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E3A27" w14:textId="2F1953BC" w:rsidR="006F77DC" w:rsidRPr="007B7576" w:rsidRDefault="00C561B2" w:rsidP="003174DB">
      <w:pPr>
        <w:spacing w:before="39" w:after="39" w:line="240" w:lineRule="exact"/>
        <w:rPr>
          <w:sz w:val="19"/>
          <w:szCs w:val="19"/>
        </w:rPr>
        <w:sectPr w:rsidR="006F77DC" w:rsidRPr="007B7576" w:rsidSect="003174DB">
          <w:footerReference w:type="first" r:id="rId8"/>
          <w:pgSz w:w="11906" w:h="16838"/>
          <w:pgMar w:top="845" w:right="395" w:bottom="845" w:left="1101" w:header="720" w:footer="720" w:gutter="0"/>
          <w:pgNumType w:start="1"/>
          <w:cols w:space="720"/>
          <w:noEndnote/>
          <w:docGrid w:linePitch="360"/>
        </w:sectPr>
      </w:pPr>
      <w:r w:rsidRPr="007B7576">
        <mc:AlternateContent>
          <mc:Choice Requires="wps">
            <w:drawing>
              <wp:anchor distT="0" distB="0" distL="114300" distR="114300" simplePos="0" relativeHeight="251455488" behindDoc="0" locked="0" layoutInCell="1" allowOverlap="1" wp14:anchorId="61EB89FE" wp14:editId="368DCACA">
                <wp:simplePos x="0" y="0"/>
                <wp:positionH relativeFrom="page">
                  <wp:posOffset>403860</wp:posOffset>
                </wp:positionH>
                <wp:positionV relativeFrom="paragraph">
                  <wp:posOffset>0</wp:posOffset>
                </wp:positionV>
                <wp:extent cx="906780" cy="9425940"/>
                <wp:effectExtent l="0" t="0" r="7620" b="3810"/>
                <wp:wrapSquare wrapText="bothSides"/>
                <wp:docPr id="1" name="Shape 1"/>
                <wp:cNvGraphicFramePr/>
                <a:graphic xmlns:a="http://schemas.openxmlformats.org/drawingml/2006/main">
                  <a:graphicData uri="http://schemas.microsoft.com/office/word/2010/wordprocessingShape">
                    <wps:wsp>
                      <wps:cNvSpPr txBox="1"/>
                      <wps:spPr>
                        <a:xfrm>
                          <a:off x="0" y="0"/>
                          <a:ext cx="906780" cy="9425940"/>
                        </a:xfrm>
                        <a:prstGeom prst="rect">
                          <a:avLst/>
                        </a:prstGeom>
                        <a:solidFill>
                          <a:srgbClr val="0070C0"/>
                        </a:solidFill>
                      </wps:spPr>
                      <wps:txbx>
                        <w:txbxContent>
                          <w:p w14:paraId="5F2A7F3D" w14:textId="77777777" w:rsidR="006F77DC" w:rsidRPr="007B7576" w:rsidRDefault="004F0A2B">
                            <w:pPr>
                              <w:pStyle w:val="50"/>
                              <w:pBdr>
                                <w:top w:val="single" w:sz="0" w:space="0" w:color="0070C0"/>
                                <w:left w:val="single" w:sz="0" w:space="0" w:color="0070C0"/>
                                <w:bottom w:val="single" w:sz="0" w:space="0" w:color="0070C0"/>
                                <w:right w:val="single" w:sz="0" w:space="0" w:color="0070C0"/>
                              </w:pBdr>
                              <w:shd w:val="clear" w:color="auto" w:fill="0070C0"/>
                            </w:pPr>
                            <w:r w:rsidRPr="007B7576">
                              <w:rPr>
                                <w:rStyle w:val="5"/>
                                <w:b/>
                                <w:bCs/>
                                <w:color w:val="FFFFFF"/>
                              </w:rPr>
                              <w:t>FLIGHT MANUAL</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1EB89FE" id="_x0000_t202" coordsize="21600,21600" o:spt="202" path="m,l,21600r21600,l21600,xe">
                <v:stroke joinstyle="miter"/>
                <v:path gradientshapeok="t" o:connecttype="rect"/>
              </v:shapetype>
              <v:shape id="Shape 1" o:spid="_x0000_s1026" type="#_x0000_t202" style="position:absolute;margin-left:31.8pt;margin-top:0;width:71.4pt;height:742.2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" fillcolor="#0070c0" stroked="f">
                <v:textbox style="layout-flow:vertical;mso-layout-flow-alt:bottom-to-top" inset="0,0,0,0">
                  <w:txbxContent>
                    <w:p w14:paraId="5F2A7F3D" w14:textId="77777777" w:rsidR="006F77DC" w:rsidRPr="007B7576" w:rsidRDefault="004F0A2B">
                      <w:pPr>
                        <w:pStyle w:val="50"/>
                        <w:pBdr>
                          <w:top w:val="single" w:sz="0" w:space="0" w:color="0070C0"/>
                          <w:left w:val="single" w:sz="0" w:space="0" w:color="0070C0"/>
                          <w:bottom w:val="single" w:sz="0" w:space="0" w:color="0070C0"/>
                          <w:right w:val="single" w:sz="0" w:space="0" w:color="0070C0"/>
                        </w:pBdr>
                        <w:shd w:val="clear" w:color="auto" w:fill="0070C0"/>
                      </w:pPr>
                      <w:r w:rsidRPr="007B7576">
                        <w:rPr>
                          <w:rStyle w:val="5"/>
                          <w:b/>
                          <w:bCs/>
                          <w:color w:val="FFFFFF"/>
                        </w:rPr>
                        <w:t>FLIGHT MANUAL</w:t>
                      </w:r>
                    </w:p>
                  </w:txbxContent>
                </v:textbox>
                <w10:wrap type="square" anchorx="page"/>
              </v:shape>
            </w:pict>
          </mc:Fallback>
        </mc:AlternateContent>
      </w:r>
    </w:p>
    <w:p w14:paraId="3869964D" w14:textId="2F13EA5F" w:rsidR="006F77DC" w:rsidRPr="007B7576" w:rsidRDefault="005C3532">
      <w:pPr>
        <w:spacing w:line="1" w:lineRule="exact"/>
      </w:pPr>
      <w:r w:rsidRPr="007B7576">
        <mc:AlternateContent>
          <mc:Choice Requires="wps">
            <w:drawing>
              <wp:anchor distT="0" distB="0" distL="0" distR="0" simplePos="0" relativeHeight="251600896" behindDoc="0" locked="0" layoutInCell="1" allowOverlap="1" wp14:anchorId="4E18BE3A" wp14:editId="2044278D">
                <wp:simplePos x="0" y="0"/>
                <wp:positionH relativeFrom="margin">
                  <wp:align>right</wp:align>
                </wp:positionH>
                <wp:positionV relativeFrom="paragraph">
                  <wp:posOffset>231313</wp:posOffset>
                </wp:positionV>
                <wp:extent cx="5913582" cy="304800"/>
                <wp:effectExtent l="0" t="0" r="0" b="0"/>
                <wp:wrapNone/>
                <wp:docPr id="5" name="Shape 5"/>
                <wp:cNvGraphicFramePr/>
                <a:graphic xmlns:a="http://schemas.openxmlformats.org/drawingml/2006/main">
                  <a:graphicData uri="http://schemas.microsoft.com/office/word/2010/wordprocessingShape">
                    <wps:wsp>
                      <wps:cNvSpPr txBox="1"/>
                      <wps:spPr>
                        <a:xfrm>
                          <a:off x="0" y="0"/>
                          <a:ext cx="5913582" cy="304800"/>
                        </a:xfrm>
                        <a:prstGeom prst="rect">
                          <a:avLst/>
                        </a:prstGeom>
                        <a:noFill/>
                      </wps:spPr>
                      <wps:txbx>
                        <w:txbxContent>
                          <w:p w14:paraId="0E6BD3D9" w14:textId="22786769" w:rsidR="006F77DC" w:rsidRPr="007B7576" w:rsidRDefault="00454F34">
                            <w:pPr>
                              <w:pStyle w:val="a0"/>
                              <w:rPr>
                                <w:sz w:val="40"/>
                                <w:szCs w:val="40"/>
                              </w:rPr>
                            </w:pPr>
                            <w:r w:rsidRPr="007B7576">
                              <w:rPr>
                                <w:rStyle w:val="a"/>
                                <w:b/>
                                <w:bCs/>
                                <w:sz w:val="40"/>
                                <w:szCs w:val="40"/>
                                <w:lang w:eastAsia="en-US"/>
                              </w:rPr>
                              <w:t>VEL</w:t>
                            </w:r>
                            <w:r w:rsidR="005C3532" w:rsidRPr="007B7576">
                              <w:rPr>
                                <w:rStyle w:val="a"/>
                                <w:b/>
                                <w:bCs/>
                                <w:sz w:val="40"/>
                                <w:szCs w:val="40"/>
                                <w:lang w:eastAsia="en-US"/>
                              </w:rPr>
                              <w:t>OCE</w:t>
                            </w:r>
                            <w:r w:rsidRPr="007B7576">
                              <w:rPr>
                                <w:rStyle w:val="a"/>
                                <w:b/>
                                <w:bCs/>
                                <w:sz w:val="40"/>
                                <w:szCs w:val="40"/>
                                <w:lang w:eastAsia="en-US"/>
                              </w:rPr>
                              <w:t>-</w:t>
                            </w:r>
                            <w:r w:rsidR="004F0A2B" w:rsidRPr="007B7576">
                              <w:rPr>
                                <w:rStyle w:val="a"/>
                                <w:b/>
                                <w:bCs/>
                                <w:sz w:val="40"/>
                                <w:szCs w:val="40"/>
                                <w:lang w:eastAsia="en-US"/>
                              </w:rPr>
                              <w:t>ANG-01</w:t>
                            </w:r>
                          </w:p>
                        </w:txbxContent>
                      </wps:txbx>
                      <wps:bodyPr wrap="square" lIns="0" tIns="0" rIns="0" bIns="0"/>
                    </wps:wsp>
                  </a:graphicData>
                </a:graphic>
                <wp14:sizeRelH relativeFrom="margin">
                  <wp14:pctWidth>0</wp14:pctWidth>
                </wp14:sizeRelH>
              </wp:anchor>
            </w:drawing>
          </mc:Choice>
          <mc:Fallback>
            <w:pict>
              <v:shape w14:anchorId="4E18BE3A" id="Shape 5" o:spid="_x0000_s1027" type="#_x0000_t202" style="position:absolute;margin-left:414.45pt;margin-top:18.2pt;width:465.65pt;height:24pt;z-index:251600896;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" filled="f" stroked="f">
                <v:textbox inset="0,0,0,0">
                  <w:txbxContent>
                    <w:p w14:paraId="0E6BD3D9" w14:textId="22786769" w:rsidR="006F77DC" w:rsidRPr="007B7576" w:rsidRDefault="00454F34">
                      <w:pPr>
                        <w:pStyle w:val="a0"/>
                        <w:rPr>
                          <w:sz w:val="40"/>
                          <w:szCs w:val="40"/>
                        </w:rPr>
                      </w:pPr>
                      <w:r w:rsidRPr="007B7576">
                        <w:rPr>
                          <w:rStyle w:val="a"/>
                          <w:b/>
                          <w:bCs/>
                          <w:sz w:val="40"/>
                          <w:szCs w:val="40"/>
                          <w:lang w:eastAsia="en-US"/>
                        </w:rPr>
                        <w:t>VEL</w:t>
                      </w:r>
                      <w:r w:rsidR="005C3532" w:rsidRPr="007B7576">
                        <w:rPr>
                          <w:rStyle w:val="a"/>
                          <w:b/>
                          <w:bCs/>
                          <w:sz w:val="40"/>
                          <w:szCs w:val="40"/>
                          <w:lang w:eastAsia="en-US"/>
                        </w:rPr>
                        <w:t>OCE</w:t>
                      </w:r>
                      <w:r w:rsidRPr="007B7576">
                        <w:rPr>
                          <w:rStyle w:val="a"/>
                          <w:b/>
                          <w:bCs/>
                          <w:sz w:val="40"/>
                          <w:szCs w:val="40"/>
                          <w:lang w:eastAsia="en-US"/>
                        </w:rPr>
                        <w:t>-</w:t>
                      </w:r>
                      <w:r w:rsidR="004F0A2B" w:rsidRPr="007B7576">
                        <w:rPr>
                          <w:rStyle w:val="a"/>
                          <w:b/>
                          <w:bCs/>
                          <w:sz w:val="40"/>
                          <w:szCs w:val="40"/>
                          <w:lang w:eastAsia="en-US"/>
                        </w:rPr>
                        <w:t>ANG-01</w:t>
                      </w:r>
                    </w:p>
                  </w:txbxContent>
                </v:textbox>
                <w10:wrap anchorx="margin"/>
              </v:shape>
            </w:pict>
          </mc:Fallback>
        </mc:AlternateContent>
      </w:r>
      <w:r w:rsidR="00AF6A5D" w:rsidRPr="007B7576">
        <w:drawing>
          <wp:anchor distT="697865" distB="0" distL="114300" distR="114300" simplePos="0" relativeHeight="251457536" behindDoc="0" locked="0" layoutInCell="1" allowOverlap="1" wp14:anchorId="0BDDB4FD" wp14:editId="1A73B3C5">
            <wp:simplePos x="0" y="0"/>
            <wp:positionH relativeFrom="margin">
              <wp:align>right</wp:align>
            </wp:positionH>
            <wp:positionV relativeFrom="paragraph">
              <wp:posOffset>937260</wp:posOffset>
            </wp:positionV>
            <wp:extent cx="5740400" cy="3107055"/>
            <wp:effectExtent l="0" t="0" r="0" b="0"/>
            <wp:wrapTopAndBottom/>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off x="0" y="0"/>
                      <a:ext cx="5740400" cy="3107055"/>
                    </a:xfrm>
                    <a:prstGeom prst="rect">
                      <a:avLst/>
                    </a:prstGeom>
                  </pic:spPr>
                </pic:pic>
              </a:graphicData>
            </a:graphic>
            <wp14:sizeRelH relativeFrom="margin">
              <wp14:pctWidth>0</wp14:pctWidth>
            </wp14:sizeRelH>
            <wp14:sizeRelV relativeFrom="margin">
              <wp14:pctHeight>0</wp14:pctHeight>
            </wp14:sizeRelV>
          </wp:anchor>
        </w:drawing>
      </w:r>
    </w:p>
    <w:p w14:paraId="3A4A9B24" w14:textId="40A2055F" w:rsidR="006F77DC" w:rsidRPr="007B7576" w:rsidRDefault="006F77DC" w:rsidP="00287F73">
      <w:pPr>
        <w:pStyle w:val="30"/>
        <w:spacing w:after="260"/>
        <w:ind w:firstLine="0"/>
        <w:rPr>
          <w:rStyle w:val="3"/>
          <w:b/>
          <w:bCs/>
        </w:rPr>
      </w:pPr>
    </w:p>
    <w:p w14:paraId="0EBDB4A9" w14:textId="77777777" w:rsidR="00287F73" w:rsidRPr="007B7576" w:rsidRDefault="00287F73" w:rsidP="00287F73">
      <w:pPr>
        <w:pStyle w:val="30"/>
        <w:spacing w:after="260"/>
        <w:ind w:firstLine="0"/>
        <w:rPr>
          <w:rStyle w:val="3"/>
          <w:b/>
          <w:bCs/>
        </w:rPr>
      </w:pPr>
    </w:p>
    <w:p w14:paraId="07BBF594" w14:textId="74D4BF7D" w:rsidR="00287F73" w:rsidRPr="007B7576" w:rsidRDefault="00287F73" w:rsidP="008D3CC9">
      <w:pPr>
        <w:pStyle w:val="30"/>
        <w:spacing w:after="260"/>
        <w:ind w:left="0" w:firstLine="0"/>
        <w:jc w:val="center"/>
      </w:pPr>
      <w:r w:rsidRPr="007B7576">
        <w:rPr>
          <w:rStyle w:val="3"/>
          <w:b/>
          <w:bCs/>
        </w:rPr>
        <w:t>PILOT OPERATING HANDBOOK</w:t>
      </w:r>
      <w:r w:rsidR="0005043A" w:rsidRPr="007B7576">
        <w:rPr>
          <w:rStyle w:val="3"/>
          <w:b/>
          <w:bCs/>
        </w:rPr>
        <w:t xml:space="preserve"> - POH</w:t>
      </w:r>
    </w:p>
    <w:p w14:paraId="5B2E83F3" w14:textId="34B68D41" w:rsidR="006F77DC" w:rsidRPr="007B7576" w:rsidRDefault="006F77DC" w:rsidP="00F90393">
      <w:pPr>
        <w:pStyle w:val="40"/>
        <w:ind w:left="0"/>
      </w:pPr>
    </w:p>
    <w:p w14:paraId="713B3FA4" w14:textId="77777777" w:rsidR="006F77DC" w:rsidRPr="007B7576" w:rsidRDefault="00454F34" w:rsidP="008D3CC9">
      <w:pPr>
        <w:pStyle w:val="30"/>
        <w:spacing w:after="320"/>
        <w:ind w:left="0" w:firstLine="0"/>
        <w:jc w:val="center"/>
        <w:rPr>
          <w:rStyle w:val="3"/>
          <w:b/>
          <w:bCs/>
          <w:lang w:eastAsia="en-US"/>
        </w:rPr>
      </w:pPr>
      <w:r w:rsidRPr="007B7576">
        <w:rPr>
          <w:rStyle w:val="3"/>
          <w:b/>
          <w:bCs/>
          <w:lang w:eastAsia="en-US"/>
        </w:rPr>
        <w:t>VEL</w:t>
      </w:r>
      <w:r w:rsidR="00F675D4" w:rsidRPr="007B7576">
        <w:rPr>
          <w:rStyle w:val="3"/>
          <w:b/>
          <w:bCs/>
          <w:lang w:eastAsia="en-US"/>
        </w:rPr>
        <w:t>OCE</w:t>
      </w:r>
      <w:r w:rsidRPr="007B7576">
        <w:rPr>
          <w:rStyle w:val="3"/>
          <w:b/>
          <w:bCs/>
          <w:lang w:eastAsia="en-US"/>
        </w:rPr>
        <w:t>-</w:t>
      </w:r>
      <w:r w:rsidR="004F0A2B" w:rsidRPr="007B7576">
        <w:rPr>
          <w:rStyle w:val="3"/>
          <w:b/>
          <w:bCs/>
          <w:lang w:eastAsia="en-US"/>
        </w:rPr>
        <w:t>ANG.01.</w:t>
      </w:r>
      <w:r w:rsidR="001E54B8" w:rsidRPr="007B7576">
        <w:rPr>
          <w:rStyle w:val="3"/>
          <w:b/>
          <w:bCs/>
          <w:lang w:eastAsia="en-US"/>
        </w:rPr>
        <w:t>POH</w:t>
      </w:r>
    </w:p>
    <w:p w14:paraId="32573793" w14:textId="77777777" w:rsidR="003174DB" w:rsidRPr="007B7576" w:rsidRDefault="003174DB" w:rsidP="008D3CC9">
      <w:pPr>
        <w:pStyle w:val="30"/>
        <w:spacing w:after="320"/>
        <w:ind w:left="0" w:firstLine="0"/>
        <w:jc w:val="center"/>
        <w:rPr>
          <w:rStyle w:val="3"/>
          <w:b/>
          <w:bCs/>
          <w:lang w:eastAsia="en-US"/>
        </w:rPr>
      </w:pPr>
    </w:p>
    <w:p w14:paraId="1340961C" w14:textId="77777777" w:rsidR="003174DB" w:rsidRPr="007B7576" w:rsidRDefault="003174DB" w:rsidP="008D3CC9">
      <w:pPr>
        <w:pStyle w:val="30"/>
        <w:spacing w:after="320"/>
        <w:ind w:left="0" w:firstLine="0"/>
        <w:jc w:val="center"/>
        <w:rPr>
          <w:rStyle w:val="3"/>
          <w:b/>
          <w:bCs/>
          <w:lang w:eastAsia="en-US"/>
        </w:rPr>
      </w:pPr>
    </w:p>
    <w:p w14:paraId="296FC0D5" w14:textId="77777777" w:rsidR="003174DB" w:rsidRPr="007B7576" w:rsidRDefault="003174DB" w:rsidP="008D3CC9">
      <w:pPr>
        <w:pStyle w:val="30"/>
        <w:spacing w:after="320"/>
        <w:ind w:left="0" w:firstLine="0"/>
        <w:jc w:val="center"/>
        <w:rPr>
          <w:rStyle w:val="3"/>
          <w:b/>
          <w:bCs/>
          <w:lang w:eastAsia="en-US"/>
        </w:rPr>
      </w:pPr>
    </w:p>
    <w:p w14:paraId="64999A9D" w14:textId="77777777" w:rsidR="003174DB" w:rsidRPr="007B7576" w:rsidRDefault="003174DB" w:rsidP="008D3CC9">
      <w:pPr>
        <w:pStyle w:val="30"/>
        <w:spacing w:after="320"/>
        <w:ind w:left="0" w:firstLine="0"/>
        <w:jc w:val="center"/>
        <w:rPr>
          <w:rStyle w:val="3"/>
          <w:b/>
          <w:bCs/>
          <w:lang w:eastAsia="en-US"/>
        </w:rPr>
      </w:pPr>
    </w:p>
    <w:p w14:paraId="2BD394CB" w14:textId="77777777" w:rsidR="003174DB" w:rsidRPr="007B7576" w:rsidRDefault="003174DB" w:rsidP="008D3CC9">
      <w:pPr>
        <w:pStyle w:val="30"/>
        <w:spacing w:after="320"/>
        <w:ind w:left="0" w:firstLine="0"/>
        <w:jc w:val="center"/>
        <w:rPr>
          <w:rStyle w:val="3"/>
          <w:b/>
          <w:bCs/>
          <w:lang w:eastAsia="en-US"/>
        </w:rPr>
      </w:pPr>
    </w:p>
    <w:p w14:paraId="6B3E020C" w14:textId="77777777" w:rsidR="003174DB" w:rsidRPr="007B7576" w:rsidRDefault="003174DB" w:rsidP="008D3CC9">
      <w:pPr>
        <w:pStyle w:val="30"/>
        <w:spacing w:after="320"/>
        <w:ind w:left="0" w:firstLine="0"/>
        <w:jc w:val="center"/>
        <w:rPr>
          <w:rStyle w:val="3"/>
          <w:b/>
          <w:bCs/>
          <w:lang w:eastAsia="en-US"/>
        </w:rPr>
      </w:pPr>
    </w:p>
    <w:p w14:paraId="2288F33F" w14:textId="354F1DEB" w:rsidR="003174DB" w:rsidRPr="007B7576" w:rsidRDefault="003174DB" w:rsidP="008D3CC9">
      <w:pPr>
        <w:pStyle w:val="30"/>
        <w:spacing w:after="320"/>
        <w:ind w:left="0" w:firstLine="0"/>
        <w:jc w:val="center"/>
        <w:sectPr w:rsidR="003174DB" w:rsidRPr="007B7576">
          <w:type w:val="continuous"/>
          <w:pgSz w:w="11906" w:h="16838"/>
          <w:pgMar w:top="845" w:right="395" w:bottom="845" w:left="1101" w:header="417" w:footer="417" w:gutter="0"/>
          <w:cols w:space="720"/>
          <w:noEndnote/>
          <w:docGrid w:linePitch="360"/>
        </w:sectPr>
      </w:pPr>
    </w:p>
    <w:p w14:paraId="7AE875ED" w14:textId="21FBD293" w:rsidR="006F77DC" w:rsidRPr="007B7576" w:rsidRDefault="004F0A2B">
      <w:pPr>
        <w:pStyle w:val="10"/>
        <w:keepNext/>
        <w:keepLines/>
        <w:spacing w:after="240" w:line="197" w:lineRule="auto"/>
        <w:ind w:firstLine="380"/>
      </w:pPr>
      <w:bookmarkStart w:id="0" w:name="bookmark1"/>
      <w:bookmarkStart w:id="1" w:name="bookmark0"/>
      <w:r w:rsidRPr="007B7576">
        <w:rPr>
          <w:rStyle w:val="1"/>
          <w:rFonts w:ascii="Arial Black" w:eastAsia="Arial Black" w:hAnsi="Arial Black" w:cs="Arial Black"/>
          <w:b/>
          <w:bCs/>
        </w:rPr>
        <w:lastRenderedPageBreak/>
        <w:t>INFORMATION ABOUT</w:t>
      </w:r>
      <w:bookmarkEnd w:id="0"/>
      <w:bookmarkEnd w:id="1"/>
      <w:r w:rsidR="00F42065" w:rsidRPr="007B7576">
        <w:rPr>
          <w:rStyle w:val="1"/>
          <w:rFonts w:ascii="Arial Black" w:eastAsia="Arial Black" w:hAnsi="Arial Black" w:cs="Arial Black"/>
          <w:b/>
          <w:bCs/>
        </w:rPr>
        <w:t xml:space="preserve"> THIS DOCUMENT</w:t>
      </w:r>
    </w:p>
    <w:p w14:paraId="4300EE39" w14:textId="10CB9C0A" w:rsidR="006F77DC" w:rsidRPr="007B7576" w:rsidRDefault="004F0A2B">
      <w:pPr>
        <w:pStyle w:val="11"/>
        <w:spacing w:after="240"/>
      </w:pPr>
      <w:r w:rsidRPr="007B7576">
        <w:rPr>
          <w:rStyle w:val="a1"/>
          <w:b/>
          <w:bCs/>
        </w:rPr>
        <w:t xml:space="preserve">Title: </w:t>
      </w:r>
      <w:r w:rsidR="00D42325" w:rsidRPr="007B7576">
        <w:rPr>
          <w:rStyle w:val="a1"/>
        </w:rPr>
        <w:t>VELOCE-</w:t>
      </w:r>
      <w:r w:rsidRPr="007B7576">
        <w:rPr>
          <w:rStyle w:val="a1"/>
        </w:rPr>
        <w:t xml:space="preserve">ANG-01 </w:t>
      </w:r>
      <w:r w:rsidR="005C0B2A" w:rsidRPr="007B7576">
        <w:rPr>
          <w:rStyle w:val="a1"/>
        </w:rPr>
        <w:t>Pilot Operating</w:t>
      </w:r>
      <w:r w:rsidR="00A948F1" w:rsidRPr="007B7576">
        <w:rPr>
          <w:rStyle w:val="a1"/>
        </w:rPr>
        <w:t xml:space="preserve"> Handbook</w:t>
      </w:r>
    </w:p>
    <w:p w14:paraId="15BFD48E" w14:textId="0206E41F" w:rsidR="006F77DC" w:rsidRPr="007B7576" w:rsidRDefault="004F0A2B">
      <w:pPr>
        <w:pStyle w:val="11"/>
        <w:spacing w:after="240"/>
      </w:pPr>
      <w:r w:rsidRPr="007B7576">
        <w:rPr>
          <w:rStyle w:val="a1"/>
          <w:b/>
          <w:bCs/>
        </w:rPr>
        <w:t xml:space="preserve">Designation: </w:t>
      </w:r>
      <w:r w:rsidR="00D42325" w:rsidRPr="007B7576">
        <w:rPr>
          <w:rStyle w:val="a1"/>
        </w:rPr>
        <w:t>VEL</w:t>
      </w:r>
      <w:r w:rsidR="007567FA" w:rsidRPr="007B7576">
        <w:rPr>
          <w:rStyle w:val="a1"/>
        </w:rPr>
        <w:t>OCE</w:t>
      </w:r>
      <w:r w:rsidR="00D42325" w:rsidRPr="007B7576">
        <w:rPr>
          <w:rStyle w:val="a1"/>
        </w:rPr>
        <w:t>-</w:t>
      </w:r>
      <w:r w:rsidRPr="007B7576">
        <w:rPr>
          <w:rStyle w:val="a1"/>
        </w:rPr>
        <w:t>ANG.01.</w:t>
      </w:r>
      <w:r w:rsidR="001E54B8" w:rsidRPr="007B7576">
        <w:rPr>
          <w:rStyle w:val="a1"/>
        </w:rPr>
        <w:t>POH</w:t>
      </w:r>
      <w:r w:rsidRPr="007B7576">
        <w:rPr>
          <w:rStyle w:val="a1"/>
        </w:rPr>
        <w:t xml:space="preserve"> (Revision 0</w:t>
      </w:r>
      <w:r w:rsidR="00954D39" w:rsidRPr="007B7576">
        <w:rPr>
          <w:rStyle w:val="a1"/>
        </w:rPr>
        <w:t>1</w:t>
      </w:r>
      <w:r w:rsidRPr="007B7576">
        <w:rPr>
          <w:rStyle w:val="a1"/>
        </w:rPr>
        <w:t>)</w:t>
      </w:r>
    </w:p>
    <w:p w14:paraId="7B4A08E0" w14:textId="77777777" w:rsidR="006F77DC" w:rsidRPr="007B7576" w:rsidRDefault="004F0A2B">
      <w:pPr>
        <w:pStyle w:val="11"/>
        <w:spacing w:after="240"/>
      </w:pPr>
      <w:r w:rsidRPr="007B7576">
        <w:rPr>
          <w:rStyle w:val="a1"/>
          <w:b/>
          <w:bCs/>
        </w:rPr>
        <w:t xml:space="preserve">Developer: </w:t>
      </w:r>
      <w:r w:rsidRPr="007B7576">
        <w:rPr>
          <w:rStyle w:val="a1"/>
        </w:rPr>
        <w:t>Inna Golovach (Brovary, Ukraine)</w:t>
      </w:r>
    </w:p>
    <w:p w14:paraId="6243698A" w14:textId="79EA9577" w:rsidR="006F77DC" w:rsidRPr="007B7576" w:rsidRDefault="004F0A2B">
      <w:pPr>
        <w:pStyle w:val="11"/>
        <w:spacing w:after="240"/>
      </w:pPr>
      <w:r w:rsidRPr="007B7576">
        <w:rPr>
          <w:rStyle w:val="a1"/>
          <w:b/>
          <w:bCs/>
        </w:rPr>
        <w:t>Purpose:</w:t>
      </w:r>
      <w:r w:rsidRPr="007B7576">
        <w:rPr>
          <w:rStyle w:val="a1"/>
        </w:rPr>
        <w:t xml:space="preserve"> </w:t>
      </w:r>
      <w:r w:rsidR="00E72489" w:rsidRPr="007B7576">
        <w:rPr>
          <w:rStyle w:val="a1"/>
        </w:rPr>
        <w:t>regulates</w:t>
      </w:r>
      <w:r w:rsidRPr="007B7576">
        <w:rPr>
          <w:rStyle w:val="a1"/>
        </w:rPr>
        <w:t xml:space="preserve"> the specific </w:t>
      </w:r>
      <w:r w:rsidR="00FB4059" w:rsidRPr="007B7576">
        <w:rPr>
          <w:rStyle w:val="a1"/>
        </w:rPr>
        <w:t xml:space="preserve">operating </w:t>
      </w:r>
      <w:r w:rsidRPr="007B7576">
        <w:rPr>
          <w:rStyle w:val="a1"/>
        </w:rPr>
        <w:t xml:space="preserve">rules for the </w:t>
      </w:r>
      <w:r w:rsidR="009657B2" w:rsidRPr="007B7576">
        <w:rPr>
          <w:rStyle w:val="a1"/>
        </w:rPr>
        <w:t>VEL</w:t>
      </w:r>
      <w:r w:rsidR="007567FA" w:rsidRPr="007B7576">
        <w:rPr>
          <w:rStyle w:val="a1"/>
        </w:rPr>
        <w:t>OCE</w:t>
      </w:r>
      <w:r w:rsidR="009657B2" w:rsidRPr="007B7576">
        <w:rPr>
          <w:rStyle w:val="a1"/>
        </w:rPr>
        <w:t xml:space="preserve">-ANG-01 </w:t>
      </w:r>
      <w:r w:rsidRPr="007B7576">
        <w:rPr>
          <w:rStyle w:val="a1"/>
        </w:rPr>
        <w:t>air</w:t>
      </w:r>
      <w:r w:rsidR="00A23327" w:rsidRPr="007B7576">
        <w:rPr>
          <w:rStyle w:val="a1"/>
        </w:rPr>
        <w:t>craft</w:t>
      </w:r>
      <w:r w:rsidRPr="007B7576">
        <w:rPr>
          <w:rStyle w:val="a1"/>
        </w:rPr>
        <w:t>.</w:t>
      </w:r>
    </w:p>
    <w:p w14:paraId="4F34D030" w14:textId="7193E9BC" w:rsidR="006F77DC" w:rsidRPr="007B7576" w:rsidRDefault="004F0A2B">
      <w:pPr>
        <w:pStyle w:val="11"/>
        <w:spacing w:after="680"/>
      </w:pPr>
      <w:r w:rsidRPr="007B7576">
        <w:rPr>
          <w:rStyle w:val="a1"/>
          <w:b/>
          <w:bCs/>
        </w:rPr>
        <w:t xml:space="preserve">Applicability: </w:t>
      </w:r>
      <w:r w:rsidR="009657B2" w:rsidRPr="007B7576">
        <w:rPr>
          <w:rStyle w:val="a1"/>
        </w:rPr>
        <w:t>VEL</w:t>
      </w:r>
      <w:r w:rsidR="00000204" w:rsidRPr="007B7576">
        <w:rPr>
          <w:rStyle w:val="a1"/>
        </w:rPr>
        <w:t>OCE</w:t>
      </w:r>
      <w:r w:rsidR="009657B2" w:rsidRPr="007B7576">
        <w:rPr>
          <w:rStyle w:val="a1"/>
        </w:rPr>
        <w:t xml:space="preserve">-ANG-01 </w:t>
      </w:r>
      <w:r w:rsidRPr="007B7576">
        <w:rPr>
          <w:rStyle w:val="a1"/>
        </w:rPr>
        <w:t>aircraft</w:t>
      </w:r>
    </w:p>
    <w:p w14:paraId="3823A159" w14:textId="7BAB442D" w:rsidR="006F77DC" w:rsidRPr="007B7576" w:rsidRDefault="008350D6">
      <w:pPr>
        <w:pStyle w:val="a3"/>
        <w:jc w:val="left"/>
      </w:pPr>
      <w:r>
        <w:rPr>
          <w:b/>
          <w:bCs/>
          <w:noProof/>
        </w:rPr>
        <mc:AlternateContent>
          <mc:Choice Requires="wpi">
            <w:drawing>
              <wp:anchor distT="0" distB="0" distL="114300" distR="114300" simplePos="0" relativeHeight="251661400" behindDoc="0" locked="0" layoutInCell="1" allowOverlap="1" wp14:anchorId="2F3C44E1" wp14:editId="314D7366">
                <wp:simplePos x="0" y="0"/>
                <wp:positionH relativeFrom="column">
                  <wp:posOffset>7263142</wp:posOffset>
                </wp:positionH>
                <wp:positionV relativeFrom="paragraph">
                  <wp:posOffset>1196521</wp:posOffset>
                </wp:positionV>
                <wp:extent cx="360" cy="360"/>
                <wp:effectExtent l="95250" t="152400" r="95250" b="152400"/>
                <wp:wrapNone/>
                <wp:docPr id="879298649" name="Ink 359"/>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04B74E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9" o:spid="_x0000_s1026" type="#_x0000_t75" style="position:absolute;margin-left:567.65pt;margin-top:85.7pt;width:8.55pt;height:17.05pt;z-index:251661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">
                <v:imagedata r:id="rId11" o:title=""/>
              </v:shape>
            </w:pict>
          </mc:Fallback>
        </mc:AlternateContent>
      </w:r>
      <w:r w:rsidR="004F0A2B" w:rsidRPr="007B7576">
        <w:rPr>
          <w:rStyle w:val="a2"/>
          <w:b/>
          <w:bCs/>
        </w:rPr>
        <w:t>Audit registration sheet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2410"/>
        <w:gridCol w:w="2554"/>
        <w:gridCol w:w="2328"/>
        <w:gridCol w:w="1843"/>
      </w:tblGrid>
      <w:tr w:rsidR="006F77DC" w:rsidRPr="007B7576" w14:paraId="46EAAEB1" w14:textId="77777777">
        <w:trPr>
          <w:trHeight w:hRule="exact" w:val="1104"/>
          <w:jc w:val="center"/>
        </w:trPr>
        <w:tc>
          <w:tcPr>
            <w:tcW w:w="1248" w:type="dxa"/>
            <w:tcBorders>
              <w:top w:val="single" w:sz="4" w:space="0" w:color="auto"/>
              <w:left w:val="single" w:sz="4" w:space="0" w:color="auto"/>
            </w:tcBorders>
            <w:vAlign w:val="center"/>
          </w:tcPr>
          <w:p w14:paraId="49F199FD" w14:textId="77777777" w:rsidR="006F77DC" w:rsidRPr="007B7576" w:rsidRDefault="004F0A2B">
            <w:pPr>
              <w:pStyle w:val="a5"/>
              <w:spacing w:after="0"/>
              <w:ind w:firstLine="200"/>
              <w:rPr>
                <w:sz w:val="20"/>
                <w:szCs w:val="20"/>
                <w:lang w:val="en-US"/>
              </w:rPr>
            </w:pPr>
            <w:r w:rsidRPr="007B7576">
              <w:rPr>
                <w:rStyle w:val="a4"/>
                <w:sz w:val="20"/>
                <w:szCs w:val="20"/>
                <w:lang w:val="en-US"/>
              </w:rPr>
              <w:t xml:space="preserve">№ </w:t>
            </w:r>
            <w:r w:rsidRPr="007B7576">
              <w:rPr>
                <w:rStyle w:val="a4"/>
                <w:sz w:val="20"/>
                <w:szCs w:val="20"/>
                <w:lang w:val="en-US" w:eastAsia="uk-UA"/>
              </w:rPr>
              <w:t>Audits</w:t>
            </w:r>
          </w:p>
        </w:tc>
        <w:tc>
          <w:tcPr>
            <w:tcW w:w="2410" w:type="dxa"/>
            <w:tcBorders>
              <w:top w:val="single" w:sz="4" w:space="0" w:color="auto"/>
              <w:left w:val="single" w:sz="4" w:space="0" w:color="auto"/>
            </w:tcBorders>
            <w:vAlign w:val="center"/>
          </w:tcPr>
          <w:p w14:paraId="54AD63C3" w14:textId="77777777" w:rsidR="006F77DC" w:rsidRPr="007B7576" w:rsidRDefault="004F0A2B">
            <w:pPr>
              <w:pStyle w:val="a5"/>
              <w:spacing w:after="0"/>
              <w:jc w:val="center"/>
              <w:rPr>
                <w:sz w:val="20"/>
                <w:szCs w:val="20"/>
                <w:lang w:val="en-US"/>
              </w:rPr>
            </w:pPr>
            <w:r w:rsidRPr="007B7576">
              <w:rPr>
                <w:rStyle w:val="a4"/>
                <w:sz w:val="20"/>
                <w:szCs w:val="20"/>
                <w:lang w:val="en-US"/>
              </w:rPr>
              <w:t>Date of issue/date of approval by SASU</w:t>
            </w:r>
          </w:p>
        </w:tc>
        <w:tc>
          <w:tcPr>
            <w:tcW w:w="2554" w:type="dxa"/>
            <w:tcBorders>
              <w:top w:val="single" w:sz="4" w:space="0" w:color="auto"/>
              <w:left w:val="single" w:sz="4" w:space="0" w:color="auto"/>
            </w:tcBorders>
            <w:vAlign w:val="center"/>
          </w:tcPr>
          <w:p w14:paraId="1AD91C6A" w14:textId="77777777" w:rsidR="006F77DC" w:rsidRPr="007B7576" w:rsidRDefault="004F0A2B">
            <w:pPr>
              <w:pStyle w:val="a5"/>
              <w:spacing w:after="0"/>
              <w:jc w:val="center"/>
              <w:rPr>
                <w:sz w:val="20"/>
                <w:szCs w:val="20"/>
                <w:lang w:val="en-US"/>
              </w:rPr>
            </w:pPr>
            <w:r w:rsidRPr="007B7576">
              <w:rPr>
                <w:rStyle w:val="a4"/>
                <w:sz w:val="20"/>
                <w:szCs w:val="20"/>
                <w:lang w:val="en-US" w:eastAsia="uk-UA"/>
              </w:rPr>
              <w:t xml:space="preserve">Name of </w:t>
            </w:r>
            <w:r w:rsidRPr="007B7576">
              <w:rPr>
                <w:rStyle w:val="a4"/>
                <w:sz w:val="20"/>
                <w:szCs w:val="20"/>
                <w:lang w:val="en-US"/>
              </w:rPr>
              <w:t xml:space="preserve">the person who made the </w:t>
            </w:r>
            <w:r w:rsidRPr="007B7576">
              <w:rPr>
                <w:rStyle w:val="a4"/>
                <w:sz w:val="20"/>
                <w:szCs w:val="20"/>
                <w:lang w:val="en-US" w:eastAsia="uk-UA"/>
              </w:rPr>
              <w:t>changes</w:t>
            </w:r>
          </w:p>
        </w:tc>
        <w:tc>
          <w:tcPr>
            <w:tcW w:w="2328" w:type="dxa"/>
            <w:tcBorders>
              <w:top w:val="single" w:sz="4" w:space="0" w:color="auto"/>
              <w:left w:val="single" w:sz="4" w:space="0" w:color="auto"/>
            </w:tcBorders>
            <w:vAlign w:val="center"/>
          </w:tcPr>
          <w:p w14:paraId="1623C98E" w14:textId="77777777" w:rsidR="006F77DC" w:rsidRPr="007B7576" w:rsidRDefault="004F0A2B">
            <w:pPr>
              <w:pStyle w:val="a5"/>
              <w:spacing w:after="0"/>
              <w:jc w:val="center"/>
              <w:rPr>
                <w:sz w:val="20"/>
                <w:szCs w:val="20"/>
                <w:lang w:val="en-US"/>
              </w:rPr>
            </w:pPr>
            <w:r w:rsidRPr="007B7576">
              <w:rPr>
                <w:rStyle w:val="a4"/>
                <w:sz w:val="20"/>
                <w:szCs w:val="20"/>
                <w:lang w:val="en-US"/>
              </w:rPr>
              <w:t xml:space="preserve">Date of </w:t>
            </w:r>
            <w:r w:rsidRPr="007B7576">
              <w:rPr>
                <w:rStyle w:val="a4"/>
                <w:sz w:val="20"/>
                <w:szCs w:val="20"/>
                <w:lang w:val="en-US" w:eastAsia="uk-UA"/>
              </w:rPr>
              <w:t xml:space="preserve">amendment / date of </w:t>
            </w:r>
            <w:r w:rsidRPr="007B7576">
              <w:rPr>
                <w:rStyle w:val="a4"/>
                <w:sz w:val="20"/>
                <w:szCs w:val="20"/>
                <w:lang w:val="en-US"/>
              </w:rPr>
              <w:t>approval by SASU</w:t>
            </w:r>
          </w:p>
        </w:tc>
        <w:tc>
          <w:tcPr>
            <w:tcW w:w="1843" w:type="dxa"/>
            <w:tcBorders>
              <w:top w:val="single" w:sz="4" w:space="0" w:color="auto"/>
              <w:left w:val="single" w:sz="4" w:space="0" w:color="auto"/>
              <w:right w:val="single" w:sz="4" w:space="0" w:color="auto"/>
            </w:tcBorders>
            <w:vAlign w:val="center"/>
          </w:tcPr>
          <w:p w14:paraId="75F80527" w14:textId="77777777" w:rsidR="006F77DC" w:rsidRPr="007B7576" w:rsidRDefault="004F0A2B">
            <w:pPr>
              <w:pStyle w:val="a5"/>
              <w:spacing w:after="0"/>
              <w:jc w:val="center"/>
              <w:rPr>
                <w:sz w:val="20"/>
                <w:szCs w:val="20"/>
                <w:lang w:val="en-US"/>
              </w:rPr>
            </w:pPr>
            <w:r w:rsidRPr="007B7576">
              <w:rPr>
                <w:rStyle w:val="a4"/>
                <w:sz w:val="20"/>
                <w:szCs w:val="20"/>
                <w:lang w:val="en-US" w:eastAsia="uk-UA"/>
              </w:rPr>
              <w:t>Signature</w:t>
            </w:r>
          </w:p>
        </w:tc>
      </w:tr>
      <w:tr w:rsidR="006F77DC" w:rsidRPr="007B7576" w14:paraId="2843934E" w14:textId="77777777">
        <w:trPr>
          <w:trHeight w:hRule="exact" w:val="518"/>
          <w:jc w:val="center"/>
        </w:trPr>
        <w:tc>
          <w:tcPr>
            <w:tcW w:w="1248" w:type="dxa"/>
            <w:tcBorders>
              <w:top w:val="single" w:sz="4" w:space="0" w:color="auto"/>
              <w:left w:val="single" w:sz="4" w:space="0" w:color="auto"/>
            </w:tcBorders>
            <w:vAlign w:val="center"/>
          </w:tcPr>
          <w:p w14:paraId="343C8A27" w14:textId="77777777" w:rsidR="006F77DC" w:rsidRPr="007B7576" w:rsidRDefault="004F0A2B" w:rsidP="00BB0968">
            <w:pPr>
              <w:pStyle w:val="a5"/>
              <w:spacing w:after="0" w:line="360" w:lineRule="auto"/>
              <w:jc w:val="center"/>
              <w:rPr>
                <w:sz w:val="20"/>
                <w:szCs w:val="20"/>
                <w:lang w:val="en-US"/>
              </w:rPr>
            </w:pPr>
            <w:r w:rsidRPr="007B7576">
              <w:rPr>
                <w:rStyle w:val="a4"/>
                <w:sz w:val="20"/>
                <w:szCs w:val="20"/>
                <w:lang w:val="en-US"/>
              </w:rPr>
              <w:t>00</w:t>
            </w:r>
          </w:p>
        </w:tc>
        <w:tc>
          <w:tcPr>
            <w:tcW w:w="2410" w:type="dxa"/>
            <w:tcBorders>
              <w:top w:val="single" w:sz="4" w:space="0" w:color="auto"/>
              <w:left w:val="single" w:sz="4" w:space="0" w:color="auto"/>
            </w:tcBorders>
            <w:vAlign w:val="center"/>
          </w:tcPr>
          <w:p w14:paraId="118CC972" w14:textId="5B1B7791" w:rsidR="006F77DC" w:rsidRPr="007B7576" w:rsidRDefault="004F0A2B" w:rsidP="00BB0968">
            <w:pPr>
              <w:pStyle w:val="a5"/>
              <w:spacing w:after="0" w:line="360" w:lineRule="auto"/>
              <w:jc w:val="center"/>
              <w:rPr>
                <w:sz w:val="20"/>
                <w:szCs w:val="20"/>
                <w:lang w:val="en-US"/>
              </w:rPr>
            </w:pPr>
            <w:r w:rsidRPr="007B7576">
              <w:rPr>
                <w:rStyle w:val="a4"/>
                <w:sz w:val="20"/>
                <w:szCs w:val="20"/>
                <w:lang w:val="en-US"/>
              </w:rPr>
              <w:t>24.12.2021</w:t>
            </w:r>
          </w:p>
        </w:tc>
        <w:tc>
          <w:tcPr>
            <w:tcW w:w="2554" w:type="dxa"/>
            <w:tcBorders>
              <w:top w:val="single" w:sz="4" w:space="0" w:color="auto"/>
              <w:left w:val="single" w:sz="4" w:space="0" w:color="auto"/>
            </w:tcBorders>
            <w:vAlign w:val="center"/>
          </w:tcPr>
          <w:p w14:paraId="6118D4A2" w14:textId="4AFCB0E7" w:rsidR="006F77DC" w:rsidRPr="007B7576" w:rsidRDefault="00252B61" w:rsidP="00BB0968">
            <w:pPr>
              <w:pStyle w:val="a5"/>
              <w:spacing w:after="0" w:line="360" w:lineRule="auto"/>
              <w:jc w:val="center"/>
              <w:rPr>
                <w:sz w:val="20"/>
                <w:szCs w:val="20"/>
                <w:lang w:val="en-US"/>
              </w:rPr>
            </w:pPr>
            <w:r w:rsidRPr="007B7576">
              <w:rPr>
                <w:rStyle w:val="a4"/>
                <w:sz w:val="20"/>
                <w:szCs w:val="20"/>
                <w:lang w:val="en-US"/>
              </w:rPr>
              <w:t>H</w:t>
            </w:r>
            <w:r w:rsidR="004F0A2B" w:rsidRPr="007B7576">
              <w:rPr>
                <w:rStyle w:val="a4"/>
                <w:sz w:val="20"/>
                <w:szCs w:val="20"/>
                <w:lang w:val="en-US"/>
              </w:rPr>
              <w:t xml:space="preserve">olovach </w:t>
            </w:r>
            <w:r w:rsidR="003D234B" w:rsidRPr="007B7576">
              <w:rPr>
                <w:rStyle w:val="a4"/>
                <w:sz w:val="20"/>
                <w:szCs w:val="20"/>
                <w:lang w:val="en-US" w:eastAsia="uk-UA"/>
              </w:rPr>
              <w:t>I. I</w:t>
            </w:r>
            <w:r w:rsidR="004F0A2B" w:rsidRPr="007B7576">
              <w:rPr>
                <w:rStyle w:val="a4"/>
                <w:sz w:val="20"/>
                <w:szCs w:val="20"/>
                <w:lang w:val="en-US" w:eastAsia="uk-UA"/>
              </w:rPr>
              <w:t>.</w:t>
            </w:r>
          </w:p>
        </w:tc>
        <w:tc>
          <w:tcPr>
            <w:tcW w:w="2328" w:type="dxa"/>
            <w:tcBorders>
              <w:top w:val="single" w:sz="4" w:space="0" w:color="auto"/>
              <w:left w:val="single" w:sz="4" w:space="0" w:color="auto"/>
            </w:tcBorders>
          </w:tcPr>
          <w:p w14:paraId="10A229DD" w14:textId="77777777" w:rsidR="006F77DC" w:rsidRPr="007B7576" w:rsidRDefault="006F77DC" w:rsidP="00BB0968">
            <w:pPr>
              <w:spacing w:line="360" w:lineRule="auto"/>
              <w:jc w:val="center"/>
              <w:rPr>
                <w:sz w:val="10"/>
                <w:szCs w:val="10"/>
              </w:rPr>
            </w:pPr>
          </w:p>
        </w:tc>
        <w:tc>
          <w:tcPr>
            <w:tcW w:w="1843" w:type="dxa"/>
            <w:tcBorders>
              <w:top w:val="single" w:sz="4" w:space="0" w:color="auto"/>
              <w:left w:val="single" w:sz="4" w:space="0" w:color="auto"/>
              <w:right w:val="single" w:sz="4" w:space="0" w:color="auto"/>
            </w:tcBorders>
          </w:tcPr>
          <w:p w14:paraId="382CC30D" w14:textId="77777777" w:rsidR="006F77DC" w:rsidRPr="007B7576" w:rsidRDefault="006F77DC" w:rsidP="00BB0968">
            <w:pPr>
              <w:spacing w:line="360" w:lineRule="auto"/>
              <w:jc w:val="center"/>
              <w:rPr>
                <w:sz w:val="10"/>
                <w:szCs w:val="10"/>
              </w:rPr>
            </w:pPr>
          </w:p>
        </w:tc>
      </w:tr>
      <w:tr w:rsidR="006F77DC" w:rsidRPr="007B7576" w14:paraId="748C1FCA" w14:textId="77777777">
        <w:trPr>
          <w:trHeight w:hRule="exact" w:val="518"/>
          <w:jc w:val="center"/>
        </w:trPr>
        <w:tc>
          <w:tcPr>
            <w:tcW w:w="1248" w:type="dxa"/>
            <w:tcBorders>
              <w:top w:val="single" w:sz="4" w:space="0" w:color="auto"/>
              <w:left w:val="single" w:sz="4" w:space="0" w:color="auto"/>
            </w:tcBorders>
          </w:tcPr>
          <w:p w14:paraId="4376D90C" w14:textId="31A3FD4E" w:rsidR="006F77DC" w:rsidRPr="007B7576" w:rsidRDefault="00BB0968" w:rsidP="00BB0968">
            <w:pPr>
              <w:pStyle w:val="NoSpacing"/>
              <w:spacing w:line="360" w:lineRule="auto"/>
              <w:jc w:val="center"/>
              <w:rPr>
                <w:rFonts w:ascii="Arial" w:hAnsi="Arial" w:cs="Arial"/>
                <w:sz w:val="20"/>
                <w:szCs w:val="20"/>
              </w:rPr>
            </w:pPr>
            <w:r w:rsidRPr="007B7576">
              <w:rPr>
                <w:rFonts w:ascii="Arial" w:hAnsi="Arial" w:cs="Arial"/>
                <w:sz w:val="20"/>
                <w:szCs w:val="20"/>
              </w:rPr>
              <w:t>01</w:t>
            </w:r>
          </w:p>
        </w:tc>
        <w:tc>
          <w:tcPr>
            <w:tcW w:w="2410" w:type="dxa"/>
            <w:tcBorders>
              <w:top w:val="single" w:sz="4" w:space="0" w:color="auto"/>
              <w:left w:val="single" w:sz="4" w:space="0" w:color="auto"/>
            </w:tcBorders>
          </w:tcPr>
          <w:p w14:paraId="417186AA" w14:textId="6E5F1FC0"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3B47F16A" w14:textId="7CB0ECA5" w:rsidR="006F77DC" w:rsidRPr="007B7576" w:rsidRDefault="008E2190" w:rsidP="00BB0968">
            <w:pPr>
              <w:spacing w:line="360" w:lineRule="auto"/>
              <w:jc w:val="center"/>
              <w:rPr>
                <w:rFonts w:ascii="Arial" w:hAnsi="Arial" w:cs="Arial"/>
                <w:sz w:val="20"/>
                <w:szCs w:val="20"/>
              </w:rPr>
            </w:pPr>
            <w:r w:rsidRPr="007B7576">
              <w:rPr>
                <w:rFonts w:ascii="Arial" w:hAnsi="Arial" w:cs="Arial"/>
                <w:sz w:val="20"/>
                <w:szCs w:val="20"/>
              </w:rPr>
              <w:t>J. Fettig</w:t>
            </w:r>
          </w:p>
        </w:tc>
        <w:tc>
          <w:tcPr>
            <w:tcW w:w="2328" w:type="dxa"/>
            <w:tcBorders>
              <w:top w:val="single" w:sz="4" w:space="0" w:color="auto"/>
              <w:left w:val="single" w:sz="4" w:space="0" w:color="auto"/>
            </w:tcBorders>
          </w:tcPr>
          <w:p w14:paraId="52053830" w14:textId="478C95CC" w:rsidR="006F77DC" w:rsidRPr="007B7576" w:rsidRDefault="00FA140E" w:rsidP="00BB0968">
            <w:pPr>
              <w:spacing w:line="360" w:lineRule="auto"/>
              <w:jc w:val="center"/>
              <w:rPr>
                <w:rFonts w:ascii="Arial" w:hAnsi="Arial" w:cs="Arial"/>
                <w:sz w:val="20"/>
                <w:szCs w:val="20"/>
              </w:rPr>
            </w:pPr>
            <w:r w:rsidRPr="007B7576">
              <w:rPr>
                <w:rFonts w:ascii="Arial" w:hAnsi="Arial" w:cs="Arial"/>
                <w:sz w:val="20"/>
                <w:szCs w:val="20"/>
              </w:rPr>
              <w:t>1</w:t>
            </w:r>
            <w:r>
              <w:rPr>
                <w:rFonts w:ascii="Arial" w:hAnsi="Arial" w:cs="Arial"/>
                <w:sz w:val="20"/>
                <w:szCs w:val="20"/>
              </w:rPr>
              <w:t>5</w:t>
            </w:r>
            <w:r w:rsidRPr="007B7576">
              <w:rPr>
                <w:rFonts w:ascii="Arial" w:hAnsi="Arial" w:cs="Arial"/>
                <w:sz w:val="20"/>
                <w:szCs w:val="20"/>
              </w:rPr>
              <w:t>.0</w:t>
            </w:r>
            <w:r>
              <w:rPr>
                <w:rFonts w:ascii="Arial" w:hAnsi="Arial" w:cs="Arial"/>
                <w:sz w:val="20"/>
                <w:szCs w:val="20"/>
              </w:rPr>
              <w:t>4</w:t>
            </w:r>
            <w:r w:rsidRPr="007B7576">
              <w:rPr>
                <w:rFonts w:ascii="Arial" w:hAnsi="Arial" w:cs="Arial"/>
                <w:sz w:val="20"/>
                <w:szCs w:val="20"/>
              </w:rPr>
              <w:t>.2026</w:t>
            </w:r>
          </w:p>
        </w:tc>
        <w:tc>
          <w:tcPr>
            <w:tcW w:w="1843" w:type="dxa"/>
            <w:tcBorders>
              <w:top w:val="single" w:sz="4" w:space="0" w:color="auto"/>
              <w:left w:val="single" w:sz="4" w:space="0" w:color="auto"/>
              <w:right w:val="single" w:sz="4" w:space="0" w:color="auto"/>
            </w:tcBorders>
          </w:tcPr>
          <w:p w14:paraId="2D496A9F" w14:textId="77777777" w:rsidR="006F77DC" w:rsidRPr="007B7576" w:rsidRDefault="006F77DC" w:rsidP="00BB0968">
            <w:pPr>
              <w:spacing w:line="360" w:lineRule="auto"/>
              <w:jc w:val="center"/>
              <w:rPr>
                <w:rFonts w:ascii="Arial" w:hAnsi="Arial" w:cs="Arial"/>
                <w:sz w:val="20"/>
                <w:szCs w:val="20"/>
              </w:rPr>
            </w:pPr>
          </w:p>
        </w:tc>
      </w:tr>
      <w:tr w:rsidR="006F77DC" w:rsidRPr="007B7576" w14:paraId="584618D8" w14:textId="77777777">
        <w:trPr>
          <w:trHeight w:hRule="exact" w:val="509"/>
          <w:jc w:val="center"/>
        </w:trPr>
        <w:tc>
          <w:tcPr>
            <w:tcW w:w="1248" w:type="dxa"/>
            <w:tcBorders>
              <w:top w:val="single" w:sz="4" w:space="0" w:color="auto"/>
              <w:left w:val="single" w:sz="4" w:space="0" w:color="auto"/>
            </w:tcBorders>
          </w:tcPr>
          <w:p w14:paraId="3EAC73E8"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78E757EE"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5E253EB2"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55E3089B"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01CE0944" w14:textId="77777777" w:rsidR="006F77DC" w:rsidRPr="007B7576" w:rsidRDefault="006F77DC" w:rsidP="00BB0968">
            <w:pPr>
              <w:spacing w:line="360" w:lineRule="auto"/>
              <w:jc w:val="center"/>
              <w:rPr>
                <w:rFonts w:ascii="Arial" w:hAnsi="Arial" w:cs="Arial"/>
                <w:sz w:val="20"/>
                <w:szCs w:val="20"/>
              </w:rPr>
            </w:pPr>
          </w:p>
        </w:tc>
      </w:tr>
      <w:tr w:rsidR="006F77DC" w:rsidRPr="007B7576" w14:paraId="7C3F1258" w14:textId="77777777">
        <w:trPr>
          <w:trHeight w:hRule="exact" w:val="514"/>
          <w:jc w:val="center"/>
        </w:trPr>
        <w:tc>
          <w:tcPr>
            <w:tcW w:w="1248" w:type="dxa"/>
            <w:tcBorders>
              <w:top w:val="single" w:sz="4" w:space="0" w:color="auto"/>
              <w:left w:val="single" w:sz="4" w:space="0" w:color="auto"/>
            </w:tcBorders>
          </w:tcPr>
          <w:p w14:paraId="1433F795"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28ADC2D5"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2D182598"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12670540"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1541113D" w14:textId="77777777" w:rsidR="006F77DC" w:rsidRPr="007B7576" w:rsidRDefault="006F77DC" w:rsidP="00BB0968">
            <w:pPr>
              <w:spacing w:line="360" w:lineRule="auto"/>
              <w:jc w:val="center"/>
              <w:rPr>
                <w:rFonts w:ascii="Arial" w:hAnsi="Arial" w:cs="Arial"/>
                <w:sz w:val="20"/>
                <w:szCs w:val="20"/>
              </w:rPr>
            </w:pPr>
          </w:p>
        </w:tc>
      </w:tr>
      <w:tr w:rsidR="006F77DC" w:rsidRPr="007B7576" w14:paraId="50E41FCC" w14:textId="77777777">
        <w:trPr>
          <w:trHeight w:hRule="exact" w:val="514"/>
          <w:jc w:val="center"/>
        </w:trPr>
        <w:tc>
          <w:tcPr>
            <w:tcW w:w="1248" w:type="dxa"/>
            <w:tcBorders>
              <w:top w:val="single" w:sz="4" w:space="0" w:color="auto"/>
              <w:left w:val="single" w:sz="4" w:space="0" w:color="auto"/>
            </w:tcBorders>
          </w:tcPr>
          <w:p w14:paraId="1AAFBB39"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62AE39EB"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50F0DFC3"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43C50B30"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794B17FC" w14:textId="77777777" w:rsidR="006F77DC" w:rsidRPr="007B7576" w:rsidRDefault="006F77DC" w:rsidP="00BB0968">
            <w:pPr>
              <w:spacing w:line="360" w:lineRule="auto"/>
              <w:jc w:val="center"/>
              <w:rPr>
                <w:rFonts w:ascii="Arial" w:hAnsi="Arial" w:cs="Arial"/>
                <w:sz w:val="20"/>
                <w:szCs w:val="20"/>
              </w:rPr>
            </w:pPr>
          </w:p>
        </w:tc>
      </w:tr>
      <w:tr w:rsidR="006F77DC" w:rsidRPr="007B7576" w14:paraId="56A537F4" w14:textId="77777777">
        <w:trPr>
          <w:trHeight w:hRule="exact" w:val="514"/>
          <w:jc w:val="center"/>
        </w:trPr>
        <w:tc>
          <w:tcPr>
            <w:tcW w:w="1248" w:type="dxa"/>
            <w:tcBorders>
              <w:top w:val="single" w:sz="4" w:space="0" w:color="auto"/>
              <w:left w:val="single" w:sz="4" w:space="0" w:color="auto"/>
            </w:tcBorders>
          </w:tcPr>
          <w:p w14:paraId="5AA4BBAF"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7CC11BF6"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175AA215"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0B08C0E5"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69DCCCAF" w14:textId="77777777" w:rsidR="006F77DC" w:rsidRPr="007B7576" w:rsidRDefault="006F77DC" w:rsidP="00BB0968">
            <w:pPr>
              <w:spacing w:line="360" w:lineRule="auto"/>
              <w:jc w:val="center"/>
              <w:rPr>
                <w:rFonts w:ascii="Arial" w:hAnsi="Arial" w:cs="Arial"/>
                <w:sz w:val="20"/>
                <w:szCs w:val="20"/>
              </w:rPr>
            </w:pPr>
          </w:p>
        </w:tc>
      </w:tr>
      <w:tr w:rsidR="006F77DC" w:rsidRPr="007B7576" w14:paraId="41CA5B35" w14:textId="77777777">
        <w:trPr>
          <w:trHeight w:hRule="exact" w:val="514"/>
          <w:jc w:val="center"/>
        </w:trPr>
        <w:tc>
          <w:tcPr>
            <w:tcW w:w="1248" w:type="dxa"/>
            <w:tcBorders>
              <w:top w:val="single" w:sz="4" w:space="0" w:color="auto"/>
              <w:left w:val="single" w:sz="4" w:space="0" w:color="auto"/>
            </w:tcBorders>
          </w:tcPr>
          <w:p w14:paraId="1B607870"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5EF930A2"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18CBAFCA"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5923924D"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44B07D79" w14:textId="77777777" w:rsidR="006F77DC" w:rsidRPr="007B7576" w:rsidRDefault="006F77DC" w:rsidP="00BB0968">
            <w:pPr>
              <w:spacing w:line="360" w:lineRule="auto"/>
              <w:jc w:val="center"/>
              <w:rPr>
                <w:rFonts w:ascii="Arial" w:hAnsi="Arial" w:cs="Arial"/>
                <w:sz w:val="20"/>
                <w:szCs w:val="20"/>
              </w:rPr>
            </w:pPr>
          </w:p>
        </w:tc>
      </w:tr>
      <w:tr w:rsidR="006F77DC" w:rsidRPr="007B7576" w14:paraId="6E188C65" w14:textId="77777777">
        <w:trPr>
          <w:trHeight w:hRule="exact" w:val="514"/>
          <w:jc w:val="center"/>
        </w:trPr>
        <w:tc>
          <w:tcPr>
            <w:tcW w:w="1248" w:type="dxa"/>
            <w:tcBorders>
              <w:top w:val="single" w:sz="4" w:space="0" w:color="auto"/>
              <w:left w:val="single" w:sz="4" w:space="0" w:color="auto"/>
            </w:tcBorders>
          </w:tcPr>
          <w:p w14:paraId="0B19C857"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77275B0A"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3BDC79A2"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1432FE04"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0347A1D8" w14:textId="77777777" w:rsidR="006F77DC" w:rsidRPr="007B7576" w:rsidRDefault="006F77DC" w:rsidP="00BB0968">
            <w:pPr>
              <w:spacing w:line="360" w:lineRule="auto"/>
              <w:jc w:val="center"/>
              <w:rPr>
                <w:rFonts w:ascii="Arial" w:hAnsi="Arial" w:cs="Arial"/>
                <w:sz w:val="20"/>
                <w:szCs w:val="20"/>
              </w:rPr>
            </w:pPr>
          </w:p>
        </w:tc>
      </w:tr>
      <w:tr w:rsidR="006F77DC" w:rsidRPr="007B7576" w14:paraId="1CD93648" w14:textId="77777777">
        <w:trPr>
          <w:trHeight w:hRule="exact" w:val="509"/>
          <w:jc w:val="center"/>
        </w:trPr>
        <w:tc>
          <w:tcPr>
            <w:tcW w:w="1248" w:type="dxa"/>
            <w:tcBorders>
              <w:top w:val="single" w:sz="4" w:space="0" w:color="auto"/>
              <w:left w:val="single" w:sz="4" w:space="0" w:color="auto"/>
            </w:tcBorders>
          </w:tcPr>
          <w:p w14:paraId="3ECEEFFC"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23D979AE"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691DC799"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367F2C0C"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47C99EAD" w14:textId="77777777" w:rsidR="006F77DC" w:rsidRPr="007B7576" w:rsidRDefault="006F77DC" w:rsidP="00BB0968">
            <w:pPr>
              <w:spacing w:line="360" w:lineRule="auto"/>
              <w:jc w:val="center"/>
              <w:rPr>
                <w:rFonts w:ascii="Arial" w:hAnsi="Arial" w:cs="Arial"/>
                <w:sz w:val="20"/>
                <w:szCs w:val="20"/>
              </w:rPr>
            </w:pPr>
          </w:p>
        </w:tc>
      </w:tr>
      <w:tr w:rsidR="006F77DC" w:rsidRPr="007B7576" w14:paraId="73277933" w14:textId="77777777">
        <w:trPr>
          <w:trHeight w:hRule="exact" w:val="518"/>
          <w:jc w:val="center"/>
        </w:trPr>
        <w:tc>
          <w:tcPr>
            <w:tcW w:w="1248" w:type="dxa"/>
            <w:tcBorders>
              <w:top w:val="single" w:sz="4" w:space="0" w:color="auto"/>
              <w:left w:val="single" w:sz="4" w:space="0" w:color="auto"/>
            </w:tcBorders>
          </w:tcPr>
          <w:p w14:paraId="54041D0E"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3CDB8511"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4C8CB4FE"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4D08499E"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51FD07F7" w14:textId="77777777" w:rsidR="006F77DC" w:rsidRPr="007B7576" w:rsidRDefault="006F77DC" w:rsidP="00BB0968">
            <w:pPr>
              <w:spacing w:line="360" w:lineRule="auto"/>
              <w:jc w:val="center"/>
              <w:rPr>
                <w:rFonts w:ascii="Arial" w:hAnsi="Arial" w:cs="Arial"/>
                <w:sz w:val="20"/>
                <w:szCs w:val="20"/>
              </w:rPr>
            </w:pPr>
          </w:p>
        </w:tc>
      </w:tr>
      <w:tr w:rsidR="006F77DC" w:rsidRPr="007B7576" w14:paraId="577B80CB" w14:textId="77777777">
        <w:trPr>
          <w:trHeight w:hRule="exact" w:val="509"/>
          <w:jc w:val="center"/>
        </w:trPr>
        <w:tc>
          <w:tcPr>
            <w:tcW w:w="1248" w:type="dxa"/>
            <w:tcBorders>
              <w:top w:val="single" w:sz="4" w:space="0" w:color="auto"/>
              <w:left w:val="single" w:sz="4" w:space="0" w:color="auto"/>
            </w:tcBorders>
          </w:tcPr>
          <w:p w14:paraId="4C619E00"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57F7453C"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4427E377"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494E2FCF"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578D0166" w14:textId="77777777" w:rsidR="006F77DC" w:rsidRPr="007B7576" w:rsidRDefault="006F77DC" w:rsidP="00BB0968">
            <w:pPr>
              <w:spacing w:line="360" w:lineRule="auto"/>
              <w:jc w:val="center"/>
              <w:rPr>
                <w:rFonts w:ascii="Arial" w:hAnsi="Arial" w:cs="Arial"/>
                <w:sz w:val="20"/>
                <w:szCs w:val="20"/>
              </w:rPr>
            </w:pPr>
          </w:p>
        </w:tc>
      </w:tr>
      <w:tr w:rsidR="006F77DC" w:rsidRPr="007B7576" w14:paraId="41BE979D" w14:textId="77777777">
        <w:trPr>
          <w:trHeight w:hRule="exact" w:val="514"/>
          <w:jc w:val="center"/>
        </w:trPr>
        <w:tc>
          <w:tcPr>
            <w:tcW w:w="1248" w:type="dxa"/>
            <w:tcBorders>
              <w:top w:val="single" w:sz="4" w:space="0" w:color="auto"/>
              <w:left w:val="single" w:sz="4" w:space="0" w:color="auto"/>
            </w:tcBorders>
          </w:tcPr>
          <w:p w14:paraId="3808C450"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435FFF5D"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54D46581"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7346F414"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040EAAE4" w14:textId="77777777" w:rsidR="006F77DC" w:rsidRPr="007B7576" w:rsidRDefault="006F77DC" w:rsidP="00BB0968">
            <w:pPr>
              <w:spacing w:line="360" w:lineRule="auto"/>
              <w:jc w:val="center"/>
              <w:rPr>
                <w:rFonts w:ascii="Arial" w:hAnsi="Arial" w:cs="Arial"/>
                <w:sz w:val="20"/>
                <w:szCs w:val="20"/>
              </w:rPr>
            </w:pPr>
          </w:p>
        </w:tc>
      </w:tr>
      <w:tr w:rsidR="006F77DC" w:rsidRPr="007B7576" w14:paraId="24CEFE19" w14:textId="77777777">
        <w:trPr>
          <w:trHeight w:hRule="exact" w:val="514"/>
          <w:jc w:val="center"/>
        </w:trPr>
        <w:tc>
          <w:tcPr>
            <w:tcW w:w="1248" w:type="dxa"/>
            <w:tcBorders>
              <w:top w:val="single" w:sz="4" w:space="0" w:color="auto"/>
              <w:left w:val="single" w:sz="4" w:space="0" w:color="auto"/>
            </w:tcBorders>
          </w:tcPr>
          <w:p w14:paraId="47CB3102"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592404CC"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55D8F59A"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7F52F992"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2D3D5412" w14:textId="77777777" w:rsidR="006F77DC" w:rsidRPr="007B7576" w:rsidRDefault="006F77DC" w:rsidP="00BB0968">
            <w:pPr>
              <w:spacing w:line="360" w:lineRule="auto"/>
              <w:jc w:val="center"/>
              <w:rPr>
                <w:rFonts w:ascii="Arial" w:hAnsi="Arial" w:cs="Arial"/>
                <w:sz w:val="20"/>
                <w:szCs w:val="20"/>
              </w:rPr>
            </w:pPr>
          </w:p>
        </w:tc>
      </w:tr>
      <w:tr w:rsidR="006F77DC" w:rsidRPr="007B7576" w14:paraId="7FF84C07" w14:textId="77777777">
        <w:trPr>
          <w:trHeight w:hRule="exact" w:val="514"/>
          <w:jc w:val="center"/>
        </w:trPr>
        <w:tc>
          <w:tcPr>
            <w:tcW w:w="1248" w:type="dxa"/>
            <w:tcBorders>
              <w:top w:val="single" w:sz="4" w:space="0" w:color="auto"/>
              <w:left w:val="single" w:sz="4" w:space="0" w:color="auto"/>
            </w:tcBorders>
          </w:tcPr>
          <w:p w14:paraId="33F6CA77"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tcBorders>
          </w:tcPr>
          <w:p w14:paraId="1DC218B7"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tcBorders>
          </w:tcPr>
          <w:p w14:paraId="3A3AE405"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tcBorders>
          </w:tcPr>
          <w:p w14:paraId="004A6EDC"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right w:val="single" w:sz="4" w:space="0" w:color="auto"/>
            </w:tcBorders>
          </w:tcPr>
          <w:p w14:paraId="428B95A2" w14:textId="77777777" w:rsidR="006F77DC" w:rsidRPr="007B7576" w:rsidRDefault="006F77DC" w:rsidP="00BB0968">
            <w:pPr>
              <w:spacing w:line="360" w:lineRule="auto"/>
              <w:jc w:val="center"/>
              <w:rPr>
                <w:rFonts w:ascii="Arial" w:hAnsi="Arial" w:cs="Arial"/>
                <w:sz w:val="20"/>
                <w:szCs w:val="20"/>
              </w:rPr>
            </w:pPr>
          </w:p>
        </w:tc>
      </w:tr>
      <w:tr w:rsidR="006F77DC" w:rsidRPr="007B7576" w14:paraId="36945616" w14:textId="77777777">
        <w:trPr>
          <w:trHeight w:hRule="exact" w:val="518"/>
          <w:jc w:val="center"/>
        </w:trPr>
        <w:tc>
          <w:tcPr>
            <w:tcW w:w="1248" w:type="dxa"/>
            <w:tcBorders>
              <w:top w:val="single" w:sz="4" w:space="0" w:color="auto"/>
              <w:left w:val="single" w:sz="4" w:space="0" w:color="auto"/>
              <w:bottom w:val="single" w:sz="4" w:space="0" w:color="auto"/>
            </w:tcBorders>
          </w:tcPr>
          <w:p w14:paraId="7389B182" w14:textId="77777777" w:rsidR="006F77DC" w:rsidRPr="007B7576" w:rsidRDefault="006F77DC" w:rsidP="00BB0968">
            <w:pPr>
              <w:spacing w:line="360" w:lineRule="auto"/>
              <w:jc w:val="center"/>
              <w:rPr>
                <w:rFonts w:ascii="Arial" w:hAnsi="Arial" w:cs="Arial"/>
                <w:sz w:val="20"/>
                <w:szCs w:val="20"/>
              </w:rPr>
            </w:pPr>
          </w:p>
        </w:tc>
        <w:tc>
          <w:tcPr>
            <w:tcW w:w="2410" w:type="dxa"/>
            <w:tcBorders>
              <w:top w:val="single" w:sz="4" w:space="0" w:color="auto"/>
              <w:left w:val="single" w:sz="4" w:space="0" w:color="auto"/>
              <w:bottom w:val="single" w:sz="4" w:space="0" w:color="auto"/>
            </w:tcBorders>
          </w:tcPr>
          <w:p w14:paraId="046BC9EE" w14:textId="77777777" w:rsidR="006F77DC" w:rsidRPr="007B7576" w:rsidRDefault="006F77DC" w:rsidP="00BB0968">
            <w:pPr>
              <w:spacing w:line="360" w:lineRule="auto"/>
              <w:jc w:val="center"/>
              <w:rPr>
                <w:rFonts w:ascii="Arial" w:hAnsi="Arial" w:cs="Arial"/>
                <w:sz w:val="20"/>
                <w:szCs w:val="20"/>
              </w:rPr>
            </w:pPr>
          </w:p>
        </w:tc>
        <w:tc>
          <w:tcPr>
            <w:tcW w:w="2554" w:type="dxa"/>
            <w:tcBorders>
              <w:top w:val="single" w:sz="4" w:space="0" w:color="auto"/>
              <w:left w:val="single" w:sz="4" w:space="0" w:color="auto"/>
              <w:bottom w:val="single" w:sz="4" w:space="0" w:color="auto"/>
            </w:tcBorders>
          </w:tcPr>
          <w:p w14:paraId="362E731F" w14:textId="77777777" w:rsidR="006F77DC" w:rsidRPr="007B7576" w:rsidRDefault="006F77DC" w:rsidP="00BB0968">
            <w:pPr>
              <w:spacing w:line="360" w:lineRule="auto"/>
              <w:jc w:val="center"/>
              <w:rPr>
                <w:rFonts w:ascii="Arial" w:hAnsi="Arial" w:cs="Arial"/>
                <w:sz w:val="20"/>
                <w:szCs w:val="20"/>
              </w:rPr>
            </w:pPr>
          </w:p>
        </w:tc>
        <w:tc>
          <w:tcPr>
            <w:tcW w:w="2328" w:type="dxa"/>
            <w:tcBorders>
              <w:top w:val="single" w:sz="4" w:space="0" w:color="auto"/>
              <w:left w:val="single" w:sz="4" w:space="0" w:color="auto"/>
              <w:bottom w:val="single" w:sz="4" w:space="0" w:color="auto"/>
            </w:tcBorders>
          </w:tcPr>
          <w:p w14:paraId="2F0346ED" w14:textId="77777777" w:rsidR="006F77DC" w:rsidRPr="007B7576" w:rsidRDefault="006F77DC" w:rsidP="00BB0968">
            <w:pPr>
              <w:spacing w:line="360" w:lineRule="auto"/>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BC4C3B2" w14:textId="77777777" w:rsidR="006F77DC" w:rsidRPr="007B7576" w:rsidRDefault="006F77DC" w:rsidP="00BB0968">
            <w:pPr>
              <w:spacing w:line="360" w:lineRule="auto"/>
              <w:jc w:val="center"/>
              <w:rPr>
                <w:rFonts w:ascii="Arial" w:hAnsi="Arial" w:cs="Arial"/>
                <w:sz w:val="20"/>
                <w:szCs w:val="20"/>
              </w:rPr>
            </w:pPr>
          </w:p>
        </w:tc>
      </w:tr>
    </w:tbl>
    <w:p w14:paraId="6AC262E0" w14:textId="77777777" w:rsidR="00CA365C" w:rsidRPr="007B7576" w:rsidRDefault="00CA365C">
      <w:pPr>
        <w:pStyle w:val="a7"/>
        <w:tabs>
          <w:tab w:val="right" w:leader="dot" w:pos="9612"/>
        </w:tabs>
        <w:jc w:val="both"/>
        <w:rPr>
          <w:lang w:val="en-US"/>
        </w:rPr>
      </w:pPr>
    </w:p>
    <w:p w14:paraId="539FFB99" w14:textId="77777777" w:rsidR="00CA365C" w:rsidRPr="007B7576" w:rsidRDefault="00CA365C">
      <w:pPr>
        <w:pStyle w:val="a7"/>
        <w:tabs>
          <w:tab w:val="right" w:leader="dot" w:pos="9612"/>
        </w:tabs>
        <w:jc w:val="both"/>
        <w:rPr>
          <w:lang w:val="en-US"/>
        </w:rPr>
      </w:pPr>
    </w:p>
    <w:p w14:paraId="531B01AD" w14:textId="77777777" w:rsidR="00CA365C" w:rsidRPr="007B7576" w:rsidRDefault="00CA365C">
      <w:pPr>
        <w:pStyle w:val="a7"/>
        <w:tabs>
          <w:tab w:val="right" w:leader="dot" w:pos="9612"/>
        </w:tabs>
        <w:jc w:val="both"/>
        <w:rPr>
          <w:lang w:val="en-US"/>
        </w:rPr>
      </w:pPr>
    </w:p>
    <w:p w14:paraId="2CA83989" w14:textId="366BD427" w:rsidR="00C83FFE" w:rsidRPr="007B7576" w:rsidRDefault="00C83FFE" w:rsidP="00BB0968">
      <w:pPr>
        <w:pStyle w:val="NoSpacing"/>
        <w:rPr>
          <w:rFonts w:ascii="Arial" w:eastAsia="Arial" w:hAnsi="Arial" w:cs="Arial"/>
          <w:sz w:val="19"/>
          <w:szCs w:val="19"/>
          <w:lang w:eastAsia="ru-RU"/>
        </w:rPr>
      </w:pPr>
      <w:r w:rsidRPr="007B7576">
        <w:br w:type="page"/>
      </w:r>
    </w:p>
    <w:p w14:paraId="61B69DE1" w14:textId="0AD93460" w:rsidR="00CA365C" w:rsidRPr="007B7576" w:rsidRDefault="00CA365C">
      <w:pPr>
        <w:pStyle w:val="a7"/>
        <w:tabs>
          <w:tab w:val="right" w:leader="dot" w:pos="9612"/>
        </w:tabs>
        <w:jc w:val="both"/>
        <w:rPr>
          <w:lang w:val="en-US"/>
        </w:rPr>
      </w:pPr>
    </w:p>
    <w:p w14:paraId="73B75C56" w14:textId="1BAB10B5" w:rsidR="006F77DC" w:rsidRPr="007B7576" w:rsidRDefault="004F0A2B">
      <w:pPr>
        <w:pStyle w:val="a7"/>
        <w:tabs>
          <w:tab w:val="right" w:leader="dot" w:pos="9612"/>
        </w:tabs>
        <w:jc w:val="both"/>
        <w:rPr>
          <w:lang w:val="en-US"/>
        </w:rPr>
      </w:pPr>
      <w:r w:rsidRPr="007B7576">
        <w:rPr>
          <w:lang w:val="en-US"/>
        </w:rPr>
        <w:fldChar w:fldCharType="begin"/>
      </w:r>
      <w:r w:rsidRPr="007B7576">
        <w:rPr>
          <w:lang w:val="en-US"/>
        </w:rPr>
        <w:instrText xml:space="preserve"> TOC \o "1-5" \h \z </w:instrText>
      </w:r>
      <w:r w:rsidRPr="007B7576">
        <w:rPr>
          <w:lang w:val="en-US"/>
        </w:rPr>
        <w:fldChar w:fldCharType="separate"/>
      </w:r>
      <w:hyperlink w:anchor="bookmark1" w:tooltip="Current Document">
        <w:r w:rsidRPr="007B7576">
          <w:rPr>
            <w:rStyle w:val="a6"/>
            <w:lang w:val="en-US" w:eastAsia="uk-UA"/>
          </w:rPr>
          <w:t xml:space="preserve">INFORMATION </w:t>
        </w:r>
        <w:r w:rsidRPr="007B7576">
          <w:rPr>
            <w:rStyle w:val="a6"/>
            <w:lang w:val="en-US"/>
          </w:rPr>
          <w:t>ABOUT TH</w:t>
        </w:r>
        <w:r w:rsidR="00A46CE5" w:rsidRPr="007B7576">
          <w:rPr>
            <w:rStyle w:val="a6"/>
            <w:lang w:val="en-US"/>
          </w:rPr>
          <w:t>IS</w:t>
        </w:r>
        <w:r w:rsidRPr="007B7576">
          <w:rPr>
            <w:rStyle w:val="a6"/>
            <w:lang w:val="en-US"/>
          </w:rPr>
          <w:t xml:space="preserve"> DOCUMENT </w:t>
        </w:r>
        <w:r w:rsidRPr="007B7576">
          <w:rPr>
            <w:rStyle w:val="a6"/>
            <w:lang w:val="en-US"/>
          </w:rPr>
          <w:tab/>
          <w:t>2</w:t>
        </w:r>
      </w:hyperlink>
    </w:p>
    <w:p w14:paraId="5C5E40FB" w14:textId="2EFD41E9" w:rsidR="006F77DC" w:rsidRPr="007B7576" w:rsidRDefault="004F0A2B">
      <w:pPr>
        <w:pStyle w:val="a7"/>
        <w:tabs>
          <w:tab w:val="left" w:pos="1560"/>
          <w:tab w:val="right" w:leader="dot" w:pos="9612"/>
        </w:tabs>
        <w:jc w:val="both"/>
        <w:rPr>
          <w:lang w:val="en-US"/>
        </w:rPr>
      </w:pPr>
      <w:hyperlink w:anchor="bookmark4" w:tooltip="Current Document">
        <w:r w:rsidRPr="007B7576">
          <w:rPr>
            <w:rStyle w:val="a6"/>
            <w:lang w:val="en-US" w:eastAsia="uk-UA"/>
          </w:rPr>
          <w:t>SECTION</w:t>
        </w:r>
        <w:r w:rsidR="00454F34" w:rsidRPr="007B7576">
          <w:rPr>
            <w:rStyle w:val="a6"/>
            <w:lang w:val="en-US" w:eastAsia="uk-UA"/>
          </w:rPr>
          <w:t xml:space="preserve"> </w:t>
        </w:r>
        <w:r w:rsidRPr="007B7576">
          <w:rPr>
            <w:rStyle w:val="a6"/>
            <w:lang w:val="en-US"/>
          </w:rPr>
          <w:t>1.</w:t>
        </w:r>
        <w:r w:rsidRPr="007B7576">
          <w:rPr>
            <w:rStyle w:val="a6"/>
            <w:lang w:val="en-US"/>
          </w:rPr>
          <w:tab/>
          <w:t xml:space="preserve"> INTRODUCTION </w:t>
        </w:r>
        <w:r w:rsidRPr="007B7576">
          <w:rPr>
            <w:rStyle w:val="a6"/>
            <w:lang w:val="en-US"/>
          </w:rPr>
          <w:tab/>
          <w:t>4</w:t>
        </w:r>
      </w:hyperlink>
    </w:p>
    <w:p w14:paraId="26EFD333" w14:textId="7089066C" w:rsidR="006F77DC" w:rsidRPr="007B7576" w:rsidRDefault="004F0A2B">
      <w:pPr>
        <w:pStyle w:val="a7"/>
        <w:tabs>
          <w:tab w:val="left" w:pos="1560"/>
          <w:tab w:val="right" w:leader="dot" w:pos="9612"/>
        </w:tabs>
        <w:jc w:val="both"/>
        <w:rPr>
          <w:lang w:val="en-US"/>
        </w:rPr>
      </w:pPr>
      <w:hyperlink w:anchor="bookmark11" w:tooltip="Current Document">
        <w:r w:rsidRPr="007B7576">
          <w:rPr>
            <w:rStyle w:val="a6"/>
            <w:lang w:val="en-US" w:eastAsia="uk-UA"/>
          </w:rPr>
          <w:t>SECTION</w:t>
        </w:r>
        <w:r w:rsidR="00454F34" w:rsidRPr="007B7576">
          <w:rPr>
            <w:rStyle w:val="a6"/>
            <w:lang w:val="en-US" w:eastAsia="uk-UA"/>
          </w:rPr>
          <w:t xml:space="preserve"> </w:t>
        </w:r>
        <w:r w:rsidRPr="007B7576">
          <w:rPr>
            <w:rStyle w:val="a6"/>
            <w:lang w:val="en-US"/>
          </w:rPr>
          <w:t>2.</w:t>
        </w:r>
        <w:r w:rsidRPr="007B7576">
          <w:rPr>
            <w:rStyle w:val="a6"/>
            <w:lang w:val="en-US"/>
          </w:rPr>
          <w:tab/>
        </w:r>
        <w:r w:rsidRPr="007B7576">
          <w:rPr>
            <w:rStyle w:val="a6"/>
            <w:lang w:val="en-US" w:eastAsia="uk-UA"/>
          </w:rPr>
          <w:t xml:space="preserve"> DESIGN </w:t>
        </w:r>
        <w:r w:rsidRPr="007B7576">
          <w:rPr>
            <w:rStyle w:val="a6"/>
            <w:lang w:val="en-US"/>
          </w:rPr>
          <w:t xml:space="preserve">DESCRIPTION </w:t>
        </w:r>
        <w:r w:rsidRPr="007B7576">
          <w:rPr>
            <w:rStyle w:val="a6"/>
            <w:lang w:val="en-US"/>
          </w:rPr>
          <w:tab/>
          <w:t>7</w:t>
        </w:r>
      </w:hyperlink>
    </w:p>
    <w:p w14:paraId="59860239" w14:textId="6A99CB1C" w:rsidR="006F77DC" w:rsidRPr="007B7576" w:rsidRDefault="004F0A2B">
      <w:pPr>
        <w:pStyle w:val="a7"/>
        <w:numPr>
          <w:ilvl w:val="1"/>
          <w:numId w:val="1"/>
        </w:numPr>
        <w:tabs>
          <w:tab w:val="left" w:pos="679"/>
          <w:tab w:val="right" w:leader="dot" w:pos="9612"/>
        </w:tabs>
        <w:jc w:val="both"/>
        <w:rPr>
          <w:lang w:val="en-US"/>
        </w:rPr>
      </w:pPr>
      <w:hyperlink w:anchor="bookmark16" w:tooltip="Current Document">
        <w:r w:rsidRPr="007B7576">
          <w:rPr>
            <w:rStyle w:val="a6"/>
            <w:lang w:val="en-US" w:eastAsia="uk-UA"/>
          </w:rPr>
          <w:t xml:space="preserve">Classification, </w:t>
        </w:r>
        <w:r w:rsidRPr="007B7576">
          <w:rPr>
            <w:rStyle w:val="a6"/>
            <w:lang w:val="en-US"/>
          </w:rPr>
          <w:t xml:space="preserve">purpose of </w:t>
        </w:r>
        <w:r w:rsidRPr="007B7576">
          <w:rPr>
            <w:rStyle w:val="a6"/>
            <w:lang w:val="en-US" w:eastAsia="uk-UA"/>
          </w:rPr>
          <w:t xml:space="preserve">the aircraft </w:t>
        </w:r>
        <w:r w:rsidRPr="007B7576">
          <w:rPr>
            <w:rStyle w:val="a6"/>
            <w:lang w:val="en-US"/>
          </w:rPr>
          <w:t xml:space="preserve"> </w:t>
        </w:r>
      </w:hyperlink>
      <w:r w:rsidR="00592661" w:rsidRPr="007B7576">
        <w:rPr>
          <w:lang w:val="en-US"/>
        </w:rPr>
        <w:t>..........................................................................................................</w:t>
      </w:r>
      <w:r w:rsidR="00317030" w:rsidRPr="007B7576">
        <w:rPr>
          <w:lang w:val="en-US"/>
        </w:rPr>
        <w:t>.7</w:t>
      </w:r>
    </w:p>
    <w:p w14:paraId="0510357A" w14:textId="77777777" w:rsidR="006F77DC" w:rsidRPr="007B7576" w:rsidRDefault="004F0A2B">
      <w:pPr>
        <w:pStyle w:val="a7"/>
        <w:numPr>
          <w:ilvl w:val="1"/>
          <w:numId w:val="1"/>
        </w:numPr>
        <w:tabs>
          <w:tab w:val="left" w:pos="679"/>
          <w:tab w:val="right" w:leader="dot" w:pos="9612"/>
        </w:tabs>
        <w:jc w:val="both"/>
        <w:rPr>
          <w:lang w:val="en-US"/>
        </w:rPr>
      </w:pPr>
      <w:hyperlink w:anchor="bookmark19" w:tooltip="Current Document">
        <w:r w:rsidRPr="007B7576">
          <w:rPr>
            <w:rStyle w:val="a6"/>
            <w:lang w:val="en-US" w:eastAsia="uk-UA"/>
          </w:rPr>
          <w:t xml:space="preserve">General information </w:t>
        </w:r>
        <w:r w:rsidRPr="007B7576">
          <w:rPr>
            <w:rStyle w:val="a6"/>
            <w:lang w:val="en-US"/>
          </w:rPr>
          <w:tab/>
          <w:t xml:space="preserve"> 8</w:t>
        </w:r>
      </w:hyperlink>
    </w:p>
    <w:p w14:paraId="59E04AF5" w14:textId="3E77F69E" w:rsidR="006F77DC" w:rsidRPr="007B7576" w:rsidRDefault="007D20BA">
      <w:pPr>
        <w:pStyle w:val="a7"/>
        <w:numPr>
          <w:ilvl w:val="1"/>
          <w:numId w:val="1"/>
        </w:numPr>
        <w:tabs>
          <w:tab w:val="left" w:pos="679"/>
          <w:tab w:val="right" w:leader="dot" w:pos="9612"/>
        </w:tabs>
        <w:jc w:val="both"/>
        <w:rPr>
          <w:lang w:val="en-US"/>
        </w:rPr>
      </w:pPr>
      <w:r w:rsidRPr="007B7576">
        <w:rPr>
          <w:rStyle w:val="a6"/>
          <w:lang w:val="en-US" w:eastAsia="uk-UA"/>
        </w:rPr>
        <w:t>Basic</w:t>
      </w:r>
      <w:r w:rsidR="004F0A2B" w:rsidRPr="007B7576">
        <w:rPr>
          <w:rStyle w:val="a6"/>
          <w:lang w:val="en-US" w:eastAsia="uk-UA"/>
        </w:rPr>
        <w:t xml:space="preserve"> geometric dimensions </w:t>
      </w:r>
      <w:r w:rsidR="004F0A2B" w:rsidRPr="007B7576">
        <w:rPr>
          <w:rStyle w:val="a6"/>
          <w:lang w:val="en-US"/>
        </w:rPr>
        <w:tab/>
        <w:t xml:space="preserve"> 10</w:t>
      </w:r>
    </w:p>
    <w:p w14:paraId="0CA87758" w14:textId="3069449F" w:rsidR="006F77DC" w:rsidRPr="007B7576" w:rsidRDefault="004F0A2B">
      <w:pPr>
        <w:pStyle w:val="a7"/>
        <w:numPr>
          <w:ilvl w:val="1"/>
          <w:numId w:val="1"/>
        </w:numPr>
        <w:tabs>
          <w:tab w:val="left" w:pos="679"/>
          <w:tab w:val="right" w:leader="dot" w:pos="9612"/>
        </w:tabs>
        <w:jc w:val="both"/>
        <w:rPr>
          <w:lang w:val="en-US"/>
        </w:rPr>
      </w:pPr>
      <w:hyperlink w:anchor="bookmark23" w:tooltip="Current Document">
        <w:r w:rsidRPr="007B7576">
          <w:rPr>
            <w:rStyle w:val="a6"/>
            <w:lang w:val="en-US" w:eastAsia="uk-UA"/>
          </w:rPr>
          <w:t>Air</w:t>
        </w:r>
        <w:r w:rsidR="00D8630F" w:rsidRPr="007B7576">
          <w:rPr>
            <w:rStyle w:val="a6"/>
            <w:lang w:val="en-US" w:eastAsia="uk-UA"/>
          </w:rPr>
          <w:t>craft Airframe</w:t>
        </w:r>
        <w:r w:rsidRPr="007B7576">
          <w:rPr>
            <w:rStyle w:val="a6"/>
            <w:lang w:val="en-US" w:eastAsia="uk-UA"/>
          </w:rPr>
          <w:t xml:space="preserve"> </w:t>
        </w:r>
        <w:r w:rsidRPr="007B7576">
          <w:rPr>
            <w:rStyle w:val="a6"/>
            <w:lang w:val="en-US"/>
          </w:rPr>
          <w:tab/>
          <w:t xml:space="preserve"> 11</w:t>
        </w:r>
      </w:hyperlink>
    </w:p>
    <w:p w14:paraId="35F71262" w14:textId="77777777" w:rsidR="006F77DC" w:rsidRPr="007B7576" w:rsidRDefault="004F0A2B">
      <w:pPr>
        <w:pStyle w:val="a7"/>
        <w:numPr>
          <w:ilvl w:val="1"/>
          <w:numId w:val="1"/>
        </w:numPr>
        <w:tabs>
          <w:tab w:val="left" w:pos="679"/>
          <w:tab w:val="right" w:leader="dot" w:pos="9612"/>
        </w:tabs>
        <w:jc w:val="both"/>
        <w:rPr>
          <w:lang w:val="en-US"/>
        </w:rPr>
      </w:pPr>
      <w:hyperlink w:anchor="bookmark26" w:tooltip="Current Document">
        <w:r w:rsidRPr="007B7576">
          <w:rPr>
            <w:rStyle w:val="a6"/>
            <w:lang w:val="en-US"/>
          </w:rPr>
          <w:t xml:space="preserve">Power plant </w:t>
        </w:r>
        <w:r w:rsidRPr="007B7576">
          <w:rPr>
            <w:rStyle w:val="a6"/>
            <w:lang w:val="en-US"/>
          </w:rPr>
          <w:tab/>
          <w:t xml:space="preserve"> 13</w:t>
        </w:r>
      </w:hyperlink>
    </w:p>
    <w:p w14:paraId="628901E8" w14:textId="6EC90411" w:rsidR="006F77DC" w:rsidRPr="007B7576" w:rsidRDefault="00D74A5D">
      <w:pPr>
        <w:pStyle w:val="a7"/>
        <w:numPr>
          <w:ilvl w:val="1"/>
          <w:numId w:val="1"/>
        </w:numPr>
        <w:tabs>
          <w:tab w:val="left" w:pos="679"/>
          <w:tab w:val="right" w:leader="dot" w:pos="9612"/>
        </w:tabs>
        <w:jc w:val="both"/>
        <w:rPr>
          <w:lang w:val="en-US"/>
        </w:rPr>
      </w:pPr>
      <w:hyperlink w:anchor="bookmark29" w:tooltip="Current Document">
        <w:r w:rsidRPr="007B7576">
          <w:rPr>
            <w:rStyle w:val="a6"/>
            <w:lang w:val="en-US" w:eastAsia="uk-UA"/>
          </w:rPr>
          <w:t xml:space="preserve">Landing gear </w:t>
        </w:r>
        <w:r w:rsidR="004F0A2B" w:rsidRPr="007B7576">
          <w:rPr>
            <w:rStyle w:val="a6"/>
            <w:lang w:val="en-US"/>
          </w:rPr>
          <w:t xml:space="preserve">and </w:t>
        </w:r>
        <w:r w:rsidR="004F0A2B" w:rsidRPr="007B7576">
          <w:rPr>
            <w:rStyle w:val="a6"/>
            <w:lang w:val="en-US" w:eastAsia="uk-UA"/>
          </w:rPr>
          <w:t xml:space="preserve">hydraulic system </w:t>
        </w:r>
        <w:r w:rsidR="004F0A2B" w:rsidRPr="007B7576">
          <w:rPr>
            <w:rStyle w:val="a6"/>
            <w:lang w:val="en-US"/>
          </w:rPr>
          <w:tab/>
          <w:t xml:space="preserve"> 15</w:t>
        </w:r>
      </w:hyperlink>
    </w:p>
    <w:p w14:paraId="3D1B05FC" w14:textId="77777777" w:rsidR="006F77DC" w:rsidRPr="007B7576" w:rsidRDefault="004F0A2B">
      <w:pPr>
        <w:pStyle w:val="a7"/>
        <w:numPr>
          <w:ilvl w:val="1"/>
          <w:numId w:val="1"/>
        </w:numPr>
        <w:tabs>
          <w:tab w:val="left" w:pos="679"/>
          <w:tab w:val="right" w:leader="dot" w:pos="9612"/>
        </w:tabs>
        <w:jc w:val="both"/>
        <w:rPr>
          <w:lang w:val="en-US"/>
        </w:rPr>
      </w:pPr>
      <w:hyperlink w:anchor="bookmark33" w:tooltip="Current Document">
        <w:r w:rsidRPr="007B7576">
          <w:rPr>
            <w:rStyle w:val="a6"/>
            <w:lang w:val="en-US"/>
          </w:rPr>
          <w:t xml:space="preserve">Electrical system </w:t>
        </w:r>
        <w:r w:rsidRPr="007B7576">
          <w:rPr>
            <w:rStyle w:val="a6"/>
            <w:lang w:val="en-US"/>
          </w:rPr>
          <w:tab/>
          <w:t xml:space="preserve"> 16</w:t>
        </w:r>
      </w:hyperlink>
    </w:p>
    <w:p w14:paraId="50C1732E" w14:textId="77777777" w:rsidR="006F77DC" w:rsidRPr="007B7576" w:rsidRDefault="004F0A2B">
      <w:pPr>
        <w:pStyle w:val="a7"/>
        <w:numPr>
          <w:ilvl w:val="1"/>
          <w:numId w:val="1"/>
        </w:numPr>
        <w:tabs>
          <w:tab w:val="left" w:pos="679"/>
          <w:tab w:val="right" w:leader="dot" w:pos="9612"/>
        </w:tabs>
        <w:jc w:val="both"/>
        <w:rPr>
          <w:lang w:val="en-US"/>
        </w:rPr>
      </w:pPr>
      <w:hyperlink w:anchor="bookmark37" w:tooltip="Current Document">
        <w:r w:rsidRPr="007B7576">
          <w:rPr>
            <w:rStyle w:val="a6"/>
            <w:lang w:val="en-US"/>
          </w:rPr>
          <w:t xml:space="preserve">Instrumentation equipment </w:t>
        </w:r>
        <w:r w:rsidRPr="007B7576">
          <w:rPr>
            <w:rStyle w:val="a6"/>
            <w:lang w:val="en-US"/>
          </w:rPr>
          <w:tab/>
          <w:t xml:space="preserve"> 17</w:t>
        </w:r>
      </w:hyperlink>
    </w:p>
    <w:p w14:paraId="286C955D" w14:textId="0E9E3434" w:rsidR="006F77DC" w:rsidRPr="007B7576" w:rsidRDefault="00307EBB">
      <w:pPr>
        <w:pStyle w:val="a7"/>
        <w:numPr>
          <w:ilvl w:val="1"/>
          <w:numId w:val="1"/>
        </w:numPr>
        <w:tabs>
          <w:tab w:val="left" w:pos="679"/>
          <w:tab w:val="right" w:leader="dot" w:pos="9612"/>
        </w:tabs>
        <w:jc w:val="both"/>
        <w:rPr>
          <w:lang w:val="en-US"/>
        </w:rPr>
      </w:pPr>
      <w:hyperlink w:anchor="bookmark41" w:tooltip="Current Document">
        <w:r w:rsidRPr="007B7576">
          <w:rPr>
            <w:rStyle w:val="a6"/>
            <w:lang w:val="en-US"/>
          </w:rPr>
          <w:t>Cabin features</w:t>
        </w:r>
        <w:r w:rsidR="00021F68" w:rsidRPr="007B7576">
          <w:rPr>
            <w:rStyle w:val="a6"/>
            <w:lang w:val="en-US"/>
          </w:rPr>
          <w:t xml:space="preserve"> </w:t>
        </w:r>
        <w:r w:rsidR="004F0A2B" w:rsidRPr="007B7576">
          <w:rPr>
            <w:rStyle w:val="a6"/>
            <w:lang w:val="en-US"/>
          </w:rPr>
          <w:t xml:space="preserve">and rescue equipment </w:t>
        </w:r>
        <w:r w:rsidR="004F0A2B" w:rsidRPr="007B7576">
          <w:rPr>
            <w:rStyle w:val="a6"/>
            <w:lang w:val="en-US"/>
          </w:rPr>
          <w:tab/>
        </w:r>
      </w:hyperlink>
      <w:r w:rsidR="004F2705" w:rsidRPr="007B7576">
        <w:rPr>
          <w:lang w:val="en-US"/>
        </w:rPr>
        <w:t>2</w:t>
      </w:r>
      <w:r w:rsidR="00A5284B">
        <w:rPr>
          <w:lang w:val="en-US"/>
        </w:rPr>
        <w:t>0</w:t>
      </w:r>
    </w:p>
    <w:p w14:paraId="68AAC89B" w14:textId="3E1FA2CD" w:rsidR="006F77DC" w:rsidRPr="007B7576" w:rsidRDefault="004F0A2B">
      <w:pPr>
        <w:pStyle w:val="a7"/>
        <w:tabs>
          <w:tab w:val="left" w:pos="1560"/>
          <w:tab w:val="right" w:leader="dot" w:pos="9612"/>
        </w:tabs>
        <w:jc w:val="both"/>
        <w:rPr>
          <w:lang w:val="en-US"/>
        </w:rPr>
      </w:pPr>
      <w:hyperlink w:anchor="bookmark44" w:tooltip="Current Document">
        <w:r w:rsidRPr="007B7576">
          <w:rPr>
            <w:rStyle w:val="a6"/>
            <w:lang w:val="en-US" w:eastAsia="uk-UA"/>
          </w:rPr>
          <w:t>SECTION</w:t>
        </w:r>
        <w:r w:rsidR="00454F34" w:rsidRPr="007B7576">
          <w:rPr>
            <w:rStyle w:val="a6"/>
            <w:lang w:val="en-US" w:eastAsia="uk-UA"/>
          </w:rPr>
          <w:t xml:space="preserve"> </w:t>
        </w:r>
        <w:r w:rsidRPr="007B7576">
          <w:rPr>
            <w:rStyle w:val="a6"/>
            <w:lang w:val="en-US"/>
          </w:rPr>
          <w:t>3.</w:t>
        </w:r>
        <w:r w:rsidRPr="007B7576">
          <w:rPr>
            <w:rStyle w:val="a6"/>
            <w:lang w:val="en-US"/>
          </w:rPr>
          <w:tab/>
        </w:r>
        <w:r w:rsidRPr="007B7576">
          <w:rPr>
            <w:rStyle w:val="a6"/>
            <w:lang w:val="en-US" w:eastAsia="uk-UA"/>
          </w:rPr>
          <w:t xml:space="preserve"> OPERATI</w:t>
        </w:r>
        <w:r w:rsidR="00AE3717" w:rsidRPr="007B7576">
          <w:rPr>
            <w:rStyle w:val="a6"/>
            <w:lang w:val="en-US" w:eastAsia="uk-UA"/>
          </w:rPr>
          <w:t>NG LIMITATIONS</w:t>
        </w:r>
        <w:r w:rsidRPr="007B7576">
          <w:rPr>
            <w:rStyle w:val="a6"/>
            <w:lang w:val="en-US"/>
          </w:rPr>
          <w:t xml:space="preserve"> </w:t>
        </w:r>
        <w:r w:rsidRPr="007B7576">
          <w:rPr>
            <w:rStyle w:val="a6"/>
            <w:lang w:val="en-US"/>
          </w:rPr>
          <w:tab/>
          <w:t>2</w:t>
        </w:r>
      </w:hyperlink>
      <w:r w:rsidR="00A5284B">
        <w:rPr>
          <w:lang w:val="en-US"/>
        </w:rPr>
        <w:t>3</w:t>
      </w:r>
    </w:p>
    <w:p w14:paraId="7ADEC882" w14:textId="32FF2034" w:rsidR="006F77DC" w:rsidRPr="007B7576" w:rsidRDefault="00B04016">
      <w:pPr>
        <w:pStyle w:val="a7"/>
        <w:numPr>
          <w:ilvl w:val="1"/>
          <w:numId w:val="2"/>
        </w:numPr>
        <w:tabs>
          <w:tab w:val="left" w:pos="679"/>
          <w:tab w:val="right" w:leader="dot" w:pos="9612"/>
        </w:tabs>
        <w:jc w:val="both"/>
        <w:rPr>
          <w:lang w:val="en-US"/>
        </w:rPr>
      </w:pPr>
      <w:r>
        <w:rPr>
          <w:lang w:val="en-US"/>
        </w:rPr>
        <w:t xml:space="preserve">MTOW in </w:t>
      </w:r>
      <w:hyperlink w:anchor="bookmark49" w:tooltip="Current Document">
        <w:r w:rsidR="004F0A2B" w:rsidRPr="007B7576">
          <w:rPr>
            <w:rStyle w:val="a6"/>
            <w:lang w:val="en-US"/>
          </w:rPr>
          <w:t xml:space="preserve">Weight and </w:t>
        </w:r>
        <w:r>
          <w:rPr>
            <w:rStyle w:val="a6"/>
            <w:lang w:val="en-US"/>
          </w:rPr>
          <w:t>B</w:t>
        </w:r>
        <w:r w:rsidR="00DC2281" w:rsidRPr="007B7576">
          <w:rPr>
            <w:rStyle w:val="a6"/>
            <w:lang w:val="en-US"/>
          </w:rPr>
          <w:t>al</w:t>
        </w:r>
        <w:r w:rsidR="00C75270" w:rsidRPr="007B7576">
          <w:rPr>
            <w:rStyle w:val="a6"/>
            <w:lang w:val="en-US"/>
          </w:rPr>
          <w:t>ance</w:t>
        </w:r>
        <w:r>
          <w:rPr>
            <w:rStyle w:val="a6"/>
            <w:lang w:val="en-US"/>
          </w:rPr>
          <w:t xml:space="preserve"> Procedure</w:t>
        </w:r>
        <w:r w:rsidR="004F0A2B" w:rsidRPr="007B7576">
          <w:rPr>
            <w:rStyle w:val="a6"/>
            <w:lang w:val="en-US"/>
          </w:rPr>
          <w:tab/>
          <w:t xml:space="preserve"> 2</w:t>
        </w:r>
        <w:r>
          <w:rPr>
            <w:rStyle w:val="a6"/>
            <w:lang w:val="en-US"/>
          </w:rPr>
          <w:t>4</w:t>
        </w:r>
      </w:hyperlink>
    </w:p>
    <w:p w14:paraId="4FBF1A23" w14:textId="2E1DD832" w:rsidR="006F77DC" w:rsidRPr="007B7576" w:rsidRDefault="004F0A2B">
      <w:pPr>
        <w:pStyle w:val="a7"/>
        <w:numPr>
          <w:ilvl w:val="1"/>
          <w:numId w:val="2"/>
        </w:numPr>
        <w:tabs>
          <w:tab w:val="left" w:pos="679"/>
          <w:tab w:val="right" w:leader="dot" w:pos="9612"/>
        </w:tabs>
        <w:jc w:val="both"/>
        <w:rPr>
          <w:lang w:val="en-US"/>
        </w:rPr>
      </w:pPr>
      <w:hyperlink w:anchor="bookmark52" w:tooltip="Current Document">
        <w:r w:rsidRPr="007B7576">
          <w:rPr>
            <w:rStyle w:val="a6"/>
            <w:lang w:val="en-US"/>
          </w:rPr>
          <w:t>Crew c</w:t>
        </w:r>
        <w:r w:rsidR="00C47A6D" w:rsidRPr="007B7576">
          <w:rPr>
            <w:rStyle w:val="a6"/>
            <w:lang w:val="en-US"/>
          </w:rPr>
          <w:t>apacity</w:t>
        </w:r>
        <w:r w:rsidRPr="007B7576">
          <w:rPr>
            <w:rStyle w:val="a6"/>
            <w:lang w:val="en-US"/>
          </w:rPr>
          <w:tab/>
          <w:t xml:space="preserve"> 26</w:t>
        </w:r>
      </w:hyperlink>
    </w:p>
    <w:p w14:paraId="715A94BE" w14:textId="3D09FF38" w:rsidR="006F77DC" w:rsidRPr="007B7576" w:rsidRDefault="004F0A2B">
      <w:pPr>
        <w:pStyle w:val="a7"/>
        <w:numPr>
          <w:ilvl w:val="1"/>
          <w:numId w:val="2"/>
        </w:numPr>
        <w:tabs>
          <w:tab w:val="left" w:pos="679"/>
          <w:tab w:val="right" w:leader="dot" w:pos="9612"/>
        </w:tabs>
        <w:jc w:val="both"/>
        <w:rPr>
          <w:lang w:val="en-US"/>
        </w:rPr>
      </w:pPr>
      <w:hyperlink w:anchor="bookmark55" w:tooltip="Current Document">
        <w:r w:rsidRPr="007B7576">
          <w:rPr>
            <w:rStyle w:val="a6"/>
            <w:lang w:val="en-US" w:eastAsia="uk-UA"/>
          </w:rPr>
          <w:t>Speed</w:t>
        </w:r>
        <w:r w:rsidR="00B04016">
          <w:rPr>
            <w:rStyle w:val="a6"/>
            <w:lang w:val="en-US" w:eastAsia="uk-UA"/>
          </w:rPr>
          <w:t>s</w:t>
        </w:r>
        <w:r w:rsidRPr="007B7576">
          <w:rPr>
            <w:rStyle w:val="a6"/>
            <w:lang w:val="en-US"/>
          </w:rPr>
          <w:tab/>
          <w:t xml:space="preserve"> 2</w:t>
        </w:r>
      </w:hyperlink>
      <w:r w:rsidR="00B04016">
        <w:rPr>
          <w:lang w:val="en-US"/>
        </w:rPr>
        <w:t>6</w:t>
      </w:r>
    </w:p>
    <w:p w14:paraId="3B0929AC" w14:textId="2599F517" w:rsidR="006F77DC" w:rsidRPr="007B7576" w:rsidRDefault="004F0A2B">
      <w:pPr>
        <w:pStyle w:val="a7"/>
        <w:numPr>
          <w:ilvl w:val="1"/>
          <w:numId w:val="2"/>
        </w:numPr>
        <w:tabs>
          <w:tab w:val="left" w:pos="679"/>
          <w:tab w:val="right" w:leader="dot" w:pos="9612"/>
        </w:tabs>
        <w:jc w:val="both"/>
        <w:rPr>
          <w:lang w:val="en-US"/>
        </w:rPr>
      </w:pPr>
      <w:hyperlink w:anchor="bookmark58" w:tooltip="Current Document">
        <w:r w:rsidRPr="007B7576">
          <w:rPr>
            <w:rStyle w:val="a6"/>
            <w:lang w:val="en-US"/>
          </w:rPr>
          <w:t xml:space="preserve">Flight </w:t>
        </w:r>
        <w:r w:rsidR="00A14A08" w:rsidRPr="007B7576">
          <w:rPr>
            <w:rStyle w:val="a6"/>
            <w:lang w:val="en-US"/>
          </w:rPr>
          <w:t>altitude</w:t>
        </w:r>
        <w:r w:rsidRPr="007B7576">
          <w:rPr>
            <w:rStyle w:val="a6"/>
            <w:lang w:val="en-US"/>
          </w:rPr>
          <w:tab/>
          <w:t xml:space="preserve"> </w:t>
        </w:r>
      </w:hyperlink>
      <w:r w:rsidR="00B04016">
        <w:rPr>
          <w:lang w:val="en-US"/>
        </w:rPr>
        <w:t>27</w:t>
      </w:r>
    </w:p>
    <w:p w14:paraId="69906DA5" w14:textId="3EDF3BE4" w:rsidR="006F77DC" w:rsidRPr="007B7576" w:rsidRDefault="00C96F45">
      <w:pPr>
        <w:pStyle w:val="a7"/>
        <w:numPr>
          <w:ilvl w:val="1"/>
          <w:numId w:val="2"/>
        </w:numPr>
        <w:tabs>
          <w:tab w:val="left" w:pos="679"/>
          <w:tab w:val="right" w:leader="dot" w:pos="9612"/>
        </w:tabs>
        <w:jc w:val="both"/>
        <w:rPr>
          <w:lang w:val="en-US"/>
        </w:rPr>
      </w:pPr>
      <w:hyperlink w:anchor="bookmark61" w:tooltip="Current Document">
        <w:r w:rsidRPr="007B7576">
          <w:rPr>
            <w:rStyle w:val="a6"/>
            <w:lang w:val="en-US"/>
          </w:rPr>
          <w:t>Load Factor</w:t>
        </w:r>
        <w:r w:rsidR="004F0A2B" w:rsidRPr="007B7576">
          <w:rPr>
            <w:rStyle w:val="a6"/>
            <w:lang w:val="en-US"/>
          </w:rPr>
          <w:tab/>
          <w:t xml:space="preserve"> </w:t>
        </w:r>
      </w:hyperlink>
      <w:r w:rsidR="00B04016">
        <w:rPr>
          <w:lang w:val="en-US"/>
        </w:rPr>
        <w:t>27</w:t>
      </w:r>
    </w:p>
    <w:p w14:paraId="64CB3BB0" w14:textId="73A2C3F3" w:rsidR="006F77DC" w:rsidRPr="007B7576" w:rsidRDefault="004F0A2B">
      <w:pPr>
        <w:pStyle w:val="a7"/>
        <w:numPr>
          <w:ilvl w:val="1"/>
          <w:numId w:val="2"/>
        </w:numPr>
        <w:tabs>
          <w:tab w:val="left" w:pos="679"/>
          <w:tab w:val="right" w:leader="dot" w:pos="9612"/>
        </w:tabs>
        <w:jc w:val="both"/>
        <w:rPr>
          <w:lang w:val="en-US"/>
        </w:rPr>
      </w:pPr>
      <w:hyperlink w:anchor="bookmark64" w:tooltip="Current Document">
        <w:r w:rsidRPr="007B7576">
          <w:rPr>
            <w:rStyle w:val="a6"/>
            <w:lang w:val="en-US"/>
          </w:rPr>
          <w:t xml:space="preserve">Maneuvering </w:t>
        </w:r>
        <w:r w:rsidRPr="007B7576">
          <w:rPr>
            <w:rStyle w:val="a6"/>
            <w:lang w:val="en-US"/>
          </w:rPr>
          <w:tab/>
        </w:r>
      </w:hyperlink>
      <w:r w:rsidR="00B04016">
        <w:rPr>
          <w:lang w:val="en-US"/>
        </w:rPr>
        <w:t>27</w:t>
      </w:r>
    </w:p>
    <w:p w14:paraId="035EAE27" w14:textId="46E5D3B1" w:rsidR="006F77DC" w:rsidRPr="007B7576" w:rsidRDefault="004F0A2B" w:rsidP="00957CDF">
      <w:pPr>
        <w:pStyle w:val="a7"/>
        <w:numPr>
          <w:ilvl w:val="1"/>
          <w:numId w:val="2"/>
        </w:numPr>
        <w:tabs>
          <w:tab w:val="left" w:pos="679"/>
          <w:tab w:val="right" w:leader="dot" w:pos="9612"/>
        </w:tabs>
        <w:jc w:val="both"/>
        <w:rPr>
          <w:lang w:val="en-US"/>
        </w:rPr>
      </w:pPr>
      <w:hyperlink w:anchor="bookmark67" w:tooltip="Current Document">
        <w:r w:rsidRPr="007B7576">
          <w:rPr>
            <w:rStyle w:val="a6"/>
            <w:lang w:val="en-US"/>
          </w:rPr>
          <w:t xml:space="preserve">Types of </w:t>
        </w:r>
        <w:r w:rsidRPr="007B7576">
          <w:rPr>
            <w:rStyle w:val="a6"/>
            <w:lang w:val="en-US" w:eastAsia="uk-UA"/>
          </w:rPr>
          <w:t xml:space="preserve">flights </w:t>
        </w:r>
        <w:r w:rsidRPr="007B7576">
          <w:rPr>
            <w:rStyle w:val="a6"/>
            <w:lang w:val="en-US"/>
          </w:rPr>
          <w:tab/>
          <w:t xml:space="preserve"> 28</w:t>
        </w:r>
      </w:hyperlink>
      <w:hyperlink w:anchor="bookmark70" w:tooltip="Current Document">
        <w:r w:rsidRPr="007B7576">
          <w:rPr>
            <w:rStyle w:val="a6"/>
            <w:lang w:val="en-US"/>
          </w:rPr>
          <w:t xml:space="preserve"> </w:t>
        </w:r>
      </w:hyperlink>
    </w:p>
    <w:p w14:paraId="624BB3DB" w14:textId="1BA1F21C" w:rsidR="006F77DC" w:rsidRPr="007B7576" w:rsidRDefault="004F0A2B">
      <w:pPr>
        <w:pStyle w:val="a7"/>
        <w:numPr>
          <w:ilvl w:val="1"/>
          <w:numId w:val="2"/>
        </w:numPr>
        <w:tabs>
          <w:tab w:val="left" w:pos="679"/>
          <w:tab w:val="right" w:leader="dot" w:pos="9612"/>
        </w:tabs>
        <w:jc w:val="both"/>
        <w:rPr>
          <w:lang w:val="en-US"/>
        </w:rPr>
      </w:pPr>
      <w:hyperlink w:anchor="bookmark73" w:tooltip="Current Document">
        <w:r w:rsidRPr="007B7576">
          <w:rPr>
            <w:rStyle w:val="a6"/>
            <w:lang w:val="en-US"/>
          </w:rPr>
          <w:t xml:space="preserve">Airfields </w:t>
        </w:r>
        <w:r w:rsidRPr="007B7576">
          <w:rPr>
            <w:rStyle w:val="a6"/>
            <w:lang w:val="en-US"/>
          </w:rPr>
          <w:tab/>
          <w:t xml:space="preserve"> </w:t>
        </w:r>
      </w:hyperlink>
      <w:r w:rsidR="00B04016">
        <w:rPr>
          <w:lang w:val="en-US"/>
        </w:rPr>
        <w:t>28</w:t>
      </w:r>
    </w:p>
    <w:p w14:paraId="0D3FC06A" w14:textId="4296C1DC" w:rsidR="006F77DC" w:rsidRPr="007B7576" w:rsidRDefault="004F0A2B">
      <w:pPr>
        <w:pStyle w:val="a7"/>
        <w:numPr>
          <w:ilvl w:val="1"/>
          <w:numId w:val="2"/>
        </w:numPr>
        <w:tabs>
          <w:tab w:val="left" w:pos="679"/>
          <w:tab w:val="right" w:leader="dot" w:pos="9612"/>
        </w:tabs>
        <w:jc w:val="both"/>
        <w:rPr>
          <w:lang w:val="en-US"/>
        </w:rPr>
      </w:pPr>
      <w:hyperlink w:anchor="bookmark76" w:tooltip="Current Document">
        <w:r w:rsidRPr="007B7576">
          <w:rPr>
            <w:rStyle w:val="a6"/>
            <w:lang w:val="en-US"/>
          </w:rPr>
          <w:t xml:space="preserve">Powerplant </w:t>
        </w:r>
        <w:r w:rsidRPr="007B7576">
          <w:rPr>
            <w:rStyle w:val="a6"/>
            <w:lang w:val="en-US"/>
          </w:rPr>
          <w:tab/>
          <w:t xml:space="preserve"> </w:t>
        </w:r>
      </w:hyperlink>
      <w:r w:rsidR="00B04016">
        <w:rPr>
          <w:lang w:val="en-US"/>
        </w:rPr>
        <w:t>29</w:t>
      </w:r>
    </w:p>
    <w:p w14:paraId="61C54C8A" w14:textId="6F75A7F4" w:rsidR="006F77DC" w:rsidRPr="007B7576" w:rsidRDefault="004F0A2B">
      <w:pPr>
        <w:pStyle w:val="a7"/>
        <w:tabs>
          <w:tab w:val="left" w:pos="1560"/>
          <w:tab w:val="right" w:leader="dot" w:pos="9612"/>
        </w:tabs>
        <w:jc w:val="both"/>
        <w:rPr>
          <w:lang w:val="en-US"/>
        </w:rPr>
      </w:pPr>
      <w:hyperlink w:anchor="bookmark79" w:tooltip="Current Document">
        <w:r w:rsidRPr="007B7576">
          <w:rPr>
            <w:rStyle w:val="a6"/>
            <w:lang w:val="en-US" w:eastAsia="uk-UA"/>
          </w:rPr>
          <w:t>SECTION</w:t>
        </w:r>
        <w:r w:rsidR="00454F34" w:rsidRPr="007B7576">
          <w:rPr>
            <w:rStyle w:val="a6"/>
            <w:lang w:val="en-US" w:eastAsia="uk-UA"/>
          </w:rPr>
          <w:t xml:space="preserve"> </w:t>
        </w:r>
        <w:r w:rsidRPr="007B7576">
          <w:rPr>
            <w:rStyle w:val="a6"/>
            <w:lang w:val="en-US"/>
          </w:rPr>
          <w:t>4.</w:t>
        </w:r>
        <w:r w:rsidRPr="007B7576">
          <w:rPr>
            <w:rStyle w:val="a6"/>
            <w:lang w:val="en-US"/>
          </w:rPr>
          <w:tab/>
        </w:r>
        <w:r w:rsidRPr="007B7576">
          <w:rPr>
            <w:rStyle w:val="a6"/>
            <w:lang w:val="en-US" w:eastAsia="uk-UA"/>
          </w:rPr>
          <w:t xml:space="preserve"> STANDARD </w:t>
        </w:r>
        <w:r w:rsidRPr="007B7576">
          <w:rPr>
            <w:rStyle w:val="a6"/>
            <w:lang w:val="en-US"/>
          </w:rPr>
          <w:t xml:space="preserve">PROCEDURES </w:t>
        </w:r>
        <w:r w:rsidRPr="007B7576">
          <w:rPr>
            <w:rStyle w:val="a6"/>
            <w:lang w:val="en-US"/>
          </w:rPr>
          <w:tab/>
          <w:t>3</w:t>
        </w:r>
      </w:hyperlink>
      <w:r w:rsidR="006120C9">
        <w:rPr>
          <w:lang w:val="en-US"/>
        </w:rPr>
        <w:t>1</w:t>
      </w:r>
    </w:p>
    <w:p w14:paraId="69164683" w14:textId="1B8BA91F" w:rsidR="006F77DC" w:rsidRPr="007B7576" w:rsidRDefault="004F0A2B">
      <w:pPr>
        <w:pStyle w:val="a7"/>
        <w:numPr>
          <w:ilvl w:val="1"/>
          <w:numId w:val="3"/>
        </w:numPr>
        <w:tabs>
          <w:tab w:val="left" w:pos="679"/>
          <w:tab w:val="right" w:leader="dot" w:pos="9612"/>
        </w:tabs>
        <w:jc w:val="both"/>
        <w:rPr>
          <w:lang w:val="en-US"/>
        </w:rPr>
      </w:pPr>
      <w:hyperlink w:anchor="bookmark84" w:tooltip="Current Document">
        <w:r w:rsidRPr="007B7576">
          <w:rPr>
            <w:rStyle w:val="a6"/>
            <w:lang w:val="en-US"/>
          </w:rPr>
          <w:t xml:space="preserve">Pre-flight inspection </w:t>
        </w:r>
        <w:r w:rsidRPr="007B7576">
          <w:rPr>
            <w:rStyle w:val="a6"/>
            <w:lang w:val="en-US"/>
          </w:rPr>
          <w:tab/>
          <w:t xml:space="preserve"> 3</w:t>
        </w:r>
      </w:hyperlink>
      <w:r w:rsidR="006120C9">
        <w:rPr>
          <w:lang w:val="en-US"/>
        </w:rPr>
        <w:t>2</w:t>
      </w:r>
    </w:p>
    <w:p w14:paraId="169BFD83" w14:textId="4301E6D9" w:rsidR="006F77DC" w:rsidRPr="007B7576" w:rsidRDefault="004F0A2B">
      <w:pPr>
        <w:pStyle w:val="a7"/>
        <w:numPr>
          <w:ilvl w:val="1"/>
          <w:numId w:val="3"/>
        </w:numPr>
        <w:tabs>
          <w:tab w:val="left" w:pos="679"/>
          <w:tab w:val="right" w:leader="dot" w:pos="9612"/>
        </w:tabs>
        <w:jc w:val="both"/>
        <w:rPr>
          <w:lang w:val="en-US"/>
        </w:rPr>
      </w:pPr>
      <w:hyperlink w:anchor="bookmark87" w:tooltip="Current Document">
        <w:r w:rsidRPr="007B7576">
          <w:rPr>
            <w:rStyle w:val="a6"/>
            <w:lang w:val="en-US"/>
          </w:rPr>
          <w:t>Starting and shutting down the engine</w:t>
        </w:r>
        <w:r w:rsidRPr="007B7576">
          <w:rPr>
            <w:rStyle w:val="a6"/>
            <w:lang w:val="en-US"/>
          </w:rPr>
          <w:tab/>
          <w:t xml:space="preserve"> 3</w:t>
        </w:r>
      </w:hyperlink>
      <w:r w:rsidR="006120C9">
        <w:rPr>
          <w:lang w:val="en-US"/>
        </w:rPr>
        <w:t>4</w:t>
      </w:r>
    </w:p>
    <w:p w14:paraId="79594FF8" w14:textId="68B02AAF" w:rsidR="006F77DC" w:rsidRPr="007B7576" w:rsidRDefault="00AD6067">
      <w:pPr>
        <w:pStyle w:val="a7"/>
        <w:numPr>
          <w:ilvl w:val="1"/>
          <w:numId w:val="3"/>
        </w:numPr>
        <w:tabs>
          <w:tab w:val="left" w:pos="679"/>
          <w:tab w:val="right" w:leader="dot" w:pos="9612"/>
        </w:tabs>
        <w:jc w:val="both"/>
        <w:rPr>
          <w:lang w:val="en-US"/>
        </w:rPr>
      </w:pPr>
      <w:hyperlink w:anchor="bookmark91" w:tooltip="Current Document">
        <w:r w:rsidRPr="007B7576">
          <w:rPr>
            <w:rStyle w:val="a6"/>
            <w:lang w:val="en-US"/>
          </w:rPr>
          <w:t>Taxiing</w:t>
        </w:r>
        <w:r w:rsidR="004F0A2B" w:rsidRPr="007B7576">
          <w:rPr>
            <w:rStyle w:val="a6"/>
            <w:lang w:val="en-US"/>
          </w:rPr>
          <w:t xml:space="preserve"> </w:t>
        </w:r>
        <w:r w:rsidR="004F0A2B" w:rsidRPr="007B7576">
          <w:rPr>
            <w:rStyle w:val="a6"/>
            <w:lang w:val="en-US"/>
          </w:rPr>
          <w:tab/>
          <w:t xml:space="preserve"> 3</w:t>
        </w:r>
      </w:hyperlink>
      <w:r w:rsidR="006120C9">
        <w:rPr>
          <w:lang w:val="en-US"/>
        </w:rPr>
        <w:t>6</w:t>
      </w:r>
    </w:p>
    <w:p w14:paraId="725DE4F0" w14:textId="69072F62" w:rsidR="006F77DC" w:rsidRPr="007B7576" w:rsidRDefault="004F0A2B">
      <w:pPr>
        <w:pStyle w:val="a7"/>
        <w:numPr>
          <w:ilvl w:val="1"/>
          <w:numId w:val="3"/>
        </w:numPr>
        <w:tabs>
          <w:tab w:val="left" w:pos="679"/>
          <w:tab w:val="right" w:leader="dot" w:pos="9612"/>
        </w:tabs>
        <w:jc w:val="both"/>
        <w:rPr>
          <w:lang w:val="en-US"/>
        </w:rPr>
      </w:pPr>
      <w:hyperlink w:anchor="bookmark94" w:tooltip="Current Document">
        <w:r w:rsidRPr="007B7576">
          <w:rPr>
            <w:rStyle w:val="a6"/>
            <w:lang w:val="en-US" w:eastAsia="uk-UA"/>
          </w:rPr>
          <w:t xml:space="preserve">Takeoff </w:t>
        </w:r>
        <w:r w:rsidRPr="007B7576">
          <w:rPr>
            <w:rStyle w:val="a6"/>
            <w:lang w:val="en-US"/>
          </w:rPr>
          <w:tab/>
          <w:t xml:space="preserve"> 3</w:t>
        </w:r>
      </w:hyperlink>
      <w:r w:rsidR="006120C9">
        <w:rPr>
          <w:lang w:val="en-US"/>
        </w:rPr>
        <w:t>7</w:t>
      </w:r>
    </w:p>
    <w:p w14:paraId="1724B12B" w14:textId="4B85C6B5" w:rsidR="006F77DC" w:rsidRPr="007B7576" w:rsidRDefault="00AA0A79">
      <w:pPr>
        <w:pStyle w:val="a7"/>
        <w:numPr>
          <w:ilvl w:val="1"/>
          <w:numId w:val="3"/>
        </w:numPr>
        <w:tabs>
          <w:tab w:val="left" w:pos="679"/>
          <w:tab w:val="right" w:leader="dot" w:pos="9612"/>
        </w:tabs>
        <w:jc w:val="both"/>
        <w:rPr>
          <w:lang w:val="en-US"/>
        </w:rPr>
      </w:pPr>
      <w:hyperlink w:anchor="bookmark97" w:tooltip="Current Document">
        <w:r w:rsidRPr="007B7576">
          <w:rPr>
            <w:rStyle w:val="a6"/>
            <w:lang w:val="en-US"/>
          </w:rPr>
          <w:t>Climb</w:t>
        </w:r>
        <w:r w:rsidR="004F0A2B" w:rsidRPr="007B7576">
          <w:rPr>
            <w:rStyle w:val="a6"/>
            <w:lang w:val="en-US"/>
          </w:rPr>
          <w:tab/>
          <w:t xml:space="preserve"> 3</w:t>
        </w:r>
      </w:hyperlink>
      <w:r w:rsidR="006120C9">
        <w:rPr>
          <w:lang w:val="en-US"/>
        </w:rPr>
        <w:t>8</w:t>
      </w:r>
    </w:p>
    <w:p w14:paraId="75AD7A56" w14:textId="53D5156B" w:rsidR="006F77DC" w:rsidRPr="007B7576" w:rsidRDefault="00523BD8">
      <w:pPr>
        <w:pStyle w:val="a7"/>
        <w:numPr>
          <w:ilvl w:val="1"/>
          <w:numId w:val="3"/>
        </w:numPr>
        <w:tabs>
          <w:tab w:val="left" w:pos="679"/>
          <w:tab w:val="right" w:leader="dot" w:pos="9612"/>
        </w:tabs>
        <w:jc w:val="both"/>
        <w:rPr>
          <w:lang w:val="en-US"/>
        </w:rPr>
      </w:pPr>
      <w:hyperlink w:anchor="bookmark100" w:tooltip="Current Document">
        <w:r w:rsidRPr="007B7576">
          <w:rPr>
            <w:rStyle w:val="a6"/>
            <w:lang w:val="en-US"/>
          </w:rPr>
          <w:t>Horizontal</w:t>
        </w:r>
        <w:r w:rsidR="006E6450" w:rsidRPr="007B7576">
          <w:rPr>
            <w:rStyle w:val="a6"/>
            <w:lang w:val="en-US"/>
          </w:rPr>
          <w:t xml:space="preserve"> flight</w:t>
        </w:r>
        <w:r w:rsidR="004F0A2B" w:rsidRPr="007B7576">
          <w:rPr>
            <w:rStyle w:val="a6"/>
            <w:lang w:val="en-US"/>
          </w:rPr>
          <w:tab/>
          <w:t xml:space="preserve"> </w:t>
        </w:r>
      </w:hyperlink>
      <w:r w:rsidR="006120C9">
        <w:rPr>
          <w:lang w:val="en-US"/>
        </w:rPr>
        <w:t>39</w:t>
      </w:r>
    </w:p>
    <w:p w14:paraId="1B3B2C88" w14:textId="5A63E20F" w:rsidR="006F77DC" w:rsidRPr="007B7576" w:rsidRDefault="00AE3717">
      <w:pPr>
        <w:pStyle w:val="a7"/>
        <w:numPr>
          <w:ilvl w:val="1"/>
          <w:numId w:val="3"/>
        </w:numPr>
        <w:tabs>
          <w:tab w:val="left" w:pos="679"/>
          <w:tab w:val="right" w:leader="dot" w:pos="9612"/>
        </w:tabs>
        <w:jc w:val="both"/>
        <w:rPr>
          <w:lang w:val="en-US"/>
        </w:rPr>
      </w:pPr>
      <w:hyperlink w:anchor="bookmark103" w:tooltip="Current Document">
        <w:r w:rsidRPr="007B7576">
          <w:rPr>
            <w:rStyle w:val="a6"/>
            <w:lang w:val="en-US"/>
          </w:rPr>
          <w:t>A</w:t>
        </w:r>
        <w:r w:rsidRPr="007B7576">
          <w:rPr>
            <w:rStyle w:val="a6"/>
            <w:lang w:val="en-US" w:eastAsia="uk-UA"/>
          </w:rPr>
          <w:t>erobatics</w:t>
        </w:r>
        <w:r w:rsidR="004F0A2B" w:rsidRPr="007B7576">
          <w:rPr>
            <w:rStyle w:val="a6"/>
            <w:lang w:val="en-US"/>
          </w:rPr>
          <w:tab/>
          <w:t xml:space="preserve"> 4</w:t>
        </w:r>
      </w:hyperlink>
      <w:r w:rsidR="006120C9">
        <w:rPr>
          <w:lang w:val="en-US"/>
        </w:rPr>
        <w:t>0</w:t>
      </w:r>
    </w:p>
    <w:p w14:paraId="4828177A" w14:textId="347A259B" w:rsidR="006F77DC" w:rsidRPr="007B7576" w:rsidRDefault="004F0A2B">
      <w:pPr>
        <w:pStyle w:val="a7"/>
        <w:numPr>
          <w:ilvl w:val="1"/>
          <w:numId w:val="3"/>
        </w:numPr>
        <w:tabs>
          <w:tab w:val="left" w:pos="679"/>
          <w:tab w:val="right" w:leader="dot" w:pos="9612"/>
        </w:tabs>
        <w:jc w:val="both"/>
        <w:rPr>
          <w:lang w:val="en-US"/>
        </w:rPr>
      </w:pPr>
      <w:hyperlink w:anchor="bookmark106" w:tooltip="Current Document">
        <w:r w:rsidRPr="007B7576">
          <w:rPr>
            <w:rStyle w:val="a6"/>
            <w:lang w:val="en-US"/>
          </w:rPr>
          <w:t>De</w:t>
        </w:r>
        <w:r w:rsidR="00AE3717" w:rsidRPr="007B7576">
          <w:rPr>
            <w:rStyle w:val="a6"/>
            <w:lang w:val="en-US"/>
          </w:rPr>
          <w:t>scent</w:t>
        </w:r>
        <w:r w:rsidR="006120C9">
          <w:rPr>
            <w:rStyle w:val="a6"/>
            <w:lang w:val="en-US"/>
          </w:rPr>
          <w:t>/Best Glide Speed (Engine Failure Procedure)</w:t>
        </w:r>
        <w:r w:rsidRPr="007B7576">
          <w:rPr>
            <w:rStyle w:val="a6"/>
            <w:lang w:val="en-US"/>
          </w:rPr>
          <w:tab/>
          <w:t xml:space="preserve"> 4</w:t>
        </w:r>
      </w:hyperlink>
      <w:r w:rsidR="006120C9">
        <w:rPr>
          <w:lang w:val="en-US"/>
        </w:rPr>
        <w:t>1</w:t>
      </w:r>
    </w:p>
    <w:p w14:paraId="45197465" w14:textId="21BE9DF1" w:rsidR="006F77DC" w:rsidRPr="007B7576" w:rsidRDefault="004F0A2B">
      <w:pPr>
        <w:pStyle w:val="a7"/>
        <w:numPr>
          <w:ilvl w:val="1"/>
          <w:numId w:val="3"/>
        </w:numPr>
        <w:tabs>
          <w:tab w:val="left" w:pos="679"/>
          <w:tab w:val="right" w:leader="dot" w:pos="9612"/>
        </w:tabs>
        <w:jc w:val="both"/>
        <w:rPr>
          <w:lang w:val="en-US"/>
        </w:rPr>
      </w:pPr>
      <w:hyperlink w:anchor="bookmark109" w:tooltip="Current Document">
        <w:r w:rsidRPr="007B7576">
          <w:rPr>
            <w:rStyle w:val="a6"/>
            <w:lang w:val="en-US"/>
          </w:rPr>
          <w:t xml:space="preserve">Landing </w:t>
        </w:r>
        <w:r w:rsidRPr="007B7576">
          <w:rPr>
            <w:rStyle w:val="a6"/>
            <w:lang w:val="en-US"/>
          </w:rPr>
          <w:tab/>
          <w:t xml:space="preserve"> 4</w:t>
        </w:r>
      </w:hyperlink>
      <w:r w:rsidR="006120C9">
        <w:rPr>
          <w:lang w:val="en-US"/>
        </w:rPr>
        <w:t>2</w:t>
      </w:r>
    </w:p>
    <w:p w14:paraId="7C930EB2" w14:textId="04B8C7EE" w:rsidR="006F77DC" w:rsidRPr="007B7576" w:rsidRDefault="00AE3717">
      <w:pPr>
        <w:pStyle w:val="a7"/>
        <w:numPr>
          <w:ilvl w:val="1"/>
          <w:numId w:val="3"/>
        </w:numPr>
        <w:tabs>
          <w:tab w:val="left" w:pos="679"/>
          <w:tab w:val="right" w:leader="dot" w:pos="9612"/>
        </w:tabs>
        <w:jc w:val="both"/>
        <w:rPr>
          <w:lang w:val="en-US"/>
        </w:rPr>
      </w:pPr>
      <w:hyperlink w:anchor="bookmark112" w:tooltip="Current Document">
        <w:r w:rsidRPr="007B7576">
          <w:rPr>
            <w:rStyle w:val="a6"/>
            <w:lang w:val="en-US"/>
          </w:rPr>
          <w:t>Go-around</w:t>
        </w:r>
        <w:r w:rsidR="004F0A2B" w:rsidRPr="007B7576">
          <w:rPr>
            <w:rStyle w:val="a6"/>
            <w:lang w:val="en-US"/>
          </w:rPr>
          <w:t xml:space="preserve"> </w:t>
        </w:r>
        <w:r w:rsidR="004F0A2B" w:rsidRPr="007B7576">
          <w:rPr>
            <w:rStyle w:val="a6"/>
            <w:lang w:val="en-US"/>
          </w:rPr>
          <w:tab/>
          <w:t xml:space="preserve"> 4</w:t>
        </w:r>
      </w:hyperlink>
      <w:r w:rsidR="006120C9">
        <w:rPr>
          <w:lang w:val="en-US"/>
        </w:rPr>
        <w:t>4</w:t>
      </w:r>
    </w:p>
    <w:p w14:paraId="30A7B1DC" w14:textId="7997A9F4" w:rsidR="006F77DC" w:rsidRPr="007B7576" w:rsidRDefault="004F0A2B">
      <w:pPr>
        <w:pStyle w:val="a7"/>
        <w:numPr>
          <w:ilvl w:val="1"/>
          <w:numId w:val="3"/>
        </w:numPr>
        <w:tabs>
          <w:tab w:val="left" w:pos="679"/>
          <w:tab w:val="right" w:leader="dot" w:pos="9612"/>
        </w:tabs>
        <w:jc w:val="both"/>
        <w:rPr>
          <w:lang w:val="en-US"/>
        </w:rPr>
      </w:pPr>
      <w:hyperlink w:anchor="bookmark115" w:tooltip="Current Document">
        <w:r w:rsidRPr="007B7576">
          <w:rPr>
            <w:rStyle w:val="a6"/>
            <w:lang w:val="en-US" w:eastAsia="uk-UA"/>
          </w:rPr>
          <w:t>After</w:t>
        </w:r>
        <w:r w:rsidR="00AE3717" w:rsidRPr="007B7576">
          <w:rPr>
            <w:rStyle w:val="a6"/>
            <w:lang w:val="en-US"/>
          </w:rPr>
          <w:t xml:space="preserve"> flight procedure</w:t>
        </w:r>
        <w:r w:rsidRPr="007B7576">
          <w:rPr>
            <w:rStyle w:val="a6"/>
            <w:lang w:val="en-US"/>
          </w:rPr>
          <w:tab/>
          <w:t xml:space="preserve"> 4</w:t>
        </w:r>
      </w:hyperlink>
      <w:r w:rsidR="006120C9">
        <w:rPr>
          <w:lang w:val="en-US"/>
        </w:rPr>
        <w:t>4</w:t>
      </w:r>
    </w:p>
    <w:p w14:paraId="2C5F0DAE" w14:textId="799D3C1A" w:rsidR="006F77DC" w:rsidRPr="007B7576" w:rsidRDefault="004F0A2B">
      <w:pPr>
        <w:pStyle w:val="a7"/>
        <w:tabs>
          <w:tab w:val="left" w:pos="1560"/>
          <w:tab w:val="right" w:leader="dot" w:pos="9612"/>
        </w:tabs>
        <w:jc w:val="both"/>
        <w:rPr>
          <w:lang w:val="en-US"/>
        </w:rPr>
      </w:pPr>
      <w:hyperlink w:anchor="bookmark118" w:tooltip="Current Document">
        <w:r w:rsidRPr="007B7576">
          <w:rPr>
            <w:rStyle w:val="a6"/>
            <w:lang w:val="en-US" w:eastAsia="uk-UA"/>
          </w:rPr>
          <w:t>SECTION</w:t>
        </w:r>
        <w:r w:rsidR="00454F34" w:rsidRPr="007B7576">
          <w:rPr>
            <w:rStyle w:val="a6"/>
            <w:lang w:val="en-US" w:eastAsia="uk-UA"/>
          </w:rPr>
          <w:t xml:space="preserve"> </w:t>
        </w:r>
        <w:r w:rsidRPr="007B7576">
          <w:rPr>
            <w:rStyle w:val="a6"/>
            <w:lang w:val="en-US"/>
          </w:rPr>
          <w:t>5.</w:t>
        </w:r>
        <w:r w:rsidRPr="007B7576">
          <w:rPr>
            <w:rStyle w:val="a6"/>
            <w:lang w:val="en-US"/>
          </w:rPr>
          <w:tab/>
        </w:r>
        <w:r w:rsidR="00D50359" w:rsidRPr="007B7576">
          <w:rPr>
            <w:rStyle w:val="a6"/>
            <w:lang w:val="en-US" w:eastAsia="uk-UA"/>
          </w:rPr>
          <w:t xml:space="preserve"> </w:t>
        </w:r>
        <w:r w:rsidRPr="007B7576">
          <w:rPr>
            <w:rStyle w:val="a6"/>
            <w:lang w:val="en-US" w:eastAsia="uk-UA"/>
          </w:rPr>
          <w:t xml:space="preserve">EMERGENCY </w:t>
        </w:r>
        <w:r w:rsidR="00D50359" w:rsidRPr="007B7576">
          <w:rPr>
            <w:rStyle w:val="a6"/>
            <w:lang w:val="en-US" w:eastAsia="uk-UA"/>
          </w:rPr>
          <w:t>P</w:t>
        </w:r>
        <w:r w:rsidR="001A5685" w:rsidRPr="007B7576">
          <w:rPr>
            <w:rStyle w:val="a6"/>
            <w:lang w:val="en-US" w:eastAsia="uk-UA"/>
          </w:rPr>
          <w:t>ROCEDURE</w:t>
        </w:r>
        <w:r w:rsidRPr="007B7576">
          <w:rPr>
            <w:rStyle w:val="a6"/>
            <w:lang w:val="en-US" w:eastAsia="uk-UA"/>
          </w:rPr>
          <w:t xml:space="preserve"> </w:t>
        </w:r>
        <w:r w:rsidRPr="007B7576">
          <w:rPr>
            <w:rStyle w:val="a6"/>
            <w:lang w:val="en-US"/>
          </w:rPr>
          <w:tab/>
        </w:r>
      </w:hyperlink>
      <w:r w:rsidR="00A54759">
        <w:rPr>
          <w:lang w:val="en-US"/>
        </w:rPr>
        <w:t>46</w:t>
      </w:r>
    </w:p>
    <w:p w14:paraId="559C8DFF" w14:textId="70E23045" w:rsidR="006F77DC" w:rsidRPr="007B7576" w:rsidRDefault="004F0A2B">
      <w:pPr>
        <w:pStyle w:val="a7"/>
        <w:numPr>
          <w:ilvl w:val="1"/>
          <w:numId w:val="4"/>
        </w:numPr>
        <w:tabs>
          <w:tab w:val="left" w:pos="679"/>
          <w:tab w:val="right" w:leader="dot" w:pos="9612"/>
        </w:tabs>
        <w:jc w:val="both"/>
        <w:rPr>
          <w:lang w:val="en-US"/>
        </w:rPr>
      </w:pPr>
      <w:hyperlink w:anchor="bookmark123" w:tooltip="Current Document">
        <w:r w:rsidRPr="007B7576">
          <w:rPr>
            <w:rStyle w:val="a6"/>
            <w:lang w:val="en-US"/>
          </w:rPr>
          <w:t xml:space="preserve">Use of </w:t>
        </w:r>
        <w:r w:rsidRPr="007B7576">
          <w:rPr>
            <w:rStyle w:val="a6"/>
            <w:lang w:val="en-US" w:eastAsia="uk-UA"/>
          </w:rPr>
          <w:t xml:space="preserve">the rescue </w:t>
        </w:r>
        <w:r w:rsidRPr="007B7576">
          <w:rPr>
            <w:rStyle w:val="a6"/>
            <w:lang w:val="en-US"/>
          </w:rPr>
          <w:t xml:space="preserve">system </w:t>
        </w:r>
        <w:r w:rsidRPr="007B7576">
          <w:rPr>
            <w:rStyle w:val="a6"/>
            <w:lang w:val="en-US"/>
          </w:rPr>
          <w:tab/>
          <w:t xml:space="preserve"> 4</w:t>
        </w:r>
      </w:hyperlink>
      <w:r w:rsidR="005737F4">
        <w:rPr>
          <w:lang w:val="en-US"/>
        </w:rPr>
        <w:t>7</w:t>
      </w:r>
    </w:p>
    <w:p w14:paraId="72005BE8" w14:textId="3E60267E" w:rsidR="006F77DC" w:rsidRPr="007B7576" w:rsidRDefault="004F0A2B">
      <w:pPr>
        <w:pStyle w:val="a7"/>
        <w:numPr>
          <w:ilvl w:val="1"/>
          <w:numId w:val="4"/>
        </w:numPr>
        <w:tabs>
          <w:tab w:val="left" w:pos="679"/>
          <w:tab w:val="right" w:leader="dot" w:pos="9612"/>
        </w:tabs>
        <w:jc w:val="both"/>
        <w:rPr>
          <w:lang w:val="en-US"/>
        </w:rPr>
      </w:pPr>
      <w:hyperlink w:anchor="bookmark126" w:tooltip="Current Document">
        <w:r w:rsidRPr="007B7576">
          <w:rPr>
            <w:rStyle w:val="a6"/>
            <w:lang w:val="en-US"/>
          </w:rPr>
          <w:t xml:space="preserve">Engine </w:t>
        </w:r>
        <w:r w:rsidRPr="007B7576">
          <w:rPr>
            <w:rStyle w:val="a6"/>
            <w:lang w:val="en-US" w:eastAsia="uk-UA"/>
          </w:rPr>
          <w:t xml:space="preserve">failure </w:t>
        </w:r>
        <w:r w:rsidRPr="007B7576">
          <w:rPr>
            <w:rStyle w:val="a6"/>
            <w:lang w:val="en-US"/>
          </w:rPr>
          <w:t xml:space="preserve">on the </w:t>
        </w:r>
        <w:r w:rsidRPr="007B7576">
          <w:rPr>
            <w:rStyle w:val="a6"/>
            <w:lang w:val="en-US" w:eastAsia="uk-UA"/>
          </w:rPr>
          <w:t xml:space="preserve">ground </w:t>
        </w:r>
        <w:r w:rsidRPr="007B7576">
          <w:rPr>
            <w:rStyle w:val="a6"/>
            <w:lang w:val="en-US"/>
          </w:rPr>
          <w:tab/>
        </w:r>
      </w:hyperlink>
      <w:r w:rsidR="005737F4">
        <w:rPr>
          <w:lang w:val="en-US"/>
        </w:rPr>
        <w:t>48</w:t>
      </w:r>
    </w:p>
    <w:p w14:paraId="12D2BF2E" w14:textId="41068C96" w:rsidR="006F77DC" w:rsidRPr="007B7576" w:rsidRDefault="004F0A2B">
      <w:pPr>
        <w:pStyle w:val="a7"/>
        <w:numPr>
          <w:ilvl w:val="1"/>
          <w:numId w:val="4"/>
        </w:numPr>
        <w:tabs>
          <w:tab w:val="left" w:pos="679"/>
          <w:tab w:val="right" w:leader="dot" w:pos="9612"/>
        </w:tabs>
        <w:jc w:val="both"/>
        <w:rPr>
          <w:lang w:val="en-US"/>
        </w:rPr>
      </w:pPr>
      <w:hyperlink w:anchor="bookmark129" w:tooltip="Current Document">
        <w:r w:rsidRPr="007B7576">
          <w:rPr>
            <w:rStyle w:val="a6"/>
            <w:lang w:val="en-US"/>
          </w:rPr>
          <w:t xml:space="preserve">Engine </w:t>
        </w:r>
        <w:r w:rsidRPr="007B7576">
          <w:rPr>
            <w:rStyle w:val="a6"/>
            <w:lang w:val="en-US" w:eastAsia="uk-UA"/>
          </w:rPr>
          <w:t xml:space="preserve">failure </w:t>
        </w:r>
        <w:r w:rsidRPr="007B7576">
          <w:rPr>
            <w:rStyle w:val="a6"/>
            <w:lang w:val="en-US"/>
          </w:rPr>
          <w:t xml:space="preserve">at </w:t>
        </w:r>
        <w:r w:rsidRPr="007B7576">
          <w:rPr>
            <w:rStyle w:val="a6"/>
            <w:lang w:val="en-US" w:eastAsia="uk-UA"/>
          </w:rPr>
          <w:t xml:space="preserve">low altitude </w:t>
        </w:r>
        <w:r w:rsidRPr="007B7576">
          <w:rPr>
            <w:rStyle w:val="a6"/>
            <w:lang w:val="en-US"/>
          </w:rPr>
          <w:tab/>
          <w:t xml:space="preserve"> </w:t>
        </w:r>
      </w:hyperlink>
      <w:r w:rsidR="005737F4">
        <w:rPr>
          <w:lang w:val="en-US"/>
        </w:rPr>
        <w:t>48</w:t>
      </w:r>
    </w:p>
    <w:p w14:paraId="39FD10C4" w14:textId="6A4177EE" w:rsidR="006F77DC" w:rsidRPr="007B7576" w:rsidRDefault="004F0A2B">
      <w:pPr>
        <w:pStyle w:val="a7"/>
        <w:numPr>
          <w:ilvl w:val="1"/>
          <w:numId w:val="4"/>
        </w:numPr>
        <w:tabs>
          <w:tab w:val="left" w:pos="679"/>
          <w:tab w:val="right" w:leader="dot" w:pos="9612"/>
        </w:tabs>
        <w:jc w:val="both"/>
        <w:rPr>
          <w:lang w:val="en-US"/>
        </w:rPr>
      </w:pPr>
      <w:hyperlink w:anchor="bookmark132" w:tooltip="Current Document">
        <w:r w:rsidRPr="007B7576">
          <w:rPr>
            <w:rStyle w:val="a6"/>
            <w:lang w:val="en-US"/>
          </w:rPr>
          <w:t xml:space="preserve">Engine </w:t>
        </w:r>
        <w:r w:rsidRPr="007B7576">
          <w:rPr>
            <w:rStyle w:val="a6"/>
            <w:lang w:val="en-US" w:eastAsia="uk-UA"/>
          </w:rPr>
          <w:t xml:space="preserve">failure </w:t>
        </w:r>
        <w:r w:rsidRPr="007B7576">
          <w:rPr>
            <w:rStyle w:val="a6"/>
            <w:lang w:val="en-US"/>
          </w:rPr>
          <w:t xml:space="preserve">at </w:t>
        </w:r>
        <w:r w:rsidRPr="007B7576">
          <w:rPr>
            <w:rStyle w:val="a6"/>
            <w:lang w:val="en-US" w:eastAsia="uk-UA"/>
          </w:rPr>
          <w:t xml:space="preserve">high altitude </w:t>
        </w:r>
        <w:r w:rsidRPr="007B7576">
          <w:rPr>
            <w:rStyle w:val="a6"/>
            <w:lang w:val="en-US"/>
          </w:rPr>
          <w:tab/>
        </w:r>
      </w:hyperlink>
      <w:r w:rsidR="005737F4">
        <w:rPr>
          <w:lang w:val="en-US"/>
        </w:rPr>
        <w:t>48</w:t>
      </w:r>
    </w:p>
    <w:p w14:paraId="3C790CDD" w14:textId="2A6E8076" w:rsidR="006F77DC" w:rsidRPr="007B7576" w:rsidRDefault="004F0A2B">
      <w:pPr>
        <w:pStyle w:val="a7"/>
        <w:numPr>
          <w:ilvl w:val="1"/>
          <w:numId w:val="4"/>
        </w:numPr>
        <w:tabs>
          <w:tab w:val="left" w:pos="679"/>
          <w:tab w:val="right" w:leader="dot" w:pos="9612"/>
        </w:tabs>
        <w:jc w:val="both"/>
        <w:rPr>
          <w:lang w:val="en-US"/>
        </w:rPr>
      </w:pPr>
      <w:hyperlink w:anchor="bookmark135" w:tooltip="Current Document">
        <w:r w:rsidRPr="007B7576">
          <w:rPr>
            <w:rStyle w:val="a6"/>
            <w:lang w:val="en-US"/>
          </w:rPr>
          <w:t xml:space="preserve">Fire in the engine </w:t>
        </w:r>
        <w:r w:rsidRPr="007B7576">
          <w:rPr>
            <w:rStyle w:val="a6"/>
            <w:lang w:val="en-US" w:eastAsia="uk-UA"/>
          </w:rPr>
          <w:t xml:space="preserve">compartment </w:t>
        </w:r>
        <w:r w:rsidRPr="007B7576">
          <w:rPr>
            <w:rStyle w:val="a6"/>
            <w:lang w:val="en-US"/>
          </w:rPr>
          <w:t xml:space="preserve">on the </w:t>
        </w:r>
        <w:r w:rsidRPr="007B7576">
          <w:rPr>
            <w:rStyle w:val="a6"/>
            <w:lang w:val="en-US" w:eastAsia="uk-UA"/>
          </w:rPr>
          <w:t xml:space="preserve">ground </w:t>
        </w:r>
        <w:r w:rsidRPr="007B7576">
          <w:rPr>
            <w:rStyle w:val="a6"/>
            <w:lang w:val="en-US"/>
          </w:rPr>
          <w:tab/>
        </w:r>
      </w:hyperlink>
      <w:r w:rsidR="005737F4">
        <w:rPr>
          <w:lang w:val="en-US"/>
        </w:rPr>
        <w:t>49</w:t>
      </w:r>
    </w:p>
    <w:p w14:paraId="0AEF5613" w14:textId="67324E24" w:rsidR="006F77DC" w:rsidRPr="007B7576" w:rsidRDefault="004F0A2B">
      <w:pPr>
        <w:pStyle w:val="a7"/>
        <w:numPr>
          <w:ilvl w:val="1"/>
          <w:numId w:val="4"/>
        </w:numPr>
        <w:tabs>
          <w:tab w:val="left" w:pos="679"/>
          <w:tab w:val="right" w:leader="dot" w:pos="9612"/>
        </w:tabs>
        <w:jc w:val="both"/>
        <w:rPr>
          <w:lang w:val="en-US"/>
        </w:rPr>
      </w:pPr>
      <w:hyperlink w:anchor="bookmark138" w:tooltip="Current Document">
        <w:r w:rsidRPr="007B7576">
          <w:rPr>
            <w:rStyle w:val="a6"/>
            <w:lang w:val="en-US"/>
          </w:rPr>
          <w:t xml:space="preserve">Fire in the engine </w:t>
        </w:r>
        <w:r w:rsidRPr="007B7576">
          <w:rPr>
            <w:rStyle w:val="a6"/>
            <w:lang w:val="en-US" w:eastAsia="uk-UA"/>
          </w:rPr>
          <w:t xml:space="preserve">compartment </w:t>
        </w:r>
        <w:r w:rsidRPr="007B7576">
          <w:rPr>
            <w:rStyle w:val="a6"/>
            <w:lang w:val="en-US"/>
          </w:rPr>
          <w:t xml:space="preserve">in </w:t>
        </w:r>
        <w:r w:rsidRPr="007B7576">
          <w:rPr>
            <w:rStyle w:val="a6"/>
            <w:lang w:val="en-US" w:eastAsia="uk-UA"/>
          </w:rPr>
          <w:t xml:space="preserve">flight </w:t>
        </w:r>
        <w:r w:rsidRPr="007B7576">
          <w:rPr>
            <w:rStyle w:val="a6"/>
            <w:lang w:val="en-US"/>
          </w:rPr>
          <w:tab/>
          <w:t xml:space="preserve"> </w:t>
        </w:r>
      </w:hyperlink>
      <w:r w:rsidR="005737F4">
        <w:rPr>
          <w:lang w:val="en-US"/>
        </w:rPr>
        <w:t>49</w:t>
      </w:r>
    </w:p>
    <w:p w14:paraId="1AC5DDF0" w14:textId="2CDF28D3" w:rsidR="006F77DC" w:rsidRPr="007B7576" w:rsidRDefault="004F0A2B">
      <w:pPr>
        <w:pStyle w:val="a7"/>
        <w:numPr>
          <w:ilvl w:val="1"/>
          <w:numId w:val="4"/>
        </w:numPr>
        <w:tabs>
          <w:tab w:val="left" w:pos="679"/>
          <w:tab w:val="right" w:leader="dot" w:pos="9612"/>
        </w:tabs>
        <w:jc w:val="both"/>
        <w:rPr>
          <w:lang w:val="en-US"/>
        </w:rPr>
      </w:pPr>
      <w:hyperlink w:anchor="bookmark141" w:tooltip="Current Document">
        <w:r w:rsidRPr="007B7576">
          <w:rPr>
            <w:rStyle w:val="a6"/>
            <w:lang w:val="en-US"/>
          </w:rPr>
          <w:t xml:space="preserve">Fire in the </w:t>
        </w:r>
        <w:r w:rsidRPr="007B7576">
          <w:rPr>
            <w:rStyle w:val="a6"/>
            <w:lang w:val="en-US" w:eastAsia="uk-UA"/>
          </w:rPr>
          <w:t xml:space="preserve">cabin </w:t>
        </w:r>
        <w:r w:rsidRPr="007B7576">
          <w:rPr>
            <w:rStyle w:val="a6"/>
            <w:lang w:val="en-US"/>
          </w:rPr>
          <w:tab/>
        </w:r>
      </w:hyperlink>
      <w:r w:rsidR="005737F4">
        <w:rPr>
          <w:lang w:val="en-US"/>
        </w:rPr>
        <w:t>49</w:t>
      </w:r>
    </w:p>
    <w:p w14:paraId="33DFFB28" w14:textId="00B10D55" w:rsidR="006F77DC" w:rsidRPr="007B7576" w:rsidRDefault="004F0A2B">
      <w:pPr>
        <w:pStyle w:val="a7"/>
        <w:numPr>
          <w:ilvl w:val="1"/>
          <w:numId w:val="4"/>
        </w:numPr>
        <w:tabs>
          <w:tab w:val="left" w:pos="679"/>
          <w:tab w:val="right" w:leader="dot" w:pos="9612"/>
        </w:tabs>
        <w:jc w:val="both"/>
        <w:rPr>
          <w:lang w:val="en-US"/>
        </w:rPr>
      </w:pPr>
      <w:hyperlink w:anchor="bookmark144" w:tooltip="Current Document">
        <w:r w:rsidRPr="007B7576">
          <w:rPr>
            <w:rStyle w:val="a6"/>
            <w:lang w:val="en-US"/>
          </w:rPr>
          <w:t xml:space="preserve">Unintentional </w:t>
        </w:r>
        <w:r w:rsidR="006466B9" w:rsidRPr="007B7576">
          <w:rPr>
            <w:rStyle w:val="a6"/>
            <w:lang w:val="en-US"/>
          </w:rPr>
          <w:t>spin</w:t>
        </w:r>
        <w:r w:rsidRPr="007B7576">
          <w:rPr>
            <w:rStyle w:val="a6"/>
            <w:lang w:val="en-US"/>
          </w:rPr>
          <w:tab/>
        </w:r>
      </w:hyperlink>
      <w:r w:rsidR="005737F4">
        <w:rPr>
          <w:lang w:val="en-US"/>
        </w:rPr>
        <w:t>50</w:t>
      </w:r>
    </w:p>
    <w:p w14:paraId="32B30580" w14:textId="5E277A37" w:rsidR="006F77DC" w:rsidRPr="007B7576" w:rsidRDefault="004F0A2B">
      <w:pPr>
        <w:pStyle w:val="a7"/>
        <w:tabs>
          <w:tab w:val="left" w:pos="1560"/>
          <w:tab w:val="right" w:leader="dot" w:pos="9612"/>
        </w:tabs>
        <w:jc w:val="both"/>
        <w:rPr>
          <w:lang w:val="en-US"/>
        </w:rPr>
      </w:pPr>
      <w:hyperlink w:anchor="bookmark147" w:tooltip="Current Document">
        <w:r w:rsidRPr="007B7576">
          <w:rPr>
            <w:rStyle w:val="a6"/>
            <w:lang w:val="en-US" w:eastAsia="uk-UA"/>
          </w:rPr>
          <w:t>SECTION</w:t>
        </w:r>
        <w:r w:rsidR="00454F34" w:rsidRPr="007B7576">
          <w:rPr>
            <w:rStyle w:val="a6"/>
            <w:lang w:val="en-US" w:eastAsia="uk-UA"/>
          </w:rPr>
          <w:t xml:space="preserve"> </w:t>
        </w:r>
        <w:r w:rsidRPr="007B7576">
          <w:rPr>
            <w:rStyle w:val="a6"/>
            <w:lang w:val="en-US"/>
          </w:rPr>
          <w:t>6.</w:t>
        </w:r>
        <w:r w:rsidRPr="007B7576">
          <w:rPr>
            <w:rStyle w:val="a6"/>
            <w:lang w:val="en-US"/>
          </w:rPr>
          <w:tab/>
        </w:r>
        <w:r w:rsidRPr="007B7576">
          <w:rPr>
            <w:rStyle w:val="a6"/>
            <w:lang w:val="en-US" w:eastAsia="uk-UA"/>
          </w:rPr>
          <w:t xml:space="preserve"> ACTIONS </w:t>
        </w:r>
        <w:r w:rsidRPr="007B7576">
          <w:rPr>
            <w:rStyle w:val="a6"/>
            <w:lang w:val="en-US"/>
          </w:rPr>
          <w:t xml:space="preserve">IN </w:t>
        </w:r>
        <w:r w:rsidR="006558EE" w:rsidRPr="007B7576">
          <w:rPr>
            <w:rStyle w:val="a6"/>
            <w:lang w:val="en-US"/>
          </w:rPr>
          <w:t>DIFFICULT</w:t>
        </w:r>
        <w:r w:rsidR="006466B9" w:rsidRPr="007B7576">
          <w:rPr>
            <w:rStyle w:val="a6"/>
            <w:lang w:val="en-US"/>
          </w:rPr>
          <w:t xml:space="preserve"> </w:t>
        </w:r>
        <w:r w:rsidRPr="007B7576">
          <w:rPr>
            <w:rStyle w:val="a6"/>
            <w:lang w:val="en-US" w:eastAsia="uk-UA"/>
          </w:rPr>
          <w:t xml:space="preserve">SITUATIONS </w:t>
        </w:r>
        <w:r w:rsidRPr="007B7576">
          <w:rPr>
            <w:rStyle w:val="a6"/>
            <w:lang w:val="en-US"/>
          </w:rPr>
          <w:tab/>
          <w:t>5</w:t>
        </w:r>
      </w:hyperlink>
      <w:r w:rsidR="00F0725D">
        <w:rPr>
          <w:lang w:val="en-US"/>
        </w:rPr>
        <w:t>2</w:t>
      </w:r>
    </w:p>
    <w:p w14:paraId="18E6BC6B" w14:textId="2FB2DEAE" w:rsidR="006F77DC" w:rsidRPr="007B7576" w:rsidRDefault="004F0A2B">
      <w:pPr>
        <w:pStyle w:val="a7"/>
        <w:numPr>
          <w:ilvl w:val="1"/>
          <w:numId w:val="5"/>
        </w:numPr>
        <w:tabs>
          <w:tab w:val="left" w:pos="679"/>
          <w:tab w:val="right" w:leader="dot" w:pos="9612"/>
        </w:tabs>
        <w:jc w:val="both"/>
        <w:rPr>
          <w:lang w:val="en-US"/>
        </w:rPr>
      </w:pPr>
      <w:hyperlink w:anchor="bookmark152" w:tooltip="Current Document">
        <w:r w:rsidRPr="007B7576">
          <w:rPr>
            <w:rStyle w:val="a6"/>
            <w:lang w:val="en-US"/>
          </w:rPr>
          <w:t xml:space="preserve">Forced landing </w:t>
        </w:r>
        <w:r w:rsidRPr="007B7576">
          <w:rPr>
            <w:rStyle w:val="a6"/>
            <w:lang w:val="en-US"/>
          </w:rPr>
          <w:tab/>
          <w:t xml:space="preserve"> 5</w:t>
        </w:r>
      </w:hyperlink>
      <w:r w:rsidR="00F0725D">
        <w:rPr>
          <w:lang w:val="en-US"/>
        </w:rPr>
        <w:t>3</w:t>
      </w:r>
    </w:p>
    <w:p w14:paraId="66D72232" w14:textId="2F4E3491" w:rsidR="006F77DC" w:rsidRPr="007B7576" w:rsidRDefault="00D22313">
      <w:pPr>
        <w:pStyle w:val="a7"/>
        <w:numPr>
          <w:ilvl w:val="1"/>
          <w:numId w:val="5"/>
        </w:numPr>
        <w:tabs>
          <w:tab w:val="left" w:pos="679"/>
          <w:tab w:val="right" w:leader="dot" w:pos="9612"/>
        </w:tabs>
        <w:jc w:val="both"/>
        <w:rPr>
          <w:lang w:val="en-US"/>
        </w:rPr>
      </w:pPr>
      <w:hyperlink w:anchor="bookmark155" w:tooltip="Current Document">
        <w:r w:rsidRPr="007B7576">
          <w:rPr>
            <w:rStyle w:val="a6"/>
            <w:lang w:val="en-US"/>
          </w:rPr>
          <w:t xml:space="preserve">Encountering </w:t>
        </w:r>
        <w:r w:rsidR="004F0A2B" w:rsidRPr="007B7576">
          <w:rPr>
            <w:rStyle w:val="a6"/>
            <w:lang w:val="en-US"/>
          </w:rPr>
          <w:t xml:space="preserve">a zone of </w:t>
        </w:r>
        <w:r w:rsidR="004F0A2B" w:rsidRPr="007B7576">
          <w:rPr>
            <w:rStyle w:val="a6"/>
            <w:lang w:val="en-US" w:eastAsia="uk-UA"/>
          </w:rPr>
          <w:t xml:space="preserve">significant turbulence </w:t>
        </w:r>
        <w:r w:rsidR="004F0A2B" w:rsidRPr="007B7576">
          <w:rPr>
            <w:rStyle w:val="a6"/>
            <w:lang w:val="en-US"/>
          </w:rPr>
          <w:tab/>
          <w:t xml:space="preserve"> 5</w:t>
        </w:r>
      </w:hyperlink>
      <w:r w:rsidR="00F0725D">
        <w:rPr>
          <w:lang w:val="en-US"/>
        </w:rPr>
        <w:t>4</w:t>
      </w:r>
    </w:p>
    <w:p w14:paraId="6647C362" w14:textId="006F0774" w:rsidR="006F77DC" w:rsidRPr="007B7576" w:rsidRDefault="004F0A2B">
      <w:pPr>
        <w:pStyle w:val="a7"/>
        <w:numPr>
          <w:ilvl w:val="1"/>
          <w:numId w:val="5"/>
        </w:numPr>
        <w:tabs>
          <w:tab w:val="left" w:pos="679"/>
          <w:tab w:val="right" w:leader="dot" w:pos="9612"/>
        </w:tabs>
        <w:jc w:val="both"/>
        <w:rPr>
          <w:lang w:val="en-US"/>
        </w:rPr>
      </w:pPr>
      <w:hyperlink w:anchor="bookmark158" w:tooltip="Current Document">
        <w:r w:rsidRPr="007B7576">
          <w:rPr>
            <w:rStyle w:val="a6"/>
            <w:lang w:val="en-US" w:eastAsia="uk-UA"/>
          </w:rPr>
          <w:t xml:space="preserve">Impaired visibility </w:t>
        </w:r>
        <w:r w:rsidRPr="007B7576">
          <w:rPr>
            <w:rStyle w:val="a6"/>
            <w:lang w:val="en-US"/>
          </w:rPr>
          <w:tab/>
          <w:t xml:space="preserve"> 5</w:t>
        </w:r>
      </w:hyperlink>
      <w:r w:rsidR="00F0725D">
        <w:rPr>
          <w:lang w:val="en-US"/>
        </w:rPr>
        <w:t>4</w:t>
      </w:r>
    </w:p>
    <w:p w14:paraId="6A1F8407" w14:textId="33CA5E14" w:rsidR="006F77DC" w:rsidRPr="007B7576" w:rsidRDefault="004F0A2B">
      <w:pPr>
        <w:pStyle w:val="a7"/>
        <w:numPr>
          <w:ilvl w:val="1"/>
          <w:numId w:val="5"/>
        </w:numPr>
        <w:tabs>
          <w:tab w:val="left" w:pos="679"/>
          <w:tab w:val="right" w:leader="dot" w:pos="9612"/>
        </w:tabs>
        <w:jc w:val="both"/>
        <w:rPr>
          <w:lang w:val="en-US"/>
        </w:rPr>
      </w:pPr>
      <w:hyperlink w:anchor="bookmark161" w:tooltip="Current Document">
        <w:r w:rsidRPr="007B7576">
          <w:rPr>
            <w:rStyle w:val="a6"/>
            <w:lang w:val="en-US"/>
          </w:rPr>
          <w:t xml:space="preserve">Icing </w:t>
        </w:r>
        <w:r w:rsidRPr="007B7576">
          <w:rPr>
            <w:rStyle w:val="a6"/>
            <w:lang w:val="en-US"/>
          </w:rPr>
          <w:tab/>
          <w:t xml:space="preserve"> 5</w:t>
        </w:r>
      </w:hyperlink>
      <w:r w:rsidR="00F0725D">
        <w:rPr>
          <w:lang w:val="en-US"/>
        </w:rPr>
        <w:t>4</w:t>
      </w:r>
    </w:p>
    <w:p w14:paraId="5619034B" w14:textId="7EEA73B6" w:rsidR="006F77DC" w:rsidRPr="007B7576" w:rsidRDefault="00697A55">
      <w:pPr>
        <w:pStyle w:val="a7"/>
        <w:numPr>
          <w:ilvl w:val="1"/>
          <w:numId w:val="5"/>
        </w:numPr>
        <w:tabs>
          <w:tab w:val="left" w:pos="679"/>
          <w:tab w:val="right" w:leader="dot" w:pos="9612"/>
        </w:tabs>
        <w:jc w:val="both"/>
        <w:rPr>
          <w:lang w:val="en-US"/>
        </w:rPr>
      </w:pPr>
      <w:hyperlink w:anchor="bookmark164" w:tooltip="Current Document">
        <w:r w:rsidRPr="007B7576">
          <w:rPr>
            <w:rStyle w:val="a6"/>
            <w:lang w:val="en-US" w:eastAsia="uk-UA"/>
          </w:rPr>
          <w:t>P</w:t>
        </w:r>
        <w:r w:rsidR="004F0A2B" w:rsidRPr="007B7576">
          <w:rPr>
            <w:rStyle w:val="a6"/>
            <w:lang w:val="en-US" w:eastAsia="uk-UA"/>
          </w:rPr>
          <w:t xml:space="preserve">itot </w:t>
        </w:r>
        <w:r w:rsidR="004F0A2B" w:rsidRPr="007B7576">
          <w:rPr>
            <w:rStyle w:val="a6"/>
            <w:lang w:val="en-US"/>
          </w:rPr>
          <w:t xml:space="preserve">tube </w:t>
        </w:r>
        <w:r w:rsidRPr="007B7576">
          <w:rPr>
            <w:rStyle w:val="a6"/>
            <w:lang w:val="en-US"/>
          </w:rPr>
          <w:t>malfunctio</w:t>
        </w:r>
        <w:r w:rsidR="00CB3A74" w:rsidRPr="007B7576">
          <w:rPr>
            <w:rStyle w:val="a6"/>
            <w:lang w:val="en-US"/>
          </w:rPr>
          <w:t>n and angle of attack</w:t>
        </w:r>
        <w:r w:rsidR="004F0A2B" w:rsidRPr="007B7576">
          <w:rPr>
            <w:rStyle w:val="a6"/>
            <w:lang w:val="en-US"/>
          </w:rPr>
          <w:tab/>
          <w:t xml:space="preserve"> 5</w:t>
        </w:r>
      </w:hyperlink>
      <w:r w:rsidR="00F0725D">
        <w:rPr>
          <w:lang w:val="en-US"/>
        </w:rPr>
        <w:t>5</w:t>
      </w:r>
    </w:p>
    <w:p w14:paraId="18A02CAA" w14:textId="572DD34F" w:rsidR="006F77DC" w:rsidRPr="007B7576" w:rsidRDefault="001A3CD2">
      <w:pPr>
        <w:pStyle w:val="a7"/>
        <w:numPr>
          <w:ilvl w:val="1"/>
          <w:numId w:val="5"/>
        </w:numPr>
        <w:tabs>
          <w:tab w:val="left" w:pos="679"/>
          <w:tab w:val="left" w:pos="1597"/>
          <w:tab w:val="right" w:leader="dot" w:pos="9612"/>
        </w:tabs>
        <w:jc w:val="both"/>
        <w:rPr>
          <w:lang w:val="en-US"/>
        </w:rPr>
      </w:pPr>
      <w:hyperlink w:anchor="bookmark167" w:tooltip="Current Document">
        <w:r w:rsidRPr="007B7576">
          <w:rPr>
            <w:rStyle w:val="a6"/>
            <w:lang w:val="en-US" w:eastAsia="uk-UA"/>
          </w:rPr>
          <w:t>P</w:t>
        </w:r>
        <w:r w:rsidR="00C025FC" w:rsidRPr="007B7576">
          <w:rPr>
            <w:rStyle w:val="a6"/>
            <w:lang w:val="en-US" w:eastAsia="uk-UA"/>
          </w:rPr>
          <w:t>rimary</w:t>
        </w:r>
        <w:r w:rsidR="004F0A2B" w:rsidRPr="007B7576">
          <w:rPr>
            <w:rStyle w:val="a6"/>
            <w:lang w:val="en-US" w:eastAsia="uk-UA"/>
          </w:rPr>
          <w:t xml:space="preserve"> flight navigation </w:t>
        </w:r>
        <w:r w:rsidR="004F0A2B" w:rsidRPr="007B7576">
          <w:rPr>
            <w:rStyle w:val="a6"/>
            <w:lang w:val="en-US"/>
          </w:rPr>
          <w:t>system</w:t>
        </w:r>
        <w:r w:rsidR="00B13780" w:rsidRPr="007B7576">
          <w:rPr>
            <w:rStyle w:val="a6"/>
            <w:lang w:val="en-US"/>
          </w:rPr>
          <w:t xml:space="preserve"> malfunction</w:t>
        </w:r>
        <w:r w:rsidR="004F0A2B" w:rsidRPr="007B7576">
          <w:rPr>
            <w:rStyle w:val="a6"/>
            <w:lang w:val="en-US"/>
          </w:rPr>
          <w:tab/>
          <w:t xml:space="preserve"> 5</w:t>
        </w:r>
      </w:hyperlink>
      <w:r w:rsidR="00F0725D">
        <w:rPr>
          <w:lang w:val="en-US"/>
        </w:rPr>
        <w:t>5</w:t>
      </w:r>
    </w:p>
    <w:p w14:paraId="53DE361F" w14:textId="01D789CB" w:rsidR="006F77DC" w:rsidRPr="007B7576" w:rsidRDefault="006A154D">
      <w:pPr>
        <w:pStyle w:val="a7"/>
        <w:numPr>
          <w:ilvl w:val="1"/>
          <w:numId w:val="5"/>
        </w:numPr>
        <w:tabs>
          <w:tab w:val="left" w:pos="679"/>
          <w:tab w:val="left" w:pos="1597"/>
          <w:tab w:val="right" w:leader="dot" w:pos="9612"/>
        </w:tabs>
        <w:jc w:val="both"/>
        <w:rPr>
          <w:lang w:val="en-US"/>
        </w:rPr>
      </w:pPr>
      <w:hyperlink w:anchor="bookmark170" w:tooltip="Current Document">
        <w:r w:rsidRPr="007B7576">
          <w:rPr>
            <w:rStyle w:val="a6"/>
            <w:lang w:val="en-US"/>
          </w:rPr>
          <w:t>P</w:t>
        </w:r>
        <w:r w:rsidR="004F0A2B" w:rsidRPr="007B7576">
          <w:rPr>
            <w:rStyle w:val="a6"/>
            <w:lang w:val="en-US"/>
          </w:rPr>
          <w:t xml:space="preserve">ower </w:t>
        </w:r>
        <w:r w:rsidRPr="007B7576">
          <w:rPr>
            <w:rStyle w:val="a6"/>
            <w:lang w:val="en-US"/>
          </w:rPr>
          <w:t>failure</w:t>
        </w:r>
        <w:r w:rsidR="004F0A2B" w:rsidRPr="007B7576">
          <w:rPr>
            <w:rStyle w:val="a6"/>
            <w:lang w:val="en-US"/>
          </w:rPr>
          <w:tab/>
          <w:t xml:space="preserve"> 5</w:t>
        </w:r>
      </w:hyperlink>
      <w:r w:rsidR="00F0725D">
        <w:rPr>
          <w:lang w:val="en-US"/>
        </w:rPr>
        <w:t>5</w:t>
      </w:r>
    </w:p>
    <w:p w14:paraId="0ECF1E3A" w14:textId="08E15179" w:rsidR="006F77DC" w:rsidRPr="007B7576" w:rsidRDefault="00422412">
      <w:pPr>
        <w:pStyle w:val="a7"/>
        <w:numPr>
          <w:ilvl w:val="1"/>
          <w:numId w:val="5"/>
        </w:numPr>
        <w:tabs>
          <w:tab w:val="left" w:pos="679"/>
          <w:tab w:val="left" w:pos="1597"/>
          <w:tab w:val="right" w:leader="dot" w:pos="9612"/>
        </w:tabs>
        <w:jc w:val="both"/>
        <w:rPr>
          <w:lang w:val="en-US"/>
        </w:rPr>
      </w:pPr>
      <w:hyperlink w:anchor="bookmark173" w:tooltip="Current Document">
        <w:r w:rsidRPr="007B7576">
          <w:rPr>
            <w:rStyle w:val="a6"/>
            <w:lang w:val="en-US"/>
          </w:rPr>
          <w:t>Rudder trim tab malfunction</w:t>
        </w:r>
        <w:r w:rsidR="004F0A2B" w:rsidRPr="007B7576">
          <w:rPr>
            <w:rStyle w:val="a6"/>
            <w:lang w:val="en-US"/>
          </w:rPr>
          <w:tab/>
          <w:t xml:space="preserve"> 5</w:t>
        </w:r>
      </w:hyperlink>
      <w:r w:rsidR="00F0725D">
        <w:rPr>
          <w:lang w:val="en-US"/>
        </w:rPr>
        <w:t>5</w:t>
      </w:r>
    </w:p>
    <w:p w14:paraId="3AC75E2E" w14:textId="652C9DC6" w:rsidR="006F77DC" w:rsidRPr="007B7576" w:rsidRDefault="00FF0119">
      <w:pPr>
        <w:pStyle w:val="a7"/>
        <w:numPr>
          <w:ilvl w:val="1"/>
          <w:numId w:val="5"/>
        </w:numPr>
        <w:tabs>
          <w:tab w:val="left" w:pos="679"/>
          <w:tab w:val="left" w:pos="1597"/>
          <w:tab w:val="right" w:leader="dot" w:pos="9612"/>
        </w:tabs>
        <w:jc w:val="both"/>
        <w:rPr>
          <w:lang w:val="en-US"/>
        </w:rPr>
      </w:pPr>
      <w:hyperlink w:anchor="bookmark176" w:tooltip="Current Document">
        <w:r w:rsidRPr="007B7576">
          <w:rPr>
            <w:rStyle w:val="a6"/>
            <w:lang w:val="en-US" w:eastAsia="uk-UA"/>
          </w:rPr>
          <w:t>F</w:t>
        </w:r>
        <w:r w:rsidR="004F0A2B" w:rsidRPr="007B7576">
          <w:rPr>
            <w:rStyle w:val="a6"/>
            <w:lang w:val="en-US" w:eastAsia="uk-UA"/>
          </w:rPr>
          <w:t>lap</w:t>
        </w:r>
        <w:r w:rsidR="00BA2559" w:rsidRPr="007B7576">
          <w:rPr>
            <w:rStyle w:val="a6"/>
            <w:lang w:val="en-US" w:eastAsia="uk-UA"/>
          </w:rPr>
          <w:t>s</w:t>
        </w:r>
        <w:r w:rsidR="004F0A2B" w:rsidRPr="007B7576">
          <w:rPr>
            <w:rStyle w:val="a6"/>
            <w:lang w:val="en-US" w:eastAsia="uk-UA"/>
          </w:rPr>
          <w:t xml:space="preserve"> </w:t>
        </w:r>
        <w:r w:rsidR="004358DE" w:rsidRPr="007B7576">
          <w:rPr>
            <w:rStyle w:val="a6"/>
            <w:lang w:val="en-US" w:eastAsia="uk-UA"/>
          </w:rPr>
          <w:t>malfunction</w:t>
        </w:r>
        <w:r w:rsidR="004F0A2B" w:rsidRPr="007B7576">
          <w:rPr>
            <w:rStyle w:val="a6"/>
            <w:lang w:val="en-US"/>
          </w:rPr>
          <w:tab/>
          <w:t xml:space="preserve"> 5</w:t>
        </w:r>
      </w:hyperlink>
      <w:r w:rsidR="00F0725D">
        <w:rPr>
          <w:lang w:val="en-US"/>
        </w:rPr>
        <w:t>6</w:t>
      </w:r>
    </w:p>
    <w:p w14:paraId="0D74CCA7" w14:textId="4694A8F4" w:rsidR="006F77DC" w:rsidRPr="007B7576" w:rsidRDefault="00BA2559">
      <w:pPr>
        <w:pStyle w:val="a7"/>
        <w:numPr>
          <w:ilvl w:val="1"/>
          <w:numId w:val="5"/>
        </w:numPr>
        <w:tabs>
          <w:tab w:val="left" w:pos="679"/>
          <w:tab w:val="left" w:pos="1597"/>
          <w:tab w:val="right" w:leader="dot" w:pos="9612"/>
        </w:tabs>
        <w:jc w:val="both"/>
        <w:rPr>
          <w:lang w:val="en-US"/>
        </w:rPr>
      </w:pPr>
      <w:hyperlink w:anchor="bookmark179" w:tooltip="Current Document">
        <w:r w:rsidRPr="007B7576">
          <w:rPr>
            <w:rStyle w:val="a6"/>
            <w:lang w:val="en-US" w:eastAsia="uk-UA"/>
          </w:rPr>
          <w:t>Landing gear</w:t>
        </w:r>
        <w:r w:rsidR="004F0A2B" w:rsidRPr="007B7576">
          <w:rPr>
            <w:rStyle w:val="a6"/>
            <w:lang w:val="en-US" w:eastAsia="uk-UA"/>
          </w:rPr>
          <w:t xml:space="preserve"> </w:t>
        </w:r>
        <w:r w:rsidR="00FF0119" w:rsidRPr="007B7576">
          <w:rPr>
            <w:rStyle w:val="a6"/>
            <w:lang w:val="en-US" w:eastAsia="uk-UA"/>
          </w:rPr>
          <w:t>failure</w:t>
        </w:r>
        <w:r w:rsidR="004F0A2B" w:rsidRPr="007B7576">
          <w:rPr>
            <w:rStyle w:val="a6"/>
            <w:lang w:val="en-US"/>
          </w:rPr>
          <w:tab/>
          <w:t xml:space="preserve"> 5</w:t>
        </w:r>
      </w:hyperlink>
      <w:r w:rsidR="00F0725D">
        <w:rPr>
          <w:lang w:val="en-US"/>
        </w:rPr>
        <w:t>6</w:t>
      </w:r>
    </w:p>
    <w:p w14:paraId="54DBD026" w14:textId="4D6895BE" w:rsidR="006F77DC" w:rsidRPr="007B7576" w:rsidRDefault="004F0A2B">
      <w:pPr>
        <w:pStyle w:val="a7"/>
        <w:tabs>
          <w:tab w:val="left" w:pos="1560"/>
          <w:tab w:val="right" w:leader="dot" w:pos="9612"/>
        </w:tabs>
        <w:jc w:val="both"/>
        <w:rPr>
          <w:lang w:val="en-US"/>
        </w:rPr>
      </w:pPr>
      <w:hyperlink w:anchor="bookmark183" w:tooltip="Current Document">
        <w:r w:rsidRPr="007B7576">
          <w:rPr>
            <w:rStyle w:val="a6"/>
            <w:lang w:val="en-US" w:eastAsia="uk-UA"/>
          </w:rPr>
          <w:t>SECTION</w:t>
        </w:r>
        <w:r w:rsidR="00454F34" w:rsidRPr="007B7576">
          <w:rPr>
            <w:rStyle w:val="a6"/>
            <w:lang w:val="en-US" w:eastAsia="uk-UA"/>
          </w:rPr>
          <w:t xml:space="preserve"> </w:t>
        </w:r>
        <w:r w:rsidRPr="007B7576">
          <w:rPr>
            <w:rStyle w:val="a6"/>
            <w:lang w:val="en-US"/>
          </w:rPr>
          <w:t>7.</w:t>
        </w:r>
        <w:r w:rsidRPr="007B7576">
          <w:rPr>
            <w:rStyle w:val="a6"/>
            <w:lang w:val="en-US"/>
          </w:rPr>
          <w:tab/>
        </w:r>
        <w:r w:rsidRPr="007B7576">
          <w:rPr>
            <w:rStyle w:val="a6"/>
            <w:lang w:val="en-US" w:eastAsia="uk-UA"/>
          </w:rPr>
          <w:t xml:space="preserve"> FLIGHT </w:t>
        </w:r>
        <w:r w:rsidRPr="007B7576">
          <w:rPr>
            <w:rStyle w:val="a6"/>
            <w:lang w:val="en-US"/>
          </w:rPr>
          <w:t>CHARACTERISTICS</w:t>
        </w:r>
        <w:r w:rsidRPr="007B7576">
          <w:rPr>
            <w:rStyle w:val="a6"/>
            <w:lang w:val="en-US"/>
          </w:rPr>
          <w:tab/>
        </w:r>
      </w:hyperlink>
      <w:r w:rsidR="00AB4EDA">
        <w:rPr>
          <w:lang w:val="en-US"/>
        </w:rPr>
        <w:t>58</w:t>
      </w:r>
    </w:p>
    <w:p w14:paraId="0FCD2576" w14:textId="0FD3E362" w:rsidR="006F77DC" w:rsidRPr="007B7576" w:rsidRDefault="004F0A2B">
      <w:pPr>
        <w:pStyle w:val="a7"/>
        <w:numPr>
          <w:ilvl w:val="1"/>
          <w:numId w:val="6"/>
        </w:numPr>
        <w:tabs>
          <w:tab w:val="left" w:pos="679"/>
          <w:tab w:val="center" w:pos="1757"/>
          <w:tab w:val="right" w:leader="dot" w:pos="9612"/>
        </w:tabs>
        <w:jc w:val="both"/>
        <w:rPr>
          <w:lang w:val="en-US"/>
        </w:rPr>
      </w:pPr>
      <w:hyperlink w:anchor="bookmark188" w:tooltip="Current Document">
        <w:r w:rsidRPr="007B7576">
          <w:rPr>
            <w:rStyle w:val="a6"/>
            <w:lang w:val="en-US"/>
          </w:rPr>
          <w:t>Introduction</w:t>
        </w:r>
        <w:r w:rsidRPr="007B7576">
          <w:rPr>
            <w:rStyle w:val="a6"/>
            <w:lang w:val="en-US"/>
          </w:rPr>
          <w:tab/>
        </w:r>
        <w:r w:rsidRPr="007B7576">
          <w:rPr>
            <w:rStyle w:val="a6"/>
            <w:lang w:val="en-US"/>
          </w:rPr>
          <w:tab/>
          <w:t xml:space="preserve"> </w:t>
        </w:r>
      </w:hyperlink>
      <w:r w:rsidR="00E77A3C">
        <w:rPr>
          <w:lang w:val="en-US"/>
        </w:rPr>
        <w:t>58</w:t>
      </w:r>
    </w:p>
    <w:p w14:paraId="4C22E9AC" w14:textId="53056292" w:rsidR="006F77DC" w:rsidRPr="007B7576" w:rsidRDefault="004F0A2B">
      <w:pPr>
        <w:pStyle w:val="a7"/>
        <w:numPr>
          <w:ilvl w:val="1"/>
          <w:numId w:val="6"/>
        </w:numPr>
        <w:tabs>
          <w:tab w:val="left" w:pos="679"/>
          <w:tab w:val="right" w:leader="dot" w:pos="9612"/>
        </w:tabs>
        <w:jc w:val="both"/>
        <w:rPr>
          <w:lang w:val="en-US"/>
        </w:rPr>
      </w:pPr>
      <w:hyperlink w:anchor="bookmark191" w:tooltip="Current Document">
        <w:r w:rsidRPr="007B7576">
          <w:rPr>
            <w:rStyle w:val="a6"/>
            <w:lang w:val="en-US" w:eastAsia="uk-UA"/>
          </w:rPr>
          <w:t xml:space="preserve">Takeoff </w:t>
        </w:r>
        <w:r w:rsidRPr="007B7576">
          <w:rPr>
            <w:rStyle w:val="a6"/>
            <w:lang w:val="en-US"/>
          </w:rPr>
          <w:tab/>
          <w:t xml:space="preserve"> 6</w:t>
        </w:r>
      </w:hyperlink>
      <w:r w:rsidR="00E77A3C">
        <w:rPr>
          <w:lang w:val="en-US"/>
        </w:rPr>
        <w:t>0</w:t>
      </w:r>
    </w:p>
    <w:p w14:paraId="726B4219" w14:textId="2B56D777" w:rsidR="006F77DC" w:rsidRPr="007B7576" w:rsidRDefault="004F0A2B">
      <w:pPr>
        <w:pStyle w:val="a7"/>
        <w:numPr>
          <w:ilvl w:val="1"/>
          <w:numId w:val="6"/>
        </w:numPr>
        <w:tabs>
          <w:tab w:val="left" w:pos="679"/>
          <w:tab w:val="right" w:leader="dot" w:pos="9612"/>
        </w:tabs>
        <w:jc w:val="both"/>
        <w:rPr>
          <w:lang w:val="en-US"/>
        </w:rPr>
      </w:pPr>
      <w:r w:rsidRPr="007B7576">
        <w:rPr>
          <w:rStyle w:val="a6"/>
          <w:lang w:val="en-US"/>
        </w:rPr>
        <w:t xml:space="preserve">Landing </w:t>
      </w:r>
      <w:r w:rsidRPr="007B7576">
        <w:rPr>
          <w:rStyle w:val="a6"/>
          <w:lang w:val="en-US"/>
        </w:rPr>
        <w:tab/>
        <w:t xml:space="preserve"> 6</w:t>
      </w:r>
      <w:r w:rsidR="00E77A3C">
        <w:rPr>
          <w:rStyle w:val="a6"/>
          <w:lang w:val="en-US"/>
        </w:rPr>
        <w:t>2</w:t>
      </w:r>
    </w:p>
    <w:p w14:paraId="17D3B863" w14:textId="3756A41A" w:rsidR="006F77DC" w:rsidRPr="007B7576" w:rsidRDefault="00815FA0">
      <w:pPr>
        <w:pStyle w:val="a7"/>
        <w:numPr>
          <w:ilvl w:val="1"/>
          <w:numId w:val="6"/>
        </w:numPr>
        <w:tabs>
          <w:tab w:val="left" w:pos="679"/>
          <w:tab w:val="right" w:leader="dot" w:pos="9612"/>
        </w:tabs>
        <w:jc w:val="both"/>
        <w:rPr>
          <w:lang w:val="en-US"/>
        </w:rPr>
      </w:pPr>
      <w:hyperlink w:anchor="bookmark195" w:tooltip="Current Document">
        <w:r w:rsidRPr="007B7576">
          <w:rPr>
            <w:rStyle w:val="a6"/>
            <w:lang w:val="en-US"/>
          </w:rPr>
          <w:t>Climb</w:t>
        </w:r>
        <w:r w:rsidR="004F0A2B" w:rsidRPr="007B7576">
          <w:rPr>
            <w:rStyle w:val="a6"/>
            <w:lang w:val="en-US"/>
          </w:rPr>
          <w:tab/>
          <w:t xml:space="preserve"> 6</w:t>
        </w:r>
      </w:hyperlink>
      <w:r w:rsidR="00E77A3C">
        <w:rPr>
          <w:lang w:val="en-US"/>
        </w:rPr>
        <w:t>3</w:t>
      </w:r>
    </w:p>
    <w:p w14:paraId="305578D2" w14:textId="70F9B398" w:rsidR="006F77DC" w:rsidRPr="007B7576" w:rsidRDefault="004F0A2B">
      <w:pPr>
        <w:pStyle w:val="a7"/>
        <w:numPr>
          <w:ilvl w:val="1"/>
          <w:numId w:val="6"/>
        </w:numPr>
        <w:tabs>
          <w:tab w:val="left" w:pos="679"/>
          <w:tab w:val="center" w:pos="1765"/>
          <w:tab w:val="right" w:leader="dot" w:pos="9612"/>
        </w:tabs>
        <w:jc w:val="both"/>
        <w:rPr>
          <w:lang w:val="en-US"/>
        </w:rPr>
      </w:pPr>
      <w:hyperlink w:anchor="bookmark198" w:tooltip="Current Document">
        <w:r w:rsidRPr="007B7576">
          <w:rPr>
            <w:rStyle w:val="a6"/>
            <w:lang w:val="en-US"/>
          </w:rPr>
          <w:t>D</w:t>
        </w:r>
        <w:r w:rsidR="00815FA0" w:rsidRPr="007B7576">
          <w:rPr>
            <w:rStyle w:val="a6"/>
            <w:lang w:val="en-US"/>
          </w:rPr>
          <w:t>escent</w:t>
        </w:r>
        <w:r w:rsidR="00B955DB" w:rsidRPr="007B7576">
          <w:rPr>
            <w:rStyle w:val="a6"/>
            <w:lang w:val="en-US"/>
          </w:rPr>
          <w:t xml:space="preserve">  </w:t>
        </w:r>
        <w:r w:rsidR="00B955DB" w:rsidRPr="007B7576">
          <w:rPr>
            <w:rStyle w:val="a6"/>
            <w:lang w:val="en-US"/>
          </w:rPr>
          <w:tab/>
        </w:r>
        <w:r w:rsidRPr="007B7576">
          <w:rPr>
            <w:rStyle w:val="a6"/>
            <w:lang w:val="en-US"/>
          </w:rPr>
          <w:tab/>
          <w:t xml:space="preserve"> 6</w:t>
        </w:r>
      </w:hyperlink>
      <w:r w:rsidR="00E77A3C">
        <w:rPr>
          <w:lang w:val="en-US"/>
        </w:rPr>
        <w:t>4</w:t>
      </w:r>
    </w:p>
    <w:p w14:paraId="5A08D55F" w14:textId="05BEC67C" w:rsidR="006F77DC" w:rsidRPr="007B7576" w:rsidRDefault="00CB3A74">
      <w:pPr>
        <w:pStyle w:val="a7"/>
        <w:numPr>
          <w:ilvl w:val="1"/>
          <w:numId w:val="6"/>
        </w:numPr>
        <w:tabs>
          <w:tab w:val="left" w:pos="679"/>
          <w:tab w:val="center" w:pos="1770"/>
          <w:tab w:val="right" w:leader="dot" w:pos="9612"/>
        </w:tabs>
        <w:jc w:val="both"/>
        <w:rPr>
          <w:lang w:val="en-US"/>
        </w:rPr>
      </w:pPr>
      <w:hyperlink w:anchor="bookmark201" w:tooltip="Current Document">
        <w:r w:rsidRPr="007B7576">
          <w:rPr>
            <w:rStyle w:val="a6"/>
            <w:lang w:val="en-US"/>
          </w:rPr>
          <w:t>F</w:t>
        </w:r>
        <w:r w:rsidR="004F0A2B" w:rsidRPr="007B7576">
          <w:rPr>
            <w:rStyle w:val="a6"/>
            <w:lang w:val="en-US"/>
          </w:rPr>
          <w:t xml:space="preserve">light </w:t>
        </w:r>
        <w:r w:rsidRPr="007B7576">
          <w:rPr>
            <w:rStyle w:val="a6"/>
            <w:lang w:val="en-US"/>
          </w:rPr>
          <w:t xml:space="preserve">range and </w:t>
        </w:r>
        <w:r w:rsidR="004F0A2B" w:rsidRPr="007B7576">
          <w:rPr>
            <w:rStyle w:val="a6"/>
            <w:lang w:val="en-US" w:eastAsia="uk-UA"/>
          </w:rPr>
          <w:t xml:space="preserve">duration </w:t>
        </w:r>
        <w:r w:rsidR="004F0A2B" w:rsidRPr="007B7576">
          <w:rPr>
            <w:rStyle w:val="a6"/>
            <w:lang w:val="en-US"/>
          </w:rPr>
          <w:tab/>
          <w:t xml:space="preserve"> 6</w:t>
        </w:r>
      </w:hyperlink>
      <w:r w:rsidR="00E77A3C">
        <w:rPr>
          <w:lang w:val="en-US"/>
        </w:rPr>
        <w:t>5</w:t>
      </w:r>
    </w:p>
    <w:p w14:paraId="78737375" w14:textId="77777777" w:rsidR="006F77DC" w:rsidRDefault="004F0A2B">
      <w:pPr>
        <w:pStyle w:val="a7"/>
        <w:tabs>
          <w:tab w:val="left" w:pos="1560"/>
          <w:tab w:val="left" w:leader="dot" w:pos="9413"/>
        </w:tabs>
        <w:jc w:val="both"/>
        <w:rPr>
          <w:lang w:val="en-US"/>
        </w:rPr>
      </w:pPr>
      <w:r w:rsidRPr="007B7576">
        <w:rPr>
          <w:rStyle w:val="a6"/>
          <w:lang w:val="en-US"/>
        </w:rPr>
        <w:t>APPENDIX 1</w:t>
      </w:r>
      <w:r w:rsidR="00861D01" w:rsidRPr="007B7576">
        <w:rPr>
          <w:rStyle w:val="a6"/>
          <w:lang w:val="en-US"/>
        </w:rPr>
        <w:tab/>
      </w:r>
      <w:r w:rsidR="00E77A3C">
        <w:rPr>
          <w:rStyle w:val="a6"/>
          <w:lang w:val="en-US"/>
        </w:rPr>
        <w:t>CHECKLISTS</w:t>
      </w:r>
      <w:r w:rsidRPr="007B7576">
        <w:rPr>
          <w:rStyle w:val="a6"/>
          <w:lang w:val="en-US"/>
        </w:rPr>
        <w:tab/>
      </w:r>
      <w:r w:rsidRPr="00E77A3C">
        <w:rPr>
          <w:rStyle w:val="a6"/>
          <w:sz w:val="20"/>
          <w:szCs w:val="20"/>
          <w:lang w:val="en-US"/>
        </w:rPr>
        <w:t>6</w:t>
      </w:r>
      <w:r w:rsidRPr="007B7576">
        <w:rPr>
          <w:lang w:val="en-US"/>
        </w:rPr>
        <w:fldChar w:fldCharType="end"/>
      </w:r>
      <w:r w:rsidR="00494AC9">
        <w:rPr>
          <w:lang w:val="en-US"/>
        </w:rPr>
        <w:t>6</w:t>
      </w:r>
    </w:p>
    <w:p w14:paraId="1FEE897C" w14:textId="39BED342" w:rsidR="00494AC9" w:rsidRPr="007B7576" w:rsidRDefault="00494AC9">
      <w:pPr>
        <w:pStyle w:val="a7"/>
        <w:tabs>
          <w:tab w:val="left" w:pos="1560"/>
          <w:tab w:val="left" w:leader="dot" w:pos="9413"/>
        </w:tabs>
        <w:jc w:val="both"/>
        <w:rPr>
          <w:lang w:val="en-US"/>
        </w:rPr>
        <w:sectPr w:rsidR="00494AC9" w:rsidRPr="007B7576" w:rsidSect="00884B83">
          <w:headerReference w:type="even" r:id="rId12"/>
          <w:headerReference w:type="default" r:id="rId13"/>
          <w:footerReference w:type="even" r:id="rId14"/>
          <w:footerReference w:type="default" r:id="rId15"/>
          <w:headerReference w:type="first" r:id="rId16"/>
          <w:footerReference w:type="first" r:id="rId17"/>
          <w:pgSz w:w="11906" w:h="16838"/>
          <w:pgMar w:top="1392" w:right="398" w:bottom="1464" w:left="1097" w:header="0" w:footer="170" w:gutter="0"/>
          <w:cols w:space="720"/>
          <w:noEndnote/>
          <w:titlePg/>
          <w:docGrid w:linePitch="360"/>
        </w:sectPr>
      </w:pPr>
    </w:p>
    <w:p w14:paraId="1D1D2A13" w14:textId="77777777" w:rsidR="006F77DC" w:rsidRPr="007B7576" w:rsidRDefault="004F0A2B" w:rsidP="00AA753A">
      <w:pPr>
        <w:pStyle w:val="10"/>
        <w:keepNext/>
        <w:keepLines/>
        <w:spacing w:after="120" w:line="197" w:lineRule="auto"/>
        <w:ind w:right="205"/>
        <w:jc w:val="both"/>
      </w:pPr>
      <w:bookmarkStart w:id="2" w:name="bookmark4"/>
      <w:bookmarkStart w:id="3" w:name="bookmark3"/>
      <w:r w:rsidRPr="007B7576">
        <w:rPr>
          <w:rStyle w:val="1"/>
          <w:rFonts w:ascii="Arial Black" w:eastAsia="Arial Black" w:hAnsi="Arial Black" w:cs="Arial Black"/>
          <w:b/>
          <w:bCs/>
        </w:rPr>
        <w:lastRenderedPageBreak/>
        <w:t xml:space="preserve">SECTION </w:t>
      </w:r>
      <w:r w:rsidRPr="007B7576">
        <w:rPr>
          <w:rStyle w:val="1"/>
          <w:rFonts w:ascii="Arial Black" w:eastAsia="Arial Black" w:hAnsi="Arial Black" w:cs="Arial Black"/>
          <w:b/>
          <w:bCs/>
          <w:lang w:eastAsia="en-US"/>
        </w:rPr>
        <w:t xml:space="preserve">1. </w:t>
      </w:r>
      <w:r w:rsidRPr="007B7576">
        <w:rPr>
          <w:rStyle w:val="1"/>
          <w:rFonts w:ascii="Arial Black" w:eastAsia="Arial Black" w:hAnsi="Arial Black" w:cs="Arial Black"/>
          <w:b/>
          <w:bCs/>
          <w:lang w:eastAsia="ru-RU"/>
        </w:rPr>
        <w:t>INTRODUCTION</w:t>
      </w:r>
      <w:bookmarkEnd w:id="2"/>
      <w:bookmarkEnd w:id="3"/>
    </w:p>
    <w:p w14:paraId="02E3CE15" w14:textId="770A19D1" w:rsidR="006F77DC" w:rsidRPr="007B7576" w:rsidRDefault="004F0A2B" w:rsidP="00AA753A">
      <w:pPr>
        <w:pStyle w:val="11"/>
        <w:spacing w:after="120"/>
        <w:ind w:right="205"/>
        <w:jc w:val="both"/>
      </w:pPr>
      <w:r w:rsidRPr="007B7576">
        <w:rPr>
          <w:rStyle w:val="a1"/>
          <w:lang w:eastAsia="ru-RU"/>
        </w:rPr>
        <w:t>The</w:t>
      </w:r>
      <w:r w:rsidR="009657B2" w:rsidRPr="007B7576">
        <w:rPr>
          <w:rStyle w:val="a1"/>
          <w:lang w:eastAsia="ru-RU"/>
        </w:rPr>
        <w:t xml:space="preserve"> </w:t>
      </w:r>
      <w:r w:rsidR="009657B2" w:rsidRPr="007B7576">
        <w:rPr>
          <w:rStyle w:val="a1"/>
          <w:lang w:eastAsia="en-US"/>
        </w:rPr>
        <w:t>VEL</w:t>
      </w:r>
      <w:r w:rsidR="007567FA" w:rsidRPr="007B7576">
        <w:rPr>
          <w:rStyle w:val="a1"/>
          <w:lang w:eastAsia="en-US"/>
        </w:rPr>
        <w:t>OCE</w:t>
      </w:r>
      <w:r w:rsidR="009657B2" w:rsidRPr="007B7576">
        <w:rPr>
          <w:rStyle w:val="a1"/>
          <w:lang w:eastAsia="en-US"/>
        </w:rPr>
        <w:t xml:space="preserve">-ANG-01 </w:t>
      </w:r>
      <w:r w:rsidR="00E176E9" w:rsidRPr="007B7576">
        <w:rPr>
          <w:rStyle w:val="a1"/>
          <w:lang w:eastAsia="en-US"/>
        </w:rPr>
        <w:t>Pilot Operating Handbook</w:t>
      </w:r>
      <w:r w:rsidRPr="007B7576">
        <w:rPr>
          <w:rStyle w:val="a1"/>
          <w:lang w:eastAsia="en-US"/>
        </w:rPr>
        <w:t xml:space="preserve"> </w:t>
      </w:r>
      <w:r w:rsidRPr="007B7576">
        <w:rPr>
          <w:rStyle w:val="a1"/>
        </w:rPr>
        <w:t xml:space="preserve">(hereinafter referred to as </w:t>
      </w:r>
      <w:r w:rsidR="001E54B8" w:rsidRPr="007B7576">
        <w:rPr>
          <w:rStyle w:val="a1"/>
          <w:lang w:eastAsia="en-US"/>
        </w:rPr>
        <w:t>POH</w:t>
      </w:r>
      <w:r w:rsidRPr="007B7576">
        <w:rPr>
          <w:rStyle w:val="a1"/>
          <w:lang w:eastAsia="en-US"/>
        </w:rPr>
        <w:t xml:space="preserve">, </w:t>
      </w:r>
      <w:r w:rsidR="00634098" w:rsidRPr="007B7576">
        <w:rPr>
          <w:rStyle w:val="a1"/>
          <w:lang w:eastAsia="en-US"/>
        </w:rPr>
        <w:t>Pilot Operating Handbook</w:t>
      </w:r>
      <w:r w:rsidRPr="007B7576">
        <w:rPr>
          <w:rStyle w:val="a1"/>
          <w:lang w:eastAsia="en-US"/>
        </w:rPr>
        <w:t xml:space="preserve"> </w:t>
      </w:r>
      <w:r w:rsidRPr="007B7576">
        <w:rPr>
          <w:rStyle w:val="a1"/>
          <w:lang w:eastAsia="ru-RU"/>
        </w:rPr>
        <w:t xml:space="preserve">or </w:t>
      </w:r>
      <w:r w:rsidR="00E176E9" w:rsidRPr="007B7576">
        <w:rPr>
          <w:rStyle w:val="a1"/>
          <w:lang w:eastAsia="ru-RU"/>
        </w:rPr>
        <w:t xml:space="preserve">the </w:t>
      </w:r>
      <w:r w:rsidR="00E176E9" w:rsidRPr="007B7576">
        <w:rPr>
          <w:rStyle w:val="a1"/>
        </w:rPr>
        <w:t>Handbook</w:t>
      </w:r>
      <w:r w:rsidR="00025A9A" w:rsidRPr="007B7576">
        <w:rPr>
          <w:rStyle w:val="a1"/>
        </w:rPr>
        <w:t>)</w:t>
      </w:r>
      <w:r w:rsidRPr="007B7576">
        <w:rPr>
          <w:rStyle w:val="a1"/>
        </w:rPr>
        <w:t xml:space="preserve"> is </w:t>
      </w:r>
      <w:r w:rsidR="00025A9A" w:rsidRPr="007B7576">
        <w:rPr>
          <w:rStyle w:val="a1"/>
        </w:rPr>
        <w:t>issued</w:t>
      </w:r>
      <w:r w:rsidRPr="007B7576">
        <w:rPr>
          <w:rStyle w:val="a1"/>
        </w:rPr>
        <w:t xml:space="preserve"> </w:t>
      </w:r>
      <w:r w:rsidRPr="007B7576">
        <w:rPr>
          <w:rStyle w:val="a1"/>
          <w:lang w:eastAsia="ru-RU"/>
        </w:rPr>
        <w:t xml:space="preserve">in </w:t>
      </w:r>
      <w:proofErr w:type="gramStart"/>
      <w:r w:rsidRPr="007B7576">
        <w:rPr>
          <w:rStyle w:val="a1"/>
        </w:rPr>
        <w:t>Ukrainian</w:t>
      </w:r>
      <w:r w:rsidR="00E176E9" w:rsidRPr="007B7576">
        <w:rPr>
          <w:rStyle w:val="a1"/>
          <w:lang w:eastAsia="ru-RU"/>
        </w:rPr>
        <w:t>, and</w:t>
      </w:r>
      <w:proofErr w:type="gramEnd"/>
      <w:r w:rsidR="00E176E9" w:rsidRPr="007B7576">
        <w:rPr>
          <w:rStyle w:val="a1"/>
          <w:lang w:eastAsia="ru-RU"/>
        </w:rPr>
        <w:t xml:space="preserve"> currently issued in this English version.</w:t>
      </w:r>
      <w:r w:rsidR="00AC7BB1" w:rsidRPr="007B7576">
        <w:rPr>
          <w:rStyle w:val="a1"/>
          <w:lang w:eastAsia="ru-RU"/>
        </w:rPr>
        <w:t xml:space="preserve"> </w:t>
      </w:r>
      <w:r w:rsidR="0009701D" w:rsidRPr="007B7576">
        <w:rPr>
          <w:rStyle w:val="a1"/>
          <w:lang w:eastAsia="ru-RU"/>
        </w:rPr>
        <w:t xml:space="preserve">The POH provides specific rules for </w:t>
      </w:r>
      <w:r w:rsidR="00A60441" w:rsidRPr="007B7576">
        <w:rPr>
          <w:rStyle w:val="a1"/>
          <w:lang w:eastAsia="ru-RU"/>
        </w:rPr>
        <w:t>flight operation of the VELOCE ANG-01 type light aircraft that are required for its safe operation.</w:t>
      </w:r>
    </w:p>
    <w:p w14:paraId="7865B16D" w14:textId="6C648553" w:rsidR="006F77DC" w:rsidRPr="007B7576" w:rsidRDefault="001E54B8" w:rsidP="00AA753A">
      <w:pPr>
        <w:pStyle w:val="11"/>
        <w:spacing w:after="120"/>
        <w:ind w:right="205"/>
        <w:jc w:val="both"/>
      </w:pPr>
      <w:r w:rsidRPr="007B7576">
        <w:rPr>
          <w:rStyle w:val="a1"/>
          <w:lang w:eastAsia="en-US"/>
        </w:rPr>
        <w:t>POH</w:t>
      </w:r>
      <w:r w:rsidR="004F0A2B" w:rsidRPr="007B7576">
        <w:rPr>
          <w:rStyle w:val="a1"/>
          <w:lang w:eastAsia="en-US"/>
        </w:rPr>
        <w:t xml:space="preserve"> </w:t>
      </w:r>
      <w:r w:rsidR="004F0A2B" w:rsidRPr="007B7576">
        <w:rPr>
          <w:rStyle w:val="a1"/>
        </w:rPr>
        <w:t>contains data</w:t>
      </w:r>
      <w:r w:rsidR="00304108" w:rsidRPr="007B7576">
        <w:rPr>
          <w:rStyle w:val="a1"/>
        </w:rPr>
        <w:t xml:space="preserve"> </w:t>
      </w:r>
      <w:r w:rsidR="00827E8F" w:rsidRPr="007B7576">
        <w:rPr>
          <w:rStyle w:val="a1"/>
        </w:rPr>
        <w:t xml:space="preserve">on </w:t>
      </w:r>
      <w:r w:rsidR="00304108" w:rsidRPr="007B7576">
        <w:rPr>
          <w:rStyle w:val="a1"/>
        </w:rPr>
        <w:t>the</w:t>
      </w:r>
      <w:r w:rsidR="00EF2830" w:rsidRPr="007B7576">
        <w:rPr>
          <w:rStyle w:val="a1"/>
          <w:lang w:eastAsia="ru-RU"/>
        </w:rPr>
        <w:t xml:space="preserve"> composition</w:t>
      </w:r>
      <w:r w:rsidR="00203BC2" w:rsidRPr="007B7576">
        <w:rPr>
          <w:rStyle w:val="a1"/>
          <w:lang w:eastAsia="ru-RU"/>
        </w:rPr>
        <w:t xml:space="preserve"> </w:t>
      </w:r>
      <w:r w:rsidR="00EF2830" w:rsidRPr="007B7576">
        <w:rPr>
          <w:rStyle w:val="a1"/>
          <w:lang w:eastAsia="ru-RU"/>
        </w:rPr>
        <w:t xml:space="preserve">and </w:t>
      </w:r>
      <w:r w:rsidR="00EF2830" w:rsidRPr="007B7576">
        <w:rPr>
          <w:rStyle w:val="a1"/>
        </w:rPr>
        <w:t>functionin</w:t>
      </w:r>
      <w:r w:rsidR="00102ADC" w:rsidRPr="007B7576">
        <w:rPr>
          <w:rStyle w:val="a1"/>
        </w:rPr>
        <w:t>g</w:t>
      </w:r>
      <w:r w:rsidR="00EF2830" w:rsidRPr="007B7576">
        <w:rPr>
          <w:rStyle w:val="a1"/>
        </w:rPr>
        <w:t xml:space="preserve"> of </w:t>
      </w:r>
      <w:r w:rsidR="00EF2830" w:rsidRPr="007B7576">
        <w:rPr>
          <w:rStyle w:val="a1"/>
          <w:lang w:eastAsia="ru-RU"/>
        </w:rPr>
        <w:t xml:space="preserve">systems, </w:t>
      </w:r>
      <w:r w:rsidR="00EF2830" w:rsidRPr="007B7576">
        <w:rPr>
          <w:rStyle w:val="a1"/>
        </w:rPr>
        <w:t>components, and assemblies</w:t>
      </w:r>
      <w:r w:rsidR="00201D76" w:rsidRPr="007B7576">
        <w:rPr>
          <w:rStyle w:val="a1"/>
        </w:rPr>
        <w:t>,</w:t>
      </w:r>
      <w:r w:rsidR="00304108" w:rsidRPr="007B7576">
        <w:rPr>
          <w:rStyle w:val="a1"/>
        </w:rPr>
        <w:t xml:space="preserve"> </w:t>
      </w:r>
      <w:r w:rsidR="004F0A2B" w:rsidRPr="007B7576">
        <w:rPr>
          <w:rStyle w:val="a1"/>
        </w:rPr>
        <w:t xml:space="preserve">necessary </w:t>
      </w:r>
      <w:r w:rsidR="004F0A2B" w:rsidRPr="007B7576">
        <w:rPr>
          <w:rStyle w:val="a1"/>
          <w:lang w:eastAsia="ru-RU"/>
        </w:rPr>
        <w:t xml:space="preserve">for </w:t>
      </w:r>
      <w:r w:rsidR="00C3072D" w:rsidRPr="007B7576">
        <w:rPr>
          <w:rStyle w:val="a1"/>
          <w:lang w:eastAsia="ru-RU"/>
        </w:rPr>
        <w:t xml:space="preserve">the </w:t>
      </w:r>
      <w:r w:rsidR="004F0A2B" w:rsidRPr="007B7576">
        <w:rPr>
          <w:rStyle w:val="a1"/>
        </w:rPr>
        <w:t>flight operation of the aircraft</w:t>
      </w:r>
      <w:r w:rsidR="00201517" w:rsidRPr="007B7576">
        <w:rPr>
          <w:rStyle w:val="a1"/>
        </w:rPr>
        <w:t>.</w:t>
      </w:r>
    </w:p>
    <w:p w14:paraId="70548C79" w14:textId="1B69736B" w:rsidR="006F77DC" w:rsidRPr="007B7576" w:rsidRDefault="001E54B8" w:rsidP="00AA753A">
      <w:pPr>
        <w:pStyle w:val="11"/>
        <w:spacing w:after="120"/>
        <w:ind w:right="205"/>
        <w:jc w:val="both"/>
      </w:pPr>
      <w:r w:rsidRPr="007B7576">
        <w:rPr>
          <w:rStyle w:val="a1"/>
          <w:lang w:eastAsia="en-US"/>
        </w:rPr>
        <w:t>POH</w:t>
      </w:r>
      <w:r w:rsidR="004F0A2B" w:rsidRPr="007B7576">
        <w:rPr>
          <w:rStyle w:val="a1"/>
          <w:lang w:eastAsia="en-US"/>
        </w:rPr>
        <w:t xml:space="preserve"> </w:t>
      </w:r>
      <w:r w:rsidR="004F0A2B" w:rsidRPr="007B7576">
        <w:rPr>
          <w:rStyle w:val="a1"/>
          <w:lang w:eastAsia="ru-RU"/>
        </w:rPr>
        <w:t>lists</w:t>
      </w:r>
      <w:r w:rsidR="004D420B" w:rsidRPr="007B7576">
        <w:rPr>
          <w:rStyle w:val="a1"/>
          <w:lang w:eastAsia="ru-RU"/>
        </w:rPr>
        <w:t xml:space="preserve"> the </w:t>
      </w:r>
      <w:r w:rsidR="004F0A2B" w:rsidRPr="007B7576">
        <w:rPr>
          <w:rStyle w:val="a1"/>
        </w:rPr>
        <w:t xml:space="preserve">malfunctions that </w:t>
      </w:r>
      <w:r w:rsidR="004D420B" w:rsidRPr="007B7576">
        <w:rPr>
          <w:rStyle w:val="a1"/>
          <w:lang w:eastAsia="ru-RU"/>
        </w:rPr>
        <w:t>can</w:t>
      </w:r>
      <w:r w:rsidR="00B85A81" w:rsidRPr="007B7576">
        <w:rPr>
          <w:rStyle w:val="a1"/>
          <w:lang w:eastAsia="ru-RU"/>
        </w:rPr>
        <w:t xml:space="preserve"> </w:t>
      </w:r>
      <w:r w:rsidR="004D420B" w:rsidRPr="007B7576">
        <w:rPr>
          <w:rStyle w:val="a1"/>
          <w:lang w:eastAsia="ru-RU"/>
        </w:rPr>
        <w:t xml:space="preserve">lead to </w:t>
      </w:r>
      <w:r w:rsidR="004F0A2B" w:rsidRPr="007B7576">
        <w:rPr>
          <w:rStyle w:val="a1"/>
          <w:lang w:eastAsia="ru-RU"/>
        </w:rPr>
        <w:t xml:space="preserve">severe </w:t>
      </w:r>
      <w:r w:rsidR="004F0A2B" w:rsidRPr="007B7576">
        <w:rPr>
          <w:rStyle w:val="a1"/>
        </w:rPr>
        <w:t xml:space="preserve">accidents and provides recommendations </w:t>
      </w:r>
      <w:r w:rsidR="004F0A2B" w:rsidRPr="007B7576">
        <w:rPr>
          <w:rStyle w:val="a1"/>
          <w:lang w:eastAsia="ru-RU"/>
        </w:rPr>
        <w:t xml:space="preserve">for mitigating or eliminating </w:t>
      </w:r>
      <w:r w:rsidR="004F0A2B" w:rsidRPr="007B7576">
        <w:rPr>
          <w:rStyle w:val="a1"/>
        </w:rPr>
        <w:t>them.</w:t>
      </w:r>
    </w:p>
    <w:p w14:paraId="769DE1AF" w14:textId="61E0B106" w:rsidR="006F77DC" w:rsidRPr="007B7576" w:rsidRDefault="001E54B8" w:rsidP="00AA753A">
      <w:pPr>
        <w:pStyle w:val="11"/>
        <w:spacing w:after="120"/>
        <w:ind w:right="205"/>
        <w:jc w:val="both"/>
      </w:pPr>
      <w:r w:rsidRPr="007B7576">
        <w:rPr>
          <w:rStyle w:val="a1"/>
          <w:lang w:eastAsia="en-US"/>
        </w:rPr>
        <w:t>POH</w:t>
      </w:r>
      <w:r w:rsidR="004F0A2B" w:rsidRPr="007B7576">
        <w:rPr>
          <w:rStyle w:val="a1"/>
          <w:lang w:eastAsia="en-US"/>
        </w:rPr>
        <w:t xml:space="preserve"> </w:t>
      </w:r>
      <w:r w:rsidR="004F0A2B" w:rsidRPr="007B7576">
        <w:rPr>
          <w:rStyle w:val="a1"/>
        </w:rPr>
        <w:t xml:space="preserve">is the only </w:t>
      </w:r>
      <w:r w:rsidR="004F0A2B" w:rsidRPr="007B7576">
        <w:rPr>
          <w:rStyle w:val="a1"/>
          <w:lang w:eastAsia="ru-RU"/>
        </w:rPr>
        <w:t xml:space="preserve">flight document </w:t>
      </w:r>
      <w:r w:rsidR="004F0A2B" w:rsidRPr="007B7576">
        <w:rPr>
          <w:rStyle w:val="a1"/>
        </w:rPr>
        <w:t xml:space="preserve">governing </w:t>
      </w:r>
      <w:r w:rsidR="004F0A2B" w:rsidRPr="007B7576">
        <w:rPr>
          <w:rStyle w:val="a1"/>
          <w:lang w:eastAsia="ru-RU"/>
        </w:rPr>
        <w:t xml:space="preserve">the </w:t>
      </w:r>
      <w:r w:rsidR="004F0A2B" w:rsidRPr="007B7576">
        <w:rPr>
          <w:rStyle w:val="a1"/>
        </w:rPr>
        <w:t xml:space="preserve">operation </w:t>
      </w:r>
      <w:r w:rsidR="004F0A2B" w:rsidRPr="007B7576">
        <w:rPr>
          <w:rStyle w:val="a1"/>
          <w:lang w:eastAsia="ru-RU"/>
        </w:rPr>
        <w:t xml:space="preserve">of </w:t>
      </w:r>
      <w:r w:rsidR="004F0A2B" w:rsidRPr="007B7576">
        <w:rPr>
          <w:rStyle w:val="a1"/>
          <w:lang w:eastAsia="en-US"/>
        </w:rPr>
        <w:t xml:space="preserve">the </w:t>
      </w:r>
      <w:r w:rsidR="007567FA" w:rsidRPr="007B7576">
        <w:rPr>
          <w:rStyle w:val="a1"/>
          <w:lang w:eastAsia="en-US"/>
        </w:rPr>
        <w:t>VELOCE-ANG-01</w:t>
      </w:r>
      <w:r w:rsidR="009657B2" w:rsidRPr="007B7576">
        <w:rPr>
          <w:rStyle w:val="a1"/>
          <w:lang w:eastAsia="en-US"/>
        </w:rPr>
        <w:t xml:space="preserve"> </w:t>
      </w:r>
      <w:r w:rsidR="004F0A2B" w:rsidRPr="007B7576">
        <w:rPr>
          <w:rStyle w:val="a1"/>
        </w:rPr>
        <w:t>airplane</w:t>
      </w:r>
      <w:r w:rsidR="004F0A2B" w:rsidRPr="007B7576">
        <w:rPr>
          <w:rStyle w:val="a1"/>
          <w:lang w:eastAsia="en-US"/>
        </w:rPr>
        <w:t xml:space="preserve">. </w:t>
      </w:r>
      <w:r w:rsidR="004F0A2B" w:rsidRPr="007B7576">
        <w:rPr>
          <w:rStyle w:val="a1"/>
        </w:rPr>
        <w:t xml:space="preserve">Aviation operations </w:t>
      </w:r>
      <w:r w:rsidR="004F0A2B" w:rsidRPr="007B7576">
        <w:rPr>
          <w:rStyle w:val="a1"/>
          <w:lang w:eastAsia="ru-RU"/>
        </w:rPr>
        <w:t xml:space="preserve">not specified in </w:t>
      </w:r>
      <w:r w:rsidR="0041107C" w:rsidRPr="007B7576">
        <w:rPr>
          <w:rStyle w:val="a1"/>
          <w:lang w:eastAsia="ru-RU"/>
        </w:rPr>
        <w:t>POH</w:t>
      </w:r>
      <w:r w:rsidR="004F0A2B" w:rsidRPr="007B7576">
        <w:rPr>
          <w:rStyle w:val="a1"/>
          <w:lang w:eastAsia="en-US"/>
        </w:rPr>
        <w:t xml:space="preserve"> </w:t>
      </w:r>
      <w:r w:rsidR="004F0A2B" w:rsidRPr="007B7576">
        <w:rPr>
          <w:rStyle w:val="a1"/>
          <w:lang w:eastAsia="ru-RU"/>
        </w:rPr>
        <w:t>are PROHIBITED</w:t>
      </w:r>
      <w:r w:rsidR="004F0A2B" w:rsidRPr="007B7576">
        <w:rPr>
          <w:rStyle w:val="a1"/>
          <w:lang w:eastAsia="en-US"/>
        </w:rPr>
        <w:t>.</w:t>
      </w:r>
    </w:p>
    <w:p w14:paraId="21E7EDCA" w14:textId="345E249A" w:rsidR="006F77DC" w:rsidRPr="007B7576" w:rsidRDefault="004F0A2B" w:rsidP="00AA753A">
      <w:pPr>
        <w:pStyle w:val="11"/>
        <w:spacing w:after="120"/>
        <w:ind w:right="205"/>
        <w:jc w:val="both"/>
      </w:pPr>
      <w:r w:rsidRPr="007B7576">
        <w:rPr>
          <w:rStyle w:val="a1"/>
          <w:lang w:eastAsia="ru-RU"/>
        </w:rPr>
        <w:t xml:space="preserve">The </w:t>
      </w:r>
      <w:r w:rsidR="00FA596B" w:rsidRPr="007B7576">
        <w:rPr>
          <w:rStyle w:val="a1"/>
          <w:lang w:eastAsia="ru-RU"/>
        </w:rPr>
        <w:t xml:space="preserve">existing </w:t>
      </w:r>
      <w:r w:rsidR="000F5F93" w:rsidRPr="007B7576">
        <w:rPr>
          <w:rStyle w:val="a1"/>
          <w:lang w:eastAsia="ru-RU"/>
        </w:rPr>
        <w:t>POH is</w:t>
      </w:r>
      <w:r w:rsidRPr="007B7576">
        <w:rPr>
          <w:rStyle w:val="a1"/>
          <w:lang w:eastAsia="ru-RU"/>
        </w:rPr>
        <w:t xml:space="preserve"> not </w:t>
      </w:r>
      <w:r w:rsidRPr="007B7576">
        <w:rPr>
          <w:rStyle w:val="a1"/>
        </w:rPr>
        <w:t xml:space="preserve">a substitute </w:t>
      </w:r>
      <w:r w:rsidRPr="007B7576">
        <w:rPr>
          <w:rStyle w:val="a1"/>
          <w:lang w:eastAsia="ru-RU"/>
        </w:rPr>
        <w:t xml:space="preserve">for competent theoretical and practical training. Failure to comply with the provisions of the </w:t>
      </w:r>
      <w:r w:rsidR="001E54B8" w:rsidRPr="007B7576">
        <w:rPr>
          <w:rStyle w:val="a1"/>
          <w:lang w:eastAsia="en-US"/>
        </w:rPr>
        <w:t>POH</w:t>
      </w:r>
      <w:r w:rsidRPr="007B7576">
        <w:rPr>
          <w:rStyle w:val="a1"/>
          <w:lang w:eastAsia="en-US"/>
        </w:rPr>
        <w:t xml:space="preserve"> </w:t>
      </w:r>
      <w:r w:rsidRPr="007B7576">
        <w:rPr>
          <w:rStyle w:val="a1"/>
          <w:lang w:eastAsia="ru-RU"/>
        </w:rPr>
        <w:t xml:space="preserve">may result in the breakdown, loss of the </w:t>
      </w:r>
      <w:r w:rsidRPr="007B7576">
        <w:rPr>
          <w:rStyle w:val="a1"/>
        </w:rPr>
        <w:t xml:space="preserve">aircraft, </w:t>
      </w:r>
      <w:r w:rsidRPr="007B7576">
        <w:rPr>
          <w:rStyle w:val="a1"/>
          <w:lang w:eastAsia="ru-RU"/>
        </w:rPr>
        <w:t xml:space="preserve">or </w:t>
      </w:r>
      <w:r w:rsidRPr="007B7576">
        <w:rPr>
          <w:rStyle w:val="a1"/>
        </w:rPr>
        <w:t>tragic consequences.</w:t>
      </w:r>
    </w:p>
    <w:p w14:paraId="599A118F" w14:textId="73A5AA77" w:rsidR="006F77DC" w:rsidRPr="007B7576" w:rsidRDefault="004F0A2B" w:rsidP="00AA753A">
      <w:pPr>
        <w:pStyle w:val="11"/>
        <w:spacing w:after="120"/>
        <w:ind w:right="205"/>
        <w:jc w:val="both"/>
      </w:pPr>
      <w:r w:rsidRPr="007B7576">
        <w:rPr>
          <w:rStyle w:val="a1"/>
          <w:lang w:eastAsia="en-US"/>
        </w:rPr>
        <w:t>The</w:t>
      </w:r>
      <w:r w:rsidRPr="007B7576">
        <w:rPr>
          <w:rStyle w:val="a1"/>
        </w:rPr>
        <w:t xml:space="preserve"> pilot is allowed </w:t>
      </w:r>
      <w:r w:rsidRPr="007B7576">
        <w:rPr>
          <w:rStyle w:val="a1"/>
          <w:lang w:eastAsia="ru-RU"/>
        </w:rPr>
        <w:t xml:space="preserve">to </w:t>
      </w:r>
      <w:r w:rsidRPr="007B7576">
        <w:rPr>
          <w:rStyle w:val="a1"/>
        </w:rPr>
        <w:t xml:space="preserve">operate the </w:t>
      </w:r>
      <w:r w:rsidR="007567FA" w:rsidRPr="007B7576">
        <w:rPr>
          <w:rStyle w:val="a1"/>
          <w:lang w:eastAsia="en-US"/>
        </w:rPr>
        <w:t>VELOCE-ANG-01</w:t>
      </w:r>
      <w:r w:rsidR="009657B2" w:rsidRPr="007B7576">
        <w:rPr>
          <w:rStyle w:val="a1"/>
          <w:lang w:eastAsia="en-US"/>
        </w:rPr>
        <w:t xml:space="preserve"> </w:t>
      </w:r>
      <w:r w:rsidRPr="007B7576">
        <w:rPr>
          <w:rStyle w:val="a1"/>
        </w:rPr>
        <w:t xml:space="preserve">aircraft </w:t>
      </w:r>
      <w:r w:rsidRPr="007B7576">
        <w:rPr>
          <w:rStyle w:val="a1"/>
          <w:lang w:eastAsia="ru-RU"/>
        </w:rPr>
        <w:t xml:space="preserve">with </w:t>
      </w:r>
      <w:r w:rsidRPr="007B7576">
        <w:rPr>
          <w:rStyle w:val="a1"/>
        </w:rPr>
        <w:t xml:space="preserve">a </w:t>
      </w:r>
      <w:r w:rsidRPr="007B7576">
        <w:rPr>
          <w:rStyle w:val="a1"/>
          <w:lang w:eastAsia="en-US"/>
        </w:rPr>
        <w:t xml:space="preserve">PPL </w:t>
      </w:r>
      <w:r w:rsidRPr="007B7576">
        <w:rPr>
          <w:rStyle w:val="a1"/>
          <w:lang w:eastAsia="ru-RU"/>
        </w:rPr>
        <w:t xml:space="preserve">or </w:t>
      </w:r>
      <w:proofErr w:type="spellStart"/>
      <w:r w:rsidRPr="007B7576">
        <w:rPr>
          <w:rStyle w:val="a1"/>
          <w:lang w:eastAsia="en-US"/>
        </w:rPr>
        <w:t>CPL</w:t>
      </w:r>
      <w:proofErr w:type="spellEnd"/>
      <w:r w:rsidRPr="007B7576">
        <w:rPr>
          <w:rStyle w:val="a1"/>
          <w:lang w:eastAsia="en-US"/>
        </w:rPr>
        <w:t xml:space="preserve"> </w:t>
      </w:r>
      <w:r w:rsidRPr="007B7576">
        <w:rPr>
          <w:rStyle w:val="a1"/>
        </w:rPr>
        <w:t xml:space="preserve">certificate </w:t>
      </w:r>
      <w:r w:rsidRPr="007B7576">
        <w:rPr>
          <w:rStyle w:val="a1"/>
          <w:lang w:eastAsia="ru-RU"/>
        </w:rPr>
        <w:t xml:space="preserve">and </w:t>
      </w:r>
      <w:r w:rsidRPr="007B7576">
        <w:rPr>
          <w:rStyle w:val="a1"/>
        </w:rPr>
        <w:t xml:space="preserve">only after </w:t>
      </w:r>
      <w:r w:rsidRPr="007B7576">
        <w:rPr>
          <w:rStyle w:val="a1"/>
          <w:lang w:eastAsia="ru-RU"/>
        </w:rPr>
        <w:t xml:space="preserve">a detailed study of the available </w:t>
      </w:r>
      <w:r w:rsidR="001E54B8" w:rsidRPr="007B7576">
        <w:rPr>
          <w:rStyle w:val="a1"/>
          <w:lang w:eastAsia="en-US"/>
        </w:rPr>
        <w:t>POH</w:t>
      </w:r>
      <w:r w:rsidRPr="007B7576">
        <w:rPr>
          <w:rStyle w:val="a1"/>
          <w:lang w:eastAsia="ru-RU"/>
        </w:rPr>
        <w:t>.</w:t>
      </w:r>
    </w:p>
    <w:p w14:paraId="06A0771D" w14:textId="5B21E733" w:rsidR="006F77DC" w:rsidRPr="007B7576" w:rsidRDefault="004F0A2B" w:rsidP="00AA753A">
      <w:pPr>
        <w:pStyle w:val="11"/>
        <w:spacing w:after="120"/>
        <w:ind w:right="205"/>
        <w:jc w:val="both"/>
      </w:pPr>
      <w:r w:rsidRPr="007B7576">
        <w:rPr>
          <w:rStyle w:val="a1"/>
          <w:lang w:eastAsia="ru-RU"/>
        </w:rPr>
        <w:t xml:space="preserve">The developer is not </w:t>
      </w:r>
      <w:r w:rsidR="00747A16" w:rsidRPr="007B7576">
        <w:rPr>
          <w:rStyle w:val="a1"/>
          <w:lang w:eastAsia="ru-RU"/>
        </w:rPr>
        <w:t>obliged</w:t>
      </w:r>
      <w:r w:rsidRPr="007B7576">
        <w:rPr>
          <w:rStyle w:val="a1"/>
          <w:lang w:eastAsia="ru-RU"/>
        </w:rPr>
        <w:t xml:space="preserve"> to provide the existing</w:t>
      </w:r>
      <w:r w:rsidR="00C5508E" w:rsidRPr="007B7576">
        <w:rPr>
          <w:rStyle w:val="a1"/>
          <w:lang w:eastAsia="ru-RU"/>
        </w:rPr>
        <w:t xml:space="preserve"> </w:t>
      </w:r>
      <w:r w:rsidR="0021177E" w:rsidRPr="007B7576">
        <w:rPr>
          <w:rStyle w:val="a1"/>
          <w:lang w:eastAsia="ru-RU"/>
        </w:rPr>
        <w:t>Handbook</w:t>
      </w:r>
      <w:r w:rsidRPr="007B7576">
        <w:rPr>
          <w:rStyle w:val="a1"/>
        </w:rPr>
        <w:t xml:space="preserve"> </w:t>
      </w:r>
      <w:r w:rsidRPr="007B7576">
        <w:rPr>
          <w:rStyle w:val="a1"/>
          <w:lang w:eastAsia="ru-RU"/>
        </w:rPr>
        <w:t xml:space="preserve">in printed </w:t>
      </w:r>
      <w:r w:rsidR="00720C07" w:rsidRPr="007B7576">
        <w:rPr>
          <w:rStyle w:val="a1"/>
        </w:rPr>
        <w:t>form.</w:t>
      </w:r>
    </w:p>
    <w:p w14:paraId="5506570B" w14:textId="5BB5EF34" w:rsidR="006F77DC" w:rsidRPr="007B7576" w:rsidRDefault="004F0A2B" w:rsidP="00AA753A">
      <w:pPr>
        <w:pStyle w:val="11"/>
        <w:spacing w:after="120"/>
        <w:ind w:right="205"/>
        <w:jc w:val="both"/>
      </w:pPr>
      <w:r w:rsidRPr="007B7576">
        <w:rPr>
          <w:rStyle w:val="a1"/>
        </w:rPr>
        <w:t xml:space="preserve">Permission </w:t>
      </w:r>
      <w:r w:rsidRPr="007B7576">
        <w:rPr>
          <w:rStyle w:val="a1"/>
          <w:lang w:eastAsia="ru-RU"/>
        </w:rPr>
        <w:t xml:space="preserve">to print </w:t>
      </w:r>
      <w:r w:rsidRPr="007B7576">
        <w:rPr>
          <w:rStyle w:val="a1"/>
        </w:rPr>
        <w:t xml:space="preserve">the </w:t>
      </w:r>
      <w:r w:rsidR="0021177E" w:rsidRPr="007B7576">
        <w:rPr>
          <w:rStyle w:val="a1"/>
        </w:rPr>
        <w:t>Handbook</w:t>
      </w:r>
      <w:r w:rsidRPr="007B7576">
        <w:rPr>
          <w:rStyle w:val="a1"/>
        </w:rPr>
        <w:t xml:space="preserve"> is granted to third </w:t>
      </w:r>
      <w:r w:rsidRPr="007B7576">
        <w:rPr>
          <w:rStyle w:val="a1"/>
          <w:lang w:eastAsia="ru-RU"/>
        </w:rPr>
        <w:t xml:space="preserve">parties. Preferred print format: A5 </w:t>
      </w:r>
      <w:r w:rsidRPr="007B7576">
        <w:rPr>
          <w:rStyle w:val="a1"/>
        </w:rPr>
        <w:t>size</w:t>
      </w:r>
      <w:r w:rsidRPr="007B7576">
        <w:rPr>
          <w:rStyle w:val="a1"/>
          <w:lang w:eastAsia="ru-RU"/>
        </w:rPr>
        <w:t>.</w:t>
      </w:r>
    </w:p>
    <w:p w14:paraId="6F463415" w14:textId="0906EAA1" w:rsidR="006F77DC" w:rsidRPr="007B7576" w:rsidRDefault="004F0A2B" w:rsidP="00AA753A">
      <w:pPr>
        <w:pStyle w:val="11"/>
        <w:spacing w:after="120"/>
        <w:ind w:right="205"/>
        <w:jc w:val="both"/>
      </w:pPr>
      <w:r w:rsidRPr="007B7576">
        <w:rPr>
          <w:rStyle w:val="a1"/>
          <w:lang w:eastAsia="ru-RU"/>
        </w:rPr>
        <w:t xml:space="preserve">It is also convenient to have an electronic </w:t>
      </w:r>
      <w:r w:rsidRPr="007B7576">
        <w:rPr>
          <w:rStyle w:val="a1"/>
        </w:rPr>
        <w:t xml:space="preserve">version of the </w:t>
      </w:r>
      <w:r w:rsidR="000F3661" w:rsidRPr="007B7576">
        <w:rPr>
          <w:rStyle w:val="a1"/>
        </w:rPr>
        <w:t>Handbook</w:t>
      </w:r>
      <w:r w:rsidRPr="007B7576">
        <w:rPr>
          <w:rStyle w:val="a1"/>
        </w:rPr>
        <w:t xml:space="preserve"> </w:t>
      </w:r>
      <w:r w:rsidRPr="007B7576">
        <w:rPr>
          <w:rStyle w:val="a1"/>
          <w:lang w:eastAsia="ru-RU"/>
        </w:rPr>
        <w:t xml:space="preserve">on your </w:t>
      </w:r>
      <w:r w:rsidRPr="007B7576">
        <w:rPr>
          <w:rStyle w:val="a1"/>
        </w:rPr>
        <w:t xml:space="preserve">tablet </w:t>
      </w:r>
      <w:r w:rsidRPr="007B7576">
        <w:rPr>
          <w:rStyle w:val="a1"/>
          <w:lang w:eastAsia="ru-RU"/>
        </w:rPr>
        <w:t xml:space="preserve">or </w:t>
      </w:r>
      <w:r w:rsidRPr="007B7576">
        <w:rPr>
          <w:rStyle w:val="a1"/>
        </w:rPr>
        <w:t xml:space="preserve">smartphone. The </w:t>
      </w:r>
      <w:r w:rsidRPr="007B7576">
        <w:rPr>
          <w:rStyle w:val="a1"/>
          <w:lang w:eastAsia="ru-RU"/>
        </w:rPr>
        <w:t xml:space="preserve">electronic </w:t>
      </w:r>
      <w:r w:rsidRPr="007B7576">
        <w:rPr>
          <w:rStyle w:val="a1"/>
        </w:rPr>
        <w:t xml:space="preserve">version </w:t>
      </w:r>
      <w:r w:rsidRPr="007B7576">
        <w:rPr>
          <w:rStyle w:val="a1"/>
          <w:lang w:eastAsia="ru-RU"/>
        </w:rPr>
        <w:t xml:space="preserve">in </w:t>
      </w:r>
      <w:r w:rsidRPr="007B7576">
        <w:rPr>
          <w:rStyle w:val="a1"/>
          <w:lang w:eastAsia="en-US"/>
        </w:rPr>
        <w:t xml:space="preserve">PDF </w:t>
      </w:r>
      <w:r w:rsidRPr="007B7576">
        <w:rPr>
          <w:rStyle w:val="a1"/>
        </w:rPr>
        <w:t xml:space="preserve">format </w:t>
      </w:r>
      <w:r w:rsidRPr="007B7576">
        <w:rPr>
          <w:rStyle w:val="a1"/>
          <w:lang w:eastAsia="ru-RU"/>
        </w:rPr>
        <w:t xml:space="preserve">(with a ban on making </w:t>
      </w:r>
      <w:r w:rsidRPr="007B7576">
        <w:rPr>
          <w:rStyle w:val="a1"/>
        </w:rPr>
        <w:t xml:space="preserve">changes) has a </w:t>
      </w:r>
      <w:r w:rsidRPr="007B7576">
        <w:rPr>
          <w:rStyle w:val="a1"/>
          <w:lang w:eastAsia="ru-RU"/>
        </w:rPr>
        <w:t xml:space="preserve">structure of </w:t>
      </w:r>
      <w:r w:rsidRPr="007B7576">
        <w:rPr>
          <w:rStyle w:val="a1"/>
        </w:rPr>
        <w:t xml:space="preserve">sections, subsections </w:t>
      </w:r>
      <w:r w:rsidRPr="007B7576">
        <w:rPr>
          <w:rStyle w:val="a1"/>
          <w:lang w:eastAsia="ru-RU"/>
        </w:rPr>
        <w:t xml:space="preserve">and chapters, as well as </w:t>
      </w:r>
      <w:r w:rsidRPr="007B7576">
        <w:rPr>
          <w:rStyle w:val="a1"/>
        </w:rPr>
        <w:t xml:space="preserve">working </w:t>
      </w:r>
      <w:r w:rsidRPr="007B7576">
        <w:rPr>
          <w:rStyle w:val="a1"/>
          <w:lang w:eastAsia="ru-RU"/>
        </w:rPr>
        <w:t xml:space="preserve">cross-references that make it easier to find </w:t>
      </w:r>
      <w:r w:rsidRPr="007B7576">
        <w:rPr>
          <w:rStyle w:val="a1"/>
        </w:rPr>
        <w:t>the information you need.</w:t>
      </w:r>
    </w:p>
    <w:p w14:paraId="734909D4" w14:textId="127F03C4" w:rsidR="006F77DC" w:rsidRPr="007B7576" w:rsidRDefault="004F0A2B" w:rsidP="00AA753A">
      <w:pPr>
        <w:pStyle w:val="11"/>
        <w:spacing w:after="120"/>
        <w:ind w:right="205"/>
        <w:jc w:val="both"/>
      </w:pPr>
      <w:r w:rsidRPr="007B7576">
        <w:rPr>
          <w:rStyle w:val="a1"/>
          <w:lang w:eastAsia="ru-RU"/>
        </w:rPr>
        <w:t>Ch</w:t>
      </w:r>
      <w:r w:rsidR="00085552" w:rsidRPr="007B7576">
        <w:rPr>
          <w:rStyle w:val="a1"/>
          <w:lang w:eastAsia="ru-RU"/>
        </w:rPr>
        <w:t>eck</w:t>
      </w:r>
      <w:r w:rsidRPr="007B7576">
        <w:rPr>
          <w:rStyle w:val="a1"/>
          <w:lang w:eastAsia="ru-RU"/>
        </w:rPr>
        <w:t xml:space="preserve">lists </w:t>
      </w:r>
      <w:r w:rsidRPr="007B7576">
        <w:rPr>
          <w:rStyle w:val="a1"/>
        </w:rPr>
        <w:t xml:space="preserve">for flights </w:t>
      </w:r>
      <w:r w:rsidRPr="007B7576">
        <w:rPr>
          <w:rStyle w:val="a1"/>
          <w:lang w:eastAsia="ru-RU"/>
        </w:rPr>
        <w:t xml:space="preserve">are provided in APPENDIX </w:t>
      </w:r>
      <w:r w:rsidRPr="007B7576">
        <w:rPr>
          <w:rStyle w:val="a1"/>
          <w:lang w:eastAsia="en-US"/>
        </w:rPr>
        <w:t>1.</w:t>
      </w:r>
    </w:p>
    <w:p w14:paraId="540B0220" w14:textId="5EE1DEC6" w:rsidR="006F77DC" w:rsidRPr="007B7576" w:rsidRDefault="004F0A2B" w:rsidP="00AA753A">
      <w:pPr>
        <w:pStyle w:val="11"/>
        <w:spacing w:after="120"/>
        <w:ind w:right="205"/>
        <w:jc w:val="both"/>
      </w:pPr>
      <w:r w:rsidRPr="007B7576">
        <w:rPr>
          <w:rStyle w:val="a1"/>
        </w:rPr>
        <w:t xml:space="preserve">The list of </w:t>
      </w:r>
      <w:r w:rsidRPr="007B7576">
        <w:rPr>
          <w:rStyle w:val="a1"/>
          <w:lang w:eastAsia="ru-RU"/>
        </w:rPr>
        <w:t xml:space="preserve">equipment with which </w:t>
      </w:r>
      <w:r w:rsidRPr="007B7576">
        <w:rPr>
          <w:rStyle w:val="a1"/>
        </w:rPr>
        <w:t>f</w:t>
      </w:r>
      <w:r w:rsidR="003F2F73" w:rsidRPr="007B7576">
        <w:rPr>
          <w:rStyle w:val="a1"/>
        </w:rPr>
        <w:t>lights</w:t>
      </w:r>
      <w:r w:rsidRPr="007B7576">
        <w:rPr>
          <w:rStyle w:val="a1"/>
        </w:rPr>
        <w:t xml:space="preserve"> </w:t>
      </w:r>
      <w:r w:rsidRPr="007B7576">
        <w:rPr>
          <w:rStyle w:val="a1"/>
          <w:lang w:eastAsia="ru-RU"/>
        </w:rPr>
        <w:t xml:space="preserve">are permitted to operate </w:t>
      </w:r>
      <w:r w:rsidRPr="007B7576">
        <w:rPr>
          <w:rStyle w:val="a1"/>
          <w:lang w:eastAsia="en-US"/>
        </w:rPr>
        <w:t>(MMEL, Master Minimum Equipment List</w:t>
      </w:r>
      <w:r w:rsidRPr="007B7576">
        <w:rPr>
          <w:rStyle w:val="a1"/>
          <w:lang w:eastAsia="ru-RU"/>
        </w:rPr>
        <w:t xml:space="preserve">) is provided in </w:t>
      </w:r>
      <w:r w:rsidRPr="007B7576">
        <w:rPr>
          <w:rStyle w:val="a1"/>
          <w:lang w:eastAsia="en-US"/>
        </w:rPr>
        <w:t xml:space="preserve">ANNEX 3 of </w:t>
      </w:r>
      <w:r w:rsidRPr="007B7576">
        <w:rPr>
          <w:rStyle w:val="a1"/>
        </w:rPr>
        <w:t xml:space="preserve">the Technical Operation </w:t>
      </w:r>
      <w:r w:rsidRPr="007B7576">
        <w:rPr>
          <w:rStyle w:val="a1"/>
          <w:lang w:eastAsia="ru-RU"/>
        </w:rPr>
        <w:t xml:space="preserve">Manual </w:t>
      </w:r>
      <w:r w:rsidRPr="007B7576">
        <w:rPr>
          <w:rStyle w:val="a1"/>
          <w:lang w:eastAsia="en-US"/>
        </w:rPr>
        <w:t>ANG.01.АMM.</w:t>
      </w:r>
    </w:p>
    <w:p w14:paraId="455D660F" w14:textId="301DB68D" w:rsidR="006F77DC" w:rsidRPr="007B7576" w:rsidRDefault="004F0A2B" w:rsidP="00AA753A">
      <w:pPr>
        <w:pStyle w:val="11"/>
        <w:spacing w:after="120"/>
        <w:ind w:right="205"/>
        <w:jc w:val="both"/>
      </w:pPr>
      <w:r w:rsidRPr="007B7576">
        <w:rPr>
          <w:rStyle w:val="a1"/>
        </w:rPr>
        <w:t xml:space="preserve">Changes </w:t>
      </w:r>
      <w:r w:rsidRPr="007B7576">
        <w:rPr>
          <w:rStyle w:val="a1"/>
          <w:lang w:eastAsia="ru-RU"/>
        </w:rPr>
        <w:t xml:space="preserve">and additions to the </w:t>
      </w:r>
      <w:r w:rsidR="001E54B8" w:rsidRPr="007B7576">
        <w:rPr>
          <w:rStyle w:val="a1"/>
          <w:lang w:eastAsia="en-US"/>
        </w:rPr>
        <w:t>POH</w:t>
      </w:r>
      <w:r w:rsidRPr="007B7576">
        <w:rPr>
          <w:rStyle w:val="a1"/>
          <w:lang w:eastAsia="en-US"/>
        </w:rPr>
        <w:t xml:space="preserve"> </w:t>
      </w:r>
      <w:r w:rsidRPr="007B7576">
        <w:rPr>
          <w:rStyle w:val="a1"/>
          <w:lang w:eastAsia="ru-RU"/>
        </w:rPr>
        <w:t xml:space="preserve">are issued </w:t>
      </w:r>
      <w:r w:rsidRPr="007B7576">
        <w:rPr>
          <w:rStyle w:val="a1"/>
        </w:rPr>
        <w:t xml:space="preserve">instead of </w:t>
      </w:r>
      <w:r w:rsidRPr="007B7576">
        <w:rPr>
          <w:rStyle w:val="a1"/>
          <w:lang w:eastAsia="ru-RU"/>
        </w:rPr>
        <w:t xml:space="preserve">or in addition to the </w:t>
      </w:r>
      <w:r w:rsidRPr="007B7576">
        <w:rPr>
          <w:rStyle w:val="a1"/>
        </w:rPr>
        <w:t xml:space="preserve">existing material in the form of </w:t>
      </w:r>
      <w:r w:rsidRPr="007B7576">
        <w:rPr>
          <w:rStyle w:val="a1"/>
          <w:lang w:eastAsia="ru-RU"/>
        </w:rPr>
        <w:t xml:space="preserve">separate standard </w:t>
      </w:r>
      <w:r w:rsidRPr="007B7576">
        <w:rPr>
          <w:rStyle w:val="a1"/>
        </w:rPr>
        <w:t>sheets</w:t>
      </w:r>
      <w:r w:rsidRPr="007B7576">
        <w:rPr>
          <w:rStyle w:val="a1"/>
          <w:lang w:eastAsia="ru-RU"/>
        </w:rPr>
        <w:t>.</w:t>
      </w:r>
    </w:p>
    <w:p w14:paraId="2B211E86" w14:textId="77777777" w:rsidR="006F77DC" w:rsidRPr="007B7576" w:rsidRDefault="004F0A2B" w:rsidP="00AA753A">
      <w:pPr>
        <w:pStyle w:val="11"/>
        <w:spacing w:after="120"/>
        <w:ind w:right="205"/>
        <w:jc w:val="both"/>
      </w:pPr>
      <w:r w:rsidRPr="007B7576">
        <w:rPr>
          <w:rStyle w:val="a1"/>
        </w:rPr>
        <w:t xml:space="preserve">These changes </w:t>
      </w:r>
      <w:r w:rsidRPr="007B7576">
        <w:rPr>
          <w:rStyle w:val="a1"/>
          <w:lang w:eastAsia="ru-RU"/>
        </w:rPr>
        <w:t xml:space="preserve">or additions </w:t>
      </w:r>
      <w:r w:rsidRPr="007B7576">
        <w:rPr>
          <w:rStyle w:val="a1"/>
        </w:rPr>
        <w:t xml:space="preserve">are noted </w:t>
      </w:r>
      <w:r w:rsidRPr="007B7576">
        <w:rPr>
          <w:rStyle w:val="a1"/>
          <w:lang w:eastAsia="ru-RU"/>
        </w:rPr>
        <w:t xml:space="preserve">in the </w:t>
      </w:r>
      <w:r w:rsidRPr="007B7576">
        <w:rPr>
          <w:rStyle w:val="a1"/>
        </w:rPr>
        <w:t xml:space="preserve">Change Registration Sheet, indicated by </w:t>
      </w:r>
      <w:r w:rsidRPr="007B7576">
        <w:rPr>
          <w:rStyle w:val="a1"/>
          <w:lang w:eastAsia="ru-RU"/>
        </w:rPr>
        <w:t xml:space="preserve">a vertical line in the fields to the right opposite </w:t>
      </w:r>
      <w:r w:rsidRPr="007B7576">
        <w:rPr>
          <w:rStyle w:val="a1"/>
        </w:rPr>
        <w:t xml:space="preserve">the changed </w:t>
      </w:r>
      <w:r w:rsidRPr="007B7576">
        <w:rPr>
          <w:rStyle w:val="a1"/>
          <w:lang w:eastAsia="ru-RU"/>
        </w:rPr>
        <w:t>part.</w:t>
      </w:r>
    </w:p>
    <w:p w14:paraId="08E5A2C6" w14:textId="3252E32D" w:rsidR="006F77DC" w:rsidRPr="007B7576" w:rsidRDefault="004F0A2B" w:rsidP="00AA753A">
      <w:pPr>
        <w:pStyle w:val="11"/>
        <w:spacing w:after="120"/>
        <w:ind w:right="205"/>
        <w:jc w:val="both"/>
      </w:pPr>
      <w:r w:rsidRPr="007B7576">
        <w:rPr>
          <w:rStyle w:val="a1"/>
          <w:lang w:eastAsia="ru-RU"/>
        </w:rPr>
        <w:t xml:space="preserve">In the </w:t>
      </w:r>
      <w:r w:rsidRPr="007B7576">
        <w:rPr>
          <w:rStyle w:val="a1"/>
        </w:rPr>
        <w:t xml:space="preserve">lower left </w:t>
      </w:r>
      <w:r w:rsidR="00C84189" w:rsidRPr="007B7576">
        <w:rPr>
          <w:rStyle w:val="a1"/>
        </w:rPr>
        <w:t>side</w:t>
      </w:r>
      <w:r w:rsidRPr="007B7576">
        <w:rPr>
          <w:rStyle w:val="a1"/>
        </w:rPr>
        <w:t xml:space="preserve"> of the modified page, </w:t>
      </w:r>
      <w:r w:rsidRPr="007B7576">
        <w:rPr>
          <w:rStyle w:val="a1"/>
          <w:lang w:eastAsia="ru-RU"/>
        </w:rPr>
        <w:t xml:space="preserve">in the </w:t>
      </w:r>
      <w:r w:rsidRPr="007B7576">
        <w:rPr>
          <w:rStyle w:val="a1"/>
        </w:rPr>
        <w:t xml:space="preserve">line of the Revision </w:t>
      </w:r>
      <w:r w:rsidRPr="007B7576">
        <w:rPr>
          <w:rStyle w:val="a1"/>
          <w:lang w:eastAsia="ru-RU"/>
        </w:rPr>
        <w:t>number</w:t>
      </w:r>
      <w:r w:rsidRPr="007B7576">
        <w:rPr>
          <w:rStyle w:val="a1"/>
        </w:rPr>
        <w:t xml:space="preserve">, </w:t>
      </w:r>
      <w:r w:rsidRPr="007B7576">
        <w:rPr>
          <w:rStyle w:val="a1"/>
          <w:lang w:eastAsia="ru-RU"/>
        </w:rPr>
        <w:t xml:space="preserve">the text </w:t>
      </w:r>
      <w:r w:rsidRPr="007B7576">
        <w:rPr>
          <w:rStyle w:val="a1"/>
        </w:rPr>
        <w:t xml:space="preserve">"Change" </w:t>
      </w:r>
      <w:r w:rsidR="00C84189" w:rsidRPr="007B7576">
        <w:rPr>
          <w:rStyle w:val="a1"/>
        </w:rPr>
        <w:t xml:space="preserve">is </w:t>
      </w:r>
      <w:r w:rsidRPr="007B7576">
        <w:rPr>
          <w:rStyle w:val="a1"/>
        </w:rPr>
        <w:t>placed</w:t>
      </w:r>
      <w:r w:rsidR="00C84189" w:rsidRPr="007B7576">
        <w:rPr>
          <w:rStyle w:val="a1"/>
          <w:lang w:eastAsia="ru-RU"/>
        </w:rPr>
        <w:t xml:space="preserve"> with the </w:t>
      </w:r>
      <w:r w:rsidR="00C84189" w:rsidRPr="007B7576">
        <w:rPr>
          <w:rStyle w:val="a1"/>
        </w:rPr>
        <w:t xml:space="preserve">change </w:t>
      </w:r>
      <w:r w:rsidR="00C84189" w:rsidRPr="007B7576">
        <w:rPr>
          <w:rStyle w:val="a1"/>
          <w:lang w:eastAsia="ru-RU"/>
        </w:rPr>
        <w:t>number</w:t>
      </w:r>
      <w:r w:rsidR="00273F85" w:rsidRPr="007B7576">
        <w:rPr>
          <w:rStyle w:val="a1"/>
          <w:lang w:eastAsia="ru-RU"/>
        </w:rPr>
        <w:t xml:space="preserve">. </w:t>
      </w:r>
      <w:r w:rsidRPr="007B7576">
        <w:rPr>
          <w:rStyle w:val="a1"/>
          <w:lang w:eastAsia="ru-RU"/>
        </w:rPr>
        <w:t xml:space="preserve">Also, </w:t>
      </w:r>
      <w:r w:rsidRPr="007B7576">
        <w:rPr>
          <w:rStyle w:val="a1"/>
        </w:rPr>
        <w:t xml:space="preserve">instead of the revision </w:t>
      </w:r>
      <w:r w:rsidRPr="007B7576">
        <w:rPr>
          <w:rStyle w:val="a1"/>
          <w:lang w:eastAsia="ru-RU"/>
        </w:rPr>
        <w:t xml:space="preserve">number and the date of </w:t>
      </w:r>
      <w:r w:rsidRPr="007B7576">
        <w:rPr>
          <w:rStyle w:val="a1"/>
        </w:rPr>
        <w:t xml:space="preserve">the previous revision/change, a </w:t>
      </w:r>
      <w:r w:rsidRPr="007B7576">
        <w:rPr>
          <w:rStyle w:val="a1"/>
          <w:lang w:eastAsia="ru-RU"/>
        </w:rPr>
        <w:t xml:space="preserve">new </w:t>
      </w:r>
      <w:r w:rsidRPr="007B7576">
        <w:rPr>
          <w:rStyle w:val="a1"/>
        </w:rPr>
        <w:t xml:space="preserve">revision/change </w:t>
      </w:r>
      <w:r w:rsidRPr="007B7576">
        <w:rPr>
          <w:rStyle w:val="a1"/>
          <w:lang w:eastAsia="ru-RU"/>
        </w:rPr>
        <w:t xml:space="preserve">number </w:t>
      </w:r>
      <w:r w:rsidR="00260A68" w:rsidRPr="007B7576">
        <w:rPr>
          <w:rStyle w:val="a1"/>
          <w:lang w:eastAsia="ru-RU"/>
        </w:rPr>
        <w:t xml:space="preserve">is placed </w:t>
      </w:r>
      <w:r w:rsidRPr="007B7576">
        <w:rPr>
          <w:rStyle w:val="a1"/>
        </w:rPr>
        <w:t xml:space="preserve">with the new </w:t>
      </w:r>
      <w:r w:rsidRPr="007B7576">
        <w:rPr>
          <w:rStyle w:val="a1"/>
          <w:lang w:eastAsia="ru-RU"/>
        </w:rPr>
        <w:t>date</w:t>
      </w:r>
      <w:r w:rsidR="00260A68" w:rsidRPr="007B7576">
        <w:rPr>
          <w:rStyle w:val="a1"/>
          <w:lang w:eastAsia="ru-RU"/>
        </w:rPr>
        <w:t>.</w:t>
      </w:r>
      <w:r w:rsidR="005B794F" w:rsidRPr="007B7576">
        <w:t xml:space="preserve"> </w:t>
      </w:r>
      <w:r w:rsidRPr="007B7576">
        <w:rPr>
          <w:rStyle w:val="a1"/>
        </w:rPr>
        <w:t>In the printed version of the</w:t>
      </w:r>
      <w:r w:rsidR="00452876" w:rsidRPr="007B7576">
        <w:rPr>
          <w:rStyle w:val="a1"/>
        </w:rPr>
        <w:t xml:space="preserve"> Handbook</w:t>
      </w:r>
      <w:r w:rsidRPr="007B7576">
        <w:rPr>
          <w:rStyle w:val="a1"/>
        </w:rPr>
        <w:t>, the previous version of the changed page is removed and destroyed.</w:t>
      </w:r>
    </w:p>
    <w:p w14:paraId="6CA22852" w14:textId="11EC6216" w:rsidR="006F77DC" w:rsidRPr="007B7576" w:rsidRDefault="00A131C5" w:rsidP="00AA753A">
      <w:pPr>
        <w:pStyle w:val="11"/>
        <w:spacing w:after="240" w:line="259" w:lineRule="auto"/>
        <w:ind w:right="205"/>
        <w:jc w:val="both"/>
      </w:pPr>
      <w:r w:rsidRPr="007B7576">
        <w:rPr>
          <w:rStyle w:val="a1"/>
          <w:b/>
          <w:bCs/>
          <w:color w:val="FF0000"/>
        </w:rPr>
        <w:t>CAUTION</w:t>
      </w:r>
      <w:r w:rsidR="004F0A2B" w:rsidRPr="007B7576">
        <w:rPr>
          <w:rStyle w:val="a1"/>
          <w:b/>
          <w:bCs/>
          <w:color w:val="FF0000"/>
        </w:rPr>
        <w:t xml:space="preserve">! </w:t>
      </w:r>
      <w:r w:rsidR="00376DFC" w:rsidRPr="007B7576">
        <w:rPr>
          <w:rStyle w:val="a1"/>
          <w:b/>
          <w:bCs/>
          <w:color w:val="FF0000"/>
        </w:rPr>
        <w:t xml:space="preserve">Flight operations of </w:t>
      </w:r>
      <w:r w:rsidR="007567FA" w:rsidRPr="007B7576">
        <w:rPr>
          <w:rStyle w:val="a1"/>
          <w:b/>
          <w:bCs/>
          <w:color w:val="FF0000"/>
          <w:lang w:eastAsia="en-US"/>
        </w:rPr>
        <w:t>VELOCE-ANG-01</w:t>
      </w:r>
      <w:r w:rsidR="001E293A" w:rsidRPr="007B7576">
        <w:rPr>
          <w:rStyle w:val="a1"/>
          <w:color w:val="FF0000"/>
          <w:lang w:eastAsia="en-US"/>
        </w:rPr>
        <w:t xml:space="preserve"> </w:t>
      </w:r>
      <w:r w:rsidR="001E293A" w:rsidRPr="007B7576">
        <w:rPr>
          <w:rStyle w:val="a1"/>
          <w:b/>
          <w:bCs/>
          <w:color w:val="FF0000"/>
        </w:rPr>
        <w:t>without</w:t>
      </w:r>
      <w:r w:rsidR="004F0A2B" w:rsidRPr="007B7576">
        <w:rPr>
          <w:rStyle w:val="a1"/>
          <w:b/>
          <w:bCs/>
          <w:color w:val="FF0000"/>
        </w:rPr>
        <w:t xml:space="preserve"> </w:t>
      </w:r>
      <w:r w:rsidR="001E54B8" w:rsidRPr="007B7576">
        <w:rPr>
          <w:rStyle w:val="a1"/>
          <w:b/>
          <w:bCs/>
          <w:color w:val="FF0000"/>
          <w:lang w:eastAsia="en-US"/>
        </w:rPr>
        <w:t>POH</w:t>
      </w:r>
      <w:r w:rsidR="004F0A2B" w:rsidRPr="007B7576">
        <w:rPr>
          <w:rStyle w:val="a1"/>
          <w:b/>
          <w:bCs/>
          <w:color w:val="FF0000"/>
          <w:lang w:eastAsia="en-US"/>
        </w:rPr>
        <w:t xml:space="preserve"> </w:t>
      </w:r>
      <w:r w:rsidR="004F0A2B" w:rsidRPr="007B7576">
        <w:rPr>
          <w:rStyle w:val="a1"/>
          <w:b/>
          <w:bCs/>
          <w:color w:val="FF0000"/>
        </w:rPr>
        <w:t>are prohibited</w:t>
      </w:r>
      <w:r w:rsidR="002325C1" w:rsidRPr="007B7576">
        <w:rPr>
          <w:rStyle w:val="a1"/>
          <w:b/>
          <w:bCs/>
          <w:color w:val="FF0000"/>
        </w:rPr>
        <w:t>.</w:t>
      </w:r>
    </w:p>
    <w:p w14:paraId="23F1B9F1" w14:textId="77777777" w:rsidR="006F77DC" w:rsidRPr="007B7576" w:rsidRDefault="004F0A2B" w:rsidP="00AA753A">
      <w:pPr>
        <w:pStyle w:val="10"/>
        <w:keepNext/>
        <w:keepLines/>
        <w:spacing w:after="100" w:line="259" w:lineRule="auto"/>
        <w:ind w:right="205"/>
        <w:jc w:val="both"/>
      </w:pPr>
      <w:bookmarkStart w:id="4" w:name="bookmark6"/>
      <w:r w:rsidRPr="007B7576">
        <w:rPr>
          <w:rStyle w:val="1"/>
          <w:b/>
          <w:bCs/>
        </w:rPr>
        <w:lastRenderedPageBreak/>
        <w:t>Definition of terms</w:t>
      </w:r>
      <w:bookmarkEnd w:id="4"/>
    </w:p>
    <w:p w14:paraId="0B77189D" w14:textId="44070CDB" w:rsidR="006F77DC" w:rsidRPr="007B7576" w:rsidRDefault="004F0A2B" w:rsidP="002A1DE0">
      <w:pPr>
        <w:pStyle w:val="11"/>
        <w:ind w:right="346"/>
        <w:rPr>
          <w:b/>
          <w:bCs/>
          <w:color w:val="EE0000"/>
        </w:rPr>
      </w:pPr>
      <w:r w:rsidRPr="007B7576">
        <w:rPr>
          <w:rStyle w:val="a1"/>
        </w:rPr>
        <w:t xml:space="preserve">Information </w:t>
      </w:r>
      <w:r w:rsidR="00071B49" w:rsidRPr="007B7576">
        <w:rPr>
          <w:rStyle w:val="a1"/>
        </w:rPr>
        <w:t xml:space="preserve">of </w:t>
      </w:r>
      <w:r w:rsidRPr="007B7576">
        <w:rPr>
          <w:rStyle w:val="a1"/>
        </w:rPr>
        <w:t xml:space="preserve">critical </w:t>
      </w:r>
      <w:r w:rsidR="006E1D0D" w:rsidRPr="007B7576">
        <w:rPr>
          <w:rStyle w:val="a1"/>
        </w:rPr>
        <w:t xml:space="preserve">and </w:t>
      </w:r>
      <w:r w:rsidRPr="007B7576">
        <w:rPr>
          <w:rStyle w:val="a1"/>
        </w:rPr>
        <w:t xml:space="preserve">particular importance is indicated by </w:t>
      </w:r>
      <w:r w:rsidR="00A131C5" w:rsidRPr="007B7576">
        <w:rPr>
          <w:rStyle w:val="a1"/>
          <w:b/>
          <w:bCs/>
          <w:color w:val="EE0000"/>
        </w:rPr>
        <w:t>CAUTION</w:t>
      </w:r>
      <w:r w:rsidR="00071B49" w:rsidRPr="007B7576">
        <w:rPr>
          <w:rStyle w:val="a1"/>
          <w:b/>
          <w:bCs/>
          <w:color w:val="EE0000"/>
        </w:rPr>
        <w:t>,</w:t>
      </w:r>
      <w:r w:rsidR="00B67090" w:rsidRPr="007B7576">
        <w:rPr>
          <w:rStyle w:val="a1"/>
          <w:b/>
          <w:bCs/>
          <w:color w:val="EE0000"/>
        </w:rPr>
        <w:t xml:space="preserve"> </w:t>
      </w:r>
      <w:r w:rsidRPr="007B7576">
        <w:rPr>
          <w:rStyle w:val="a1"/>
          <w:b/>
          <w:bCs/>
          <w:color w:val="ED7D31" w:themeColor="accent2"/>
        </w:rPr>
        <w:t>WARNING</w:t>
      </w:r>
      <w:r w:rsidRPr="007B7576">
        <w:rPr>
          <w:rStyle w:val="a1"/>
        </w:rPr>
        <w:t xml:space="preserve">, and </w:t>
      </w:r>
      <w:r w:rsidRPr="007B7576">
        <w:rPr>
          <w:rStyle w:val="a1"/>
          <w:b/>
          <w:bCs/>
          <w:color w:val="00B050"/>
        </w:rPr>
        <w:t>NOTE</w:t>
      </w:r>
      <w:r w:rsidRPr="007B7576">
        <w:rPr>
          <w:rStyle w:val="a1"/>
        </w:rPr>
        <w:t xml:space="preserve"> in bold, capitalized</w:t>
      </w:r>
      <w:r w:rsidR="00EE5D9B" w:rsidRPr="007B7576">
        <w:rPr>
          <w:rStyle w:val="a1"/>
        </w:rPr>
        <w:t xml:space="preserve"> </w:t>
      </w:r>
      <w:r w:rsidR="0041107C" w:rsidRPr="007B7576">
        <w:rPr>
          <w:rStyle w:val="a1"/>
        </w:rPr>
        <w:t>font.</w:t>
      </w:r>
      <w:r w:rsidRPr="007B7576">
        <w:rPr>
          <w:rStyle w:val="a1"/>
        </w:rPr>
        <w:t xml:space="preserve"> The importance of the instructions is further emphasized by the color-coding (red, </w:t>
      </w:r>
      <w:r w:rsidR="000F20B1" w:rsidRPr="007B7576">
        <w:rPr>
          <w:rStyle w:val="a1"/>
        </w:rPr>
        <w:t>orange</w:t>
      </w:r>
      <w:r w:rsidRPr="007B7576">
        <w:rPr>
          <w:rStyle w:val="a1"/>
        </w:rPr>
        <w:t xml:space="preserve">, and green, respectively) of the </w:t>
      </w:r>
      <w:r w:rsidR="00A34AFB" w:rsidRPr="007B7576">
        <w:rPr>
          <w:rStyle w:val="a1"/>
        </w:rPr>
        <w:t>text</w:t>
      </w:r>
      <w:r w:rsidRPr="007B7576">
        <w:rPr>
          <w:rStyle w:val="a1"/>
        </w:rPr>
        <w:t>. Each of these terms is defined below.</w:t>
      </w:r>
    </w:p>
    <w:p w14:paraId="6B6981F1" w14:textId="37FAE63B" w:rsidR="003A5C57" w:rsidRPr="007B7576" w:rsidRDefault="00A131C5" w:rsidP="002A1DE0">
      <w:pPr>
        <w:ind w:left="1988" w:right="346" w:hanging="1988"/>
        <w:rPr>
          <w:rFonts w:ascii="Arial" w:hAnsi="Arial" w:cs="Arial"/>
          <w:color w:val="EE0000"/>
          <w:sz w:val="28"/>
          <w:szCs w:val="28"/>
        </w:rPr>
      </w:pPr>
      <w:r w:rsidRPr="007B7576">
        <w:rPr>
          <w:rFonts w:ascii="Arial" w:hAnsi="Arial" w:cs="Arial"/>
          <w:b/>
          <w:bCs/>
          <w:color w:val="EE0000"/>
          <w:sz w:val="28"/>
          <w:szCs w:val="28"/>
        </w:rPr>
        <w:t>CAUTION</w:t>
      </w:r>
      <w:r w:rsidR="003A5C57" w:rsidRPr="007B7576">
        <w:t xml:space="preserve">   </w:t>
      </w:r>
      <w:r w:rsidR="001B65BE" w:rsidRPr="007B7576">
        <w:tab/>
      </w:r>
      <w:r w:rsidR="00090A40" w:rsidRPr="007B7576">
        <w:rPr>
          <w:rFonts w:ascii="Arial" w:hAnsi="Arial" w:cs="Arial"/>
          <w:color w:val="EE0000"/>
          <w:sz w:val="28"/>
          <w:szCs w:val="28"/>
        </w:rPr>
        <w:t>means</w:t>
      </w:r>
      <w:r w:rsidR="004F0A2B" w:rsidRPr="007B7576">
        <w:rPr>
          <w:rFonts w:ascii="Arial" w:hAnsi="Arial" w:cs="Arial"/>
          <w:color w:val="EE0000"/>
          <w:sz w:val="28"/>
          <w:szCs w:val="28"/>
        </w:rPr>
        <w:t xml:space="preserve"> that failure to follow the appropriate procedure or conditi</w:t>
      </w:r>
      <w:r w:rsidR="00F635DB" w:rsidRPr="007B7576">
        <w:rPr>
          <w:rFonts w:ascii="Arial" w:hAnsi="Arial" w:cs="Arial"/>
          <w:color w:val="EE0000"/>
          <w:sz w:val="28"/>
          <w:szCs w:val="28"/>
        </w:rPr>
        <w:t>on</w:t>
      </w:r>
      <w:r w:rsidR="001B65BE" w:rsidRPr="007B7576">
        <w:rPr>
          <w:rFonts w:ascii="Arial" w:hAnsi="Arial" w:cs="Arial"/>
          <w:color w:val="EE0000"/>
          <w:sz w:val="28"/>
          <w:szCs w:val="28"/>
        </w:rPr>
        <w:t xml:space="preserve"> </w:t>
      </w:r>
      <w:r w:rsidR="003F3AC6" w:rsidRPr="007B7576">
        <w:rPr>
          <w:rFonts w:ascii="Arial" w:hAnsi="Arial" w:cs="Arial"/>
          <w:color w:val="EE0000"/>
          <w:sz w:val="28"/>
          <w:szCs w:val="28"/>
        </w:rPr>
        <w:t xml:space="preserve">may </w:t>
      </w:r>
      <w:r w:rsidR="004F0A2B" w:rsidRPr="007B7576">
        <w:rPr>
          <w:rFonts w:ascii="Arial" w:hAnsi="Arial" w:cs="Arial"/>
          <w:color w:val="EE0000"/>
          <w:sz w:val="28"/>
          <w:szCs w:val="28"/>
        </w:rPr>
        <w:t>cause an aviation accident with serious consequences.</w:t>
      </w:r>
    </w:p>
    <w:p w14:paraId="6DC86605" w14:textId="77777777" w:rsidR="00CE4DA7" w:rsidRPr="007B7576" w:rsidRDefault="00CE4DA7" w:rsidP="002A1DE0">
      <w:pPr>
        <w:ind w:right="346"/>
        <w:rPr>
          <w:rFonts w:ascii="Arial" w:hAnsi="Arial" w:cs="Arial"/>
          <w:color w:val="EE0000"/>
          <w:sz w:val="28"/>
          <w:szCs w:val="28"/>
        </w:rPr>
      </w:pPr>
    </w:p>
    <w:p w14:paraId="2C2B0842" w14:textId="2BA41599" w:rsidR="006F77DC" w:rsidRPr="007B7576" w:rsidRDefault="004F0A2B" w:rsidP="002A1DE0">
      <w:pPr>
        <w:ind w:left="1988" w:right="346" w:hanging="1988"/>
        <w:rPr>
          <w:rFonts w:ascii="Arial" w:hAnsi="Arial" w:cs="Arial"/>
          <w:color w:val="ED7D31" w:themeColor="accent2"/>
          <w:sz w:val="28"/>
          <w:szCs w:val="28"/>
        </w:rPr>
      </w:pPr>
      <w:r w:rsidRPr="007B7576">
        <w:rPr>
          <w:rFonts w:ascii="Arial" w:hAnsi="Arial" w:cs="Arial"/>
          <w:b/>
          <w:bCs/>
          <w:color w:val="ED7D31" w:themeColor="accent2"/>
          <w:sz w:val="28"/>
          <w:szCs w:val="28"/>
        </w:rPr>
        <w:t>WARNING</w:t>
      </w:r>
      <w:r w:rsidR="00F46FD0" w:rsidRPr="007B7576">
        <w:t xml:space="preserve">   </w:t>
      </w:r>
      <w:r w:rsidR="00F635DB" w:rsidRPr="007B7576">
        <w:t xml:space="preserve">    </w:t>
      </w:r>
      <w:r w:rsidR="001B65BE" w:rsidRPr="007B7576">
        <w:tab/>
      </w:r>
      <w:r w:rsidRPr="007B7576">
        <w:rPr>
          <w:rFonts w:ascii="Arial" w:hAnsi="Arial" w:cs="Arial"/>
          <w:color w:val="ED7D31" w:themeColor="accent2"/>
          <w:sz w:val="28"/>
          <w:szCs w:val="28"/>
        </w:rPr>
        <w:t>means that failure to follow the appropriate procedure or conditions</w:t>
      </w:r>
      <w:r w:rsidR="00F635DB" w:rsidRPr="007B7576">
        <w:rPr>
          <w:rFonts w:ascii="Arial" w:hAnsi="Arial" w:cs="Arial"/>
          <w:color w:val="ED7D31" w:themeColor="accent2"/>
          <w:sz w:val="28"/>
          <w:szCs w:val="28"/>
        </w:rPr>
        <w:t xml:space="preserve"> </w:t>
      </w:r>
      <w:r w:rsidRPr="007B7576">
        <w:rPr>
          <w:rFonts w:ascii="Arial" w:hAnsi="Arial" w:cs="Arial"/>
          <w:color w:val="ED7D31" w:themeColor="accent2"/>
          <w:sz w:val="28"/>
          <w:szCs w:val="28"/>
        </w:rPr>
        <w:t>may</w:t>
      </w:r>
      <w:r w:rsidR="009F2FF8" w:rsidRPr="007B7576">
        <w:rPr>
          <w:rFonts w:ascii="Arial" w:hAnsi="Arial" w:cs="Arial"/>
          <w:color w:val="ED7D31" w:themeColor="accent2"/>
          <w:sz w:val="28"/>
          <w:szCs w:val="28"/>
        </w:rPr>
        <w:t xml:space="preserve"> </w:t>
      </w:r>
      <w:r w:rsidRPr="007B7576">
        <w:rPr>
          <w:rFonts w:ascii="Arial" w:hAnsi="Arial" w:cs="Arial"/>
          <w:color w:val="ED7D31" w:themeColor="accent2"/>
          <w:sz w:val="28"/>
          <w:szCs w:val="28"/>
        </w:rPr>
        <w:t>result in damage to the aircraft or crew.</w:t>
      </w:r>
    </w:p>
    <w:p w14:paraId="37D3B757" w14:textId="77777777" w:rsidR="00CE4DA7" w:rsidRPr="007B7576" w:rsidRDefault="00CE4DA7" w:rsidP="002A1DE0">
      <w:pPr>
        <w:ind w:right="346"/>
      </w:pPr>
    </w:p>
    <w:p w14:paraId="09E8841A" w14:textId="59FF36F9" w:rsidR="006F77DC" w:rsidRPr="007B7576" w:rsidRDefault="004F0A2B" w:rsidP="002A1DE0">
      <w:pPr>
        <w:ind w:left="1988" w:right="346" w:hanging="1988"/>
        <w:rPr>
          <w:rFonts w:ascii="Arial" w:hAnsi="Arial" w:cs="Arial"/>
          <w:color w:val="00B050"/>
          <w:sz w:val="28"/>
          <w:szCs w:val="28"/>
        </w:rPr>
      </w:pPr>
      <w:r w:rsidRPr="007B7576">
        <w:rPr>
          <w:rFonts w:ascii="Arial" w:hAnsi="Arial" w:cs="Arial"/>
          <w:b/>
          <w:bCs/>
          <w:color w:val="00B050"/>
          <w:sz w:val="28"/>
          <w:szCs w:val="28"/>
        </w:rPr>
        <w:t>NOTE</w:t>
      </w:r>
      <w:r w:rsidR="00ED0EFE" w:rsidRPr="007B7576">
        <w:rPr>
          <w:color w:val="00B050"/>
        </w:rPr>
        <w:t xml:space="preserve">        </w:t>
      </w:r>
      <w:r w:rsidR="00090A40" w:rsidRPr="007B7576">
        <w:rPr>
          <w:color w:val="00B050"/>
        </w:rPr>
        <w:t xml:space="preserve"> </w:t>
      </w:r>
      <w:r w:rsidR="001B65BE" w:rsidRPr="007B7576">
        <w:rPr>
          <w:color w:val="00B050"/>
        </w:rPr>
        <w:tab/>
      </w:r>
      <w:r w:rsidRPr="007B7576">
        <w:rPr>
          <w:rFonts w:ascii="Arial" w:hAnsi="Arial" w:cs="Arial"/>
          <w:color w:val="00B050"/>
          <w:sz w:val="28"/>
          <w:szCs w:val="28"/>
        </w:rPr>
        <w:t xml:space="preserve">draws attention to special circumstances that need to </w:t>
      </w:r>
      <w:r w:rsidR="00A4658A" w:rsidRPr="007B7576">
        <w:rPr>
          <w:rFonts w:ascii="Arial" w:hAnsi="Arial" w:cs="Arial"/>
          <w:color w:val="00B050"/>
          <w:sz w:val="28"/>
          <w:szCs w:val="28"/>
        </w:rPr>
        <w:t>be emphasized</w:t>
      </w:r>
      <w:r w:rsidRPr="007B7576">
        <w:rPr>
          <w:rFonts w:ascii="Arial" w:hAnsi="Arial" w:cs="Arial"/>
          <w:color w:val="00B050"/>
          <w:sz w:val="28"/>
          <w:szCs w:val="28"/>
        </w:rPr>
        <w:t>, provides necessary information and explanatory material.</w:t>
      </w:r>
    </w:p>
    <w:p w14:paraId="42354EF9" w14:textId="77777777" w:rsidR="00226AE9" w:rsidRPr="007B7576" w:rsidRDefault="00226AE9" w:rsidP="002A1DE0">
      <w:pPr>
        <w:ind w:right="346"/>
      </w:pPr>
    </w:p>
    <w:p w14:paraId="6A1D719F" w14:textId="77777777" w:rsidR="00573AF2" w:rsidRPr="007B7576" w:rsidRDefault="00573AF2" w:rsidP="002A1DE0">
      <w:pPr>
        <w:ind w:right="346"/>
      </w:pPr>
    </w:p>
    <w:p w14:paraId="4ABD4167" w14:textId="77777777" w:rsidR="006C1C27" w:rsidRPr="007B7576" w:rsidRDefault="006C1C27" w:rsidP="002A1DE0">
      <w:pPr>
        <w:pStyle w:val="11"/>
        <w:spacing w:after="200" w:line="259" w:lineRule="auto"/>
        <w:ind w:right="346"/>
        <w:jc w:val="both"/>
        <w:rPr>
          <w:rStyle w:val="a1"/>
        </w:rPr>
      </w:pPr>
    </w:p>
    <w:p w14:paraId="38208ECC" w14:textId="65F38835" w:rsidR="006F77DC" w:rsidRPr="007B7576" w:rsidRDefault="004F0A2B" w:rsidP="002A1DE0">
      <w:pPr>
        <w:pStyle w:val="11"/>
        <w:spacing w:after="200" w:line="259" w:lineRule="auto"/>
        <w:ind w:right="346"/>
        <w:jc w:val="both"/>
        <w:rPr>
          <w:rStyle w:val="a1"/>
        </w:rPr>
      </w:pPr>
      <w:r w:rsidRPr="007B7576">
        <w:rPr>
          <w:rStyle w:val="a1"/>
        </w:rPr>
        <w:t xml:space="preserve">All numerical values given </w:t>
      </w:r>
      <w:r w:rsidR="00F30FD0" w:rsidRPr="007B7576">
        <w:rPr>
          <w:rStyle w:val="a1"/>
        </w:rPr>
        <w:t>are</w:t>
      </w:r>
      <w:r w:rsidRPr="007B7576">
        <w:rPr>
          <w:rStyle w:val="a1"/>
        </w:rPr>
        <w:t xml:space="preserve"> </w:t>
      </w:r>
      <w:r w:rsidR="00D877E9" w:rsidRPr="007B7576">
        <w:rPr>
          <w:rStyle w:val="a1"/>
        </w:rPr>
        <w:t xml:space="preserve">in </w:t>
      </w:r>
      <w:r w:rsidR="00600F8A" w:rsidRPr="007B7576">
        <w:rPr>
          <w:rStyle w:val="a1"/>
        </w:rPr>
        <w:t>Imperial</w:t>
      </w:r>
      <w:r w:rsidR="00D877E9" w:rsidRPr="007B7576">
        <w:rPr>
          <w:rStyle w:val="a1"/>
        </w:rPr>
        <w:t xml:space="preserve"> units of measurement.</w:t>
      </w:r>
    </w:p>
    <w:p w14:paraId="2B9E0DAD" w14:textId="77777777" w:rsidR="00B34EBB" w:rsidRPr="007B7576" w:rsidRDefault="00B34EBB" w:rsidP="00AA753A">
      <w:pPr>
        <w:pStyle w:val="11"/>
        <w:spacing w:after="200" w:line="259" w:lineRule="auto"/>
        <w:ind w:right="205"/>
        <w:jc w:val="both"/>
      </w:pPr>
    </w:p>
    <w:p w14:paraId="5412E82C" w14:textId="77777777" w:rsidR="006F77DC" w:rsidRPr="007B7576" w:rsidRDefault="004F0A2B" w:rsidP="00F75D7B">
      <w:pPr>
        <w:pStyle w:val="10"/>
        <w:keepNext/>
        <w:keepLines/>
        <w:spacing w:after="0" w:line="259" w:lineRule="auto"/>
        <w:ind w:right="63"/>
        <w:jc w:val="both"/>
      </w:pPr>
      <w:bookmarkStart w:id="5" w:name="bookmark8"/>
      <w:r w:rsidRPr="007B7576">
        <w:rPr>
          <w:rStyle w:val="1"/>
          <w:b/>
          <w:bCs/>
          <w:lang w:eastAsia="en-US"/>
        </w:rPr>
        <w:t>Abbreviations</w:t>
      </w:r>
      <w:bookmarkEnd w:id="5"/>
    </w:p>
    <w:p w14:paraId="4033BC68" w14:textId="406C0B16" w:rsidR="00E85731" w:rsidRPr="007B7576" w:rsidRDefault="00E85731" w:rsidP="00F75D7B">
      <w:pPr>
        <w:pStyle w:val="11"/>
        <w:tabs>
          <w:tab w:val="left" w:pos="1950"/>
          <w:tab w:val="center" w:pos="7006"/>
          <w:tab w:val="right" w:pos="9346"/>
        </w:tabs>
        <w:spacing w:after="0" w:line="259" w:lineRule="auto"/>
        <w:ind w:right="63"/>
      </w:pPr>
      <w:r w:rsidRPr="007B7576">
        <w:rPr>
          <w:rStyle w:val="a1"/>
          <w:lang w:eastAsia="en-US"/>
        </w:rPr>
        <w:t>ADAHRS</w:t>
      </w:r>
      <w:r w:rsidR="00855AA4" w:rsidRPr="007B7576">
        <w:rPr>
          <w:rStyle w:val="a1"/>
          <w:lang w:eastAsia="en-US"/>
        </w:rPr>
        <w:t xml:space="preserve">    </w:t>
      </w:r>
      <w:r w:rsidRPr="007B7576">
        <w:rPr>
          <w:rStyle w:val="a1"/>
          <w:lang w:eastAsia="en-US"/>
        </w:rPr>
        <w:t xml:space="preserve"> -</w:t>
      </w:r>
      <w:r w:rsidRPr="007B7576">
        <w:rPr>
          <w:rStyle w:val="a1"/>
          <w:lang w:eastAsia="en-US"/>
        </w:rPr>
        <w:tab/>
      </w:r>
      <w:r w:rsidRPr="007B7576">
        <w:rPr>
          <w:rStyle w:val="a1"/>
        </w:rPr>
        <w:t>Air Data and Altitude Heading Reference System</w:t>
      </w:r>
    </w:p>
    <w:p w14:paraId="1BCFCB5C" w14:textId="77777777" w:rsidR="00E85731" w:rsidRPr="007B7576" w:rsidRDefault="00E85731" w:rsidP="00F75D7B">
      <w:pPr>
        <w:pStyle w:val="11"/>
        <w:tabs>
          <w:tab w:val="center" w:pos="1590"/>
          <w:tab w:val="left" w:pos="1950"/>
        </w:tabs>
        <w:spacing w:after="0" w:line="259" w:lineRule="auto"/>
        <w:ind w:right="63"/>
      </w:pPr>
      <w:r w:rsidRPr="007B7576">
        <w:rPr>
          <w:rStyle w:val="a1"/>
          <w:lang w:eastAsia="en-US"/>
        </w:rPr>
        <w:t>AMM</w:t>
      </w:r>
      <w:r w:rsidRPr="007B7576">
        <w:rPr>
          <w:rStyle w:val="a1"/>
          <w:lang w:eastAsia="en-US"/>
        </w:rPr>
        <w:tab/>
        <w:t>-</w:t>
      </w:r>
      <w:r w:rsidRPr="007B7576">
        <w:rPr>
          <w:rStyle w:val="a1"/>
          <w:lang w:eastAsia="en-US"/>
        </w:rPr>
        <w:tab/>
      </w:r>
      <w:r w:rsidRPr="007B7576">
        <w:rPr>
          <w:rStyle w:val="a1"/>
        </w:rPr>
        <w:t>Technical operation manual (Aircraft Maintenance Manual)</w:t>
      </w:r>
    </w:p>
    <w:p w14:paraId="0DB93947" w14:textId="77777777" w:rsidR="00E85731" w:rsidRPr="007B7576" w:rsidRDefault="00E85731" w:rsidP="00F75D7B">
      <w:pPr>
        <w:pStyle w:val="11"/>
        <w:tabs>
          <w:tab w:val="center" w:pos="1590"/>
          <w:tab w:val="left" w:pos="1950"/>
        </w:tabs>
        <w:spacing w:after="0" w:line="259" w:lineRule="auto"/>
        <w:ind w:right="63"/>
        <w:rPr>
          <w:rStyle w:val="a1"/>
        </w:rPr>
      </w:pPr>
      <w:r w:rsidRPr="007B7576">
        <w:rPr>
          <w:rStyle w:val="a1"/>
          <w:lang w:eastAsia="en-US"/>
        </w:rPr>
        <w:t>ANL</w:t>
      </w:r>
      <w:r w:rsidRPr="007B7576">
        <w:rPr>
          <w:rStyle w:val="a1"/>
          <w:lang w:eastAsia="en-US"/>
        </w:rPr>
        <w:tab/>
        <w:t>-</w:t>
      </w:r>
      <w:r w:rsidRPr="007B7576">
        <w:rPr>
          <w:rStyle w:val="a1"/>
          <w:lang w:eastAsia="en-US"/>
        </w:rPr>
        <w:tab/>
        <w:t xml:space="preserve">Airborne </w:t>
      </w:r>
      <w:r w:rsidRPr="007B7576">
        <w:rPr>
          <w:rStyle w:val="a1"/>
        </w:rPr>
        <w:t xml:space="preserve">navigation light </w:t>
      </w:r>
    </w:p>
    <w:p w14:paraId="15D71CC1" w14:textId="2FDEB584" w:rsidR="00E85731" w:rsidRPr="007B7576" w:rsidRDefault="00E85731" w:rsidP="00F75D7B">
      <w:pPr>
        <w:ind w:right="63"/>
        <w:rPr>
          <w:rFonts w:ascii="Arial" w:hAnsi="Arial" w:cs="Arial"/>
          <w:sz w:val="28"/>
          <w:szCs w:val="28"/>
        </w:rPr>
      </w:pPr>
      <w:r w:rsidRPr="007B7576">
        <w:rPr>
          <w:rFonts w:ascii="Arial" w:hAnsi="Arial" w:cs="Arial"/>
          <w:sz w:val="28"/>
          <w:szCs w:val="28"/>
        </w:rPr>
        <w:t>CAS</w:t>
      </w:r>
      <w:r w:rsidR="00855AA4" w:rsidRPr="007B7576">
        <w:rPr>
          <w:rFonts w:ascii="Arial" w:hAnsi="Arial" w:cs="Arial"/>
          <w:sz w:val="28"/>
          <w:szCs w:val="28"/>
        </w:rPr>
        <w:tab/>
      </w:r>
      <w:r w:rsidR="00855AA4" w:rsidRPr="007B7576">
        <w:rPr>
          <w:rFonts w:ascii="Arial" w:hAnsi="Arial" w:cs="Arial"/>
          <w:sz w:val="28"/>
          <w:szCs w:val="28"/>
        </w:rPr>
        <w:tab/>
      </w:r>
      <w:proofErr w:type="gramStart"/>
      <w:r w:rsidR="00855AA4" w:rsidRPr="007B7576">
        <w:rPr>
          <w:rFonts w:ascii="Arial" w:hAnsi="Arial" w:cs="Arial"/>
          <w:sz w:val="28"/>
          <w:szCs w:val="28"/>
        </w:rPr>
        <w:tab/>
        <w:t xml:space="preserve">  -</w:t>
      </w:r>
      <w:proofErr w:type="gramEnd"/>
      <w:r w:rsidR="00855AA4" w:rsidRPr="007B7576">
        <w:rPr>
          <w:rFonts w:ascii="Arial" w:hAnsi="Arial" w:cs="Arial"/>
          <w:sz w:val="28"/>
          <w:szCs w:val="28"/>
        </w:rPr>
        <w:tab/>
      </w:r>
      <w:r w:rsidR="00855AA4" w:rsidRPr="007B7576">
        <w:rPr>
          <w:rFonts w:ascii="Arial" w:hAnsi="Arial" w:cs="Arial"/>
          <w:sz w:val="28"/>
          <w:szCs w:val="28"/>
        </w:rPr>
        <w:tab/>
      </w:r>
      <w:r w:rsidRPr="007B7576">
        <w:rPr>
          <w:rFonts w:ascii="Arial" w:hAnsi="Arial" w:cs="Arial"/>
          <w:sz w:val="28"/>
          <w:szCs w:val="28"/>
        </w:rPr>
        <w:t>Calibrated Airspeed (indicator)</w:t>
      </w:r>
    </w:p>
    <w:p w14:paraId="7876E849" w14:textId="77777777" w:rsidR="00E85731" w:rsidRPr="007B7576" w:rsidRDefault="00E85731" w:rsidP="00F75D7B">
      <w:pPr>
        <w:pStyle w:val="11"/>
        <w:tabs>
          <w:tab w:val="center" w:pos="1590"/>
          <w:tab w:val="left" w:pos="1950"/>
        </w:tabs>
        <w:spacing w:after="0" w:line="259" w:lineRule="auto"/>
        <w:ind w:right="63"/>
      </w:pPr>
      <w:r w:rsidRPr="007B7576">
        <w:rPr>
          <w:rStyle w:val="a1"/>
          <w:lang w:eastAsia="en-US"/>
        </w:rPr>
        <w:t>CB</w:t>
      </w:r>
      <w:r w:rsidRPr="007B7576">
        <w:rPr>
          <w:rStyle w:val="a1"/>
          <w:lang w:eastAsia="en-US"/>
        </w:rPr>
        <w:tab/>
        <w:t>-</w:t>
      </w:r>
      <w:r w:rsidRPr="007B7576">
        <w:rPr>
          <w:rStyle w:val="a1"/>
          <w:lang w:eastAsia="en-US"/>
        </w:rPr>
        <w:tab/>
        <w:t>Circuit breaker for</w:t>
      </w:r>
      <w:r w:rsidRPr="007B7576">
        <w:rPr>
          <w:rStyle w:val="a1"/>
        </w:rPr>
        <w:t xml:space="preserve"> on-board power system</w:t>
      </w:r>
    </w:p>
    <w:p w14:paraId="04BA2000" w14:textId="77777777" w:rsidR="00E85731" w:rsidRPr="007B7576" w:rsidRDefault="00E85731" w:rsidP="00F75D7B">
      <w:pPr>
        <w:pStyle w:val="11"/>
        <w:tabs>
          <w:tab w:val="center" w:pos="1590"/>
          <w:tab w:val="left" w:pos="1950"/>
        </w:tabs>
        <w:spacing w:after="0" w:line="259" w:lineRule="auto"/>
        <w:ind w:right="63"/>
      </w:pPr>
      <w:r w:rsidRPr="007B7576">
        <w:rPr>
          <w:rStyle w:val="a1"/>
          <w:lang w:eastAsia="en-US"/>
        </w:rPr>
        <w:t>CG</w:t>
      </w:r>
      <w:r w:rsidRPr="007B7576">
        <w:rPr>
          <w:rStyle w:val="a1"/>
          <w:lang w:eastAsia="en-US"/>
        </w:rPr>
        <w:tab/>
        <w:t>-</w:t>
      </w:r>
      <w:r w:rsidRPr="007B7576">
        <w:rPr>
          <w:rStyle w:val="a1"/>
          <w:lang w:eastAsia="en-US"/>
        </w:rPr>
        <w:tab/>
        <w:t xml:space="preserve">Center of gravity </w:t>
      </w:r>
      <w:r w:rsidRPr="007B7576">
        <w:rPr>
          <w:rStyle w:val="a1"/>
        </w:rPr>
        <w:t>of airplane</w:t>
      </w:r>
    </w:p>
    <w:p w14:paraId="736A4DA1" w14:textId="77777777" w:rsidR="00E85731" w:rsidRPr="007B7576" w:rsidRDefault="00E85731" w:rsidP="00F75D7B">
      <w:pPr>
        <w:pStyle w:val="11"/>
        <w:tabs>
          <w:tab w:val="center" w:pos="1590"/>
          <w:tab w:val="left" w:pos="1950"/>
          <w:tab w:val="center" w:pos="7251"/>
        </w:tabs>
        <w:spacing w:after="0" w:line="259" w:lineRule="auto"/>
        <w:ind w:right="63"/>
      </w:pPr>
      <w:r w:rsidRPr="007B7576">
        <w:rPr>
          <w:rStyle w:val="a1"/>
          <w:lang w:eastAsia="en-US"/>
        </w:rPr>
        <w:t>CS</w:t>
      </w:r>
      <w:r w:rsidRPr="007B7576">
        <w:rPr>
          <w:rStyle w:val="a1"/>
          <w:lang w:eastAsia="en-US"/>
        </w:rPr>
        <w:tab/>
        <w:t>-</w:t>
      </w:r>
      <w:r w:rsidRPr="007B7576">
        <w:rPr>
          <w:rStyle w:val="a1"/>
          <w:lang w:eastAsia="en-US"/>
        </w:rPr>
        <w:tab/>
        <w:t xml:space="preserve">Control </w:t>
      </w:r>
      <w:r w:rsidRPr="007B7576">
        <w:rPr>
          <w:rStyle w:val="a1"/>
        </w:rPr>
        <w:t xml:space="preserve">Stick </w:t>
      </w:r>
      <w:r w:rsidRPr="007B7576">
        <w:rPr>
          <w:rStyle w:val="a1"/>
          <w:lang w:eastAsia="en-US"/>
        </w:rPr>
        <w:t>(aircraft control stick)</w:t>
      </w:r>
    </w:p>
    <w:p w14:paraId="50310B14" w14:textId="77777777" w:rsidR="00E85731" w:rsidRPr="007B7576" w:rsidRDefault="00E85731" w:rsidP="00F75D7B">
      <w:pPr>
        <w:pStyle w:val="11"/>
        <w:tabs>
          <w:tab w:val="center" w:pos="1590"/>
          <w:tab w:val="left" w:pos="1950"/>
        </w:tabs>
        <w:spacing w:after="0" w:line="259" w:lineRule="auto"/>
        <w:ind w:right="63"/>
      </w:pPr>
      <w:r w:rsidRPr="007B7576">
        <w:rPr>
          <w:rStyle w:val="a1"/>
          <w:lang w:eastAsia="en-US"/>
        </w:rPr>
        <w:t>CS-23</w:t>
      </w:r>
      <w:r w:rsidRPr="007B7576">
        <w:rPr>
          <w:rStyle w:val="a1"/>
          <w:lang w:eastAsia="en-US"/>
        </w:rPr>
        <w:tab/>
        <w:t>-</w:t>
      </w:r>
      <w:r w:rsidRPr="007B7576">
        <w:rPr>
          <w:rStyle w:val="a1"/>
          <w:lang w:eastAsia="en-US"/>
        </w:rPr>
        <w:tab/>
      </w:r>
      <w:r w:rsidRPr="007B7576">
        <w:rPr>
          <w:rStyle w:val="a1"/>
        </w:rPr>
        <w:t>Airworthiness standards</w:t>
      </w:r>
    </w:p>
    <w:p w14:paraId="0482E632" w14:textId="77777777" w:rsidR="00E85731" w:rsidRPr="007B7576" w:rsidRDefault="00E85731" w:rsidP="00F75D7B">
      <w:pPr>
        <w:pStyle w:val="11"/>
        <w:tabs>
          <w:tab w:val="center" w:pos="1590"/>
          <w:tab w:val="left" w:pos="1950"/>
        </w:tabs>
        <w:spacing w:after="0" w:line="259" w:lineRule="auto"/>
        <w:ind w:right="63"/>
        <w:rPr>
          <w:sz w:val="24"/>
          <w:szCs w:val="24"/>
        </w:rPr>
      </w:pPr>
      <w:r w:rsidRPr="007B7576">
        <w:rPr>
          <w:rStyle w:val="a1"/>
          <w:lang w:eastAsia="en-US"/>
        </w:rPr>
        <w:t>EASA</w:t>
      </w:r>
      <w:r w:rsidRPr="007B7576">
        <w:rPr>
          <w:rStyle w:val="a1"/>
          <w:lang w:eastAsia="en-US"/>
        </w:rPr>
        <w:tab/>
        <w:t>-</w:t>
      </w:r>
      <w:r w:rsidRPr="007B7576">
        <w:rPr>
          <w:rStyle w:val="a1"/>
          <w:lang w:eastAsia="en-US"/>
        </w:rPr>
        <w:tab/>
      </w:r>
      <w:r w:rsidRPr="007B7576">
        <w:rPr>
          <w:rStyle w:val="a1"/>
        </w:rPr>
        <w:t>European Aerospace Agency/FAA (</w:t>
      </w:r>
      <w:r w:rsidRPr="007B7576">
        <w:rPr>
          <w:rStyle w:val="a1"/>
          <w:sz w:val="24"/>
          <w:szCs w:val="24"/>
        </w:rPr>
        <w:t>Federal Aviation Administration)</w:t>
      </w:r>
    </w:p>
    <w:p w14:paraId="2CC5BD2B" w14:textId="77777777" w:rsidR="00E85731" w:rsidRPr="007B7576" w:rsidRDefault="00E85731" w:rsidP="00F75D7B">
      <w:pPr>
        <w:pStyle w:val="11"/>
        <w:tabs>
          <w:tab w:val="center" w:pos="1590"/>
          <w:tab w:val="left" w:pos="1950"/>
        </w:tabs>
        <w:spacing w:after="0" w:line="259" w:lineRule="auto"/>
        <w:ind w:right="63"/>
      </w:pPr>
      <w:r w:rsidRPr="007B7576">
        <w:rPr>
          <w:rStyle w:val="a1"/>
          <w:lang w:eastAsia="en-US"/>
        </w:rPr>
        <w:t>ECU</w:t>
      </w:r>
      <w:r w:rsidRPr="007B7576">
        <w:rPr>
          <w:rStyle w:val="a1"/>
          <w:lang w:eastAsia="en-US"/>
        </w:rPr>
        <w:tab/>
        <w:t>-</w:t>
      </w:r>
      <w:r w:rsidRPr="007B7576">
        <w:rPr>
          <w:rStyle w:val="a1"/>
          <w:lang w:eastAsia="en-US"/>
        </w:rPr>
        <w:tab/>
      </w:r>
      <w:r w:rsidRPr="007B7576">
        <w:rPr>
          <w:rStyle w:val="a1"/>
        </w:rPr>
        <w:t>Engine control unit</w:t>
      </w:r>
    </w:p>
    <w:p w14:paraId="38F6EC85" w14:textId="77777777" w:rsidR="00E85731" w:rsidRPr="007B7576" w:rsidRDefault="00E85731" w:rsidP="00F75D7B">
      <w:pPr>
        <w:pStyle w:val="11"/>
        <w:tabs>
          <w:tab w:val="center" w:pos="1590"/>
          <w:tab w:val="left" w:pos="1950"/>
        </w:tabs>
        <w:spacing w:after="0" w:line="259" w:lineRule="auto"/>
        <w:ind w:right="63"/>
      </w:pPr>
      <w:proofErr w:type="spellStart"/>
      <w:r w:rsidRPr="007B7576">
        <w:rPr>
          <w:rStyle w:val="a1"/>
          <w:lang w:eastAsia="en-US"/>
        </w:rPr>
        <w:t>EGT</w:t>
      </w:r>
      <w:proofErr w:type="spellEnd"/>
      <w:r w:rsidRPr="007B7576">
        <w:rPr>
          <w:rStyle w:val="a1"/>
          <w:lang w:eastAsia="en-US"/>
        </w:rPr>
        <w:tab/>
        <w:t>-</w:t>
      </w:r>
      <w:r w:rsidRPr="007B7576">
        <w:rPr>
          <w:rStyle w:val="a1"/>
          <w:lang w:eastAsia="en-US"/>
        </w:rPr>
        <w:tab/>
      </w:r>
      <w:r w:rsidRPr="007B7576">
        <w:rPr>
          <w:rStyle w:val="a1"/>
        </w:rPr>
        <w:t>Engine cylinder head temperature</w:t>
      </w:r>
    </w:p>
    <w:p w14:paraId="73DC723F" w14:textId="77777777" w:rsidR="00E85731" w:rsidRPr="007B7576" w:rsidRDefault="00E85731" w:rsidP="00F75D7B">
      <w:pPr>
        <w:pStyle w:val="11"/>
        <w:tabs>
          <w:tab w:val="center" w:pos="1590"/>
          <w:tab w:val="left" w:pos="1950"/>
        </w:tabs>
        <w:spacing w:after="0" w:line="259" w:lineRule="auto"/>
        <w:ind w:right="63"/>
      </w:pPr>
      <w:r w:rsidRPr="007B7576">
        <w:rPr>
          <w:rStyle w:val="a1"/>
          <w:lang w:eastAsia="en-US"/>
        </w:rPr>
        <w:t>ELV</w:t>
      </w:r>
      <w:r w:rsidRPr="007B7576">
        <w:rPr>
          <w:rStyle w:val="a1"/>
          <w:lang w:eastAsia="en-US"/>
        </w:rPr>
        <w:tab/>
        <w:t>-</w:t>
      </w:r>
      <w:r w:rsidRPr="007B7576">
        <w:rPr>
          <w:rStyle w:val="a1"/>
          <w:lang w:eastAsia="en-US"/>
        </w:rPr>
        <w:tab/>
        <w:t xml:space="preserve">Elevator - Elevator </w:t>
      </w:r>
      <w:r w:rsidRPr="007B7576">
        <w:rPr>
          <w:rStyle w:val="a1"/>
        </w:rPr>
        <w:t>control</w:t>
      </w:r>
    </w:p>
    <w:p w14:paraId="6B17C31C" w14:textId="77777777" w:rsidR="00E85731" w:rsidRPr="007B7576" w:rsidRDefault="00E85731" w:rsidP="00F75D7B">
      <w:pPr>
        <w:pStyle w:val="11"/>
        <w:tabs>
          <w:tab w:val="center" w:pos="1590"/>
          <w:tab w:val="left" w:pos="1950"/>
        </w:tabs>
        <w:spacing w:after="0" w:line="259" w:lineRule="auto"/>
        <w:ind w:right="63"/>
      </w:pPr>
      <w:r w:rsidRPr="007B7576">
        <w:rPr>
          <w:rStyle w:val="a1"/>
          <w:lang w:eastAsia="en-US"/>
        </w:rPr>
        <w:t>EMS</w:t>
      </w:r>
      <w:r w:rsidRPr="007B7576">
        <w:rPr>
          <w:rStyle w:val="a1"/>
          <w:lang w:eastAsia="en-US"/>
        </w:rPr>
        <w:tab/>
        <w:t>-</w:t>
      </w:r>
      <w:r w:rsidRPr="007B7576">
        <w:rPr>
          <w:rStyle w:val="a1"/>
          <w:lang w:eastAsia="en-US"/>
        </w:rPr>
        <w:tab/>
      </w:r>
      <w:r w:rsidRPr="007B7576">
        <w:rPr>
          <w:rStyle w:val="a1"/>
        </w:rPr>
        <w:t>Engine monitoring unit</w:t>
      </w:r>
    </w:p>
    <w:p w14:paraId="09A4FC7D" w14:textId="77777777" w:rsidR="00E85731" w:rsidRPr="007B7576" w:rsidRDefault="00E85731" w:rsidP="00F75D7B">
      <w:pPr>
        <w:pStyle w:val="11"/>
        <w:tabs>
          <w:tab w:val="center" w:pos="1590"/>
          <w:tab w:val="left" w:pos="1950"/>
        </w:tabs>
        <w:spacing w:after="0" w:line="259" w:lineRule="auto"/>
        <w:ind w:right="63"/>
      </w:pPr>
      <w:r w:rsidRPr="007B7576">
        <w:rPr>
          <w:rStyle w:val="a1"/>
          <w:lang w:eastAsia="en-US"/>
        </w:rPr>
        <w:t>EOM</w:t>
      </w:r>
      <w:r w:rsidRPr="007B7576">
        <w:rPr>
          <w:rStyle w:val="a1"/>
          <w:lang w:eastAsia="en-US"/>
        </w:rPr>
        <w:tab/>
        <w:t>-</w:t>
      </w:r>
      <w:r w:rsidRPr="007B7576">
        <w:rPr>
          <w:rStyle w:val="a1"/>
          <w:lang w:eastAsia="en-US"/>
        </w:rPr>
        <w:tab/>
      </w:r>
      <w:r w:rsidRPr="007B7576">
        <w:rPr>
          <w:rStyle w:val="a1"/>
        </w:rPr>
        <w:t>Engine operating mode</w:t>
      </w:r>
    </w:p>
    <w:p w14:paraId="19770FDE" w14:textId="77777777" w:rsidR="00E85731" w:rsidRPr="007B7576" w:rsidRDefault="00E85731" w:rsidP="00F75D7B">
      <w:pPr>
        <w:pStyle w:val="11"/>
        <w:tabs>
          <w:tab w:val="center" w:pos="1590"/>
          <w:tab w:val="left" w:pos="1950"/>
        </w:tabs>
        <w:spacing w:after="0"/>
        <w:ind w:right="63"/>
        <w:rPr>
          <w:rStyle w:val="a1"/>
        </w:rPr>
      </w:pPr>
      <w:r w:rsidRPr="007B7576">
        <w:rPr>
          <w:rStyle w:val="a1"/>
          <w:lang w:eastAsia="en-US"/>
        </w:rPr>
        <w:t>FC</w:t>
      </w:r>
      <w:r w:rsidRPr="007B7576">
        <w:rPr>
          <w:rStyle w:val="a1"/>
          <w:lang w:eastAsia="en-US"/>
        </w:rPr>
        <w:tab/>
        <w:t>-</w:t>
      </w:r>
      <w:r w:rsidRPr="007B7576">
        <w:rPr>
          <w:rStyle w:val="a1"/>
          <w:lang w:eastAsia="en-US"/>
        </w:rPr>
        <w:tab/>
        <w:t xml:space="preserve">Fabric cover - </w:t>
      </w:r>
      <w:r w:rsidRPr="007B7576">
        <w:rPr>
          <w:rStyle w:val="a1"/>
        </w:rPr>
        <w:t xml:space="preserve">Paint and </w:t>
      </w:r>
      <w:r w:rsidRPr="007B7576">
        <w:rPr>
          <w:rStyle w:val="a1"/>
          <w:lang w:eastAsia="en-US"/>
        </w:rPr>
        <w:t xml:space="preserve">varnish </w:t>
      </w:r>
      <w:r w:rsidRPr="007B7576">
        <w:rPr>
          <w:rStyle w:val="a1"/>
        </w:rPr>
        <w:t>coating</w:t>
      </w:r>
    </w:p>
    <w:p w14:paraId="07A883EE" w14:textId="77777777" w:rsidR="00E85731" w:rsidRPr="007B7576" w:rsidRDefault="00E85731" w:rsidP="00F75D7B">
      <w:pPr>
        <w:pStyle w:val="11"/>
        <w:tabs>
          <w:tab w:val="center" w:pos="1590"/>
          <w:tab w:val="left" w:pos="1950"/>
        </w:tabs>
        <w:spacing w:after="0"/>
        <w:ind w:right="63"/>
        <w:rPr>
          <w:rStyle w:val="a1"/>
        </w:rPr>
      </w:pPr>
      <w:r w:rsidRPr="007B7576">
        <w:rPr>
          <w:rStyle w:val="a1"/>
        </w:rPr>
        <w:t>GNSS</w:t>
      </w:r>
      <w:r w:rsidRPr="007B7576">
        <w:rPr>
          <w:rStyle w:val="a1"/>
        </w:rPr>
        <w:tab/>
        <w:t>-</w:t>
      </w:r>
      <w:r w:rsidRPr="007B7576">
        <w:rPr>
          <w:rStyle w:val="a1"/>
        </w:rPr>
        <w:tab/>
        <w:t>Satellite Navigation System (global nav satellite system)</w:t>
      </w:r>
    </w:p>
    <w:p w14:paraId="03981289" w14:textId="147AD4A1" w:rsidR="00590944" w:rsidRPr="007B7576" w:rsidRDefault="00590944" w:rsidP="00F75D7B">
      <w:pPr>
        <w:pStyle w:val="11"/>
        <w:tabs>
          <w:tab w:val="center" w:pos="1590"/>
          <w:tab w:val="left" w:pos="1950"/>
        </w:tabs>
        <w:spacing w:after="0"/>
        <w:ind w:right="63"/>
        <w:rPr>
          <w:rStyle w:val="a1"/>
        </w:rPr>
      </w:pPr>
      <w:r w:rsidRPr="007B7576">
        <w:rPr>
          <w:rStyle w:val="a1"/>
        </w:rPr>
        <w:t>IFR</w:t>
      </w:r>
      <w:r w:rsidRPr="007B7576">
        <w:rPr>
          <w:rStyle w:val="a1"/>
        </w:rPr>
        <w:tab/>
        <w:t>-</w:t>
      </w:r>
      <w:r w:rsidRPr="007B7576">
        <w:rPr>
          <w:rStyle w:val="a1"/>
        </w:rPr>
        <w:tab/>
        <w:t>Instrument flight rules</w:t>
      </w:r>
    </w:p>
    <w:p w14:paraId="66D9F17D" w14:textId="77777777" w:rsidR="00E85731" w:rsidRPr="007B7576" w:rsidRDefault="00E85731" w:rsidP="00F75D7B">
      <w:pPr>
        <w:pStyle w:val="11"/>
        <w:tabs>
          <w:tab w:val="center" w:pos="1590"/>
          <w:tab w:val="left" w:pos="1950"/>
        </w:tabs>
        <w:spacing w:after="0"/>
        <w:ind w:right="63"/>
        <w:rPr>
          <w:rStyle w:val="a1"/>
        </w:rPr>
      </w:pPr>
      <w:r w:rsidRPr="007B7576">
        <w:rPr>
          <w:rStyle w:val="a1"/>
        </w:rPr>
        <w:t>ISA</w:t>
      </w:r>
      <w:r w:rsidRPr="007B7576">
        <w:rPr>
          <w:rStyle w:val="a1"/>
        </w:rPr>
        <w:tab/>
        <w:t>-</w:t>
      </w:r>
      <w:r w:rsidRPr="007B7576">
        <w:rPr>
          <w:rStyle w:val="a1"/>
        </w:rPr>
        <w:tab/>
        <w:t>International Standard Atmosphere</w:t>
      </w:r>
    </w:p>
    <w:p w14:paraId="521232CF" w14:textId="77777777" w:rsidR="00E85731" w:rsidRPr="007B7576" w:rsidRDefault="00E85731" w:rsidP="00AA753A">
      <w:pPr>
        <w:pStyle w:val="11"/>
        <w:tabs>
          <w:tab w:val="center" w:pos="1590"/>
          <w:tab w:val="left" w:pos="1950"/>
        </w:tabs>
        <w:spacing w:after="0" w:line="259" w:lineRule="auto"/>
        <w:ind w:right="205"/>
      </w:pPr>
      <w:proofErr w:type="spellStart"/>
      <w:r w:rsidRPr="007B7576">
        <w:rPr>
          <w:rStyle w:val="a1"/>
          <w:lang w:eastAsia="en-US"/>
        </w:rPr>
        <w:lastRenderedPageBreak/>
        <w:t>LSA</w:t>
      </w:r>
      <w:proofErr w:type="spellEnd"/>
      <w:r w:rsidRPr="007B7576">
        <w:rPr>
          <w:rStyle w:val="a1"/>
          <w:lang w:eastAsia="en-US"/>
        </w:rPr>
        <w:tab/>
        <w:t>-</w:t>
      </w:r>
      <w:r w:rsidRPr="007B7576">
        <w:rPr>
          <w:rStyle w:val="a1"/>
          <w:lang w:eastAsia="en-US"/>
        </w:rPr>
        <w:tab/>
      </w:r>
      <w:r w:rsidRPr="007B7576">
        <w:rPr>
          <w:rStyle w:val="a1"/>
        </w:rPr>
        <w:t>Light Sport Aircraft</w:t>
      </w:r>
    </w:p>
    <w:p w14:paraId="1F340658" w14:textId="77777777" w:rsidR="00E85731" w:rsidRPr="007B7576" w:rsidRDefault="00E85731" w:rsidP="00AA753A">
      <w:pPr>
        <w:pStyle w:val="11"/>
        <w:tabs>
          <w:tab w:val="center" w:pos="1590"/>
          <w:tab w:val="left" w:pos="1950"/>
        </w:tabs>
        <w:spacing w:after="0"/>
        <w:ind w:right="205"/>
        <w:rPr>
          <w:rStyle w:val="a1"/>
        </w:rPr>
      </w:pPr>
      <w:r w:rsidRPr="007B7576">
        <w:rPr>
          <w:rStyle w:val="a1"/>
        </w:rPr>
        <w:t>MAC</w:t>
      </w:r>
      <w:r w:rsidRPr="007B7576">
        <w:rPr>
          <w:rStyle w:val="a1"/>
        </w:rPr>
        <w:tab/>
        <w:t>-</w:t>
      </w:r>
      <w:r w:rsidRPr="007B7576">
        <w:rPr>
          <w:rStyle w:val="a1"/>
        </w:rPr>
        <w:tab/>
      </w:r>
      <w:r w:rsidRPr="007B7576">
        <w:t>Medium Aerodynamic Wing Chord</w:t>
      </w:r>
    </w:p>
    <w:p w14:paraId="29E41AF6" w14:textId="77777777" w:rsidR="00E85731" w:rsidRPr="007B7576" w:rsidRDefault="00E85731" w:rsidP="00AA753A">
      <w:pPr>
        <w:pStyle w:val="11"/>
        <w:tabs>
          <w:tab w:val="center" w:pos="1590"/>
          <w:tab w:val="left" w:pos="1950"/>
        </w:tabs>
        <w:spacing w:after="0" w:line="259" w:lineRule="auto"/>
        <w:ind w:right="205"/>
      </w:pPr>
      <w:r w:rsidRPr="007B7576">
        <w:rPr>
          <w:rStyle w:val="a1"/>
          <w:lang w:eastAsia="en-US"/>
        </w:rPr>
        <w:t>POH</w:t>
      </w:r>
      <w:r w:rsidRPr="007B7576">
        <w:rPr>
          <w:rStyle w:val="a1"/>
          <w:lang w:eastAsia="en-US"/>
        </w:rPr>
        <w:tab/>
        <w:t>-</w:t>
      </w:r>
      <w:r w:rsidRPr="007B7576">
        <w:rPr>
          <w:rStyle w:val="a1"/>
          <w:lang w:eastAsia="en-US"/>
        </w:rPr>
        <w:tab/>
      </w:r>
      <w:r w:rsidRPr="007B7576">
        <w:rPr>
          <w:rStyle w:val="a1"/>
        </w:rPr>
        <w:t>Flight operations manual or Pilot Operating Handbook</w:t>
      </w:r>
    </w:p>
    <w:p w14:paraId="2EEB23AA" w14:textId="77777777" w:rsidR="00E85731" w:rsidRPr="007B7576" w:rsidRDefault="00E85731" w:rsidP="00AA753A">
      <w:pPr>
        <w:pStyle w:val="11"/>
        <w:tabs>
          <w:tab w:val="center" w:pos="1590"/>
          <w:tab w:val="left" w:pos="1950"/>
        </w:tabs>
        <w:spacing w:after="0"/>
        <w:ind w:right="205"/>
        <w:rPr>
          <w:rStyle w:val="a1"/>
        </w:rPr>
      </w:pPr>
      <w:proofErr w:type="spellStart"/>
      <w:r w:rsidRPr="007B7576">
        <w:rPr>
          <w:rStyle w:val="a1"/>
        </w:rPr>
        <w:t>RDR</w:t>
      </w:r>
      <w:proofErr w:type="spellEnd"/>
      <w:r w:rsidRPr="007B7576">
        <w:rPr>
          <w:rStyle w:val="a1"/>
        </w:rPr>
        <w:tab/>
        <w:t>-</w:t>
      </w:r>
      <w:r w:rsidRPr="007B7576">
        <w:rPr>
          <w:rStyle w:val="a1"/>
        </w:rPr>
        <w:tab/>
        <w:t>Rudder (Directional Control)</w:t>
      </w:r>
    </w:p>
    <w:p w14:paraId="0DC3F180" w14:textId="77777777" w:rsidR="00E85731" w:rsidRPr="007B7576" w:rsidRDefault="00E85731" w:rsidP="00AA753A">
      <w:pPr>
        <w:pStyle w:val="11"/>
        <w:tabs>
          <w:tab w:val="center" w:pos="1590"/>
          <w:tab w:val="left" w:pos="1950"/>
        </w:tabs>
        <w:spacing w:after="0"/>
        <w:ind w:right="205"/>
        <w:rPr>
          <w:rStyle w:val="a1"/>
        </w:rPr>
      </w:pPr>
      <w:proofErr w:type="spellStart"/>
      <w:r w:rsidRPr="007B7576">
        <w:rPr>
          <w:rStyle w:val="a1"/>
        </w:rPr>
        <w:t>RW</w:t>
      </w:r>
      <w:proofErr w:type="spellEnd"/>
      <w:r w:rsidRPr="007B7576">
        <w:rPr>
          <w:rStyle w:val="a1"/>
        </w:rPr>
        <w:tab/>
        <w:t>-</w:t>
      </w:r>
      <w:r w:rsidRPr="007B7576">
        <w:rPr>
          <w:rStyle w:val="a1"/>
        </w:rPr>
        <w:tab/>
        <w:t>Runway</w:t>
      </w:r>
    </w:p>
    <w:p w14:paraId="31146C94" w14:textId="241512C0" w:rsidR="00E85731" w:rsidRPr="007B7576" w:rsidRDefault="00E85731" w:rsidP="00AA753A">
      <w:pPr>
        <w:pStyle w:val="a5"/>
        <w:tabs>
          <w:tab w:val="left" w:pos="413"/>
          <w:tab w:val="left" w:pos="1985"/>
        </w:tabs>
        <w:spacing w:after="40"/>
        <w:ind w:right="205"/>
        <w:rPr>
          <w:rStyle w:val="a1"/>
          <w:lang w:val="en-US"/>
        </w:rPr>
      </w:pPr>
      <w:r w:rsidRPr="007B7576">
        <w:rPr>
          <w:rStyle w:val="a1"/>
          <w:lang w:val="en-US"/>
        </w:rPr>
        <w:t>STROBE</w:t>
      </w:r>
      <w:r w:rsidR="00914D0F" w:rsidRPr="007B7576">
        <w:rPr>
          <w:rStyle w:val="a1"/>
          <w:lang w:val="en-US"/>
        </w:rPr>
        <w:t xml:space="preserve">     -</w:t>
      </w:r>
      <w:r w:rsidR="00471215" w:rsidRPr="007B7576">
        <w:rPr>
          <w:rStyle w:val="a1"/>
          <w:lang w:val="en-US"/>
        </w:rPr>
        <w:tab/>
      </w:r>
      <w:r w:rsidRPr="007B7576">
        <w:rPr>
          <w:rStyle w:val="a1"/>
          <w:lang w:val="en-US"/>
        </w:rPr>
        <w:t>Onboard Flashing Light</w:t>
      </w:r>
    </w:p>
    <w:p w14:paraId="779642A1" w14:textId="13CC3E63" w:rsidR="00E85731" w:rsidRPr="007B7576" w:rsidRDefault="00E85731" w:rsidP="00AA753A">
      <w:pPr>
        <w:pStyle w:val="11"/>
        <w:tabs>
          <w:tab w:val="center" w:pos="1590"/>
          <w:tab w:val="left" w:pos="1950"/>
        </w:tabs>
        <w:spacing w:after="0" w:line="259" w:lineRule="auto"/>
        <w:ind w:right="205"/>
      </w:pPr>
      <w:r w:rsidRPr="007B7576">
        <w:rPr>
          <w:rStyle w:val="a1"/>
          <w:lang w:eastAsia="en-US"/>
        </w:rPr>
        <w:t>THR</w:t>
      </w:r>
      <w:r w:rsidR="00914D0F" w:rsidRPr="007B7576">
        <w:rPr>
          <w:rStyle w:val="a1"/>
          <w:lang w:eastAsia="en-US"/>
        </w:rPr>
        <w:tab/>
        <w:t>-</w:t>
      </w:r>
      <w:r w:rsidR="005D513F" w:rsidRPr="007B7576">
        <w:rPr>
          <w:rStyle w:val="a1"/>
          <w:lang w:eastAsia="en-US"/>
        </w:rPr>
        <w:tab/>
      </w:r>
      <w:r w:rsidRPr="007B7576">
        <w:rPr>
          <w:rStyle w:val="a1"/>
          <w:lang w:eastAsia="en-US"/>
        </w:rPr>
        <w:t>Throttle</w:t>
      </w:r>
    </w:p>
    <w:p w14:paraId="4469744A" w14:textId="49B1ED04" w:rsidR="00590944" w:rsidRDefault="00E85731" w:rsidP="00AA753A">
      <w:pPr>
        <w:spacing w:line="276" w:lineRule="auto"/>
        <w:ind w:right="205"/>
        <w:rPr>
          <w:rStyle w:val="a4"/>
          <w:lang w:val="en-US" w:eastAsia="uk-UA"/>
        </w:rPr>
      </w:pPr>
      <w:r w:rsidRPr="007B7576">
        <w:rPr>
          <w:rFonts w:ascii="Arial" w:hAnsi="Arial" w:cs="Arial"/>
          <w:sz w:val="28"/>
          <w:szCs w:val="28"/>
          <w:lang w:eastAsia="en-US"/>
        </w:rPr>
        <w:t>V</w:t>
      </w:r>
      <w:r w:rsidRPr="007B7576">
        <w:rPr>
          <w:rFonts w:ascii="Arial" w:hAnsi="Arial" w:cs="Arial"/>
          <w:sz w:val="28"/>
          <w:szCs w:val="28"/>
          <w:vertAlign w:val="subscript"/>
          <w:lang w:eastAsia="en-US"/>
        </w:rPr>
        <w:t>2</w:t>
      </w:r>
      <w:r w:rsidR="00590944" w:rsidRPr="007B7576">
        <w:rPr>
          <w:rFonts w:ascii="Arial" w:hAnsi="Arial" w:cs="Arial"/>
          <w:sz w:val="28"/>
          <w:szCs w:val="28"/>
          <w:vertAlign w:val="subscript"/>
          <w:lang w:eastAsia="en-US"/>
        </w:rPr>
        <w:tab/>
      </w:r>
      <w:r w:rsidR="00590944" w:rsidRPr="007B7576">
        <w:rPr>
          <w:rFonts w:ascii="Arial" w:hAnsi="Arial" w:cs="Arial"/>
          <w:sz w:val="28"/>
          <w:szCs w:val="28"/>
          <w:vertAlign w:val="subscript"/>
          <w:lang w:eastAsia="en-US"/>
        </w:rPr>
        <w:tab/>
      </w:r>
      <w:r w:rsidR="00590944" w:rsidRPr="007B7576">
        <w:rPr>
          <w:rFonts w:ascii="Arial" w:hAnsi="Arial" w:cs="Arial"/>
          <w:sz w:val="28"/>
          <w:szCs w:val="28"/>
          <w:vertAlign w:val="subscript"/>
          <w:lang w:eastAsia="en-US"/>
        </w:rPr>
        <w:tab/>
      </w:r>
      <w:proofErr w:type="gramStart"/>
      <w:r w:rsidR="00590944" w:rsidRPr="007B7576">
        <w:rPr>
          <w:rFonts w:ascii="Arial" w:hAnsi="Arial" w:cs="Arial"/>
          <w:sz w:val="28"/>
          <w:szCs w:val="28"/>
          <w:vertAlign w:val="subscript"/>
          <w:lang w:eastAsia="en-US"/>
        </w:rPr>
        <w:tab/>
        <w:t xml:space="preserve"> </w:t>
      </w:r>
      <w:r w:rsidR="00590944" w:rsidRPr="007B7576">
        <w:rPr>
          <w:rFonts w:ascii="Arial" w:hAnsi="Arial" w:cs="Arial"/>
          <w:sz w:val="28"/>
          <w:szCs w:val="28"/>
          <w:lang w:eastAsia="en-US"/>
        </w:rPr>
        <w:t xml:space="preserve"> -</w:t>
      </w:r>
      <w:proofErr w:type="gramEnd"/>
      <w:r w:rsidR="00590944" w:rsidRPr="007B7576">
        <w:rPr>
          <w:rFonts w:ascii="Arial" w:hAnsi="Arial" w:cs="Arial"/>
          <w:sz w:val="28"/>
          <w:szCs w:val="28"/>
          <w:lang w:eastAsia="en-US"/>
        </w:rPr>
        <w:tab/>
      </w:r>
      <w:r w:rsidR="00590944" w:rsidRPr="007B7576">
        <w:rPr>
          <w:rFonts w:ascii="Arial" w:hAnsi="Arial" w:cs="Arial"/>
          <w:sz w:val="28"/>
          <w:szCs w:val="28"/>
          <w:lang w:eastAsia="en-US"/>
        </w:rPr>
        <w:tab/>
      </w:r>
      <w:r w:rsidR="00590944" w:rsidRPr="007B7576">
        <w:rPr>
          <w:rStyle w:val="a4"/>
          <w:lang w:val="en-US" w:eastAsia="uk-UA"/>
        </w:rPr>
        <w:t>Takeoff safety speed</w:t>
      </w:r>
    </w:p>
    <w:p w14:paraId="6E0784B9" w14:textId="696A7726" w:rsidR="00990789" w:rsidRPr="00FC3DD6" w:rsidRDefault="00990789" w:rsidP="00AA753A">
      <w:pPr>
        <w:spacing w:line="276" w:lineRule="auto"/>
        <w:ind w:right="205"/>
        <w:rPr>
          <w:rFonts w:ascii="Arial" w:hAnsi="Arial" w:cs="Arial"/>
          <w:sz w:val="28"/>
          <w:szCs w:val="28"/>
          <w:lang w:eastAsia="en-US"/>
        </w:rPr>
      </w:pPr>
      <w:r w:rsidRPr="007B7576">
        <w:rPr>
          <w:rStyle w:val="a4"/>
          <w:lang w:val="en-US" w:eastAsia="uk-UA"/>
        </w:rPr>
        <w:t>V</w:t>
      </w:r>
      <w:r w:rsidRPr="007B7576">
        <w:rPr>
          <w:rStyle w:val="a4"/>
          <w:sz w:val="18"/>
          <w:szCs w:val="18"/>
          <w:lang w:val="en-US" w:eastAsia="uk-UA"/>
        </w:rPr>
        <w:t>A</w:t>
      </w:r>
      <w:r w:rsidR="00FC3DD6">
        <w:rPr>
          <w:rStyle w:val="a4"/>
          <w:sz w:val="18"/>
          <w:szCs w:val="18"/>
          <w:lang w:val="en-US" w:eastAsia="uk-UA"/>
        </w:rPr>
        <w:tab/>
      </w:r>
      <w:r w:rsidR="00FC3DD6">
        <w:rPr>
          <w:rStyle w:val="a4"/>
          <w:sz w:val="18"/>
          <w:szCs w:val="18"/>
          <w:lang w:val="en-US" w:eastAsia="uk-UA"/>
        </w:rPr>
        <w:tab/>
      </w:r>
      <w:r w:rsidR="00FC3DD6">
        <w:rPr>
          <w:rStyle w:val="a4"/>
          <w:sz w:val="18"/>
          <w:szCs w:val="18"/>
          <w:lang w:val="en-US" w:eastAsia="uk-UA"/>
        </w:rPr>
        <w:tab/>
      </w:r>
      <w:proofErr w:type="gramStart"/>
      <w:r w:rsidR="00FC3DD6">
        <w:rPr>
          <w:rStyle w:val="a4"/>
          <w:sz w:val="18"/>
          <w:szCs w:val="18"/>
          <w:lang w:val="en-US" w:eastAsia="uk-UA"/>
        </w:rPr>
        <w:tab/>
        <w:t xml:space="preserve">  -</w:t>
      </w:r>
      <w:proofErr w:type="gramEnd"/>
      <w:r w:rsidR="00FC3DD6">
        <w:rPr>
          <w:rStyle w:val="a4"/>
          <w:sz w:val="18"/>
          <w:szCs w:val="18"/>
          <w:lang w:val="en-US" w:eastAsia="uk-UA"/>
        </w:rPr>
        <w:tab/>
      </w:r>
      <w:r w:rsidR="00FC3DD6">
        <w:rPr>
          <w:rStyle w:val="a4"/>
          <w:sz w:val="18"/>
          <w:szCs w:val="18"/>
          <w:lang w:val="en-US" w:eastAsia="uk-UA"/>
        </w:rPr>
        <w:tab/>
      </w:r>
      <w:r w:rsidR="00FC3DD6">
        <w:rPr>
          <w:rStyle w:val="a4"/>
          <w:lang w:val="en-US" w:eastAsia="uk-UA"/>
        </w:rPr>
        <w:t>Maneuvering speed</w:t>
      </w:r>
    </w:p>
    <w:p w14:paraId="5A8704A9" w14:textId="18183B8D" w:rsidR="00E85731" w:rsidRPr="007B7576" w:rsidRDefault="00E85731" w:rsidP="00AA753A">
      <w:pPr>
        <w:spacing w:line="276" w:lineRule="auto"/>
        <w:ind w:right="205"/>
        <w:rPr>
          <w:rStyle w:val="a4"/>
          <w:lang w:val="en-US" w:eastAsia="uk-UA"/>
        </w:rPr>
      </w:pPr>
      <w:proofErr w:type="spellStart"/>
      <w:r w:rsidRPr="007B7576">
        <w:rPr>
          <w:rFonts w:ascii="Arial" w:hAnsi="Arial" w:cs="Arial"/>
          <w:sz w:val="28"/>
          <w:szCs w:val="28"/>
          <w:lang w:eastAsia="en-US"/>
        </w:rPr>
        <w:t>V</w:t>
      </w:r>
      <w:r w:rsidRPr="007B7576">
        <w:rPr>
          <w:rFonts w:ascii="Arial" w:hAnsi="Arial" w:cs="Arial"/>
          <w:sz w:val="28"/>
          <w:szCs w:val="28"/>
          <w:vertAlign w:val="subscript"/>
          <w:lang w:eastAsia="en-US"/>
        </w:rPr>
        <w:t>REF</w:t>
      </w:r>
      <w:proofErr w:type="spellEnd"/>
      <w:r w:rsidR="00590944" w:rsidRPr="007B7576">
        <w:rPr>
          <w:rFonts w:ascii="Arial" w:hAnsi="Arial" w:cs="Arial"/>
          <w:sz w:val="28"/>
          <w:szCs w:val="28"/>
          <w:vertAlign w:val="subscript"/>
          <w:lang w:eastAsia="en-US"/>
        </w:rPr>
        <w:tab/>
      </w:r>
      <w:r w:rsidR="00590944" w:rsidRPr="007B7576">
        <w:rPr>
          <w:rFonts w:ascii="Arial" w:hAnsi="Arial" w:cs="Arial"/>
          <w:sz w:val="28"/>
          <w:szCs w:val="28"/>
          <w:vertAlign w:val="subscript"/>
          <w:lang w:eastAsia="en-US"/>
        </w:rPr>
        <w:tab/>
      </w:r>
      <w:r w:rsidR="00590944" w:rsidRPr="007B7576">
        <w:rPr>
          <w:rFonts w:ascii="Arial" w:hAnsi="Arial" w:cs="Arial"/>
          <w:sz w:val="28"/>
          <w:szCs w:val="28"/>
          <w:vertAlign w:val="subscript"/>
          <w:lang w:eastAsia="en-US"/>
        </w:rPr>
        <w:tab/>
      </w:r>
      <w:proofErr w:type="gramStart"/>
      <w:r w:rsidR="00590944" w:rsidRPr="007B7576">
        <w:rPr>
          <w:rFonts w:ascii="Arial" w:hAnsi="Arial" w:cs="Arial"/>
          <w:sz w:val="28"/>
          <w:szCs w:val="28"/>
          <w:vertAlign w:val="subscript"/>
          <w:lang w:eastAsia="en-US"/>
        </w:rPr>
        <w:tab/>
        <w:t xml:space="preserve"> </w:t>
      </w:r>
      <w:r w:rsidR="00590944" w:rsidRPr="007B7576">
        <w:rPr>
          <w:rStyle w:val="a4"/>
          <w:lang w:val="en-US" w:eastAsia="uk-UA"/>
        </w:rPr>
        <w:t xml:space="preserve"> -</w:t>
      </w:r>
      <w:proofErr w:type="gramEnd"/>
      <w:r w:rsidR="00590944" w:rsidRPr="007B7576">
        <w:rPr>
          <w:rStyle w:val="a4"/>
          <w:lang w:val="en-US" w:eastAsia="uk-UA"/>
        </w:rPr>
        <w:tab/>
      </w:r>
      <w:r w:rsidR="00590944" w:rsidRPr="007B7576">
        <w:rPr>
          <w:rStyle w:val="a4"/>
          <w:lang w:val="en-US" w:eastAsia="uk-UA"/>
        </w:rPr>
        <w:tab/>
        <w:t>La</w:t>
      </w:r>
      <w:r w:rsidRPr="007B7576">
        <w:rPr>
          <w:rStyle w:val="a4"/>
          <w:lang w:val="en-US" w:eastAsia="uk-UA"/>
        </w:rPr>
        <w:t>nding</w:t>
      </w:r>
      <w:r w:rsidR="00590944" w:rsidRPr="007B7576">
        <w:rPr>
          <w:rStyle w:val="a4"/>
          <w:lang w:val="en-US" w:eastAsia="uk-UA"/>
        </w:rPr>
        <w:t xml:space="preserve"> reference</w:t>
      </w:r>
      <w:r w:rsidRPr="007B7576">
        <w:rPr>
          <w:rStyle w:val="a4"/>
          <w:lang w:val="en-US" w:eastAsia="uk-UA"/>
        </w:rPr>
        <w:t xml:space="preserve"> speed</w:t>
      </w:r>
    </w:p>
    <w:p w14:paraId="08CAB013" w14:textId="6F89B6F1" w:rsidR="00E85731" w:rsidRPr="007B7576" w:rsidRDefault="005D513F" w:rsidP="00AA753A">
      <w:pPr>
        <w:spacing w:line="276" w:lineRule="auto"/>
        <w:ind w:right="205"/>
        <w:rPr>
          <w:rStyle w:val="a4"/>
          <w:lang w:val="en-US" w:eastAsia="uk-UA"/>
        </w:rPr>
      </w:pPr>
      <w:r w:rsidRPr="007B7576">
        <w:rPr>
          <w:rFonts w:ascii="Arial" w:hAnsi="Arial" w:cs="Arial"/>
          <w:sz w:val="28"/>
          <w:szCs w:val="28"/>
          <w:lang w:eastAsia="en-US"/>
        </w:rPr>
        <w:t>V</w:t>
      </w:r>
      <w:r w:rsidR="00E85731" w:rsidRPr="007B7576">
        <w:rPr>
          <w:rFonts w:ascii="Arial" w:hAnsi="Arial" w:cs="Arial"/>
          <w:sz w:val="28"/>
          <w:szCs w:val="28"/>
          <w:vertAlign w:val="subscript"/>
          <w:lang w:eastAsia="en-US"/>
        </w:rPr>
        <w:t>D</w:t>
      </w:r>
      <w:r w:rsidR="00E85731" w:rsidRPr="007B7576">
        <w:rPr>
          <w:rFonts w:ascii="Arial" w:hAnsi="Arial" w:cs="Arial"/>
          <w:sz w:val="28"/>
          <w:szCs w:val="28"/>
          <w:vertAlign w:val="subscript"/>
          <w:lang w:eastAsia="en-US"/>
        </w:rPr>
        <w:tab/>
      </w:r>
      <w:r w:rsidR="00E85731" w:rsidRPr="007B7576">
        <w:rPr>
          <w:rFonts w:ascii="Arial" w:hAnsi="Arial" w:cs="Arial"/>
          <w:sz w:val="28"/>
          <w:szCs w:val="28"/>
          <w:vertAlign w:val="subscript"/>
          <w:lang w:eastAsia="en-US"/>
        </w:rPr>
        <w:tab/>
      </w:r>
      <w:r w:rsidR="00E85731" w:rsidRPr="007B7576">
        <w:rPr>
          <w:rFonts w:ascii="Arial" w:hAnsi="Arial" w:cs="Arial"/>
          <w:sz w:val="28"/>
          <w:szCs w:val="28"/>
          <w:vertAlign w:val="subscript"/>
          <w:lang w:eastAsia="en-US"/>
        </w:rPr>
        <w:tab/>
      </w:r>
      <w:proofErr w:type="gramStart"/>
      <w:r w:rsidR="00E85731" w:rsidRPr="007B7576">
        <w:rPr>
          <w:rFonts w:ascii="Arial" w:hAnsi="Arial" w:cs="Arial"/>
          <w:sz w:val="28"/>
          <w:szCs w:val="28"/>
          <w:vertAlign w:val="subscript"/>
          <w:lang w:eastAsia="en-US"/>
        </w:rPr>
        <w:tab/>
      </w:r>
      <w:r w:rsidR="00914D0F" w:rsidRPr="007B7576">
        <w:rPr>
          <w:rFonts w:ascii="Arial" w:hAnsi="Arial" w:cs="Arial"/>
          <w:sz w:val="28"/>
          <w:szCs w:val="28"/>
          <w:vertAlign w:val="subscript"/>
          <w:lang w:eastAsia="en-US"/>
        </w:rPr>
        <w:t xml:space="preserve">  </w:t>
      </w:r>
      <w:r w:rsidR="00E85731" w:rsidRPr="007B7576">
        <w:rPr>
          <w:rFonts w:ascii="Arial" w:hAnsi="Arial" w:cs="Arial"/>
          <w:sz w:val="28"/>
          <w:szCs w:val="28"/>
          <w:lang w:eastAsia="en-US"/>
        </w:rPr>
        <w:t>-</w:t>
      </w:r>
      <w:proofErr w:type="gramEnd"/>
      <w:r w:rsidR="00E85731" w:rsidRPr="007B7576">
        <w:rPr>
          <w:rFonts w:ascii="Arial" w:hAnsi="Arial" w:cs="Arial"/>
          <w:sz w:val="28"/>
          <w:szCs w:val="28"/>
          <w:lang w:eastAsia="en-US"/>
        </w:rPr>
        <w:tab/>
      </w:r>
      <w:r w:rsidR="00E85731" w:rsidRPr="007B7576">
        <w:rPr>
          <w:rFonts w:ascii="Arial" w:hAnsi="Arial" w:cs="Arial"/>
          <w:sz w:val="28"/>
          <w:szCs w:val="28"/>
          <w:lang w:eastAsia="en-US"/>
        </w:rPr>
        <w:tab/>
        <w:t xml:space="preserve">Maximum </w:t>
      </w:r>
      <w:r w:rsidR="00A146AF" w:rsidRPr="007B7576">
        <w:rPr>
          <w:rFonts w:ascii="Arial" w:hAnsi="Arial" w:cs="Arial"/>
          <w:sz w:val="28"/>
          <w:szCs w:val="28"/>
          <w:lang w:eastAsia="en-US"/>
        </w:rPr>
        <w:t xml:space="preserve">design diving </w:t>
      </w:r>
      <w:r w:rsidR="00E85731" w:rsidRPr="007B7576">
        <w:rPr>
          <w:rFonts w:ascii="Arial" w:hAnsi="Arial" w:cs="Arial"/>
          <w:sz w:val="28"/>
          <w:szCs w:val="28"/>
          <w:lang w:eastAsia="en-US"/>
        </w:rPr>
        <w:t>speed</w:t>
      </w:r>
    </w:p>
    <w:p w14:paraId="62D172DC" w14:textId="401B1250" w:rsidR="00E85731" w:rsidRPr="007B7576" w:rsidRDefault="00E85731" w:rsidP="00AA753A">
      <w:pPr>
        <w:pStyle w:val="a5"/>
        <w:tabs>
          <w:tab w:val="left" w:pos="413"/>
        </w:tabs>
        <w:spacing w:after="40"/>
        <w:ind w:right="205"/>
        <w:rPr>
          <w:rStyle w:val="a4"/>
          <w:lang w:val="en-US" w:eastAsia="uk-UA"/>
        </w:rPr>
      </w:pPr>
      <w:proofErr w:type="spellStart"/>
      <w:r w:rsidRPr="007B7576">
        <w:rPr>
          <w:lang w:val="en-US" w:eastAsia="en-US"/>
        </w:rPr>
        <w:t>V</w:t>
      </w:r>
      <w:r w:rsidRPr="007B7576">
        <w:rPr>
          <w:vertAlign w:val="subscript"/>
          <w:lang w:val="en-US" w:eastAsia="en-US"/>
        </w:rPr>
        <w:t>N</w:t>
      </w:r>
      <w:r w:rsidR="00470A29">
        <w:rPr>
          <w:vertAlign w:val="subscript"/>
          <w:lang w:val="en-US" w:eastAsia="en-US"/>
        </w:rPr>
        <w:t>E</w:t>
      </w:r>
      <w:proofErr w:type="spellEnd"/>
      <w:r w:rsidR="00B34EBB" w:rsidRPr="007B7576">
        <w:rPr>
          <w:vertAlign w:val="subscript"/>
          <w:lang w:val="en-US" w:eastAsia="en-US"/>
        </w:rPr>
        <w:tab/>
      </w:r>
      <w:r w:rsidR="00B34EBB" w:rsidRPr="007B7576">
        <w:rPr>
          <w:vertAlign w:val="subscript"/>
          <w:lang w:val="en-US" w:eastAsia="en-US"/>
        </w:rPr>
        <w:tab/>
      </w:r>
      <w:r w:rsidR="00B34EBB" w:rsidRPr="007B7576">
        <w:rPr>
          <w:vertAlign w:val="subscript"/>
          <w:lang w:val="en-US" w:eastAsia="en-US"/>
        </w:rPr>
        <w:tab/>
      </w:r>
      <w:proofErr w:type="gramStart"/>
      <w:r w:rsidR="00B34EBB" w:rsidRPr="007B7576">
        <w:rPr>
          <w:vertAlign w:val="subscript"/>
          <w:lang w:val="en-US" w:eastAsia="en-US"/>
        </w:rPr>
        <w:tab/>
      </w:r>
      <w:r w:rsidR="006C1C27" w:rsidRPr="007B7576">
        <w:rPr>
          <w:vertAlign w:val="subscript"/>
          <w:lang w:val="en-US" w:eastAsia="en-US"/>
        </w:rPr>
        <w:t xml:space="preserve">  </w:t>
      </w:r>
      <w:r w:rsidR="006C1C27" w:rsidRPr="007B7576">
        <w:rPr>
          <w:lang w:val="en-US" w:eastAsia="en-US"/>
        </w:rPr>
        <w:t>-</w:t>
      </w:r>
      <w:proofErr w:type="gramEnd"/>
      <w:r w:rsidR="006C1C27" w:rsidRPr="007B7576">
        <w:rPr>
          <w:lang w:val="en-US" w:eastAsia="en-US"/>
        </w:rPr>
        <w:tab/>
      </w:r>
      <w:r w:rsidR="00B34EBB" w:rsidRPr="007B7576">
        <w:rPr>
          <w:vertAlign w:val="subscript"/>
          <w:lang w:val="en-US" w:eastAsia="en-US"/>
        </w:rPr>
        <w:tab/>
      </w:r>
      <w:r w:rsidRPr="007B7576">
        <w:rPr>
          <w:rStyle w:val="a4"/>
          <w:lang w:val="en-US" w:eastAsia="uk-UA"/>
        </w:rPr>
        <w:t>Maximum s</w:t>
      </w:r>
      <w:r w:rsidR="00A146AF" w:rsidRPr="007B7576">
        <w:rPr>
          <w:rStyle w:val="a4"/>
          <w:lang w:val="en-US" w:eastAsia="uk-UA"/>
        </w:rPr>
        <w:t>tructural cruising speed</w:t>
      </w:r>
    </w:p>
    <w:p w14:paraId="4E96262D" w14:textId="4403D1C9" w:rsidR="00590944" w:rsidRPr="007B7576" w:rsidRDefault="00590944" w:rsidP="00AA753A">
      <w:pPr>
        <w:pStyle w:val="a5"/>
        <w:tabs>
          <w:tab w:val="left" w:pos="413"/>
        </w:tabs>
        <w:spacing w:after="40"/>
        <w:ind w:right="205"/>
        <w:rPr>
          <w:lang w:val="en-US"/>
        </w:rPr>
      </w:pPr>
      <w:r w:rsidRPr="007B7576">
        <w:rPr>
          <w:rStyle w:val="a4"/>
          <w:lang w:val="en-US" w:eastAsia="uk-UA"/>
        </w:rPr>
        <w:t>VFR</w:t>
      </w:r>
      <w:r w:rsidRPr="007B7576">
        <w:rPr>
          <w:rStyle w:val="a4"/>
          <w:lang w:val="en-US" w:eastAsia="uk-UA"/>
        </w:rPr>
        <w:tab/>
      </w:r>
      <w:proofErr w:type="gramStart"/>
      <w:r w:rsidRPr="007B7576">
        <w:rPr>
          <w:rStyle w:val="a4"/>
          <w:lang w:val="en-US" w:eastAsia="uk-UA"/>
        </w:rPr>
        <w:tab/>
      </w:r>
      <w:r w:rsidRPr="007B7576">
        <w:rPr>
          <w:rStyle w:val="a4"/>
          <w:lang w:val="en-US" w:eastAsia="uk-UA"/>
        </w:rPr>
        <w:tab/>
      </w:r>
      <w:r w:rsidRPr="007B7576">
        <w:rPr>
          <w:rStyle w:val="a4"/>
          <w:lang w:val="en-US" w:eastAsia="uk-UA"/>
        </w:rPr>
        <w:tab/>
        <w:t xml:space="preserve"> -</w:t>
      </w:r>
      <w:r w:rsidRPr="007B7576">
        <w:rPr>
          <w:rStyle w:val="a4"/>
          <w:lang w:val="en-US" w:eastAsia="uk-UA"/>
        </w:rPr>
        <w:tab/>
      </w:r>
      <w:r w:rsidRPr="007B7576">
        <w:rPr>
          <w:rStyle w:val="a4"/>
          <w:lang w:val="en-US" w:eastAsia="uk-UA"/>
        </w:rPr>
        <w:tab/>
        <w:t>Visual</w:t>
      </w:r>
      <w:proofErr w:type="gramEnd"/>
      <w:r w:rsidRPr="007B7576">
        <w:rPr>
          <w:rStyle w:val="a4"/>
          <w:lang w:val="en-US" w:eastAsia="uk-UA"/>
        </w:rPr>
        <w:t xml:space="preserve"> flight rules</w:t>
      </w:r>
    </w:p>
    <w:p w14:paraId="18305756" w14:textId="626CA9F1" w:rsidR="00E85731" w:rsidRPr="007B7576" w:rsidRDefault="00E85731" w:rsidP="00AA753A">
      <w:pPr>
        <w:pStyle w:val="a5"/>
        <w:tabs>
          <w:tab w:val="left" w:pos="413"/>
        </w:tabs>
        <w:spacing w:after="40"/>
        <w:ind w:right="205"/>
        <w:rPr>
          <w:rStyle w:val="a4"/>
          <w:lang w:val="en-US"/>
        </w:rPr>
      </w:pPr>
      <w:proofErr w:type="spellStart"/>
      <w:r w:rsidRPr="007B7576">
        <w:rPr>
          <w:rStyle w:val="a1"/>
          <w:lang w:val="en-US"/>
        </w:rPr>
        <w:t>VPP</w:t>
      </w:r>
      <w:proofErr w:type="spellEnd"/>
      <w:r w:rsidRPr="007B7576">
        <w:rPr>
          <w:rStyle w:val="a1"/>
          <w:lang w:val="en-US"/>
        </w:rPr>
        <w:tab/>
      </w:r>
      <w:proofErr w:type="gramStart"/>
      <w:r w:rsidRPr="007B7576">
        <w:rPr>
          <w:rStyle w:val="a1"/>
          <w:lang w:val="en-US"/>
        </w:rPr>
        <w:tab/>
      </w:r>
      <w:r w:rsidRPr="007B7576">
        <w:rPr>
          <w:rStyle w:val="a1"/>
          <w:lang w:val="en-US"/>
        </w:rPr>
        <w:tab/>
      </w:r>
      <w:r w:rsidRPr="007B7576">
        <w:rPr>
          <w:rStyle w:val="a1"/>
          <w:lang w:val="en-US"/>
        </w:rPr>
        <w:tab/>
      </w:r>
      <w:r w:rsidR="006C1C27" w:rsidRPr="007B7576">
        <w:rPr>
          <w:rStyle w:val="a1"/>
          <w:lang w:val="en-US"/>
        </w:rPr>
        <w:t xml:space="preserve"> </w:t>
      </w:r>
      <w:r w:rsidRPr="007B7576">
        <w:rPr>
          <w:rStyle w:val="a1"/>
          <w:lang w:val="en-US"/>
        </w:rPr>
        <w:t>-</w:t>
      </w:r>
      <w:r w:rsidRPr="007B7576">
        <w:rPr>
          <w:rStyle w:val="a1"/>
          <w:lang w:val="en-US"/>
        </w:rPr>
        <w:tab/>
      </w:r>
      <w:r w:rsidR="00B34EBB" w:rsidRPr="007B7576">
        <w:rPr>
          <w:rStyle w:val="a1"/>
          <w:lang w:val="en-US"/>
        </w:rPr>
        <w:tab/>
      </w:r>
      <w:r w:rsidRPr="007B7576">
        <w:rPr>
          <w:rStyle w:val="a1"/>
          <w:lang w:val="en-US"/>
        </w:rPr>
        <w:t>Variable</w:t>
      </w:r>
      <w:proofErr w:type="gramEnd"/>
      <w:r w:rsidRPr="007B7576">
        <w:rPr>
          <w:rStyle w:val="a1"/>
          <w:lang w:val="en-US"/>
        </w:rPr>
        <w:t xml:space="preserve"> pitch propellor</w:t>
      </w:r>
    </w:p>
    <w:p w14:paraId="119349EC" w14:textId="7832771C" w:rsidR="00E85731" w:rsidRPr="007B7576" w:rsidRDefault="00E85731" w:rsidP="00AA753A">
      <w:pPr>
        <w:pStyle w:val="a5"/>
        <w:tabs>
          <w:tab w:val="left" w:pos="413"/>
        </w:tabs>
        <w:spacing w:after="40"/>
        <w:ind w:right="205"/>
        <w:rPr>
          <w:rStyle w:val="a4"/>
          <w:lang w:val="en-US" w:eastAsia="uk-UA"/>
        </w:rPr>
      </w:pPr>
      <w:r w:rsidRPr="007B7576">
        <w:rPr>
          <w:lang w:val="en-US"/>
        </w:rPr>
        <w:t>V</w:t>
      </w:r>
      <w:r w:rsidRPr="007B7576">
        <w:rPr>
          <w:vertAlign w:val="subscript"/>
          <w:lang w:val="en-US"/>
        </w:rPr>
        <w:t xml:space="preserve">S </w:t>
      </w:r>
      <w:proofErr w:type="gramStart"/>
      <w:r w:rsidRPr="007B7576">
        <w:rPr>
          <w:rStyle w:val="a4"/>
          <w:lang w:val="en-US" w:eastAsia="uk-UA"/>
        </w:rPr>
        <w:t xml:space="preserve">   </w:t>
      </w:r>
      <w:r w:rsidRPr="007B7576">
        <w:rPr>
          <w:rStyle w:val="a4"/>
          <w:lang w:val="en-US" w:eastAsia="uk-UA"/>
        </w:rPr>
        <w:tab/>
      </w:r>
      <w:r w:rsidRPr="007B7576">
        <w:rPr>
          <w:rStyle w:val="a4"/>
          <w:lang w:val="en-US" w:eastAsia="uk-UA"/>
        </w:rPr>
        <w:tab/>
      </w:r>
      <w:r w:rsidRPr="007B7576">
        <w:rPr>
          <w:rStyle w:val="a4"/>
          <w:lang w:val="en-US" w:eastAsia="uk-UA"/>
        </w:rPr>
        <w:tab/>
      </w:r>
      <w:r w:rsidR="006C1C27" w:rsidRPr="007B7576">
        <w:rPr>
          <w:rStyle w:val="a4"/>
          <w:lang w:val="en-US" w:eastAsia="uk-UA"/>
        </w:rPr>
        <w:t xml:space="preserve"> </w:t>
      </w:r>
      <w:r w:rsidRPr="007B7576">
        <w:rPr>
          <w:rStyle w:val="a4"/>
          <w:lang w:val="en-US" w:eastAsia="uk-UA"/>
        </w:rPr>
        <w:t>-</w:t>
      </w:r>
      <w:r w:rsidRPr="007B7576">
        <w:rPr>
          <w:rStyle w:val="a4"/>
          <w:lang w:val="en-US" w:eastAsia="uk-UA"/>
        </w:rPr>
        <w:tab/>
      </w:r>
      <w:r w:rsidR="00B34EBB" w:rsidRPr="007B7576">
        <w:rPr>
          <w:rStyle w:val="a4"/>
          <w:lang w:val="en-US" w:eastAsia="uk-UA"/>
        </w:rPr>
        <w:tab/>
      </w:r>
      <w:r w:rsidRPr="007B7576">
        <w:rPr>
          <w:rStyle w:val="a4"/>
          <w:lang w:val="en-US" w:eastAsia="uk-UA"/>
        </w:rPr>
        <w:t>Stall</w:t>
      </w:r>
      <w:proofErr w:type="gramEnd"/>
      <w:r w:rsidRPr="007B7576">
        <w:rPr>
          <w:rStyle w:val="a4"/>
          <w:lang w:val="en-US" w:eastAsia="uk-UA"/>
        </w:rPr>
        <w:t xml:space="preserve"> speed</w:t>
      </w:r>
    </w:p>
    <w:p w14:paraId="0EF8C539" w14:textId="48477A38" w:rsidR="005F5AD1" w:rsidRPr="007B7576" w:rsidRDefault="00E85731" w:rsidP="00AA753A">
      <w:pPr>
        <w:pStyle w:val="a5"/>
        <w:tabs>
          <w:tab w:val="left" w:pos="413"/>
        </w:tabs>
        <w:spacing w:after="40"/>
        <w:ind w:right="205"/>
        <w:rPr>
          <w:rStyle w:val="a4"/>
          <w:lang w:val="en-US" w:eastAsia="uk-UA"/>
        </w:rPr>
      </w:pPr>
      <w:r w:rsidRPr="007B7576">
        <w:rPr>
          <w:lang w:val="en-US" w:eastAsia="en-US"/>
        </w:rPr>
        <w:t>V</w:t>
      </w:r>
      <w:r w:rsidRPr="007B7576">
        <w:rPr>
          <w:vertAlign w:val="subscript"/>
          <w:lang w:val="en-US" w:eastAsia="en-US"/>
        </w:rPr>
        <w:t>Y</w:t>
      </w:r>
      <w:r w:rsidRPr="007B7576">
        <w:rPr>
          <w:lang w:val="en-US" w:eastAsia="en-US"/>
        </w:rPr>
        <w:tab/>
      </w:r>
      <w:proofErr w:type="gramStart"/>
      <w:r w:rsidRPr="007B7576">
        <w:rPr>
          <w:lang w:val="en-US" w:eastAsia="en-US"/>
        </w:rPr>
        <w:tab/>
      </w:r>
      <w:r w:rsidRPr="007B7576">
        <w:rPr>
          <w:lang w:val="en-US" w:eastAsia="en-US"/>
        </w:rPr>
        <w:tab/>
      </w:r>
      <w:r w:rsidRPr="007B7576">
        <w:rPr>
          <w:lang w:val="en-US" w:eastAsia="en-US"/>
        </w:rPr>
        <w:tab/>
      </w:r>
      <w:r w:rsidRPr="007B7576">
        <w:rPr>
          <w:lang w:val="en-US" w:eastAsia="en-US"/>
        </w:rPr>
        <w:tab/>
      </w:r>
      <w:r w:rsidR="006C1C27" w:rsidRPr="007B7576">
        <w:rPr>
          <w:lang w:val="en-US" w:eastAsia="en-US"/>
        </w:rPr>
        <w:t xml:space="preserve"> </w:t>
      </w:r>
      <w:r w:rsidRPr="007B7576">
        <w:rPr>
          <w:lang w:val="en-US" w:eastAsia="en-US"/>
        </w:rPr>
        <w:t>-</w:t>
      </w:r>
      <w:r w:rsidRPr="007B7576">
        <w:rPr>
          <w:vertAlign w:val="subscript"/>
          <w:lang w:val="en-US" w:eastAsia="en-US"/>
        </w:rPr>
        <w:tab/>
      </w:r>
      <w:r w:rsidR="00B34EBB" w:rsidRPr="007B7576">
        <w:rPr>
          <w:vertAlign w:val="subscript"/>
          <w:lang w:val="en-US" w:eastAsia="en-US"/>
        </w:rPr>
        <w:tab/>
      </w:r>
      <w:r w:rsidRPr="007B7576">
        <w:rPr>
          <w:rStyle w:val="a4"/>
          <w:lang w:val="en-US" w:eastAsia="uk-UA"/>
        </w:rPr>
        <w:t>Vertical</w:t>
      </w:r>
      <w:proofErr w:type="gramEnd"/>
      <w:r w:rsidRPr="007B7576">
        <w:rPr>
          <w:rStyle w:val="a4"/>
          <w:lang w:val="en-US" w:eastAsia="uk-UA"/>
        </w:rPr>
        <w:t xml:space="preserve"> speed, (</w:t>
      </w:r>
      <w:r w:rsidR="00A146AF" w:rsidRPr="007B7576">
        <w:rPr>
          <w:rStyle w:val="a4"/>
          <w:lang w:val="en-US" w:eastAsia="uk-UA"/>
        </w:rPr>
        <w:t>b</w:t>
      </w:r>
      <w:r w:rsidRPr="007B7576">
        <w:rPr>
          <w:rStyle w:val="a4"/>
          <w:lang w:val="en-US" w:eastAsia="uk-UA"/>
        </w:rPr>
        <w:t>est rate of climb</w:t>
      </w:r>
      <w:r w:rsidR="00A146AF" w:rsidRPr="007B7576">
        <w:rPr>
          <w:rStyle w:val="a4"/>
          <w:lang w:val="en-US" w:eastAsia="uk-UA"/>
        </w:rPr>
        <w:t xml:space="preserve"> speed</w:t>
      </w:r>
      <w:r w:rsidRPr="007B7576">
        <w:rPr>
          <w:rStyle w:val="a4"/>
          <w:lang w:val="en-US" w:eastAsia="uk-UA"/>
        </w:rPr>
        <w:t>)</w:t>
      </w:r>
    </w:p>
    <w:p w14:paraId="026665D9" w14:textId="77777777" w:rsidR="00B34EBB" w:rsidRPr="007B7576" w:rsidRDefault="00B34EBB" w:rsidP="00AA753A">
      <w:pPr>
        <w:pStyle w:val="a5"/>
        <w:tabs>
          <w:tab w:val="left" w:pos="413"/>
        </w:tabs>
        <w:spacing w:after="40"/>
        <w:ind w:right="205"/>
        <w:rPr>
          <w:rStyle w:val="a4"/>
          <w:lang w:val="en-US" w:eastAsia="uk-UA"/>
        </w:rPr>
      </w:pPr>
    </w:p>
    <w:p w14:paraId="07E040F6" w14:textId="77777777" w:rsidR="00B34EBB" w:rsidRPr="007B7576" w:rsidRDefault="00B34EBB" w:rsidP="00AA753A">
      <w:pPr>
        <w:pStyle w:val="a5"/>
        <w:tabs>
          <w:tab w:val="left" w:pos="413"/>
        </w:tabs>
        <w:spacing w:after="40"/>
        <w:ind w:right="205"/>
        <w:rPr>
          <w:rStyle w:val="a4"/>
          <w:lang w:val="en-US" w:eastAsia="uk-UA"/>
        </w:rPr>
      </w:pPr>
    </w:p>
    <w:p w14:paraId="57760DE8" w14:textId="77777777" w:rsidR="00B34EBB" w:rsidRPr="007B7576" w:rsidRDefault="00B34EBB" w:rsidP="00AA753A">
      <w:pPr>
        <w:pStyle w:val="a5"/>
        <w:tabs>
          <w:tab w:val="left" w:pos="413"/>
        </w:tabs>
        <w:spacing w:after="40"/>
        <w:ind w:right="205"/>
        <w:rPr>
          <w:rStyle w:val="a4"/>
          <w:lang w:val="en-US" w:eastAsia="uk-UA"/>
        </w:rPr>
      </w:pPr>
    </w:p>
    <w:p w14:paraId="12323C69" w14:textId="77777777" w:rsidR="00B34EBB" w:rsidRPr="007B7576" w:rsidRDefault="00B34EBB" w:rsidP="00AA753A">
      <w:pPr>
        <w:pStyle w:val="a5"/>
        <w:tabs>
          <w:tab w:val="left" w:pos="413"/>
        </w:tabs>
        <w:spacing w:after="40"/>
        <w:ind w:right="205"/>
        <w:rPr>
          <w:rStyle w:val="a4"/>
          <w:lang w:val="en-US" w:eastAsia="uk-UA"/>
        </w:rPr>
      </w:pPr>
    </w:p>
    <w:p w14:paraId="4A0224E6" w14:textId="77777777" w:rsidR="00B34EBB" w:rsidRPr="007B7576" w:rsidRDefault="00B34EBB" w:rsidP="00AA753A">
      <w:pPr>
        <w:pStyle w:val="a5"/>
        <w:tabs>
          <w:tab w:val="left" w:pos="413"/>
        </w:tabs>
        <w:spacing w:after="40"/>
        <w:ind w:right="205"/>
        <w:rPr>
          <w:rStyle w:val="a4"/>
          <w:lang w:val="en-US" w:eastAsia="uk-UA"/>
        </w:rPr>
      </w:pPr>
    </w:p>
    <w:p w14:paraId="0BCB99EE" w14:textId="77777777" w:rsidR="00B34EBB" w:rsidRPr="007B7576" w:rsidRDefault="00B34EBB" w:rsidP="00AA753A">
      <w:pPr>
        <w:pStyle w:val="a5"/>
        <w:tabs>
          <w:tab w:val="left" w:pos="413"/>
        </w:tabs>
        <w:spacing w:after="40"/>
        <w:ind w:right="205"/>
        <w:rPr>
          <w:rStyle w:val="a4"/>
          <w:lang w:val="en-US" w:eastAsia="uk-UA"/>
        </w:rPr>
      </w:pPr>
    </w:p>
    <w:p w14:paraId="1703A572" w14:textId="294571D3" w:rsidR="00B34EBB" w:rsidRPr="007B7576" w:rsidRDefault="00B34EBB" w:rsidP="00AA753A">
      <w:pPr>
        <w:pStyle w:val="a5"/>
        <w:tabs>
          <w:tab w:val="left" w:pos="413"/>
        </w:tabs>
        <w:spacing w:after="40"/>
        <w:ind w:right="205"/>
        <w:rPr>
          <w:lang w:val="en-US"/>
        </w:rPr>
        <w:sectPr w:rsidR="00B34EBB" w:rsidRPr="007B7576" w:rsidSect="001644BE">
          <w:headerReference w:type="even" r:id="rId18"/>
          <w:headerReference w:type="default" r:id="rId19"/>
          <w:footerReference w:type="even" r:id="rId20"/>
          <w:footerReference w:type="default" r:id="rId21"/>
          <w:headerReference w:type="first" r:id="rId22"/>
          <w:footerReference w:type="first" r:id="rId23"/>
          <w:pgSz w:w="11906" w:h="16838"/>
          <w:pgMar w:top="1392" w:right="398" w:bottom="1464" w:left="1097" w:header="283" w:footer="3" w:gutter="0"/>
          <w:cols w:space="720"/>
          <w:noEndnote/>
          <w:titlePg/>
          <w:docGrid w:linePitch="360"/>
        </w:sectPr>
      </w:pPr>
    </w:p>
    <w:p w14:paraId="573A9107" w14:textId="3A3C3363" w:rsidR="009127D5" w:rsidRPr="007B7576" w:rsidRDefault="009127D5" w:rsidP="00AA753A">
      <w:pPr>
        <w:ind w:right="205"/>
        <w:rPr>
          <w:rStyle w:val="1"/>
          <w:rFonts w:ascii="Arial Black" w:eastAsia="Arial Black" w:hAnsi="Arial Black" w:cs="Arial Black"/>
          <w:lang w:eastAsia="ru-RU"/>
        </w:rPr>
      </w:pPr>
      <w:r w:rsidRPr="007B7576">
        <w:lastRenderedPageBreak/>
        <mc:AlternateContent>
          <mc:Choice Requires="wps">
            <w:drawing>
              <wp:anchor distT="0" distB="0" distL="114300" distR="114300" simplePos="0" relativeHeight="251635712" behindDoc="0" locked="0" layoutInCell="1" allowOverlap="1" wp14:anchorId="2486C42F" wp14:editId="3F5AE005">
                <wp:simplePos x="0" y="0"/>
                <wp:positionH relativeFrom="rightMargin">
                  <wp:posOffset>-102235</wp:posOffset>
                </wp:positionH>
                <wp:positionV relativeFrom="margin">
                  <wp:align>top</wp:align>
                </wp:positionV>
                <wp:extent cx="337820" cy="838200"/>
                <wp:effectExtent l="0" t="0" r="0" b="0"/>
                <wp:wrapSquare wrapText="bothSides"/>
                <wp:docPr id="1095363192" name="Shape 91"/>
                <wp:cNvGraphicFramePr/>
                <a:graphic xmlns:a="http://schemas.openxmlformats.org/drawingml/2006/main">
                  <a:graphicData uri="http://schemas.microsoft.com/office/word/2010/wordprocessingShape">
                    <wps:wsp>
                      <wps:cNvSpPr txBox="1"/>
                      <wps:spPr>
                        <a:xfrm>
                          <a:off x="0" y="0"/>
                          <a:ext cx="337820" cy="838200"/>
                        </a:xfrm>
                        <a:prstGeom prst="rect">
                          <a:avLst/>
                        </a:prstGeom>
                        <a:noFill/>
                      </wps:spPr>
                      <wps:txbx>
                        <w:txbxContent>
                          <w:p w14:paraId="141538A1" w14:textId="77777777" w:rsidR="009127D5" w:rsidRPr="007B7576" w:rsidRDefault="009127D5" w:rsidP="00641307">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486C42F" id="Shape 91" o:spid="_x0000_s1028" type="#_x0000_t202" style="position:absolute;margin-left:-8.05pt;margin-top:0;width:26.6pt;height:66pt;z-index:251635712;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" filled="f" stroked="f">
                <v:textbox style="layout-flow:vertical;mso-layout-flow-alt:bottom-to-top" inset="0,0,0,0">
                  <w:txbxContent>
                    <w:p w14:paraId="141538A1" w14:textId="77777777" w:rsidR="009127D5" w:rsidRPr="007B7576" w:rsidRDefault="009127D5" w:rsidP="00641307">
                      <w:pPr>
                        <w:pStyle w:val="22"/>
                        <w:shd w:val="clear" w:color="auto" w:fill="A8D08D" w:themeFill="accent6" w:themeFillTint="99"/>
                        <w:jc w:val="left"/>
                      </w:pPr>
                      <w:r w:rsidRPr="007B7576">
                        <w:rPr>
                          <w:rStyle w:val="21"/>
                          <w:b/>
                          <w:bCs/>
                        </w:rPr>
                        <w:t>DESIGN DESCRIPTION</w:t>
                      </w:r>
                    </w:p>
                  </w:txbxContent>
                </v:textbox>
                <w10:wrap type="square" anchorx="margin" anchory="margin"/>
              </v:shape>
            </w:pict>
          </mc:Fallback>
        </mc:AlternateContent>
      </w:r>
      <w:bookmarkStart w:id="6" w:name="bookmark11"/>
      <w:bookmarkStart w:id="7" w:name="bookmark10"/>
      <w:r w:rsidRPr="007B7576">
        <w:rPr>
          <w:rStyle w:val="1"/>
          <w:rFonts w:ascii="Arial Black" w:eastAsia="Arial Black" w:hAnsi="Arial Black" w:cs="Arial Black"/>
        </w:rPr>
        <w:t xml:space="preserve">SECTION </w:t>
      </w:r>
      <w:r w:rsidRPr="007B7576">
        <w:rPr>
          <w:rStyle w:val="1"/>
          <w:rFonts w:ascii="Arial Black" w:eastAsia="Arial Black" w:hAnsi="Arial Black" w:cs="Arial Black"/>
          <w:lang w:eastAsia="ru-RU"/>
        </w:rPr>
        <w:t>2.</w:t>
      </w:r>
      <w:r w:rsidRPr="007B7576">
        <w:rPr>
          <w:rStyle w:val="1"/>
          <w:rFonts w:ascii="Arial Black" w:eastAsia="Arial Black" w:hAnsi="Arial Black" w:cs="Arial Black"/>
          <w:lang w:eastAsia="ru-RU"/>
        </w:rPr>
        <w:tab/>
      </w:r>
      <w:r w:rsidRPr="007B7576">
        <w:rPr>
          <w:rStyle w:val="1"/>
          <w:rFonts w:ascii="Arial Black" w:eastAsia="Arial Black" w:hAnsi="Arial Black" w:cs="Arial Black"/>
        </w:rPr>
        <w:t>DESIGN</w:t>
      </w:r>
      <w:r w:rsidRPr="007B7576">
        <w:rPr>
          <w:rStyle w:val="1"/>
          <w:rFonts w:ascii="Arial Black" w:eastAsia="Arial Black" w:hAnsi="Arial Black" w:cs="Arial Black"/>
          <w:lang w:eastAsia="ru-RU"/>
        </w:rPr>
        <w:t xml:space="preserve"> DESCRIPTION </w:t>
      </w:r>
      <w:bookmarkEnd w:id="6"/>
      <w:bookmarkEnd w:id="7"/>
    </w:p>
    <w:p w14:paraId="33990B3B" w14:textId="77777777" w:rsidR="00B34EBB" w:rsidRPr="007B7576" w:rsidRDefault="00B34EBB" w:rsidP="00AA753A">
      <w:pPr>
        <w:ind w:right="205"/>
      </w:pPr>
    </w:p>
    <w:p w14:paraId="7CDAAB48" w14:textId="0A1B4D55" w:rsidR="009127D5" w:rsidRPr="007B7576" w:rsidRDefault="009127D5" w:rsidP="00AA753A">
      <w:pPr>
        <w:pStyle w:val="a7"/>
        <w:tabs>
          <w:tab w:val="left" w:pos="662"/>
          <w:tab w:val="right" w:leader="dot" w:pos="9582"/>
        </w:tabs>
        <w:ind w:right="205"/>
        <w:jc w:val="both"/>
        <w:rPr>
          <w:sz w:val="28"/>
          <w:szCs w:val="28"/>
          <w:lang w:val="en-US"/>
        </w:rPr>
      </w:pPr>
      <w:r w:rsidRPr="007B7576">
        <w:rPr>
          <w:sz w:val="28"/>
          <w:szCs w:val="28"/>
          <w:lang w:val="en-US"/>
        </w:rPr>
        <w:t xml:space="preserve">2.1   </w:t>
      </w:r>
      <w:r w:rsidRPr="007B7576">
        <w:rPr>
          <w:lang w:val="en-US"/>
        </w:rPr>
        <w:fldChar w:fldCharType="begin"/>
      </w:r>
      <w:r w:rsidRPr="007B7576">
        <w:rPr>
          <w:lang w:val="en-US"/>
        </w:rPr>
        <w:instrText xml:space="preserve"> TOC \o "1-5" \h \z </w:instrText>
      </w:r>
      <w:r w:rsidRPr="007B7576">
        <w:rPr>
          <w:lang w:val="en-US"/>
        </w:rPr>
        <w:fldChar w:fldCharType="separate"/>
      </w:r>
      <w:r w:rsidRPr="007B7576">
        <w:rPr>
          <w:rStyle w:val="a6"/>
          <w:sz w:val="28"/>
          <w:szCs w:val="28"/>
          <w:lang w:val="en-US" w:eastAsia="uk-UA"/>
        </w:rPr>
        <w:t xml:space="preserve">Classification, </w:t>
      </w:r>
      <w:r w:rsidRPr="007B7576">
        <w:rPr>
          <w:rStyle w:val="a6"/>
          <w:sz w:val="28"/>
          <w:szCs w:val="28"/>
          <w:lang w:val="en-US"/>
        </w:rPr>
        <w:t xml:space="preserve">purpose of </w:t>
      </w:r>
      <w:r w:rsidRPr="007B7576">
        <w:rPr>
          <w:rStyle w:val="a6"/>
          <w:sz w:val="28"/>
          <w:szCs w:val="28"/>
          <w:lang w:val="en-US" w:eastAsia="uk-UA"/>
        </w:rPr>
        <w:t xml:space="preserve">the aircraft </w:t>
      </w:r>
      <w:r w:rsidRPr="007B7576">
        <w:rPr>
          <w:rStyle w:val="a6"/>
          <w:sz w:val="28"/>
          <w:szCs w:val="28"/>
          <w:lang w:val="en-US"/>
        </w:rPr>
        <w:tab/>
        <w:t xml:space="preserve"> </w:t>
      </w:r>
      <w:r w:rsidR="00FB2088" w:rsidRPr="007B7576">
        <w:rPr>
          <w:rStyle w:val="a6"/>
          <w:sz w:val="28"/>
          <w:szCs w:val="28"/>
          <w:lang w:val="en-US"/>
        </w:rPr>
        <w:t>7</w:t>
      </w:r>
    </w:p>
    <w:p w14:paraId="6BE9DF04" w14:textId="77777777" w:rsidR="009127D5" w:rsidRPr="007B7576" w:rsidRDefault="009127D5" w:rsidP="00AA753A">
      <w:pPr>
        <w:pStyle w:val="a7"/>
        <w:tabs>
          <w:tab w:val="left" w:pos="662"/>
          <w:tab w:val="right" w:leader="dot" w:pos="9582"/>
        </w:tabs>
        <w:ind w:right="205"/>
        <w:jc w:val="both"/>
        <w:rPr>
          <w:sz w:val="28"/>
          <w:szCs w:val="28"/>
          <w:lang w:val="en-US"/>
        </w:rPr>
      </w:pPr>
      <w:r w:rsidRPr="007B7576">
        <w:rPr>
          <w:rStyle w:val="a6"/>
          <w:sz w:val="28"/>
          <w:szCs w:val="28"/>
          <w:lang w:val="en-US" w:eastAsia="uk-UA"/>
        </w:rPr>
        <w:t xml:space="preserve">2.2   General information </w:t>
      </w:r>
      <w:r w:rsidRPr="007B7576">
        <w:rPr>
          <w:rStyle w:val="a6"/>
          <w:sz w:val="28"/>
          <w:szCs w:val="28"/>
          <w:lang w:val="en-US"/>
        </w:rPr>
        <w:tab/>
        <w:t xml:space="preserve"> 8</w:t>
      </w:r>
    </w:p>
    <w:p w14:paraId="061D9205" w14:textId="078F41D0" w:rsidR="009127D5" w:rsidRPr="007B7576" w:rsidRDefault="009127D5" w:rsidP="00AA753A">
      <w:pPr>
        <w:pStyle w:val="a7"/>
        <w:tabs>
          <w:tab w:val="left" w:pos="662"/>
          <w:tab w:val="right" w:leader="dot" w:pos="9582"/>
        </w:tabs>
        <w:ind w:right="205"/>
        <w:jc w:val="both"/>
        <w:rPr>
          <w:sz w:val="28"/>
          <w:szCs w:val="28"/>
          <w:lang w:val="en-US"/>
        </w:rPr>
      </w:pPr>
      <w:r w:rsidRPr="007B7576">
        <w:rPr>
          <w:rStyle w:val="a6"/>
          <w:sz w:val="28"/>
          <w:szCs w:val="28"/>
          <w:lang w:val="en-US" w:eastAsia="uk-UA"/>
        </w:rPr>
        <w:t>2.3</w:t>
      </w:r>
      <w:r w:rsidRPr="007B7576">
        <w:rPr>
          <w:rStyle w:val="a6"/>
          <w:sz w:val="28"/>
          <w:szCs w:val="28"/>
          <w:lang w:val="en-US" w:eastAsia="uk-UA"/>
        </w:rPr>
        <w:tab/>
        <w:t xml:space="preserve">Basic geometric dimensions </w:t>
      </w:r>
      <w:r w:rsidRPr="007B7576">
        <w:rPr>
          <w:rStyle w:val="a6"/>
          <w:sz w:val="28"/>
          <w:szCs w:val="28"/>
          <w:lang w:val="en-US"/>
        </w:rPr>
        <w:tab/>
        <w:t xml:space="preserve"> 1</w:t>
      </w:r>
      <w:r w:rsidR="00A57E97" w:rsidRPr="007B7576">
        <w:rPr>
          <w:rStyle w:val="a6"/>
          <w:sz w:val="28"/>
          <w:szCs w:val="28"/>
          <w:lang w:val="en-US"/>
        </w:rPr>
        <w:t>0</w:t>
      </w:r>
    </w:p>
    <w:p w14:paraId="37777D25" w14:textId="21D7F4CD" w:rsidR="009127D5" w:rsidRPr="007B7576" w:rsidRDefault="009127D5" w:rsidP="00AA753A">
      <w:pPr>
        <w:pStyle w:val="a7"/>
        <w:tabs>
          <w:tab w:val="left" w:pos="662"/>
          <w:tab w:val="right" w:leader="dot" w:pos="9582"/>
        </w:tabs>
        <w:ind w:right="205"/>
        <w:jc w:val="both"/>
        <w:rPr>
          <w:sz w:val="28"/>
          <w:szCs w:val="28"/>
          <w:lang w:val="en-US"/>
        </w:rPr>
      </w:pPr>
      <w:r w:rsidRPr="007B7576">
        <w:rPr>
          <w:rStyle w:val="a6"/>
          <w:sz w:val="28"/>
          <w:szCs w:val="28"/>
          <w:lang w:val="en-US" w:eastAsia="uk-UA"/>
        </w:rPr>
        <w:t>2.4</w:t>
      </w:r>
      <w:r w:rsidRPr="007B7576">
        <w:rPr>
          <w:rStyle w:val="a6"/>
          <w:sz w:val="28"/>
          <w:szCs w:val="28"/>
          <w:lang w:val="en-US" w:eastAsia="uk-UA"/>
        </w:rPr>
        <w:tab/>
        <w:t>Airframe</w:t>
      </w:r>
      <w:r w:rsidRPr="007B7576">
        <w:rPr>
          <w:rStyle w:val="a6"/>
          <w:sz w:val="28"/>
          <w:szCs w:val="28"/>
          <w:lang w:val="en-US"/>
        </w:rPr>
        <w:tab/>
        <w:t xml:space="preserve"> 11</w:t>
      </w:r>
    </w:p>
    <w:p w14:paraId="7E08B82C" w14:textId="77777777" w:rsidR="009127D5" w:rsidRPr="007B7576" w:rsidRDefault="009127D5" w:rsidP="00AA753A">
      <w:pPr>
        <w:pStyle w:val="a7"/>
        <w:tabs>
          <w:tab w:val="left" w:pos="662"/>
          <w:tab w:val="right" w:leader="dot" w:pos="9582"/>
        </w:tabs>
        <w:ind w:right="205"/>
        <w:jc w:val="both"/>
        <w:rPr>
          <w:sz w:val="28"/>
          <w:szCs w:val="28"/>
          <w:lang w:val="en-US"/>
        </w:rPr>
      </w:pPr>
      <w:r w:rsidRPr="007B7576">
        <w:rPr>
          <w:rStyle w:val="a6"/>
          <w:sz w:val="28"/>
          <w:szCs w:val="28"/>
          <w:lang w:val="en-US"/>
        </w:rPr>
        <w:t>2.5</w:t>
      </w:r>
      <w:r w:rsidRPr="007B7576">
        <w:rPr>
          <w:rStyle w:val="a6"/>
          <w:sz w:val="28"/>
          <w:szCs w:val="28"/>
          <w:lang w:val="en-US"/>
        </w:rPr>
        <w:tab/>
        <w:t xml:space="preserve">Power plant </w:t>
      </w:r>
      <w:r w:rsidRPr="007B7576">
        <w:rPr>
          <w:rStyle w:val="a6"/>
          <w:sz w:val="28"/>
          <w:szCs w:val="28"/>
          <w:lang w:val="en-US"/>
        </w:rPr>
        <w:tab/>
        <w:t xml:space="preserve"> 13</w:t>
      </w:r>
    </w:p>
    <w:p w14:paraId="2F8E77FB" w14:textId="77777777" w:rsidR="009127D5" w:rsidRPr="007B7576" w:rsidRDefault="009127D5" w:rsidP="00AA753A">
      <w:pPr>
        <w:pStyle w:val="a7"/>
        <w:tabs>
          <w:tab w:val="left" w:pos="662"/>
          <w:tab w:val="right" w:leader="dot" w:pos="9582"/>
        </w:tabs>
        <w:ind w:right="205"/>
        <w:jc w:val="both"/>
        <w:rPr>
          <w:sz w:val="28"/>
          <w:szCs w:val="28"/>
          <w:lang w:val="en-US"/>
        </w:rPr>
      </w:pPr>
      <w:r w:rsidRPr="007B7576">
        <w:rPr>
          <w:rStyle w:val="a6"/>
          <w:sz w:val="28"/>
          <w:szCs w:val="28"/>
          <w:lang w:val="en-US" w:eastAsia="uk-UA"/>
        </w:rPr>
        <w:t>2.6</w:t>
      </w:r>
      <w:r w:rsidRPr="007B7576">
        <w:rPr>
          <w:rStyle w:val="a6"/>
          <w:sz w:val="28"/>
          <w:szCs w:val="28"/>
          <w:lang w:val="en-US" w:eastAsia="uk-UA"/>
        </w:rPr>
        <w:tab/>
        <w:t xml:space="preserve">Landing gear </w:t>
      </w:r>
      <w:r w:rsidRPr="007B7576">
        <w:rPr>
          <w:rStyle w:val="a6"/>
          <w:sz w:val="28"/>
          <w:szCs w:val="28"/>
          <w:lang w:val="en-US"/>
        </w:rPr>
        <w:t xml:space="preserve">and </w:t>
      </w:r>
      <w:r w:rsidRPr="007B7576">
        <w:rPr>
          <w:rStyle w:val="a6"/>
          <w:sz w:val="28"/>
          <w:szCs w:val="28"/>
          <w:lang w:val="en-US" w:eastAsia="uk-UA"/>
        </w:rPr>
        <w:t xml:space="preserve">hydraulic system </w:t>
      </w:r>
      <w:r w:rsidRPr="007B7576">
        <w:rPr>
          <w:rStyle w:val="a6"/>
          <w:sz w:val="28"/>
          <w:szCs w:val="28"/>
          <w:lang w:val="en-US"/>
        </w:rPr>
        <w:tab/>
        <w:t xml:space="preserve"> 15</w:t>
      </w:r>
    </w:p>
    <w:p w14:paraId="079DA5BD" w14:textId="77777777" w:rsidR="009127D5" w:rsidRPr="007B7576" w:rsidRDefault="009127D5" w:rsidP="00AA753A">
      <w:pPr>
        <w:pStyle w:val="a7"/>
        <w:tabs>
          <w:tab w:val="left" w:pos="662"/>
          <w:tab w:val="right" w:leader="dot" w:pos="9582"/>
        </w:tabs>
        <w:ind w:right="205"/>
        <w:jc w:val="both"/>
        <w:rPr>
          <w:sz w:val="28"/>
          <w:szCs w:val="28"/>
          <w:lang w:val="en-US"/>
        </w:rPr>
      </w:pPr>
      <w:r w:rsidRPr="007B7576">
        <w:rPr>
          <w:rStyle w:val="a6"/>
          <w:sz w:val="28"/>
          <w:szCs w:val="28"/>
          <w:lang w:val="en-US"/>
        </w:rPr>
        <w:t>2.7</w:t>
      </w:r>
      <w:r w:rsidRPr="007B7576">
        <w:rPr>
          <w:rStyle w:val="a6"/>
          <w:sz w:val="28"/>
          <w:szCs w:val="28"/>
          <w:lang w:val="en-US"/>
        </w:rPr>
        <w:tab/>
        <w:t xml:space="preserve">Electrical system </w:t>
      </w:r>
      <w:r w:rsidRPr="007B7576">
        <w:rPr>
          <w:rStyle w:val="a6"/>
          <w:sz w:val="28"/>
          <w:szCs w:val="28"/>
          <w:lang w:val="en-US"/>
        </w:rPr>
        <w:tab/>
        <w:t xml:space="preserve"> 16</w:t>
      </w:r>
    </w:p>
    <w:p w14:paraId="45EBF710" w14:textId="77777777" w:rsidR="009127D5" w:rsidRPr="007B7576" w:rsidRDefault="009127D5" w:rsidP="00AA753A">
      <w:pPr>
        <w:pStyle w:val="a7"/>
        <w:tabs>
          <w:tab w:val="left" w:pos="662"/>
          <w:tab w:val="right" w:leader="dot" w:pos="9582"/>
        </w:tabs>
        <w:ind w:right="205"/>
        <w:jc w:val="both"/>
        <w:rPr>
          <w:sz w:val="28"/>
          <w:szCs w:val="28"/>
          <w:lang w:val="en-US"/>
        </w:rPr>
      </w:pPr>
      <w:r w:rsidRPr="007B7576">
        <w:rPr>
          <w:rStyle w:val="a6"/>
          <w:sz w:val="28"/>
          <w:szCs w:val="28"/>
          <w:lang w:val="en-US"/>
        </w:rPr>
        <w:t>2.8</w:t>
      </w:r>
      <w:r w:rsidRPr="007B7576">
        <w:rPr>
          <w:rStyle w:val="a6"/>
          <w:sz w:val="28"/>
          <w:szCs w:val="28"/>
          <w:lang w:val="en-US"/>
        </w:rPr>
        <w:tab/>
        <w:t xml:space="preserve">Instrumentation equipment </w:t>
      </w:r>
      <w:r w:rsidRPr="007B7576">
        <w:rPr>
          <w:rStyle w:val="a6"/>
          <w:sz w:val="28"/>
          <w:szCs w:val="28"/>
          <w:lang w:val="en-US"/>
        </w:rPr>
        <w:tab/>
        <w:t xml:space="preserve"> 17</w:t>
      </w:r>
    </w:p>
    <w:p w14:paraId="0871EB85" w14:textId="2D64FFFD" w:rsidR="009127D5" w:rsidRPr="000C4C5E" w:rsidRDefault="009127D5" w:rsidP="00AA753A">
      <w:pPr>
        <w:pStyle w:val="a7"/>
        <w:tabs>
          <w:tab w:val="left" w:pos="662"/>
          <w:tab w:val="right" w:leader="dot" w:pos="9582"/>
        </w:tabs>
        <w:spacing w:after="500"/>
        <w:ind w:right="205"/>
        <w:jc w:val="both"/>
        <w:rPr>
          <w:sz w:val="28"/>
          <w:szCs w:val="28"/>
          <w:lang w:val="en-US"/>
        </w:rPr>
      </w:pPr>
      <w:r w:rsidRPr="007B7576">
        <w:rPr>
          <w:rStyle w:val="a6"/>
          <w:sz w:val="28"/>
          <w:szCs w:val="28"/>
          <w:lang w:val="en-US"/>
        </w:rPr>
        <w:t>2.9</w:t>
      </w:r>
      <w:r w:rsidRPr="007B7576">
        <w:rPr>
          <w:rStyle w:val="a6"/>
          <w:sz w:val="28"/>
          <w:szCs w:val="28"/>
          <w:lang w:val="en-US"/>
        </w:rPr>
        <w:tab/>
      </w:r>
      <w:r w:rsidR="00D95CF6" w:rsidRPr="007B7576">
        <w:rPr>
          <w:rStyle w:val="a6"/>
          <w:sz w:val="28"/>
          <w:szCs w:val="28"/>
          <w:lang w:val="en-US"/>
        </w:rPr>
        <w:t>Cabin features</w:t>
      </w:r>
      <w:r w:rsidRPr="007B7576">
        <w:rPr>
          <w:rStyle w:val="a6"/>
          <w:sz w:val="28"/>
          <w:szCs w:val="28"/>
          <w:lang w:val="en-US"/>
        </w:rPr>
        <w:t xml:space="preserve"> and rescue equipment </w:t>
      </w:r>
      <w:r w:rsidRPr="007B7576">
        <w:rPr>
          <w:rStyle w:val="a6"/>
          <w:sz w:val="28"/>
          <w:szCs w:val="28"/>
          <w:lang w:val="en-US"/>
        </w:rPr>
        <w:tab/>
        <w:t xml:space="preserve"> 2</w:t>
      </w:r>
      <w:r w:rsidRPr="007B7576">
        <w:rPr>
          <w:lang w:val="en-US"/>
        </w:rPr>
        <w:fldChar w:fldCharType="end"/>
      </w:r>
      <w:r w:rsidR="000C4C5E">
        <w:rPr>
          <w:sz w:val="28"/>
          <w:szCs w:val="28"/>
          <w:lang w:val="en-US"/>
        </w:rPr>
        <w:t>0</w:t>
      </w:r>
    </w:p>
    <w:p w14:paraId="15650477" w14:textId="77777777" w:rsidR="009127D5" w:rsidRPr="007B7576" w:rsidRDefault="009127D5" w:rsidP="002A1DE0">
      <w:pPr>
        <w:pStyle w:val="10"/>
        <w:keepNext/>
        <w:keepLines/>
        <w:spacing w:after="240"/>
        <w:ind w:right="205"/>
        <w:jc w:val="both"/>
      </w:pPr>
      <w:bookmarkStart w:id="8" w:name="bookmark13"/>
      <w:r w:rsidRPr="007B7576">
        <w:rPr>
          <w:rStyle w:val="1"/>
          <w:b/>
          <w:bCs/>
          <w:lang w:eastAsia="ru-RU"/>
        </w:rPr>
        <w:t>Introduction</w:t>
      </w:r>
      <w:bookmarkEnd w:id="8"/>
    </w:p>
    <w:p w14:paraId="5F691714" w14:textId="1F95F80C" w:rsidR="009127D5" w:rsidRPr="007B7576" w:rsidRDefault="009127D5" w:rsidP="00AA753A">
      <w:pPr>
        <w:pStyle w:val="11"/>
        <w:spacing w:after="120"/>
        <w:ind w:right="205"/>
      </w:pPr>
      <w:r w:rsidRPr="007B7576">
        <w:rPr>
          <w:rStyle w:val="a1"/>
          <w:lang w:eastAsia="ru-RU"/>
        </w:rPr>
        <w:t xml:space="preserve">This </w:t>
      </w:r>
      <w:r w:rsidRPr="007B7576">
        <w:rPr>
          <w:rStyle w:val="a1"/>
        </w:rPr>
        <w:t xml:space="preserve">section </w:t>
      </w:r>
      <w:r w:rsidRPr="007B7576">
        <w:rPr>
          <w:rStyle w:val="a1"/>
          <w:lang w:eastAsia="ru-RU"/>
        </w:rPr>
        <w:t xml:space="preserve">describes </w:t>
      </w:r>
      <w:r w:rsidRPr="007B7576">
        <w:rPr>
          <w:rStyle w:val="a1"/>
        </w:rPr>
        <w:t xml:space="preserve">the classification </w:t>
      </w:r>
      <w:r w:rsidRPr="007B7576">
        <w:rPr>
          <w:rStyle w:val="a1"/>
          <w:lang w:eastAsia="ru-RU"/>
        </w:rPr>
        <w:t xml:space="preserve">and purpose of the </w:t>
      </w:r>
      <w:r w:rsidR="007567FA" w:rsidRPr="007B7576">
        <w:rPr>
          <w:rStyle w:val="a1"/>
          <w:lang w:eastAsia="ru-RU"/>
        </w:rPr>
        <w:t>VELOCE-ANG-01</w:t>
      </w:r>
      <w:r w:rsidRPr="007B7576">
        <w:rPr>
          <w:rStyle w:val="a1"/>
          <w:lang w:eastAsia="ru-RU"/>
        </w:rPr>
        <w:t xml:space="preserve"> </w:t>
      </w:r>
      <w:r w:rsidRPr="007B7576">
        <w:rPr>
          <w:rStyle w:val="a1"/>
        </w:rPr>
        <w:t>aircraft</w:t>
      </w:r>
      <w:r w:rsidRPr="007B7576">
        <w:rPr>
          <w:rStyle w:val="a1"/>
          <w:lang w:eastAsia="ru-RU"/>
        </w:rPr>
        <w:t xml:space="preserve">, with </w:t>
      </w:r>
      <w:r w:rsidRPr="007B7576">
        <w:rPr>
          <w:rStyle w:val="a1"/>
        </w:rPr>
        <w:t xml:space="preserve">information </w:t>
      </w:r>
      <w:r w:rsidRPr="007B7576">
        <w:rPr>
          <w:rStyle w:val="a1"/>
          <w:lang w:eastAsia="ru-RU"/>
        </w:rPr>
        <w:t xml:space="preserve">about its </w:t>
      </w:r>
      <w:r w:rsidRPr="007B7576">
        <w:rPr>
          <w:rStyle w:val="a1"/>
        </w:rPr>
        <w:t xml:space="preserve">design </w:t>
      </w:r>
      <w:r w:rsidRPr="007B7576">
        <w:rPr>
          <w:rStyle w:val="a1"/>
          <w:lang w:eastAsia="ru-RU"/>
        </w:rPr>
        <w:t xml:space="preserve">and the </w:t>
      </w:r>
      <w:r w:rsidRPr="007B7576">
        <w:rPr>
          <w:rStyle w:val="a1"/>
        </w:rPr>
        <w:t xml:space="preserve">functional </w:t>
      </w:r>
      <w:r w:rsidRPr="007B7576">
        <w:rPr>
          <w:rStyle w:val="a1"/>
          <w:lang w:eastAsia="ru-RU"/>
        </w:rPr>
        <w:t>purpose of its main components.</w:t>
      </w:r>
    </w:p>
    <w:p w14:paraId="5DA74FE7" w14:textId="23D7D645" w:rsidR="009127D5" w:rsidRPr="007B7576" w:rsidRDefault="009127D5" w:rsidP="00AA753A">
      <w:pPr>
        <w:pStyle w:val="11"/>
        <w:spacing w:after="340"/>
        <w:ind w:right="205"/>
        <w:rPr>
          <w:rStyle w:val="a1"/>
          <w:lang w:eastAsia="ru-RU"/>
        </w:rPr>
      </w:pPr>
      <w:r w:rsidRPr="007B7576">
        <w:rPr>
          <w:rStyle w:val="a1"/>
          <w:lang w:eastAsia="ru-RU"/>
        </w:rPr>
        <w:t xml:space="preserve">The text and </w:t>
      </w:r>
      <w:r w:rsidRPr="007B7576">
        <w:rPr>
          <w:rStyle w:val="a1"/>
        </w:rPr>
        <w:t xml:space="preserve">graphic material </w:t>
      </w:r>
      <w:r w:rsidRPr="007B7576">
        <w:rPr>
          <w:rStyle w:val="a1"/>
          <w:lang w:eastAsia="ru-RU"/>
        </w:rPr>
        <w:t xml:space="preserve">presented herein are sufficient for the safe flight operation of </w:t>
      </w:r>
      <w:r w:rsidRPr="007B7576">
        <w:rPr>
          <w:rStyle w:val="a1"/>
        </w:rPr>
        <w:t xml:space="preserve">the </w:t>
      </w:r>
      <w:r w:rsidR="007567FA" w:rsidRPr="007B7576">
        <w:rPr>
          <w:rStyle w:val="a1"/>
          <w:lang w:eastAsia="ru-RU"/>
        </w:rPr>
        <w:t>VELOCE-ANG-01</w:t>
      </w:r>
      <w:r w:rsidRPr="007B7576">
        <w:rPr>
          <w:rStyle w:val="a1"/>
          <w:lang w:eastAsia="ru-RU"/>
        </w:rPr>
        <w:t xml:space="preserve"> </w:t>
      </w:r>
      <w:r w:rsidRPr="007B7576">
        <w:rPr>
          <w:rStyle w:val="a1"/>
        </w:rPr>
        <w:t>aircraft.</w:t>
      </w:r>
    </w:p>
    <w:p w14:paraId="76B1317F" w14:textId="77777777" w:rsidR="009127D5" w:rsidRPr="007B7576" w:rsidRDefault="009127D5" w:rsidP="00AA753A">
      <w:pPr>
        <w:pStyle w:val="11"/>
        <w:spacing w:after="340"/>
        <w:ind w:right="205"/>
        <w:jc w:val="both"/>
      </w:pPr>
      <w:bookmarkStart w:id="9" w:name="bookmark16"/>
      <w:bookmarkStart w:id="10" w:name="bookmark15"/>
      <w:r w:rsidRPr="007B7576">
        <w:rPr>
          <w:rStyle w:val="1"/>
        </w:rPr>
        <w:t>2.1</w:t>
      </w:r>
      <w:r w:rsidRPr="007B7576">
        <w:rPr>
          <w:rStyle w:val="1"/>
        </w:rPr>
        <w:tab/>
        <w:t xml:space="preserve">Classification, </w:t>
      </w:r>
      <w:r w:rsidRPr="007B7576">
        <w:rPr>
          <w:rStyle w:val="1"/>
          <w:lang w:eastAsia="ru-RU"/>
        </w:rPr>
        <w:t xml:space="preserve">purpose of </w:t>
      </w:r>
      <w:r w:rsidRPr="007B7576">
        <w:rPr>
          <w:rStyle w:val="1"/>
        </w:rPr>
        <w:t>the aircraft</w:t>
      </w:r>
      <w:bookmarkEnd w:id="9"/>
      <w:bookmarkEnd w:id="10"/>
    </w:p>
    <w:p w14:paraId="06C4DA83" w14:textId="3941AA12" w:rsidR="009127D5" w:rsidRPr="007B7576" w:rsidRDefault="009127D5" w:rsidP="00F73786">
      <w:pPr>
        <w:pStyle w:val="11"/>
        <w:spacing w:after="120"/>
        <w:ind w:right="592"/>
        <w:jc w:val="both"/>
      </w:pPr>
      <w:r w:rsidRPr="007B7576">
        <w:rPr>
          <w:rStyle w:val="a1"/>
          <w:lang w:eastAsia="ru-RU"/>
        </w:rPr>
        <w:t xml:space="preserve">The </w:t>
      </w:r>
      <w:r w:rsidR="007567FA" w:rsidRPr="007B7576">
        <w:rPr>
          <w:rStyle w:val="a1"/>
          <w:lang w:eastAsia="ru-RU"/>
        </w:rPr>
        <w:t>VELOCE-ANG-01</w:t>
      </w:r>
      <w:r w:rsidRPr="007B7576">
        <w:rPr>
          <w:rStyle w:val="a1"/>
          <w:lang w:eastAsia="ru-RU"/>
        </w:rPr>
        <w:t xml:space="preserve"> belongs to the LSA1 class (maximum </w:t>
      </w:r>
      <w:r w:rsidRPr="007B7576">
        <w:rPr>
          <w:rStyle w:val="a1"/>
        </w:rPr>
        <w:t xml:space="preserve">takeoff </w:t>
      </w:r>
      <w:r w:rsidRPr="007B7576">
        <w:rPr>
          <w:rStyle w:val="a1"/>
          <w:lang w:eastAsia="ru-RU"/>
        </w:rPr>
        <w:t>weight up to 26</w:t>
      </w:r>
      <w:r w:rsidR="00EB32E5" w:rsidRPr="007B7576">
        <w:rPr>
          <w:rStyle w:val="a1"/>
          <w:lang w:eastAsia="ru-RU"/>
        </w:rPr>
        <w:t>00</w:t>
      </w:r>
      <w:r w:rsidRPr="007B7576">
        <w:rPr>
          <w:rStyle w:val="a1"/>
          <w:lang w:eastAsia="ru-RU"/>
        </w:rPr>
        <w:t xml:space="preserve"> lbs.).</w:t>
      </w:r>
    </w:p>
    <w:p w14:paraId="01E61A4B" w14:textId="4296BDC4" w:rsidR="00BE51B2" w:rsidRPr="007B7576" w:rsidRDefault="007567FA" w:rsidP="00F73786">
      <w:pPr>
        <w:pStyle w:val="11"/>
        <w:spacing w:after="240"/>
        <w:ind w:right="592"/>
        <w:jc w:val="both"/>
        <w:rPr>
          <w:rStyle w:val="a1"/>
        </w:rPr>
      </w:pPr>
      <w:bookmarkStart w:id="11" w:name="bookmark18"/>
      <w:r w:rsidRPr="007B7576">
        <w:rPr>
          <w:rStyle w:val="a1"/>
          <w:lang w:eastAsia="ru-RU"/>
        </w:rPr>
        <w:t>VELOCE-ANG-01</w:t>
      </w:r>
      <w:r w:rsidR="009127D5" w:rsidRPr="007B7576">
        <w:rPr>
          <w:rStyle w:val="a1"/>
          <w:lang w:eastAsia="ru-RU"/>
        </w:rPr>
        <w:t xml:space="preserve"> </w:t>
      </w:r>
      <w:r w:rsidR="009127D5" w:rsidRPr="007B7576">
        <w:rPr>
          <w:rStyle w:val="a1"/>
        </w:rPr>
        <w:t>is a normal category, non-aerobatic air</w:t>
      </w:r>
      <w:r w:rsidR="004E782B" w:rsidRPr="007B7576">
        <w:rPr>
          <w:rStyle w:val="a1"/>
        </w:rPr>
        <w:t>craft</w:t>
      </w:r>
      <w:r w:rsidR="00BE51B2" w:rsidRPr="007B7576">
        <w:rPr>
          <w:rStyle w:val="a1"/>
        </w:rPr>
        <w:t xml:space="preserve">. </w:t>
      </w:r>
      <w:r w:rsidR="00BE51B2" w:rsidRPr="007B7576">
        <w:t xml:space="preserve">When equipped in accordance with applicable regulations, the aircraft is approved for daytime and nighttime operations, and for </w:t>
      </w:r>
      <w:proofErr w:type="gramStart"/>
      <w:r w:rsidR="00BE51B2" w:rsidRPr="007B7576">
        <w:t>flight</w:t>
      </w:r>
      <w:proofErr w:type="gramEnd"/>
      <w:r w:rsidR="00BE51B2" w:rsidRPr="007B7576">
        <w:t xml:space="preserve"> under Visual Flight Rules (VFR) and Instrument Flight Rules (IFR), in non-icing meteorological conditions and away from zones of thunderstorm activity</w:t>
      </w:r>
      <w:r w:rsidR="00A71686" w:rsidRPr="007B7576">
        <w:t>.</w:t>
      </w:r>
    </w:p>
    <w:p w14:paraId="48FF935B" w14:textId="0B1F15DF" w:rsidR="009127D5" w:rsidRPr="007B7576" w:rsidRDefault="009127D5" w:rsidP="00F73786">
      <w:pPr>
        <w:pStyle w:val="11"/>
        <w:spacing w:after="240"/>
        <w:ind w:right="592"/>
        <w:jc w:val="both"/>
        <w:rPr>
          <w:rStyle w:val="a1"/>
        </w:rPr>
      </w:pPr>
      <w:r w:rsidRPr="007B7576">
        <w:rPr>
          <w:rStyle w:val="a1"/>
          <w:lang w:eastAsia="ru-RU"/>
        </w:rPr>
        <w:t>It is FORBIDDEN to perform complex</w:t>
      </w:r>
      <w:r w:rsidRPr="007B7576">
        <w:rPr>
          <w:rStyle w:val="a1"/>
        </w:rPr>
        <w:t xml:space="preserve"> </w:t>
      </w:r>
      <w:r w:rsidRPr="007B7576">
        <w:rPr>
          <w:rStyle w:val="a1"/>
          <w:lang w:eastAsia="ru-RU"/>
        </w:rPr>
        <w:t xml:space="preserve">aerobatic maneuvers with the </w:t>
      </w:r>
      <w:bookmarkEnd w:id="11"/>
      <w:r w:rsidR="007567FA" w:rsidRPr="007B7576">
        <w:rPr>
          <w:rStyle w:val="a1"/>
          <w:lang w:eastAsia="ru-RU"/>
        </w:rPr>
        <w:t>VELOCE-ANG-01</w:t>
      </w:r>
      <w:r w:rsidRPr="007B7576">
        <w:rPr>
          <w:rStyle w:val="a1"/>
          <w:lang w:eastAsia="ru-RU"/>
        </w:rPr>
        <w:t xml:space="preserve">, </w:t>
      </w:r>
      <w:r w:rsidRPr="007B7576">
        <w:rPr>
          <w:rStyle w:val="a1"/>
        </w:rPr>
        <w:t xml:space="preserve">unless it is </w:t>
      </w:r>
      <w:r w:rsidR="00B250E7" w:rsidRPr="007B7576">
        <w:rPr>
          <w:rStyle w:val="a1"/>
        </w:rPr>
        <w:t>otherwise</w:t>
      </w:r>
      <w:r w:rsidRPr="007B7576">
        <w:rPr>
          <w:rStyle w:val="a1"/>
        </w:rPr>
        <w:t xml:space="preserve"> </w:t>
      </w:r>
      <w:r w:rsidR="00B250E7" w:rsidRPr="007B7576">
        <w:rPr>
          <w:rStyle w:val="a1"/>
        </w:rPr>
        <w:t xml:space="preserve">and specifically </w:t>
      </w:r>
      <w:r w:rsidRPr="007B7576">
        <w:rPr>
          <w:rStyle w:val="a1"/>
        </w:rPr>
        <w:t>equipped</w:t>
      </w:r>
      <w:r w:rsidR="009B7E29" w:rsidRPr="007B7576">
        <w:rPr>
          <w:rStyle w:val="a1"/>
        </w:rPr>
        <w:t xml:space="preserve"> to do so</w:t>
      </w:r>
      <w:r w:rsidRPr="007B7576">
        <w:rPr>
          <w:rStyle w:val="a1"/>
        </w:rPr>
        <w:t>.</w:t>
      </w:r>
    </w:p>
    <w:p w14:paraId="0FC4D3A4" w14:textId="77777777" w:rsidR="009127D5" w:rsidRPr="007B7576" w:rsidRDefault="009127D5" w:rsidP="00AA753A">
      <w:pPr>
        <w:pStyle w:val="11"/>
        <w:spacing w:after="240"/>
        <w:ind w:right="205"/>
        <w:jc w:val="both"/>
        <w:rPr>
          <w:rStyle w:val="a1"/>
        </w:rPr>
      </w:pPr>
    </w:p>
    <w:p w14:paraId="0CF7FC4B" w14:textId="77777777" w:rsidR="009127D5" w:rsidRPr="007B7576" w:rsidRDefault="009127D5" w:rsidP="00AA753A">
      <w:pPr>
        <w:pStyle w:val="11"/>
        <w:spacing w:after="240"/>
        <w:ind w:right="205"/>
        <w:jc w:val="both"/>
        <w:rPr>
          <w:rStyle w:val="a1"/>
        </w:rPr>
      </w:pPr>
    </w:p>
    <w:p w14:paraId="20968830" w14:textId="77777777" w:rsidR="009127D5" w:rsidRPr="007B7576" w:rsidRDefault="009127D5" w:rsidP="00AA753A">
      <w:pPr>
        <w:pStyle w:val="11"/>
        <w:spacing w:after="240"/>
        <w:ind w:right="205"/>
        <w:jc w:val="both"/>
        <w:rPr>
          <w:rStyle w:val="a1"/>
        </w:rPr>
      </w:pPr>
    </w:p>
    <w:p w14:paraId="49F36317" w14:textId="77777777" w:rsidR="009127D5" w:rsidRPr="007B7576" w:rsidRDefault="009127D5" w:rsidP="00AA753A">
      <w:pPr>
        <w:pStyle w:val="11"/>
        <w:spacing w:after="240"/>
        <w:ind w:right="205"/>
        <w:jc w:val="both"/>
        <w:rPr>
          <w:rStyle w:val="a1"/>
        </w:rPr>
      </w:pPr>
    </w:p>
    <w:p w14:paraId="192D5867" w14:textId="42511224" w:rsidR="009127D5" w:rsidRPr="007B7576" w:rsidRDefault="009127D5" w:rsidP="00AA753A">
      <w:pPr>
        <w:pStyle w:val="11"/>
        <w:spacing w:after="240"/>
        <w:ind w:right="205"/>
        <w:jc w:val="both"/>
        <w:rPr>
          <w:rStyle w:val="a1"/>
        </w:rPr>
      </w:pPr>
    </w:p>
    <w:p w14:paraId="1C17F75A" w14:textId="692E82FD" w:rsidR="009127D5" w:rsidRPr="007B7576" w:rsidRDefault="009127D5" w:rsidP="00AA753A">
      <w:pPr>
        <w:ind w:right="205"/>
        <w:sectPr w:rsidR="009127D5" w:rsidRPr="007B7576" w:rsidSect="00F73786">
          <w:headerReference w:type="even" r:id="rId24"/>
          <w:headerReference w:type="default" r:id="rId25"/>
          <w:footerReference w:type="even" r:id="rId26"/>
          <w:footerReference w:type="default" r:id="rId27"/>
          <w:pgSz w:w="11906" w:h="16838"/>
          <w:pgMar w:top="1392" w:right="707" w:bottom="1464" w:left="851" w:header="0" w:footer="3" w:gutter="0"/>
          <w:cols w:space="720"/>
          <w:noEndnote/>
          <w:docGrid w:linePitch="360"/>
        </w:sectPr>
      </w:pPr>
    </w:p>
    <w:p w14:paraId="61588358" w14:textId="179880C3" w:rsidR="006F77DC" w:rsidRPr="007B7576" w:rsidRDefault="00BB0D72" w:rsidP="00AA753A">
      <w:pPr>
        <w:spacing w:line="28" w:lineRule="exact"/>
        <w:ind w:right="205"/>
        <w:rPr>
          <w:sz w:val="2"/>
          <w:szCs w:val="2"/>
        </w:rPr>
        <w:sectPr w:rsidR="006F77DC" w:rsidRPr="007B7576" w:rsidSect="00A725D6">
          <w:headerReference w:type="even" r:id="rId28"/>
          <w:headerReference w:type="default" r:id="rId29"/>
          <w:footerReference w:type="even" r:id="rId30"/>
          <w:footerReference w:type="default" r:id="rId31"/>
          <w:headerReference w:type="first" r:id="rId32"/>
          <w:footerReference w:type="first" r:id="rId33"/>
          <w:pgSz w:w="11906" w:h="16838"/>
          <w:pgMar w:top="1363" w:right="551" w:bottom="1166" w:left="666" w:header="0" w:footer="3" w:gutter="0"/>
          <w:cols w:space="720"/>
          <w:noEndnote/>
          <w:titlePg/>
          <w:docGrid w:linePitch="360"/>
        </w:sectPr>
      </w:pPr>
      <w:r w:rsidRPr="007B7576">
        <w:lastRenderedPageBreak/>
        <mc:AlternateContent>
          <mc:Choice Requires="wps">
            <w:drawing>
              <wp:anchor distT="0" distB="0" distL="114300" distR="114300" simplePos="0" relativeHeight="251460608" behindDoc="0" locked="0" layoutInCell="1" allowOverlap="1" wp14:anchorId="7CADA6C1" wp14:editId="58C7602D">
                <wp:simplePos x="0" y="0"/>
                <wp:positionH relativeFrom="rightMargin">
                  <wp:posOffset>-85725</wp:posOffset>
                </wp:positionH>
                <wp:positionV relativeFrom="page">
                  <wp:posOffset>868680</wp:posOffset>
                </wp:positionV>
                <wp:extent cx="304800" cy="845820"/>
                <wp:effectExtent l="0" t="0" r="0" b="0"/>
                <wp:wrapSquare wrapText="bothSides"/>
                <wp:docPr id="91" name="Shape 91"/>
                <wp:cNvGraphicFramePr/>
                <a:graphic xmlns:a="http://schemas.openxmlformats.org/drawingml/2006/main">
                  <a:graphicData uri="http://schemas.microsoft.com/office/word/2010/wordprocessingShape">
                    <wps:wsp>
                      <wps:cNvSpPr txBox="1"/>
                      <wps:spPr>
                        <a:xfrm>
                          <a:off x="0" y="0"/>
                          <a:ext cx="304800" cy="845820"/>
                        </a:xfrm>
                        <a:prstGeom prst="rect">
                          <a:avLst/>
                        </a:prstGeom>
                        <a:noFill/>
                      </wps:spPr>
                      <wps:txbx>
                        <w:txbxContent>
                          <w:p w14:paraId="0CEF183C" w14:textId="6820ACE2" w:rsidR="006F77DC" w:rsidRPr="007B7576" w:rsidRDefault="002160FA" w:rsidP="00641307">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CADA6C1" id="_x0000_s1029" type="#_x0000_t202" style="position:absolute;margin-left:-6.75pt;margin-top:68.4pt;width:24pt;height:66.6pt;z-index:251460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" filled="f" stroked="f">
                <v:textbox style="layout-flow:vertical;mso-layout-flow-alt:bottom-to-top" inset="0,0,0,0">
                  <w:txbxContent>
                    <w:p w14:paraId="0CEF183C" w14:textId="6820ACE2" w:rsidR="006F77DC" w:rsidRPr="007B7576" w:rsidRDefault="002160FA" w:rsidP="00641307">
                      <w:pPr>
                        <w:pStyle w:val="22"/>
                        <w:shd w:val="clear" w:color="auto" w:fill="A8D08D" w:themeFill="accent6" w:themeFillTint="99"/>
                        <w:jc w:val="left"/>
                      </w:pPr>
                      <w:r w:rsidRPr="007B7576">
                        <w:rPr>
                          <w:rStyle w:val="21"/>
                          <w:b/>
                          <w:bCs/>
                        </w:rPr>
                        <w:t>DESIGN DESCRIPTION</w:t>
                      </w:r>
                    </w:p>
                  </w:txbxContent>
                </v:textbox>
                <w10:wrap type="square" anchorx="margin" anchory="page"/>
              </v:shape>
            </w:pict>
          </mc:Fallback>
        </mc:AlternateContent>
      </w:r>
    </w:p>
    <w:p w14:paraId="47315456" w14:textId="21932A64" w:rsidR="006F77DC" w:rsidRPr="007B7576" w:rsidRDefault="004F0A2B" w:rsidP="00AA753A">
      <w:pPr>
        <w:pStyle w:val="10"/>
        <w:keepNext/>
        <w:keepLines/>
        <w:numPr>
          <w:ilvl w:val="1"/>
          <w:numId w:val="67"/>
        </w:numPr>
        <w:tabs>
          <w:tab w:val="left" w:pos="720"/>
        </w:tabs>
        <w:spacing w:after="120"/>
        <w:ind w:right="205"/>
        <w:jc w:val="both"/>
      </w:pPr>
      <w:bookmarkStart w:id="12" w:name="bookmark19"/>
      <w:r w:rsidRPr="007B7576">
        <w:rPr>
          <w:rStyle w:val="1"/>
          <w:b/>
          <w:bCs/>
        </w:rPr>
        <w:t>General information</w:t>
      </w:r>
      <w:bookmarkEnd w:id="12"/>
      <w:r w:rsidR="00F4705C" w:rsidRPr="007B7576">
        <w:rPr>
          <w:rStyle w:val="1"/>
          <w:b/>
          <w:bCs/>
        </w:rPr>
        <w:t xml:space="preserve">                                                                                 </w:t>
      </w:r>
    </w:p>
    <w:p w14:paraId="78DC3BEA" w14:textId="0C67F55D" w:rsidR="00472D54" w:rsidRPr="007B7576" w:rsidRDefault="004F0A2B" w:rsidP="00AA753A">
      <w:pPr>
        <w:pStyle w:val="11"/>
        <w:spacing w:after="120"/>
        <w:ind w:right="341"/>
        <w:jc w:val="both"/>
        <w:rPr>
          <w:rStyle w:val="a1"/>
          <w:lang w:eastAsia="ru-RU"/>
        </w:rPr>
      </w:pPr>
      <w:r w:rsidRPr="007B7576">
        <w:rPr>
          <w:rStyle w:val="a1"/>
        </w:rPr>
        <w:t xml:space="preserve">The </w:t>
      </w:r>
      <w:r w:rsidR="007567FA" w:rsidRPr="007B7576">
        <w:rPr>
          <w:rStyle w:val="a1"/>
          <w:lang w:eastAsia="ru-RU"/>
        </w:rPr>
        <w:t>VELOCE-ANG-01</w:t>
      </w:r>
      <w:r w:rsidR="009657B2" w:rsidRPr="007B7576">
        <w:rPr>
          <w:rStyle w:val="a1"/>
          <w:lang w:eastAsia="ru-RU"/>
        </w:rPr>
        <w:t xml:space="preserve"> </w:t>
      </w:r>
      <w:r w:rsidR="006D4144" w:rsidRPr="007B7576">
        <w:rPr>
          <w:rStyle w:val="a1"/>
        </w:rPr>
        <w:t xml:space="preserve">is </w:t>
      </w:r>
      <w:r w:rsidR="005579E3" w:rsidRPr="007B7576">
        <w:rPr>
          <w:rStyle w:val="a1"/>
        </w:rPr>
        <w:t xml:space="preserve">of a </w:t>
      </w:r>
      <w:r w:rsidR="006D4144" w:rsidRPr="007B7576">
        <w:rPr>
          <w:rStyle w:val="a1"/>
        </w:rPr>
        <w:t>typica</w:t>
      </w:r>
      <w:r w:rsidRPr="007B7576">
        <w:rPr>
          <w:rStyle w:val="a1"/>
        </w:rPr>
        <w:t xml:space="preserve">l aerodynamic </w:t>
      </w:r>
      <w:r w:rsidRPr="007B7576">
        <w:rPr>
          <w:rStyle w:val="a1"/>
          <w:lang w:eastAsia="ru-RU"/>
        </w:rPr>
        <w:t xml:space="preserve">design, strutless low-wing </w:t>
      </w:r>
      <w:r w:rsidRPr="007B7576">
        <w:rPr>
          <w:rStyle w:val="a1"/>
        </w:rPr>
        <w:t xml:space="preserve">aircraft </w:t>
      </w:r>
      <w:r w:rsidRPr="007B7576">
        <w:rPr>
          <w:rStyle w:val="a1"/>
          <w:lang w:eastAsia="ru-RU"/>
        </w:rPr>
        <w:t>with fus</w:t>
      </w:r>
      <w:r w:rsidR="00E6188D" w:rsidRPr="007B7576">
        <w:rPr>
          <w:rStyle w:val="a1"/>
          <w:lang w:eastAsia="ru-RU"/>
        </w:rPr>
        <w:t>elage</w:t>
      </w:r>
      <w:r w:rsidRPr="007B7576">
        <w:rPr>
          <w:rStyle w:val="a1"/>
          <w:lang w:eastAsia="ru-RU"/>
        </w:rPr>
        <w:t>, d</w:t>
      </w:r>
      <w:r w:rsidR="00426F71" w:rsidRPr="007B7576">
        <w:rPr>
          <w:rStyle w:val="a1"/>
          <w:lang w:eastAsia="ru-RU"/>
        </w:rPr>
        <w:t>eck</w:t>
      </w:r>
      <w:r w:rsidR="00FB755C" w:rsidRPr="007B7576">
        <w:rPr>
          <w:rStyle w:val="a1"/>
          <w:lang w:eastAsia="ru-RU"/>
        </w:rPr>
        <w:t>-</w:t>
      </w:r>
      <w:r w:rsidR="00CB089A" w:rsidRPr="007B7576">
        <w:rPr>
          <w:rStyle w:val="a1"/>
          <w:lang w:eastAsia="ru-RU"/>
        </w:rPr>
        <w:t xml:space="preserve">type </w:t>
      </w:r>
      <w:r w:rsidRPr="007B7576">
        <w:rPr>
          <w:rStyle w:val="a1"/>
          <w:lang w:eastAsia="ru-RU"/>
        </w:rPr>
        <w:t>tail</w:t>
      </w:r>
      <w:r w:rsidR="00CB089A" w:rsidRPr="007B7576">
        <w:rPr>
          <w:rStyle w:val="a1"/>
          <w:lang w:eastAsia="ru-RU"/>
        </w:rPr>
        <w:t xml:space="preserve"> </w:t>
      </w:r>
      <w:r w:rsidR="00055538" w:rsidRPr="007B7576">
        <w:rPr>
          <w:rStyle w:val="a1"/>
          <w:lang w:eastAsia="ru-RU"/>
        </w:rPr>
        <w:t xml:space="preserve">(empennage) </w:t>
      </w:r>
      <w:r w:rsidR="00CB089A" w:rsidRPr="007B7576">
        <w:rPr>
          <w:rStyle w:val="a1"/>
          <w:lang w:eastAsia="ru-RU"/>
        </w:rPr>
        <w:t>assembly</w:t>
      </w:r>
      <w:r w:rsidRPr="007B7576">
        <w:rPr>
          <w:rStyle w:val="a1"/>
          <w:lang w:eastAsia="ru-RU"/>
        </w:rPr>
        <w:t xml:space="preserve">, and </w:t>
      </w:r>
      <w:r w:rsidRPr="007B7576">
        <w:rPr>
          <w:rStyle w:val="a1"/>
        </w:rPr>
        <w:t xml:space="preserve">trapezoidal </w:t>
      </w:r>
      <w:r w:rsidR="00AF664B" w:rsidRPr="007B7576">
        <w:rPr>
          <w:rStyle w:val="a1"/>
        </w:rPr>
        <w:t xml:space="preserve">(tapered) </w:t>
      </w:r>
      <w:r w:rsidRPr="007B7576">
        <w:rPr>
          <w:rStyle w:val="a1"/>
          <w:lang w:eastAsia="ru-RU"/>
        </w:rPr>
        <w:t>wing</w:t>
      </w:r>
      <w:r w:rsidR="00AF664B" w:rsidRPr="007B7576">
        <w:rPr>
          <w:rStyle w:val="a1"/>
          <w:lang w:eastAsia="ru-RU"/>
        </w:rPr>
        <w:t>.</w:t>
      </w:r>
    </w:p>
    <w:p w14:paraId="11316393" w14:textId="77777777" w:rsidR="0029037D" w:rsidRPr="007B7576" w:rsidRDefault="0029037D" w:rsidP="00AA753A">
      <w:pPr>
        <w:pStyle w:val="11"/>
        <w:spacing w:after="120"/>
        <w:ind w:right="205"/>
        <w:jc w:val="both"/>
        <w:rPr>
          <w:rStyle w:val="a1"/>
          <w:lang w:eastAsia="ru-RU"/>
        </w:rPr>
      </w:pPr>
    </w:p>
    <w:p w14:paraId="793961DD" w14:textId="13595B76" w:rsidR="001166C0" w:rsidRPr="007B7576" w:rsidRDefault="00B97DD8" w:rsidP="00AA753A">
      <w:pPr>
        <w:pStyle w:val="11"/>
        <w:spacing w:after="120"/>
        <w:ind w:right="205"/>
        <w:jc w:val="both"/>
        <w:rPr>
          <w:lang w:eastAsia="ru-RU"/>
        </w:rPr>
      </w:pPr>
      <w:r w:rsidRPr="007B7576">
        <mc:AlternateContent>
          <mc:Choice Requires="wps">
            <w:drawing>
              <wp:anchor distT="0" distB="0" distL="0" distR="0" simplePos="0" relativeHeight="251611136" behindDoc="0" locked="0" layoutInCell="1" allowOverlap="1" wp14:anchorId="10E88EAE" wp14:editId="1B770214">
                <wp:simplePos x="0" y="0"/>
                <wp:positionH relativeFrom="margin">
                  <wp:align>left</wp:align>
                </wp:positionH>
                <wp:positionV relativeFrom="paragraph">
                  <wp:posOffset>2752</wp:posOffset>
                </wp:positionV>
                <wp:extent cx="6663267" cy="313266"/>
                <wp:effectExtent l="0" t="0" r="0" b="0"/>
                <wp:wrapNone/>
                <wp:docPr id="1073190270" name="Shape 97"/>
                <wp:cNvGraphicFramePr/>
                <a:graphic xmlns:a="http://schemas.openxmlformats.org/drawingml/2006/main">
                  <a:graphicData uri="http://schemas.microsoft.com/office/word/2010/wordprocessingShape">
                    <wps:wsp>
                      <wps:cNvSpPr txBox="1"/>
                      <wps:spPr>
                        <a:xfrm>
                          <a:off x="0" y="0"/>
                          <a:ext cx="6663267" cy="313266"/>
                        </a:xfrm>
                        <a:prstGeom prst="rect">
                          <a:avLst/>
                        </a:prstGeom>
                        <a:noFill/>
                      </wps:spPr>
                      <wps:txbx>
                        <w:txbxContent>
                          <w:p w14:paraId="4BF0FD6D" w14:textId="0938FD75" w:rsidR="00B97DD8" w:rsidRPr="007B7576" w:rsidRDefault="00B97DD8" w:rsidP="00472D54">
                            <w:pPr>
                              <w:pStyle w:val="a0"/>
                              <w:jc w:val="left"/>
                            </w:pPr>
                            <w:r w:rsidRPr="007B7576">
                              <w:rPr>
                                <w:rStyle w:val="a"/>
                                <w:lang w:eastAsia="ru-RU"/>
                              </w:rPr>
                              <w:t xml:space="preserve">General view and </w:t>
                            </w:r>
                            <w:r w:rsidRPr="007B7576">
                              <w:rPr>
                                <w:rStyle w:val="a"/>
                              </w:rPr>
                              <w:t xml:space="preserve">main geometric dimensions of the </w:t>
                            </w:r>
                            <w:r w:rsidR="00D62A67" w:rsidRPr="007B7576">
                              <w:rPr>
                                <w:rStyle w:val="a"/>
                              </w:rPr>
                              <w:t>VEL-</w:t>
                            </w:r>
                            <w:r w:rsidRPr="007B7576">
                              <w:rPr>
                                <w:rStyle w:val="a"/>
                                <w:lang w:eastAsia="ru-RU"/>
                              </w:rPr>
                              <w:t xml:space="preserve">ANG-01 </w:t>
                            </w:r>
                            <w:r w:rsidRPr="007B7576">
                              <w:rPr>
                                <w:rStyle w:val="a"/>
                              </w:rPr>
                              <w:t>air</w:t>
                            </w:r>
                            <w:r w:rsidR="00662C06" w:rsidRPr="007B7576">
                              <w:rPr>
                                <w:rStyle w:val="a"/>
                              </w:rPr>
                              <w:t>craft</w:t>
                            </w:r>
                            <w:r w:rsidRPr="007B7576">
                              <w:rPr>
                                <w:rStyle w:val="a"/>
                                <w:lang w:eastAsia="ru-RU"/>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0E88EAE" id="Shape 97" o:spid="_x0000_s1030" type="#_x0000_t202" style="position:absolute;left:0;text-align:left;margin-left:0;margin-top:.2pt;width:524.65pt;height:24.65pt;z-index:251611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" filled="f" stroked="f">
                <v:textbox inset="0,0,0,0">
                  <w:txbxContent>
                    <w:p w14:paraId="4BF0FD6D" w14:textId="0938FD75" w:rsidR="00B97DD8" w:rsidRPr="007B7576" w:rsidRDefault="00B97DD8" w:rsidP="00472D54">
                      <w:pPr>
                        <w:pStyle w:val="a0"/>
                        <w:jc w:val="left"/>
                      </w:pPr>
                      <w:r w:rsidRPr="007B7576">
                        <w:rPr>
                          <w:rStyle w:val="a"/>
                          <w:lang w:eastAsia="ru-RU"/>
                        </w:rPr>
                        <w:t xml:space="preserve">General view and </w:t>
                      </w:r>
                      <w:r w:rsidRPr="007B7576">
                        <w:rPr>
                          <w:rStyle w:val="a"/>
                        </w:rPr>
                        <w:t xml:space="preserve">main geometric dimensions of the </w:t>
                      </w:r>
                      <w:r w:rsidR="00D62A67" w:rsidRPr="007B7576">
                        <w:rPr>
                          <w:rStyle w:val="a"/>
                        </w:rPr>
                        <w:t>VEL-</w:t>
                      </w:r>
                      <w:r w:rsidRPr="007B7576">
                        <w:rPr>
                          <w:rStyle w:val="a"/>
                          <w:lang w:eastAsia="ru-RU"/>
                        </w:rPr>
                        <w:t xml:space="preserve">ANG-01 </w:t>
                      </w:r>
                      <w:r w:rsidRPr="007B7576">
                        <w:rPr>
                          <w:rStyle w:val="a"/>
                        </w:rPr>
                        <w:t>air</w:t>
                      </w:r>
                      <w:r w:rsidR="00662C06" w:rsidRPr="007B7576">
                        <w:rPr>
                          <w:rStyle w:val="a"/>
                        </w:rPr>
                        <w:t>craft</w:t>
                      </w:r>
                      <w:r w:rsidRPr="007B7576">
                        <w:rPr>
                          <w:rStyle w:val="a"/>
                          <w:lang w:eastAsia="ru-RU"/>
                        </w:rPr>
                        <w:t>:</w:t>
                      </w:r>
                    </w:p>
                  </w:txbxContent>
                </v:textbox>
                <w10:wrap anchorx="margin"/>
              </v:shape>
            </w:pict>
          </mc:Fallback>
        </mc:AlternateContent>
      </w:r>
    </w:p>
    <w:p w14:paraId="0AEAB3A7" w14:textId="37AC4B8C" w:rsidR="00634718" w:rsidRPr="007B7576" w:rsidRDefault="001166C0" w:rsidP="00AA753A">
      <w:pPr>
        <w:pStyle w:val="11"/>
        <w:spacing w:after="120"/>
        <w:ind w:right="205"/>
        <w:jc w:val="both"/>
      </w:pPr>
      <w:r w:rsidRPr="007B7576">
        <w:drawing>
          <wp:anchor distT="0" distB="0" distL="114300" distR="114300" simplePos="0" relativeHeight="251716608" behindDoc="0" locked="0" layoutInCell="1" allowOverlap="1" wp14:anchorId="7DE4B7CA" wp14:editId="1EFBA9C2">
            <wp:simplePos x="426720" y="2209800"/>
            <wp:positionH relativeFrom="column">
              <wp:align>left</wp:align>
            </wp:positionH>
            <wp:positionV relativeFrom="paragraph">
              <wp:align>top</wp:align>
            </wp:positionV>
            <wp:extent cx="6526644" cy="3868250"/>
            <wp:effectExtent l="0" t="0" r="7620" b="0"/>
            <wp:wrapSquare wrapText="bothSides"/>
            <wp:docPr id="565001207" name="Picture 378" descr="A drawing of a small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01207" name="Picture 378" descr="A drawing of a small plan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6644" cy="3868250"/>
                    </a:xfrm>
                    <a:prstGeom prst="rect">
                      <a:avLst/>
                    </a:prstGeom>
                    <a:noFill/>
                    <a:ln>
                      <a:noFill/>
                    </a:ln>
                  </pic:spPr>
                </pic:pic>
              </a:graphicData>
            </a:graphic>
          </wp:anchor>
        </w:drawing>
      </w:r>
      <w:r w:rsidR="001843CE" w:rsidRPr="007B7576">
        <w:br w:type="textWrapping" w:clear="all"/>
      </w:r>
    </w:p>
    <w:p w14:paraId="117E34F1" w14:textId="01960323" w:rsidR="000E0FD5" w:rsidRPr="007B7576" w:rsidRDefault="000E0FD5" w:rsidP="00AA753A">
      <w:pPr>
        <w:pStyle w:val="11"/>
        <w:spacing w:after="120"/>
        <w:ind w:right="205"/>
        <w:jc w:val="both"/>
        <w:rPr>
          <w:rStyle w:val="a1"/>
        </w:rPr>
      </w:pPr>
      <w:r w:rsidRPr="007B7576">
        <w:drawing>
          <wp:inline distT="0" distB="0" distL="0" distR="0" wp14:anchorId="730319D2" wp14:editId="20225F55">
            <wp:extent cx="6526530" cy="2993133"/>
            <wp:effectExtent l="0" t="0" r="7620" b="0"/>
            <wp:docPr id="1505711399" name="Picture 380" descr="A plane with blue and white mark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11399" name="Picture 380" descr="A plane with blue and white marking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8224" cy="3136079"/>
                    </a:xfrm>
                    <a:prstGeom prst="rect">
                      <a:avLst/>
                    </a:prstGeom>
                    <a:noFill/>
                    <a:ln>
                      <a:noFill/>
                    </a:ln>
                  </pic:spPr>
                </pic:pic>
              </a:graphicData>
            </a:graphic>
          </wp:inline>
        </w:drawing>
      </w:r>
    </w:p>
    <w:p w14:paraId="07482DD3" w14:textId="09FB88AC" w:rsidR="006F77DC" w:rsidRPr="007B7576" w:rsidRDefault="00F73786" w:rsidP="00ED682E">
      <w:pPr>
        <w:pStyle w:val="11"/>
        <w:tabs>
          <w:tab w:val="center" w:pos="10206"/>
        </w:tabs>
        <w:spacing w:after="120"/>
        <w:ind w:right="483"/>
        <w:jc w:val="both"/>
      </w:pPr>
      <w:r w:rsidRPr="007B7576">
        <w:lastRenderedPageBreak/>
        <w:drawing>
          <wp:anchor distT="204470" distB="850900" distL="0" distR="0" simplePos="0" relativeHeight="251597824" behindDoc="0" locked="0" layoutInCell="1" allowOverlap="1" wp14:anchorId="144BC6E4" wp14:editId="11B6F2E6">
            <wp:simplePos x="0" y="0"/>
            <wp:positionH relativeFrom="margin">
              <wp:posOffset>179705</wp:posOffset>
            </wp:positionH>
            <wp:positionV relativeFrom="paragraph">
              <wp:posOffset>0</wp:posOffset>
            </wp:positionV>
            <wp:extent cx="6421120" cy="4578350"/>
            <wp:effectExtent l="0" t="0" r="0" b="0"/>
            <wp:wrapTopAndBottom/>
            <wp:docPr id="99" name="Shape 99"/>
            <wp:cNvGraphicFramePr/>
            <a:graphic xmlns:a="http://schemas.openxmlformats.org/drawingml/2006/main">
              <a:graphicData uri="http://schemas.openxmlformats.org/drawingml/2006/picture">
                <pic:pic xmlns:pic="http://schemas.openxmlformats.org/drawingml/2006/picture">
                  <pic:nvPicPr>
                    <pic:cNvPr id="99" name="Shape 9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21120" cy="4578350"/>
                    </a:xfrm>
                    <a:prstGeom prst="rect">
                      <a:avLst/>
                    </a:prstGeom>
                  </pic:spPr>
                </pic:pic>
              </a:graphicData>
            </a:graphic>
            <wp14:sizeRelH relativeFrom="margin">
              <wp14:pctWidth>0</wp14:pctWidth>
            </wp14:sizeRelH>
            <wp14:sizeRelV relativeFrom="margin">
              <wp14:pctHeight>0</wp14:pctHeight>
            </wp14:sizeRelV>
          </wp:anchor>
        </w:drawing>
      </w:r>
      <w:r w:rsidR="00ED682E" w:rsidRPr="007B7576">
        <mc:AlternateContent>
          <mc:Choice Requires="wps">
            <w:drawing>
              <wp:anchor distT="0" distB="4978400" distL="0" distR="0" simplePos="0" relativeHeight="251657216" behindDoc="0" locked="0" layoutInCell="1" allowOverlap="1" wp14:anchorId="17C35505" wp14:editId="36CFE35C">
                <wp:simplePos x="0" y="0"/>
                <wp:positionH relativeFrom="margin">
                  <wp:posOffset>6670040</wp:posOffset>
                </wp:positionH>
                <wp:positionV relativeFrom="page">
                  <wp:posOffset>863600</wp:posOffset>
                </wp:positionV>
                <wp:extent cx="317500" cy="838200"/>
                <wp:effectExtent l="0" t="0" r="0" b="0"/>
                <wp:wrapNone/>
                <wp:docPr id="30256228" name="Shape 101"/>
                <wp:cNvGraphicFramePr/>
                <a:graphic xmlns:a="http://schemas.openxmlformats.org/drawingml/2006/main">
                  <a:graphicData uri="http://schemas.microsoft.com/office/word/2010/wordprocessingShape">
                    <wps:wsp>
                      <wps:cNvSpPr txBox="1"/>
                      <wps:spPr>
                        <a:xfrm>
                          <a:off x="0" y="0"/>
                          <a:ext cx="317500" cy="838200"/>
                        </a:xfrm>
                        <a:prstGeom prst="rect">
                          <a:avLst/>
                        </a:prstGeom>
                        <a:noFill/>
                      </wps:spPr>
                      <wps:txbx>
                        <w:txbxContent>
                          <w:p w14:paraId="4D2159BA" w14:textId="77777777" w:rsidR="00ED682E" w:rsidRPr="007B7576" w:rsidRDefault="00ED682E" w:rsidP="00641307">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C35505" id="Shape 101" o:spid="_x0000_s1031" type="#_x0000_t202" style="position:absolute;left:0;text-align:left;margin-left:525.2pt;margin-top:68pt;width:25pt;height:66pt;z-index:251657216;visibility:visible;mso-wrap-style:square;mso-width-percent:0;mso-height-percent:0;mso-wrap-distance-left:0;mso-wrap-distance-top:0;mso-wrap-distance-right:0;mso-wrap-distance-bottom:39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" filled="f" stroked="f">
                <v:textbox style="layout-flow:vertical;mso-layout-flow-alt:bottom-to-top" inset="0,0,0,0">
                  <w:txbxContent>
                    <w:p w14:paraId="4D2159BA" w14:textId="77777777" w:rsidR="00ED682E" w:rsidRPr="007B7576" w:rsidRDefault="00ED682E" w:rsidP="00641307">
                      <w:pPr>
                        <w:pStyle w:val="22"/>
                        <w:shd w:val="clear" w:color="auto" w:fill="A8D08D" w:themeFill="accent6" w:themeFillTint="99"/>
                        <w:jc w:val="left"/>
                      </w:pPr>
                      <w:r w:rsidRPr="007B7576">
                        <w:rPr>
                          <w:rStyle w:val="21"/>
                          <w:b/>
                          <w:bCs/>
                        </w:rPr>
                        <w:t>DESIGN DESCRIPTION</w:t>
                      </w:r>
                    </w:p>
                  </w:txbxContent>
                </v:textbox>
                <w10:wrap anchorx="margin" anchory="page"/>
              </v:shape>
            </w:pict>
          </mc:Fallback>
        </mc:AlternateContent>
      </w:r>
      <w:r w:rsidR="004F0A2B" w:rsidRPr="007B7576">
        <w:rPr>
          <w:rStyle w:val="a1"/>
        </w:rPr>
        <w:t xml:space="preserve">Steering surfaces: </w:t>
      </w:r>
      <w:r w:rsidR="00C63A77" w:rsidRPr="007B7576">
        <w:rPr>
          <w:rStyle w:val="a1"/>
        </w:rPr>
        <w:t xml:space="preserve">two-section </w:t>
      </w:r>
      <w:r w:rsidR="004F0A2B" w:rsidRPr="007B7576">
        <w:rPr>
          <w:rStyle w:val="a1"/>
          <w:lang w:eastAsia="ru-RU"/>
        </w:rPr>
        <w:t xml:space="preserve">elevator (with </w:t>
      </w:r>
      <w:r w:rsidR="000A5C1E" w:rsidRPr="007B7576">
        <w:rPr>
          <w:rStyle w:val="a1"/>
          <w:lang w:eastAsia="ru-RU"/>
        </w:rPr>
        <w:t>trim tab</w:t>
      </w:r>
      <w:r w:rsidR="004F0A2B" w:rsidRPr="007B7576">
        <w:rPr>
          <w:rStyle w:val="a1"/>
          <w:lang w:eastAsia="ru-RU"/>
        </w:rPr>
        <w:t xml:space="preserve"> on the </w:t>
      </w:r>
      <w:r w:rsidR="004F0A2B" w:rsidRPr="007B7576">
        <w:rPr>
          <w:rStyle w:val="a1"/>
        </w:rPr>
        <w:t>right section)</w:t>
      </w:r>
      <w:r w:rsidR="004F0A2B" w:rsidRPr="007B7576">
        <w:rPr>
          <w:rStyle w:val="a1"/>
          <w:lang w:eastAsia="ru-RU"/>
        </w:rPr>
        <w:t xml:space="preserve">, </w:t>
      </w:r>
      <w:r w:rsidR="004F0A2B" w:rsidRPr="007B7576">
        <w:rPr>
          <w:rStyle w:val="a1"/>
        </w:rPr>
        <w:t xml:space="preserve">single-section </w:t>
      </w:r>
      <w:r w:rsidR="004F0A2B" w:rsidRPr="007B7576">
        <w:rPr>
          <w:rStyle w:val="a1"/>
          <w:lang w:eastAsia="ru-RU"/>
        </w:rPr>
        <w:t xml:space="preserve">ailerons, directional </w:t>
      </w:r>
      <w:r w:rsidR="00C63A77" w:rsidRPr="007B7576">
        <w:rPr>
          <w:rStyle w:val="a1"/>
          <w:lang w:eastAsia="ru-RU"/>
        </w:rPr>
        <w:t xml:space="preserve">rudder </w:t>
      </w:r>
      <w:r w:rsidR="004F0A2B" w:rsidRPr="007B7576">
        <w:rPr>
          <w:rStyle w:val="a1"/>
          <w:lang w:eastAsia="ru-RU"/>
        </w:rPr>
        <w:t xml:space="preserve">(with </w:t>
      </w:r>
      <w:r w:rsidR="000A5C1E" w:rsidRPr="007B7576">
        <w:rPr>
          <w:rStyle w:val="a1"/>
          <w:lang w:eastAsia="ru-RU"/>
        </w:rPr>
        <w:t>trim tab</w:t>
      </w:r>
      <w:r w:rsidR="004F0A2B" w:rsidRPr="007B7576">
        <w:rPr>
          <w:rStyle w:val="a1"/>
          <w:lang w:eastAsia="ru-RU"/>
        </w:rPr>
        <w:t xml:space="preserve"> plate).</w:t>
      </w:r>
      <w:r w:rsidR="005E3455" w:rsidRPr="007B7576">
        <w:rPr>
          <w:rStyle w:val="a1"/>
        </w:rPr>
        <w:t xml:space="preserve"> </w:t>
      </w:r>
      <w:r w:rsidR="004F0A2B" w:rsidRPr="007B7576">
        <w:rPr>
          <w:rStyle w:val="a1"/>
        </w:rPr>
        <w:t xml:space="preserve">All surfaces </w:t>
      </w:r>
      <w:r w:rsidR="004F0A2B" w:rsidRPr="007B7576">
        <w:rPr>
          <w:rStyle w:val="a1"/>
          <w:lang w:eastAsia="ru-RU"/>
        </w:rPr>
        <w:t xml:space="preserve">with </w:t>
      </w:r>
      <w:r w:rsidR="001B558C" w:rsidRPr="007B7576">
        <w:rPr>
          <w:rStyle w:val="a1"/>
          <w:lang w:eastAsia="ru-RU"/>
        </w:rPr>
        <w:t xml:space="preserve">an </w:t>
      </w:r>
      <w:r w:rsidR="00C63A77" w:rsidRPr="007B7576">
        <w:rPr>
          <w:rStyle w:val="a1"/>
        </w:rPr>
        <w:t xml:space="preserve">aerodynamic </w:t>
      </w:r>
      <w:r w:rsidR="00F80688" w:rsidRPr="007B7576">
        <w:rPr>
          <w:rStyle w:val="a1"/>
        </w:rPr>
        <w:t xml:space="preserve">balancing </w:t>
      </w:r>
      <w:r w:rsidR="00C63A77" w:rsidRPr="007B7576">
        <w:rPr>
          <w:rStyle w:val="a1"/>
          <w:lang w:eastAsia="ru-RU"/>
        </w:rPr>
        <w:t>horn</w:t>
      </w:r>
      <w:r w:rsidR="004F0A2B" w:rsidRPr="007B7576">
        <w:rPr>
          <w:rStyle w:val="a1"/>
          <w:lang w:eastAsia="ru-RU"/>
        </w:rPr>
        <w:t>.</w:t>
      </w:r>
      <w:r w:rsidR="005E3455" w:rsidRPr="007B7576">
        <w:rPr>
          <w:rStyle w:val="a1"/>
          <w:lang w:eastAsia="ru-RU"/>
        </w:rPr>
        <w:t xml:space="preserve"> </w:t>
      </w:r>
      <w:r w:rsidR="004F0A2B" w:rsidRPr="007B7576">
        <w:rPr>
          <w:rStyle w:val="a1"/>
        </w:rPr>
        <w:t xml:space="preserve">The </w:t>
      </w:r>
      <w:r w:rsidR="00944BF5" w:rsidRPr="007B7576">
        <w:rPr>
          <w:rStyle w:val="a1"/>
          <w:lang w:eastAsia="ru-RU"/>
        </w:rPr>
        <w:t>elevator</w:t>
      </w:r>
      <w:r w:rsidR="004F0A2B" w:rsidRPr="007B7576">
        <w:rPr>
          <w:rStyle w:val="a1"/>
          <w:lang w:eastAsia="ru-RU"/>
        </w:rPr>
        <w:t xml:space="preserve"> is equipped with </w:t>
      </w:r>
      <w:r w:rsidR="0081723F" w:rsidRPr="007B7576">
        <w:rPr>
          <w:rStyle w:val="a1"/>
        </w:rPr>
        <w:t xml:space="preserve">Vortex Generators </w:t>
      </w:r>
      <w:r w:rsidR="004F0A2B" w:rsidRPr="007B7576">
        <w:rPr>
          <w:rStyle w:val="a1"/>
          <w:lang w:eastAsia="ru-RU"/>
        </w:rPr>
        <w:t xml:space="preserve">for </w:t>
      </w:r>
      <w:r w:rsidR="004F0A2B" w:rsidRPr="007B7576">
        <w:rPr>
          <w:rStyle w:val="a1"/>
        </w:rPr>
        <w:t>greater efficiency.</w:t>
      </w:r>
    </w:p>
    <w:p w14:paraId="7712B23F" w14:textId="63B40253" w:rsidR="006F77DC" w:rsidRPr="007B7576" w:rsidRDefault="004F0A2B" w:rsidP="00AA753A">
      <w:pPr>
        <w:pStyle w:val="11"/>
        <w:spacing w:after="120"/>
        <w:ind w:right="205"/>
        <w:jc w:val="both"/>
      </w:pPr>
      <w:r w:rsidRPr="007B7576">
        <w:rPr>
          <w:rStyle w:val="a1"/>
          <w:lang w:eastAsia="ru-RU"/>
        </w:rPr>
        <w:t xml:space="preserve">Wing </w:t>
      </w:r>
      <w:r w:rsidRPr="007B7576">
        <w:rPr>
          <w:rStyle w:val="a1"/>
        </w:rPr>
        <w:t>mechanization</w:t>
      </w:r>
      <w:r w:rsidRPr="007B7576">
        <w:rPr>
          <w:rStyle w:val="a1"/>
          <w:lang w:eastAsia="ru-RU"/>
        </w:rPr>
        <w:t xml:space="preserve">: </w:t>
      </w:r>
      <w:r w:rsidRPr="007B7576">
        <w:rPr>
          <w:rStyle w:val="a1"/>
        </w:rPr>
        <w:t xml:space="preserve">two-section </w:t>
      </w:r>
      <w:r w:rsidR="00430C37" w:rsidRPr="007B7576">
        <w:rPr>
          <w:rStyle w:val="a1"/>
        </w:rPr>
        <w:t xml:space="preserve">slotted </w:t>
      </w:r>
      <w:r w:rsidRPr="007B7576">
        <w:rPr>
          <w:rStyle w:val="a1"/>
          <w:lang w:eastAsia="ru-RU"/>
        </w:rPr>
        <w:t>flap.</w:t>
      </w:r>
    </w:p>
    <w:p w14:paraId="234D0D5F" w14:textId="725D4933" w:rsidR="006F77DC" w:rsidRPr="007B7576" w:rsidRDefault="004F0A2B" w:rsidP="00ED682E">
      <w:pPr>
        <w:pStyle w:val="11"/>
        <w:spacing w:after="120"/>
        <w:ind w:right="341"/>
        <w:jc w:val="both"/>
      </w:pPr>
      <w:r w:rsidRPr="007B7576">
        <w:rPr>
          <w:rStyle w:val="a1"/>
        </w:rPr>
        <w:t xml:space="preserve">Landing gear: retractable </w:t>
      </w:r>
      <w:r w:rsidRPr="007B7576">
        <w:rPr>
          <w:rStyle w:val="a1"/>
          <w:lang w:eastAsia="ru-RU"/>
        </w:rPr>
        <w:t xml:space="preserve">in </w:t>
      </w:r>
      <w:r w:rsidRPr="007B7576">
        <w:rPr>
          <w:rStyle w:val="a1"/>
        </w:rPr>
        <w:t xml:space="preserve">flight, </w:t>
      </w:r>
      <w:r w:rsidRPr="007B7576">
        <w:rPr>
          <w:rStyle w:val="a1"/>
          <w:lang w:eastAsia="ru-RU"/>
        </w:rPr>
        <w:t>three-</w:t>
      </w:r>
      <w:r w:rsidR="00243589" w:rsidRPr="007B7576">
        <w:rPr>
          <w:rStyle w:val="a1"/>
          <w:lang w:eastAsia="ru-RU"/>
        </w:rPr>
        <w:t>legged</w:t>
      </w:r>
      <w:r w:rsidR="00DB2B12" w:rsidRPr="007B7576">
        <w:rPr>
          <w:rStyle w:val="a1"/>
          <w:lang w:eastAsia="ru-RU"/>
        </w:rPr>
        <w:t xml:space="preserve"> (tricycle)</w:t>
      </w:r>
      <w:r w:rsidRPr="007B7576">
        <w:rPr>
          <w:rStyle w:val="a1"/>
          <w:lang w:eastAsia="ru-RU"/>
        </w:rPr>
        <w:t xml:space="preserve"> with a </w:t>
      </w:r>
      <w:r w:rsidR="00656EB4" w:rsidRPr="007B7576">
        <w:rPr>
          <w:rStyle w:val="a1"/>
          <w:lang w:eastAsia="ru-RU"/>
        </w:rPr>
        <w:t>nose-steerabl</w:t>
      </w:r>
      <w:r w:rsidR="00536BD9" w:rsidRPr="007B7576">
        <w:rPr>
          <w:rStyle w:val="a1"/>
          <w:lang w:eastAsia="ru-RU"/>
        </w:rPr>
        <w:t>e wheel</w:t>
      </w:r>
      <w:r w:rsidRPr="007B7576">
        <w:rPr>
          <w:rStyle w:val="a1"/>
          <w:lang w:eastAsia="ru-RU"/>
        </w:rPr>
        <w:t>.</w:t>
      </w:r>
    </w:p>
    <w:p w14:paraId="5E06AED5" w14:textId="1E5AFBDD" w:rsidR="006F77DC" w:rsidRPr="007B7576" w:rsidRDefault="004F0A2B" w:rsidP="00AA753A">
      <w:pPr>
        <w:pStyle w:val="11"/>
        <w:spacing w:after="120"/>
        <w:ind w:right="205"/>
        <w:jc w:val="both"/>
      </w:pPr>
      <w:r w:rsidRPr="007B7576">
        <w:rPr>
          <w:rStyle w:val="a1"/>
          <w:lang w:eastAsia="ru-RU"/>
        </w:rPr>
        <w:t>Power plant: one piston engine.</w:t>
      </w:r>
    </w:p>
    <w:p w14:paraId="416DF97F" w14:textId="5E54CF42" w:rsidR="006F77DC" w:rsidRPr="007B7576" w:rsidRDefault="004F0A2B" w:rsidP="00AA753A">
      <w:pPr>
        <w:pStyle w:val="11"/>
        <w:spacing w:after="120"/>
        <w:ind w:right="205"/>
        <w:jc w:val="both"/>
      </w:pPr>
      <w:r w:rsidRPr="007B7576">
        <w:rPr>
          <w:rStyle w:val="a1"/>
          <w:lang w:eastAsia="ru-RU"/>
        </w:rPr>
        <w:t xml:space="preserve">Propeller: </w:t>
      </w:r>
      <w:r w:rsidR="00006D18" w:rsidRPr="007B7576">
        <w:rPr>
          <w:rStyle w:val="a1"/>
          <w:lang w:eastAsia="ru-RU"/>
        </w:rPr>
        <w:t xml:space="preserve">a </w:t>
      </w:r>
      <w:r w:rsidR="00265D04" w:rsidRPr="007B7576">
        <w:rPr>
          <w:rStyle w:val="a1"/>
          <w:lang w:eastAsia="ru-RU"/>
        </w:rPr>
        <w:t>3-blade</w:t>
      </w:r>
      <w:r w:rsidR="00102437" w:rsidRPr="007B7576">
        <w:rPr>
          <w:rStyle w:val="a1"/>
          <w:lang w:eastAsia="ru-RU"/>
        </w:rPr>
        <w:t>,</w:t>
      </w:r>
      <w:r w:rsidRPr="007B7576">
        <w:rPr>
          <w:rStyle w:val="a1"/>
        </w:rPr>
        <w:t xml:space="preserve"> </w:t>
      </w:r>
      <w:r w:rsidR="006900EF" w:rsidRPr="007B7576">
        <w:rPr>
          <w:rStyle w:val="a1"/>
        </w:rPr>
        <w:t xml:space="preserve">in-flight adjustable </w:t>
      </w:r>
      <w:r w:rsidRPr="007B7576">
        <w:rPr>
          <w:rStyle w:val="a1"/>
        </w:rPr>
        <w:t xml:space="preserve">variable </w:t>
      </w:r>
      <w:r w:rsidRPr="007B7576">
        <w:rPr>
          <w:rStyle w:val="a1"/>
          <w:lang w:eastAsia="ru-RU"/>
        </w:rPr>
        <w:t>pitch</w:t>
      </w:r>
      <w:r w:rsidR="00006D18" w:rsidRPr="007B7576">
        <w:rPr>
          <w:rStyle w:val="a1"/>
          <w:lang w:eastAsia="ru-RU"/>
        </w:rPr>
        <w:t xml:space="preserve"> </w:t>
      </w:r>
      <w:r w:rsidR="00102437" w:rsidRPr="007B7576">
        <w:rPr>
          <w:rStyle w:val="a1"/>
          <w:lang w:eastAsia="ru-RU"/>
        </w:rPr>
        <w:t>propeller.</w:t>
      </w:r>
      <w:r w:rsidRPr="007B7576">
        <w:br w:type="page"/>
      </w:r>
    </w:p>
    <w:tbl>
      <w:tblPr>
        <w:tblOverlap w:val="never"/>
        <w:tblW w:w="9498" w:type="dxa"/>
        <w:jc w:val="center"/>
        <w:tblLayout w:type="fixed"/>
        <w:tblCellMar>
          <w:left w:w="10" w:type="dxa"/>
          <w:right w:w="10" w:type="dxa"/>
        </w:tblCellMar>
        <w:tblLook w:val="04A0" w:firstRow="1" w:lastRow="0" w:firstColumn="1" w:lastColumn="0" w:noHBand="0" w:noVBand="1"/>
      </w:tblPr>
      <w:tblGrid>
        <w:gridCol w:w="10"/>
        <w:gridCol w:w="30"/>
        <w:gridCol w:w="1945"/>
        <w:gridCol w:w="5103"/>
        <w:gridCol w:w="2410"/>
      </w:tblGrid>
      <w:tr w:rsidR="00BF6482" w:rsidRPr="007B7576" w14:paraId="00E8CD3E" w14:textId="77777777" w:rsidTr="00ED682E">
        <w:trPr>
          <w:gridBefore w:val="1"/>
          <w:wBefore w:w="10" w:type="dxa"/>
          <w:trHeight w:hRule="exact" w:val="826"/>
          <w:jc w:val="center"/>
        </w:trPr>
        <w:tc>
          <w:tcPr>
            <w:tcW w:w="9488" w:type="dxa"/>
            <w:gridSpan w:val="4"/>
            <w:tcBorders>
              <w:top w:val="single" w:sz="4" w:space="0" w:color="auto"/>
            </w:tcBorders>
          </w:tcPr>
          <w:p w14:paraId="330947FE" w14:textId="77777777" w:rsidR="00BF6482" w:rsidRPr="007B7576" w:rsidRDefault="00BF6482" w:rsidP="00AA753A">
            <w:pPr>
              <w:pStyle w:val="a5"/>
              <w:tabs>
                <w:tab w:val="left" w:pos="706"/>
              </w:tabs>
              <w:spacing w:after="120"/>
              <w:ind w:right="205"/>
              <w:rPr>
                <w:lang w:val="en-US"/>
              </w:rPr>
            </w:pPr>
            <w:bookmarkStart w:id="13" w:name="bookmark21"/>
            <w:r w:rsidRPr="007B7576">
              <w:rPr>
                <w:rStyle w:val="a4"/>
                <w:b/>
                <w:bCs/>
                <w:lang w:val="en-US" w:eastAsia="uk-UA"/>
              </w:rPr>
              <w:lastRenderedPageBreak/>
              <w:t>2.3</w:t>
            </w:r>
            <w:r w:rsidRPr="007B7576">
              <w:rPr>
                <w:rStyle w:val="a4"/>
                <w:b/>
                <w:bCs/>
                <w:lang w:val="en-US" w:eastAsia="uk-UA"/>
              </w:rPr>
              <w:tab/>
              <w:t>Basic geometric dimensions</w:t>
            </w:r>
            <w:bookmarkEnd w:id="13"/>
          </w:p>
          <w:p w14:paraId="061BA05C" w14:textId="77777777" w:rsidR="00BF6482" w:rsidRPr="007B7576" w:rsidRDefault="00BF6482" w:rsidP="00AA753A">
            <w:pPr>
              <w:pStyle w:val="a5"/>
              <w:spacing w:after="0"/>
              <w:ind w:right="205"/>
              <w:rPr>
                <w:lang w:val="en-US"/>
              </w:rPr>
            </w:pPr>
            <w:r w:rsidRPr="007B7576">
              <w:rPr>
                <w:rStyle w:val="a4"/>
                <w:lang w:val="en-US" w:eastAsia="uk-UA"/>
              </w:rPr>
              <w:t xml:space="preserve">Geometric data (in addition to those defined in the figure in Section </w:t>
            </w:r>
            <w:hyperlink w:anchor="bookmark18" w:tooltip="Current Document">
              <w:r w:rsidRPr="007B7576">
                <w:rPr>
                  <w:rStyle w:val="a4"/>
                  <w:lang w:val="en-US" w:eastAsia="uk-UA"/>
                </w:rPr>
                <w:t>2.2)</w:t>
              </w:r>
            </w:hyperlink>
            <w:r w:rsidRPr="007B7576">
              <w:rPr>
                <w:rStyle w:val="a4"/>
                <w:lang w:val="en-US" w:eastAsia="uk-UA"/>
              </w:rPr>
              <w:t>:</w:t>
            </w:r>
          </w:p>
        </w:tc>
      </w:tr>
      <w:tr w:rsidR="00BF6482" w:rsidRPr="007B7576" w14:paraId="70621C1B" w14:textId="77777777" w:rsidTr="00282C6B">
        <w:trPr>
          <w:gridBefore w:val="1"/>
          <w:wBefore w:w="10" w:type="dxa"/>
          <w:trHeight w:hRule="exact" w:val="310"/>
          <w:jc w:val="center"/>
        </w:trPr>
        <w:tc>
          <w:tcPr>
            <w:tcW w:w="1975" w:type="dxa"/>
            <w:gridSpan w:val="2"/>
            <w:shd w:val="clear" w:color="auto" w:fill="D9D9D9" w:themeFill="background1" w:themeFillShade="D9"/>
            <w:vAlign w:val="bottom"/>
          </w:tcPr>
          <w:p w14:paraId="7E1667A3" w14:textId="1F3ABBF7" w:rsidR="00BF6482" w:rsidRPr="007B7576" w:rsidRDefault="00ED682E" w:rsidP="00AA753A">
            <w:pPr>
              <w:ind w:right="205"/>
            </w:pPr>
            <w:r w:rsidRPr="007B7576">
              <w:rPr>
                <w:rStyle w:val="a4"/>
                <w:b/>
                <w:bCs/>
                <w:lang w:val="en-US"/>
              </w:rPr>
              <w:t xml:space="preserve"> </w:t>
            </w:r>
            <w:r w:rsidR="00BF6482" w:rsidRPr="007B7576">
              <w:rPr>
                <w:rStyle w:val="a4"/>
                <w:b/>
                <w:bCs/>
                <w:lang w:val="en-US"/>
              </w:rPr>
              <w:t>Component</w:t>
            </w:r>
          </w:p>
        </w:tc>
        <w:tc>
          <w:tcPr>
            <w:tcW w:w="5103" w:type="dxa"/>
            <w:shd w:val="clear" w:color="auto" w:fill="D9D9D9" w:themeFill="background1" w:themeFillShade="D9"/>
            <w:vAlign w:val="bottom"/>
          </w:tcPr>
          <w:p w14:paraId="3C92C72F" w14:textId="5B91903B" w:rsidR="00BF6482" w:rsidRPr="007B7576" w:rsidRDefault="00BF6482" w:rsidP="00AA753A">
            <w:pPr>
              <w:pStyle w:val="a5"/>
              <w:spacing w:after="0"/>
              <w:ind w:right="205"/>
              <w:rPr>
                <w:lang w:val="en-US"/>
              </w:rPr>
            </w:pPr>
            <w:r w:rsidRPr="007B7576">
              <w:rPr>
                <w:rStyle w:val="a4"/>
                <w:b/>
                <w:bCs/>
                <w:lang w:val="en-US"/>
              </w:rPr>
              <w:t xml:space="preserve"> Data type</w:t>
            </w:r>
          </w:p>
        </w:tc>
        <w:tc>
          <w:tcPr>
            <w:tcW w:w="2410" w:type="dxa"/>
            <w:shd w:val="clear" w:color="auto" w:fill="D9D9D9" w:themeFill="background1" w:themeFillShade="D9"/>
            <w:vAlign w:val="bottom"/>
          </w:tcPr>
          <w:p w14:paraId="65F03BE6" w14:textId="3A64D90E" w:rsidR="00BF6482" w:rsidRPr="007B7576" w:rsidRDefault="00BF6482" w:rsidP="00AA753A">
            <w:pPr>
              <w:ind w:right="205"/>
              <w:rPr>
                <w:rFonts w:ascii="Arial" w:hAnsi="Arial" w:cs="Arial"/>
                <w:b/>
                <w:bCs/>
                <w:sz w:val="28"/>
                <w:szCs w:val="28"/>
              </w:rPr>
            </w:pPr>
            <w:r w:rsidRPr="007B7576">
              <w:rPr>
                <w:rFonts w:ascii="Arial" w:hAnsi="Arial" w:cs="Arial"/>
                <w:b/>
                <w:bCs/>
                <w:sz w:val="28"/>
                <w:szCs w:val="28"/>
              </w:rPr>
              <w:t>Value</w:t>
            </w:r>
          </w:p>
        </w:tc>
      </w:tr>
      <w:tr w:rsidR="00BF6482" w:rsidRPr="007B7576" w14:paraId="1C7FCF31" w14:textId="77777777" w:rsidTr="00282C6B">
        <w:trPr>
          <w:gridBefore w:val="1"/>
          <w:wBefore w:w="10" w:type="dxa"/>
          <w:trHeight w:val="411"/>
          <w:jc w:val="center"/>
        </w:trPr>
        <w:tc>
          <w:tcPr>
            <w:tcW w:w="1975" w:type="dxa"/>
            <w:gridSpan w:val="2"/>
            <w:tcBorders>
              <w:top w:val="single" w:sz="4" w:space="0" w:color="auto"/>
            </w:tcBorders>
            <w:vAlign w:val="bottom"/>
          </w:tcPr>
          <w:p w14:paraId="7EDD1B9C" w14:textId="77777777" w:rsidR="00BF6482" w:rsidRPr="007B7576" w:rsidRDefault="00BF6482" w:rsidP="00AA753A">
            <w:pPr>
              <w:pStyle w:val="a5"/>
              <w:spacing w:after="0"/>
              <w:ind w:right="205"/>
              <w:rPr>
                <w:lang w:val="en-US"/>
              </w:rPr>
            </w:pPr>
            <w:r w:rsidRPr="007B7576">
              <w:rPr>
                <w:rStyle w:val="a4"/>
                <w:lang w:val="en-US"/>
              </w:rPr>
              <w:t>Wing</w:t>
            </w:r>
          </w:p>
        </w:tc>
        <w:tc>
          <w:tcPr>
            <w:tcW w:w="5103" w:type="dxa"/>
            <w:tcBorders>
              <w:top w:val="single" w:sz="4" w:space="0" w:color="auto"/>
            </w:tcBorders>
            <w:vAlign w:val="bottom"/>
          </w:tcPr>
          <w:p w14:paraId="03792DC8" w14:textId="662784D7" w:rsidR="00BF6482" w:rsidRPr="007B7576" w:rsidRDefault="00BF6482" w:rsidP="00AA753A">
            <w:pPr>
              <w:pStyle w:val="a5"/>
              <w:spacing w:after="0"/>
              <w:ind w:right="205"/>
              <w:rPr>
                <w:lang w:val="en-US"/>
              </w:rPr>
            </w:pPr>
            <w:r w:rsidRPr="007B7576">
              <w:rPr>
                <w:rStyle w:val="a4"/>
                <w:lang w:val="en-US"/>
              </w:rPr>
              <w:t>Area</w:t>
            </w:r>
          </w:p>
        </w:tc>
        <w:tc>
          <w:tcPr>
            <w:tcW w:w="2410" w:type="dxa"/>
            <w:tcBorders>
              <w:top w:val="single" w:sz="4" w:space="0" w:color="auto"/>
            </w:tcBorders>
            <w:vAlign w:val="bottom"/>
          </w:tcPr>
          <w:p w14:paraId="5ADDF9BE" w14:textId="1ABCE90D" w:rsidR="00BF6482" w:rsidRPr="007B7576" w:rsidRDefault="009A3CCA" w:rsidP="00AA753A">
            <w:pPr>
              <w:pStyle w:val="a5"/>
              <w:spacing w:after="0"/>
              <w:ind w:right="205"/>
              <w:rPr>
                <w:rStyle w:val="a4"/>
                <w:vertAlign w:val="superscript"/>
                <w:lang w:val="en-US"/>
              </w:rPr>
            </w:pPr>
            <w:r w:rsidRPr="007B7576">
              <w:rPr>
                <w:rStyle w:val="a4"/>
                <w:lang w:val="en-US"/>
              </w:rPr>
              <w:t>1</w:t>
            </w:r>
            <w:r w:rsidR="00BF6482" w:rsidRPr="007B7576">
              <w:rPr>
                <w:rStyle w:val="a4"/>
                <w:lang w:val="en-US"/>
              </w:rPr>
              <w:t>20.5</w:t>
            </w:r>
            <w:r w:rsidR="00D5217A" w:rsidRPr="007B7576">
              <w:rPr>
                <w:rStyle w:val="a4"/>
                <w:lang w:val="en-US"/>
              </w:rPr>
              <w:t>5</w:t>
            </w:r>
            <w:r w:rsidR="00BF6482" w:rsidRPr="007B7576">
              <w:rPr>
                <w:rStyle w:val="a4"/>
                <w:lang w:val="en-US"/>
              </w:rPr>
              <w:t xml:space="preserve"> </w:t>
            </w:r>
            <w:proofErr w:type="spellStart"/>
            <w:r w:rsidR="00B15E45" w:rsidRPr="007B7576">
              <w:rPr>
                <w:rStyle w:val="a4"/>
                <w:lang w:val="en-US"/>
              </w:rPr>
              <w:t>s</w:t>
            </w:r>
            <w:r w:rsidR="004850AD" w:rsidRPr="007B7576">
              <w:rPr>
                <w:rStyle w:val="a4"/>
                <w:lang w:val="en-US"/>
              </w:rPr>
              <w:t>q.ft</w:t>
            </w:r>
            <w:proofErr w:type="spellEnd"/>
            <w:r w:rsidR="004850AD" w:rsidRPr="007B7576">
              <w:rPr>
                <w:rStyle w:val="a4"/>
                <w:lang w:val="en-US"/>
              </w:rPr>
              <w:t>.</w:t>
            </w:r>
          </w:p>
        </w:tc>
      </w:tr>
      <w:tr w:rsidR="00BF6482" w:rsidRPr="007B7576" w14:paraId="31B3D4C6" w14:textId="77777777" w:rsidTr="00282C6B">
        <w:trPr>
          <w:gridBefore w:val="1"/>
          <w:wBefore w:w="10" w:type="dxa"/>
          <w:trHeight w:val="340"/>
          <w:jc w:val="center"/>
        </w:trPr>
        <w:tc>
          <w:tcPr>
            <w:tcW w:w="1975" w:type="dxa"/>
            <w:gridSpan w:val="2"/>
          </w:tcPr>
          <w:p w14:paraId="6E3C4671" w14:textId="77777777" w:rsidR="00BF6482" w:rsidRPr="007B7576" w:rsidRDefault="00BF6482" w:rsidP="00AA753A">
            <w:pPr>
              <w:ind w:right="205"/>
              <w:rPr>
                <w:sz w:val="10"/>
                <w:szCs w:val="10"/>
              </w:rPr>
            </w:pPr>
          </w:p>
        </w:tc>
        <w:tc>
          <w:tcPr>
            <w:tcW w:w="5103" w:type="dxa"/>
          </w:tcPr>
          <w:p w14:paraId="19674D5F" w14:textId="45A4CE3C" w:rsidR="00BF6482" w:rsidRPr="007B7576" w:rsidRDefault="00BF6482" w:rsidP="00AA753A">
            <w:pPr>
              <w:pStyle w:val="a5"/>
              <w:spacing w:after="0"/>
              <w:ind w:right="205"/>
              <w:rPr>
                <w:lang w:val="en-US"/>
              </w:rPr>
            </w:pPr>
            <w:r w:rsidRPr="007B7576">
              <w:rPr>
                <w:rStyle w:val="a4"/>
                <w:lang w:val="en-US"/>
              </w:rPr>
              <w:t>Lengthening</w:t>
            </w:r>
            <w:r w:rsidR="009A3CCA" w:rsidRPr="007B7576">
              <w:rPr>
                <w:rStyle w:val="a4"/>
                <w:lang w:val="en-US"/>
              </w:rPr>
              <w:t xml:space="preserve"> </w:t>
            </w:r>
            <w:r w:rsidR="00284CF4" w:rsidRPr="007B7576">
              <w:rPr>
                <w:rStyle w:val="a4"/>
                <w:lang w:val="en-US"/>
              </w:rPr>
              <w:t>ratio</w:t>
            </w:r>
          </w:p>
        </w:tc>
        <w:tc>
          <w:tcPr>
            <w:tcW w:w="2410" w:type="dxa"/>
          </w:tcPr>
          <w:p w14:paraId="2B0FF3C7" w14:textId="6CD919FA" w:rsidR="00BF6482" w:rsidRPr="007B7576" w:rsidRDefault="009A3CCA" w:rsidP="00AA753A">
            <w:pPr>
              <w:pStyle w:val="a5"/>
              <w:spacing w:after="0"/>
              <w:ind w:right="205"/>
              <w:rPr>
                <w:rStyle w:val="a4"/>
                <w:lang w:val="en-US"/>
              </w:rPr>
            </w:pPr>
            <w:r w:rsidRPr="007B7576">
              <w:rPr>
                <w:rStyle w:val="a4"/>
                <w:lang w:val="en-US"/>
              </w:rPr>
              <w:t>8.5</w:t>
            </w:r>
          </w:p>
        </w:tc>
      </w:tr>
      <w:tr w:rsidR="00BF6482" w:rsidRPr="007B7576" w14:paraId="0775A217" w14:textId="77777777" w:rsidTr="00282C6B">
        <w:trPr>
          <w:gridBefore w:val="1"/>
          <w:wBefore w:w="10" w:type="dxa"/>
          <w:trHeight w:val="340"/>
          <w:jc w:val="center"/>
        </w:trPr>
        <w:tc>
          <w:tcPr>
            <w:tcW w:w="1975" w:type="dxa"/>
            <w:gridSpan w:val="2"/>
          </w:tcPr>
          <w:p w14:paraId="5AF68DBD" w14:textId="77777777" w:rsidR="00BF6482" w:rsidRPr="007B7576" w:rsidRDefault="00BF6482" w:rsidP="00AA753A">
            <w:pPr>
              <w:ind w:right="205"/>
              <w:rPr>
                <w:sz w:val="10"/>
                <w:szCs w:val="10"/>
              </w:rPr>
            </w:pPr>
          </w:p>
        </w:tc>
        <w:tc>
          <w:tcPr>
            <w:tcW w:w="5103" w:type="dxa"/>
          </w:tcPr>
          <w:p w14:paraId="3FA87562" w14:textId="27572CD9" w:rsidR="00BF6482" w:rsidRPr="007B7576" w:rsidRDefault="00BF6482" w:rsidP="00AA753A">
            <w:pPr>
              <w:pStyle w:val="a5"/>
              <w:spacing w:after="0"/>
              <w:ind w:right="205"/>
              <w:rPr>
                <w:rStyle w:val="a4"/>
                <w:lang w:val="en-US"/>
              </w:rPr>
            </w:pPr>
            <w:r w:rsidRPr="007B7576">
              <w:rPr>
                <w:rStyle w:val="a4"/>
                <w:lang w:val="en-US"/>
              </w:rPr>
              <w:t xml:space="preserve">Wing taper      </w:t>
            </w:r>
          </w:p>
        </w:tc>
        <w:tc>
          <w:tcPr>
            <w:tcW w:w="2410" w:type="dxa"/>
          </w:tcPr>
          <w:p w14:paraId="3CAC15C1" w14:textId="5FC68B92" w:rsidR="00BF6482" w:rsidRPr="007B7576" w:rsidRDefault="00BF6482" w:rsidP="00AA753A">
            <w:pPr>
              <w:pStyle w:val="a5"/>
              <w:spacing w:after="0"/>
              <w:ind w:right="205"/>
              <w:rPr>
                <w:lang w:val="en-US"/>
              </w:rPr>
            </w:pPr>
            <w:r w:rsidRPr="007B7576">
              <w:rPr>
                <w:rStyle w:val="a4"/>
                <w:lang w:val="en-US"/>
              </w:rPr>
              <w:t>2.0</w:t>
            </w:r>
          </w:p>
        </w:tc>
      </w:tr>
      <w:tr w:rsidR="00BF6482" w:rsidRPr="007B7576" w14:paraId="0304E711" w14:textId="77777777" w:rsidTr="00282C6B">
        <w:trPr>
          <w:gridBefore w:val="1"/>
          <w:wBefore w:w="10" w:type="dxa"/>
          <w:trHeight w:val="340"/>
          <w:jc w:val="center"/>
        </w:trPr>
        <w:tc>
          <w:tcPr>
            <w:tcW w:w="1975" w:type="dxa"/>
            <w:gridSpan w:val="2"/>
          </w:tcPr>
          <w:p w14:paraId="46D8066D" w14:textId="77777777" w:rsidR="00BF6482" w:rsidRPr="007B7576" w:rsidRDefault="00BF6482" w:rsidP="00AA753A">
            <w:pPr>
              <w:ind w:right="205"/>
              <w:rPr>
                <w:sz w:val="10"/>
                <w:szCs w:val="10"/>
              </w:rPr>
            </w:pPr>
          </w:p>
        </w:tc>
        <w:tc>
          <w:tcPr>
            <w:tcW w:w="5103" w:type="dxa"/>
          </w:tcPr>
          <w:p w14:paraId="687B54AB" w14:textId="72DC5249" w:rsidR="00BF6482" w:rsidRPr="007B7576" w:rsidRDefault="00BF6482" w:rsidP="00AA753A">
            <w:pPr>
              <w:pStyle w:val="a5"/>
              <w:spacing w:after="0"/>
              <w:ind w:right="205"/>
              <w:rPr>
                <w:lang w:val="en-US"/>
              </w:rPr>
            </w:pPr>
            <w:r w:rsidRPr="007B7576">
              <w:rPr>
                <w:rStyle w:val="a4"/>
                <w:lang w:val="en-US" w:eastAsia="uk-UA"/>
              </w:rPr>
              <w:t>Leading edge sweep</w:t>
            </w:r>
          </w:p>
        </w:tc>
        <w:tc>
          <w:tcPr>
            <w:tcW w:w="2410" w:type="dxa"/>
          </w:tcPr>
          <w:p w14:paraId="5E6C127D" w14:textId="77777777" w:rsidR="00BF6482" w:rsidRPr="007B7576" w:rsidRDefault="00BF6482" w:rsidP="00AA753A">
            <w:pPr>
              <w:pStyle w:val="a5"/>
              <w:spacing w:after="0"/>
              <w:ind w:right="205"/>
              <w:rPr>
                <w:lang w:val="en-US"/>
              </w:rPr>
            </w:pPr>
            <w:r w:rsidRPr="007B7576">
              <w:rPr>
                <w:rStyle w:val="a4"/>
                <w:lang w:val="en-US"/>
              </w:rPr>
              <w:t>4.0°</w:t>
            </w:r>
          </w:p>
        </w:tc>
      </w:tr>
      <w:tr w:rsidR="00BF6482" w:rsidRPr="007B7576" w14:paraId="574A3F35" w14:textId="77777777" w:rsidTr="00282C6B">
        <w:trPr>
          <w:gridBefore w:val="1"/>
          <w:wBefore w:w="10" w:type="dxa"/>
          <w:trHeight w:val="340"/>
          <w:jc w:val="center"/>
        </w:trPr>
        <w:tc>
          <w:tcPr>
            <w:tcW w:w="1975" w:type="dxa"/>
            <w:gridSpan w:val="2"/>
          </w:tcPr>
          <w:p w14:paraId="6E213909" w14:textId="77777777" w:rsidR="00BF6482" w:rsidRPr="007B7576" w:rsidRDefault="00BF6482" w:rsidP="00AA753A">
            <w:pPr>
              <w:ind w:right="205"/>
              <w:rPr>
                <w:sz w:val="10"/>
                <w:szCs w:val="10"/>
              </w:rPr>
            </w:pPr>
          </w:p>
        </w:tc>
        <w:tc>
          <w:tcPr>
            <w:tcW w:w="5103" w:type="dxa"/>
          </w:tcPr>
          <w:p w14:paraId="0B960184" w14:textId="77777777" w:rsidR="00BF6482" w:rsidRPr="007B7576" w:rsidRDefault="00BF6482" w:rsidP="00AA753A">
            <w:pPr>
              <w:pStyle w:val="a5"/>
              <w:spacing w:after="0"/>
              <w:ind w:right="205"/>
              <w:rPr>
                <w:lang w:val="en-US"/>
              </w:rPr>
            </w:pPr>
            <w:r w:rsidRPr="007B7576">
              <w:rPr>
                <w:rStyle w:val="a4"/>
                <w:lang w:val="en-US"/>
              </w:rPr>
              <w:t xml:space="preserve">Lumbar V </w:t>
            </w:r>
            <w:r w:rsidRPr="007B7576">
              <w:rPr>
                <w:rStyle w:val="a4"/>
                <w:lang w:val="en-US" w:eastAsia="uk-UA"/>
              </w:rPr>
              <w:t xml:space="preserve">console </w:t>
            </w:r>
            <w:r w:rsidRPr="007B7576">
              <w:rPr>
                <w:rStyle w:val="a4"/>
                <w:lang w:val="en-US"/>
              </w:rPr>
              <w:t>angle</w:t>
            </w:r>
          </w:p>
        </w:tc>
        <w:tc>
          <w:tcPr>
            <w:tcW w:w="2410" w:type="dxa"/>
          </w:tcPr>
          <w:p w14:paraId="14C4D715" w14:textId="2F56DB36" w:rsidR="00BF6482" w:rsidRPr="007B7576" w:rsidRDefault="00BF6482" w:rsidP="00AA753A">
            <w:pPr>
              <w:pStyle w:val="a5"/>
              <w:spacing w:after="0"/>
              <w:ind w:right="205"/>
              <w:rPr>
                <w:rStyle w:val="a4"/>
                <w:lang w:val="en-US"/>
              </w:rPr>
            </w:pPr>
            <w:r w:rsidRPr="007B7576">
              <w:rPr>
                <w:rStyle w:val="a4"/>
                <w:lang w:val="en-US"/>
              </w:rPr>
              <w:t>5.0°</w:t>
            </w:r>
          </w:p>
        </w:tc>
      </w:tr>
      <w:tr w:rsidR="00BF6482" w:rsidRPr="007B7576" w14:paraId="5AC5B7D0" w14:textId="77777777" w:rsidTr="00282C6B">
        <w:trPr>
          <w:gridBefore w:val="1"/>
          <w:wBefore w:w="10" w:type="dxa"/>
          <w:trHeight w:val="340"/>
          <w:jc w:val="center"/>
        </w:trPr>
        <w:tc>
          <w:tcPr>
            <w:tcW w:w="1975" w:type="dxa"/>
            <w:gridSpan w:val="2"/>
          </w:tcPr>
          <w:p w14:paraId="5667C219" w14:textId="77777777" w:rsidR="00BF6482" w:rsidRPr="007B7576" w:rsidRDefault="00BF6482" w:rsidP="00AA753A">
            <w:pPr>
              <w:ind w:right="205"/>
              <w:rPr>
                <w:sz w:val="10"/>
                <w:szCs w:val="10"/>
              </w:rPr>
            </w:pPr>
          </w:p>
        </w:tc>
        <w:tc>
          <w:tcPr>
            <w:tcW w:w="5103" w:type="dxa"/>
          </w:tcPr>
          <w:p w14:paraId="658E1DDC" w14:textId="076853DB" w:rsidR="00BF6482" w:rsidRPr="007B7576" w:rsidRDefault="00BF6482" w:rsidP="00AA753A">
            <w:pPr>
              <w:pStyle w:val="a5"/>
              <w:spacing w:after="0"/>
              <w:ind w:right="205"/>
              <w:rPr>
                <w:lang w:val="en-US"/>
              </w:rPr>
            </w:pPr>
            <w:r w:rsidRPr="007B7576">
              <w:rPr>
                <w:rStyle w:val="a4"/>
                <w:lang w:val="en-US"/>
              </w:rPr>
              <w:t xml:space="preserve">Mounting angle on the </w:t>
            </w:r>
            <w:r w:rsidRPr="007B7576">
              <w:rPr>
                <w:rStyle w:val="a4"/>
                <w:lang w:val="en-US" w:eastAsia="uk-UA"/>
              </w:rPr>
              <w:t>root rib</w:t>
            </w:r>
          </w:p>
        </w:tc>
        <w:tc>
          <w:tcPr>
            <w:tcW w:w="2410" w:type="dxa"/>
          </w:tcPr>
          <w:p w14:paraId="181C6687" w14:textId="77777777" w:rsidR="00BF6482" w:rsidRPr="007B7576" w:rsidRDefault="00BF6482" w:rsidP="00AA753A">
            <w:pPr>
              <w:pStyle w:val="a5"/>
              <w:spacing w:after="0"/>
              <w:ind w:right="205"/>
              <w:rPr>
                <w:lang w:val="en-US"/>
              </w:rPr>
            </w:pPr>
            <w:r w:rsidRPr="007B7576">
              <w:rPr>
                <w:rStyle w:val="a4"/>
                <w:lang w:val="en-US"/>
              </w:rPr>
              <w:t>0.0°</w:t>
            </w:r>
          </w:p>
        </w:tc>
      </w:tr>
      <w:tr w:rsidR="00BF6482" w:rsidRPr="007B7576" w14:paraId="3962D954" w14:textId="77777777" w:rsidTr="00282C6B">
        <w:trPr>
          <w:gridBefore w:val="1"/>
          <w:wBefore w:w="10" w:type="dxa"/>
          <w:trHeight w:val="340"/>
          <w:jc w:val="center"/>
        </w:trPr>
        <w:tc>
          <w:tcPr>
            <w:tcW w:w="1975" w:type="dxa"/>
            <w:gridSpan w:val="2"/>
          </w:tcPr>
          <w:p w14:paraId="6E29893E" w14:textId="77777777" w:rsidR="00BF6482" w:rsidRPr="007B7576" w:rsidRDefault="00BF6482" w:rsidP="00AA753A">
            <w:pPr>
              <w:ind w:right="205"/>
              <w:rPr>
                <w:sz w:val="10"/>
                <w:szCs w:val="10"/>
              </w:rPr>
            </w:pPr>
          </w:p>
        </w:tc>
        <w:tc>
          <w:tcPr>
            <w:tcW w:w="5103" w:type="dxa"/>
          </w:tcPr>
          <w:p w14:paraId="4A82F1D4" w14:textId="021BAFC2" w:rsidR="00BF6482" w:rsidRPr="007B7576" w:rsidRDefault="00BF6482" w:rsidP="00AA753A">
            <w:pPr>
              <w:pStyle w:val="a5"/>
              <w:spacing w:after="0"/>
              <w:ind w:right="205"/>
              <w:rPr>
                <w:lang w:val="en-US"/>
              </w:rPr>
            </w:pPr>
            <w:r w:rsidRPr="007B7576">
              <w:rPr>
                <w:rStyle w:val="a4"/>
                <w:lang w:val="en-US"/>
              </w:rPr>
              <w:t>Geometric twist</w:t>
            </w:r>
          </w:p>
        </w:tc>
        <w:tc>
          <w:tcPr>
            <w:tcW w:w="2410" w:type="dxa"/>
          </w:tcPr>
          <w:p w14:paraId="1C8437D8" w14:textId="77777777" w:rsidR="00BF6482" w:rsidRPr="007B7576" w:rsidRDefault="00BF6482" w:rsidP="00AA753A">
            <w:pPr>
              <w:pStyle w:val="a5"/>
              <w:spacing w:after="0"/>
              <w:ind w:right="205"/>
              <w:rPr>
                <w:lang w:val="en-US"/>
              </w:rPr>
            </w:pPr>
            <w:r w:rsidRPr="007B7576">
              <w:rPr>
                <w:rStyle w:val="a4"/>
                <w:lang w:val="en-US"/>
              </w:rPr>
              <w:t>0.0°</w:t>
            </w:r>
          </w:p>
        </w:tc>
      </w:tr>
      <w:tr w:rsidR="00BF6482" w:rsidRPr="007B7576" w14:paraId="649C6F24" w14:textId="77777777" w:rsidTr="00282C6B">
        <w:trPr>
          <w:gridBefore w:val="1"/>
          <w:wBefore w:w="10" w:type="dxa"/>
          <w:trHeight w:val="340"/>
          <w:jc w:val="center"/>
        </w:trPr>
        <w:tc>
          <w:tcPr>
            <w:tcW w:w="1975" w:type="dxa"/>
            <w:gridSpan w:val="2"/>
            <w:tcBorders>
              <w:top w:val="single" w:sz="4" w:space="0" w:color="auto"/>
            </w:tcBorders>
            <w:vAlign w:val="bottom"/>
          </w:tcPr>
          <w:p w14:paraId="20384F53" w14:textId="6273E4D2" w:rsidR="00BF6482" w:rsidRPr="007B7576" w:rsidRDefault="001D5F32" w:rsidP="00AA753A">
            <w:pPr>
              <w:pStyle w:val="a5"/>
              <w:spacing w:after="0"/>
              <w:ind w:right="205"/>
              <w:rPr>
                <w:lang w:val="en-US"/>
              </w:rPr>
            </w:pPr>
            <w:r w:rsidRPr="007B7576">
              <w:rPr>
                <w:rStyle w:val="a4"/>
                <w:lang w:val="en-US"/>
              </w:rPr>
              <w:t>Empennage</w:t>
            </w:r>
          </w:p>
        </w:tc>
        <w:tc>
          <w:tcPr>
            <w:tcW w:w="5103" w:type="dxa"/>
            <w:tcBorders>
              <w:top w:val="single" w:sz="4" w:space="0" w:color="auto"/>
            </w:tcBorders>
            <w:vAlign w:val="bottom"/>
          </w:tcPr>
          <w:p w14:paraId="2B47D488" w14:textId="4B4219A2" w:rsidR="00BF6482" w:rsidRPr="007B7576" w:rsidRDefault="00BF6482" w:rsidP="00AA753A">
            <w:pPr>
              <w:pStyle w:val="a5"/>
              <w:spacing w:after="0"/>
              <w:ind w:right="205"/>
              <w:rPr>
                <w:lang w:val="en-US"/>
              </w:rPr>
            </w:pPr>
            <w:r w:rsidRPr="007B7576">
              <w:rPr>
                <w:rStyle w:val="a4"/>
                <w:lang w:val="en-US"/>
              </w:rPr>
              <w:t>Area</w:t>
            </w:r>
          </w:p>
        </w:tc>
        <w:tc>
          <w:tcPr>
            <w:tcW w:w="2410" w:type="dxa"/>
            <w:tcBorders>
              <w:top w:val="single" w:sz="4" w:space="0" w:color="auto"/>
            </w:tcBorders>
            <w:vAlign w:val="bottom"/>
          </w:tcPr>
          <w:p w14:paraId="7DB133C7" w14:textId="5DD5AC65" w:rsidR="00BF6482" w:rsidRPr="007B7576" w:rsidRDefault="00BF6482" w:rsidP="00AA753A">
            <w:pPr>
              <w:pStyle w:val="a5"/>
              <w:spacing w:after="0"/>
              <w:ind w:right="205"/>
              <w:rPr>
                <w:rStyle w:val="a4"/>
                <w:vertAlign w:val="superscript"/>
                <w:lang w:val="en-US"/>
              </w:rPr>
            </w:pPr>
            <w:r w:rsidRPr="007B7576">
              <w:rPr>
                <w:rStyle w:val="a4"/>
                <w:lang w:val="en-US"/>
              </w:rPr>
              <w:t xml:space="preserve">13.77 </w:t>
            </w:r>
            <w:proofErr w:type="spellStart"/>
            <w:r w:rsidR="004850AD" w:rsidRPr="007B7576">
              <w:rPr>
                <w:rStyle w:val="a4"/>
                <w:lang w:val="en-US"/>
              </w:rPr>
              <w:t>sq.ft</w:t>
            </w:r>
            <w:proofErr w:type="spellEnd"/>
            <w:r w:rsidR="004850AD" w:rsidRPr="007B7576">
              <w:rPr>
                <w:rStyle w:val="a4"/>
                <w:lang w:val="en-US"/>
              </w:rPr>
              <w:t>.</w:t>
            </w:r>
          </w:p>
        </w:tc>
      </w:tr>
      <w:tr w:rsidR="00BF6482" w:rsidRPr="007B7576" w14:paraId="7E8C77FC" w14:textId="77777777" w:rsidTr="00282C6B">
        <w:trPr>
          <w:gridBefore w:val="1"/>
          <w:wBefore w:w="10" w:type="dxa"/>
          <w:trHeight w:val="340"/>
          <w:jc w:val="center"/>
        </w:trPr>
        <w:tc>
          <w:tcPr>
            <w:tcW w:w="1975" w:type="dxa"/>
            <w:gridSpan w:val="2"/>
          </w:tcPr>
          <w:p w14:paraId="6060A0AD" w14:textId="77777777" w:rsidR="00BF6482" w:rsidRPr="007B7576" w:rsidRDefault="00BF6482" w:rsidP="00AA753A">
            <w:pPr>
              <w:ind w:right="205"/>
              <w:rPr>
                <w:sz w:val="10"/>
                <w:szCs w:val="10"/>
              </w:rPr>
            </w:pPr>
          </w:p>
        </w:tc>
        <w:tc>
          <w:tcPr>
            <w:tcW w:w="5103" w:type="dxa"/>
          </w:tcPr>
          <w:p w14:paraId="7600FC90" w14:textId="1352C737" w:rsidR="00BF6482" w:rsidRPr="007B7576" w:rsidRDefault="00BF6482" w:rsidP="00AA753A">
            <w:pPr>
              <w:pStyle w:val="a5"/>
              <w:spacing w:after="0"/>
              <w:ind w:right="205"/>
              <w:rPr>
                <w:lang w:val="en-US"/>
              </w:rPr>
            </w:pPr>
            <w:r w:rsidRPr="007B7576">
              <w:rPr>
                <w:rStyle w:val="a4"/>
                <w:lang w:val="en-US" w:eastAsia="uk-UA"/>
              </w:rPr>
              <w:t>Leading edge sweep</w:t>
            </w:r>
          </w:p>
        </w:tc>
        <w:tc>
          <w:tcPr>
            <w:tcW w:w="2410" w:type="dxa"/>
          </w:tcPr>
          <w:p w14:paraId="1EE619D9" w14:textId="77777777" w:rsidR="00BF6482" w:rsidRPr="007B7576" w:rsidRDefault="00BF6482" w:rsidP="00AA753A">
            <w:pPr>
              <w:pStyle w:val="a5"/>
              <w:spacing w:after="0"/>
              <w:ind w:right="205"/>
              <w:rPr>
                <w:lang w:val="en-US"/>
              </w:rPr>
            </w:pPr>
            <w:r w:rsidRPr="007B7576">
              <w:rPr>
                <w:rStyle w:val="a4"/>
                <w:lang w:val="en-US"/>
              </w:rPr>
              <w:t>5.0°</w:t>
            </w:r>
          </w:p>
        </w:tc>
      </w:tr>
      <w:tr w:rsidR="00BF6482" w:rsidRPr="007B7576" w14:paraId="29645F38" w14:textId="77777777" w:rsidTr="00282C6B">
        <w:trPr>
          <w:gridBefore w:val="1"/>
          <w:wBefore w:w="10" w:type="dxa"/>
          <w:trHeight w:val="340"/>
          <w:jc w:val="center"/>
        </w:trPr>
        <w:tc>
          <w:tcPr>
            <w:tcW w:w="1975" w:type="dxa"/>
            <w:gridSpan w:val="2"/>
          </w:tcPr>
          <w:p w14:paraId="6DE3F010" w14:textId="77777777" w:rsidR="00BF6482" w:rsidRPr="007B7576" w:rsidRDefault="00BF6482" w:rsidP="00AA753A">
            <w:pPr>
              <w:ind w:right="205"/>
              <w:rPr>
                <w:sz w:val="10"/>
                <w:szCs w:val="10"/>
              </w:rPr>
            </w:pPr>
          </w:p>
        </w:tc>
        <w:tc>
          <w:tcPr>
            <w:tcW w:w="5103" w:type="dxa"/>
          </w:tcPr>
          <w:p w14:paraId="5C7D76D8" w14:textId="77777777" w:rsidR="00BF6482" w:rsidRPr="007B7576" w:rsidRDefault="00BF6482" w:rsidP="00AA753A">
            <w:pPr>
              <w:pStyle w:val="a5"/>
              <w:spacing w:after="0"/>
              <w:ind w:right="205"/>
              <w:rPr>
                <w:lang w:val="en-US"/>
              </w:rPr>
            </w:pPr>
            <w:r w:rsidRPr="007B7576">
              <w:rPr>
                <w:rStyle w:val="a4"/>
                <w:lang w:val="en-US"/>
              </w:rPr>
              <w:t>Lumbar V angle</w:t>
            </w:r>
          </w:p>
        </w:tc>
        <w:tc>
          <w:tcPr>
            <w:tcW w:w="2410" w:type="dxa"/>
          </w:tcPr>
          <w:p w14:paraId="54451F00" w14:textId="77777777" w:rsidR="00BF6482" w:rsidRPr="007B7576" w:rsidRDefault="00BF6482" w:rsidP="00AA753A">
            <w:pPr>
              <w:pStyle w:val="a5"/>
              <w:spacing w:after="0"/>
              <w:ind w:right="205"/>
              <w:rPr>
                <w:lang w:val="en-US"/>
              </w:rPr>
            </w:pPr>
            <w:r w:rsidRPr="007B7576">
              <w:rPr>
                <w:rStyle w:val="a4"/>
                <w:lang w:val="en-US"/>
              </w:rPr>
              <w:t>0.0°</w:t>
            </w:r>
          </w:p>
        </w:tc>
      </w:tr>
      <w:tr w:rsidR="00BF6482" w:rsidRPr="007B7576" w14:paraId="6DB89555" w14:textId="77777777" w:rsidTr="00282C6B">
        <w:trPr>
          <w:gridBefore w:val="1"/>
          <w:wBefore w:w="10" w:type="dxa"/>
          <w:trHeight w:val="340"/>
          <w:jc w:val="center"/>
        </w:trPr>
        <w:tc>
          <w:tcPr>
            <w:tcW w:w="1975" w:type="dxa"/>
            <w:gridSpan w:val="2"/>
          </w:tcPr>
          <w:p w14:paraId="0AA5BABE" w14:textId="77777777" w:rsidR="00BF6482" w:rsidRPr="007B7576" w:rsidRDefault="00BF6482" w:rsidP="00AA753A">
            <w:pPr>
              <w:ind w:right="205"/>
              <w:rPr>
                <w:sz w:val="10"/>
                <w:szCs w:val="10"/>
              </w:rPr>
            </w:pPr>
          </w:p>
        </w:tc>
        <w:tc>
          <w:tcPr>
            <w:tcW w:w="5103" w:type="dxa"/>
          </w:tcPr>
          <w:p w14:paraId="12F9C4DF" w14:textId="4E34DA77" w:rsidR="00BF6482" w:rsidRPr="007B7576" w:rsidRDefault="00BF6482" w:rsidP="00AA753A">
            <w:pPr>
              <w:pStyle w:val="a5"/>
              <w:spacing w:after="0"/>
              <w:ind w:right="205"/>
              <w:rPr>
                <w:lang w:val="en-US"/>
              </w:rPr>
            </w:pPr>
            <w:r w:rsidRPr="007B7576">
              <w:rPr>
                <w:rStyle w:val="a4"/>
                <w:lang w:val="en-US"/>
              </w:rPr>
              <w:t xml:space="preserve">Mounting angle on the </w:t>
            </w:r>
            <w:r w:rsidRPr="007B7576">
              <w:rPr>
                <w:rStyle w:val="a4"/>
                <w:lang w:val="en-US" w:eastAsia="uk-UA"/>
              </w:rPr>
              <w:t>root rib</w:t>
            </w:r>
          </w:p>
        </w:tc>
        <w:tc>
          <w:tcPr>
            <w:tcW w:w="2410" w:type="dxa"/>
          </w:tcPr>
          <w:p w14:paraId="13025B2F" w14:textId="77777777" w:rsidR="00BF6482" w:rsidRPr="007B7576" w:rsidRDefault="00BF6482" w:rsidP="00AA753A">
            <w:pPr>
              <w:pStyle w:val="a5"/>
              <w:spacing w:after="0"/>
              <w:ind w:right="205"/>
              <w:rPr>
                <w:lang w:val="en-US"/>
              </w:rPr>
            </w:pPr>
            <w:r w:rsidRPr="007B7576">
              <w:rPr>
                <w:rStyle w:val="a4"/>
                <w:lang w:val="en-US"/>
              </w:rPr>
              <w:t>5.5°</w:t>
            </w:r>
          </w:p>
        </w:tc>
      </w:tr>
      <w:tr w:rsidR="00BF6482" w:rsidRPr="007B7576" w14:paraId="672FDFBD" w14:textId="77777777" w:rsidTr="00282C6B">
        <w:trPr>
          <w:gridBefore w:val="1"/>
          <w:wBefore w:w="10" w:type="dxa"/>
          <w:trHeight w:val="340"/>
          <w:jc w:val="center"/>
        </w:trPr>
        <w:tc>
          <w:tcPr>
            <w:tcW w:w="1975" w:type="dxa"/>
            <w:gridSpan w:val="2"/>
          </w:tcPr>
          <w:p w14:paraId="5D45D790" w14:textId="77777777" w:rsidR="00BF6482" w:rsidRPr="007B7576" w:rsidRDefault="00BF6482" w:rsidP="00AA753A">
            <w:pPr>
              <w:ind w:right="205"/>
              <w:rPr>
                <w:sz w:val="10"/>
                <w:szCs w:val="10"/>
              </w:rPr>
            </w:pPr>
          </w:p>
        </w:tc>
        <w:tc>
          <w:tcPr>
            <w:tcW w:w="5103" w:type="dxa"/>
          </w:tcPr>
          <w:p w14:paraId="5B6B888D" w14:textId="12D34322" w:rsidR="00BF6482" w:rsidRPr="007B7576" w:rsidRDefault="00BF6482" w:rsidP="00AA753A">
            <w:pPr>
              <w:pStyle w:val="a5"/>
              <w:spacing w:after="0"/>
              <w:ind w:right="205"/>
              <w:rPr>
                <w:lang w:val="en-US"/>
              </w:rPr>
            </w:pPr>
            <w:r w:rsidRPr="007B7576">
              <w:rPr>
                <w:rStyle w:val="a4"/>
                <w:lang w:val="en-US"/>
              </w:rPr>
              <w:t xml:space="preserve">Geometric twist </w:t>
            </w:r>
          </w:p>
        </w:tc>
        <w:tc>
          <w:tcPr>
            <w:tcW w:w="2410" w:type="dxa"/>
          </w:tcPr>
          <w:p w14:paraId="47626FE0" w14:textId="77777777" w:rsidR="00BF6482" w:rsidRPr="007B7576" w:rsidRDefault="00BF6482" w:rsidP="00AA753A">
            <w:pPr>
              <w:pStyle w:val="a5"/>
              <w:spacing w:after="0"/>
              <w:ind w:right="205"/>
              <w:rPr>
                <w:lang w:val="en-US"/>
              </w:rPr>
            </w:pPr>
            <w:r w:rsidRPr="007B7576">
              <w:rPr>
                <w:rStyle w:val="a4"/>
                <w:lang w:val="en-US"/>
              </w:rPr>
              <w:t>0.0°</w:t>
            </w:r>
          </w:p>
        </w:tc>
      </w:tr>
      <w:tr w:rsidR="00BF6482" w:rsidRPr="007B7576" w14:paraId="4D0CBF92" w14:textId="77777777" w:rsidTr="00282C6B">
        <w:trPr>
          <w:gridBefore w:val="1"/>
          <w:wBefore w:w="10" w:type="dxa"/>
          <w:trHeight w:val="340"/>
          <w:jc w:val="center"/>
        </w:trPr>
        <w:tc>
          <w:tcPr>
            <w:tcW w:w="1975" w:type="dxa"/>
            <w:gridSpan w:val="2"/>
            <w:tcBorders>
              <w:top w:val="single" w:sz="4" w:space="0" w:color="auto"/>
            </w:tcBorders>
            <w:vAlign w:val="bottom"/>
          </w:tcPr>
          <w:p w14:paraId="32A73D96" w14:textId="447E8892" w:rsidR="00BF6482" w:rsidRPr="007B7576" w:rsidRDefault="00BF6482" w:rsidP="00AA753A">
            <w:pPr>
              <w:pStyle w:val="a5"/>
              <w:spacing w:after="0"/>
              <w:ind w:right="205"/>
              <w:rPr>
                <w:lang w:val="en-US"/>
              </w:rPr>
            </w:pPr>
            <w:r w:rsidRPr="007B7576">
              <w:rPr>
                <w:rStyle w:val="a4"/>
                <w:lang w:val="en-US"/>
              </w:rPr>
              <w:t>Fuselage</w:t>
            </w:r>
          </w:p>
        </w:tc>
        <w:tc>
          <w:tcPr>
            <w:tcW w:w="5103" w:type="dxa"/>
            <w:tcBorders>
              <w:top w:val="single" w:sz="4" w:space="0" w:color="auto"/>
            </w:tcBorders>
            <w:vAlign w:val="bottom"/>
          </w:tcPr>
          <w:p w14:paraId="54F27ADC" w14:textId="54A3B104" w:rsidR="00BF6482" w:rsidRPr="007B7576" w:rsidRDefault="00BF6482" w:rsidP="00AA753A">
            <w:pPr>
              <w:pStyle w:val="a5"/>
              <w:spacing w:after="0"/>
              <w:ind w:right="205"/>
              <w:rPr>
                <w:lang w:val="en-US"/>
              </w:rPr>
            </w:pPr>
            <w:r w:rsidRPr="007B7576">
              <w:rPr>
                <w:rStyle w:val="a4"/>
                <w:lang w:val="en-US" w:eastAsia="uk-UA"/>
              </w:rPr>
              <w:t>Door size*</w:t>
            </w:r>
          </w:p>
        </w:tc>
        <w:tc>
          <w:tcPr>
            <w:tcW w:w="2410" w:type="dxa"/>
            <w:tcBorders>
              <w:top w:val="single" w:sz="4" w:space="0" w:color="auto"/>
            </w:tcBorders>
            <w:vAlign w:val="bottom"/>
          </w:tcPr>
          <w:p w14:paraId="75601BD1" w14:textId="5EE554B3" w:rsidR="00BF6482" w:rsidRPr="007B7576" w:rsidRDefault="00BF6482" w:rsidP="00AA753A">
            <w:pPr>
              <w:pStyle w:val="a5"/>
              <w:spacing w:after="0"/>
              <w:ind w:right="205"/>
              <w:rPr>
                <w:lang w:val="en-US"/>
              </w:rPr>
            </w:pPr>
            <w:r w:rsidRPr="007B7576">
              <w:rPr>
                <w:rStyle w:val="a4"/>
                <w:lang w:val="en-US"/>
              </w:rPr>
              <w:t>3.6x2.6</w:t>
            </w:r>
            <w:r w:rsidR="00CE5865" w:rsidRPr="007B7576">
              <w:rPr>
                <w:rStyle w:val="a4"/>
                <w:lang w:val="en-US"/>
              </w:rPr>
              <w:t xml:space="preserve"> </w:t>
            </w:r>
            <w:r w:rsidRPr="007B7576">
              <w:rPr>
                <w:rStyle w:val="a4"/>
                <w:lang w:val="en-US"/>
              </w:rPr>
              <w:t>ft.</w:t>
            </w:r>
          </w:p>
        </w:tc>
      </w:tr>
      <w:tr w:rsidR="00BF6482" w:rsidRPr="007B7576" w14:paraId="2262DDF4" w14:textId="77777777" w:rsidTr="00282C6B">
        <w:trPr>
          <w:gridBefore w:val="1"/>
          <w:wBefore w:w="10" w:type="dxa"/>
          <w:trHeight w:val="340"/>
          <w:jc w:val="center"/>
        </w:trPr>
        <w:tc>
          <w:tcPr>
            <w:tcW w:w="1975" w:type="dxa"/>
            <w:gridSpan w:val="2"/>
          </w:tcPr>
          <w:p w14:paraId="7D1E10EA" w14:textId="77777777" w:rsidR="00BF6482" w:rsidRPr="007B7576" w:rsidRDefault="00BF6482" w:rsidP="00AA753A">
            <w:pPr>
              <w:ind w:right="205"/>
              <w:rPr>
                <w:sz w:val="10"/>
                <w:szCs w:val="10"/>
              </w:rPr>
            </w:pPr>
          </w:p>
        </w:tc>
        <w:tc>
          <w:tcPr>
            <w:tcW w:w="5103" w:type="dxa"/>
            <w:vAlign w:val="bottom"/>
          </w:tcPr>
          <w:p w14:paraId="057BDFCA" w14:textId="77777777" w:rsidR="00BF6482" w:rsidRPr="007B7576" w:rsidRDefault="00BF6482" w:rsidP="00AA753A">
            <w:pPr>
              <w:pStyle w:val="a5"/>
              <w:spacing w:after="0"/>
              <w:ind w:right="205"/>
              <w:rPr>
                <w:lang w:val="en-US"/>
              </w:rPr>
            </w:pPr>
            <w:r w:rsidRPr="007B7576">
              <w:rPr>
                <w:rStyle w:val="a4"/>
                <w:lang w:val="en-US"/>
              </w:rPr>
              <w:t>Trunk hatch size*</w:t>
            </w:r>
          </w:p>
        </w:tc>
        <w:tc>
          <w:tcPr>
            <w:tcW w:w="2410" w:type="dxa"/>
            <w:vAlign w:val="bottom"/>
          </w:tcPr>
          <w:p w14:paraId="7C4508BE" w14:textId="1EEF501D" w:rsidR="00BF6482" w:rsidRPr="007B7576" w:rsidRDefault="00E636D5" w:rsidP="00AA753A">
            <w:pPr>
              <w:pStyle w:val="a5"/>
              <w:spacing w:after="0"/>
              <w:ind w:right="205"/>
              <w:rPr>
                <w:lang w:val="en-US"/>
              </w:rPr>
            </w:pPr>
            <w:r w:rsidRPr="007B7576">
              <w:rPr>
                <w:rStyle w:val="a4"/>
                <w:lang w:val="en-US"/>
              </w:rPr>
              <w:t>1</w:t>
            </w:r>
            <w:r w:rsidR="00BF6482" w:rsidRPr="007B7576">
              <w:rPr>
                <w:rStyle w:val="a4"/>
                <w:lang w:val="en-US"/>
              </w:rPr>
              <w:t>x0.66</w:t>
            </w:r>
            <w:r w:rsidR="00CE5865" w:rsidRPr="007B7576">
              <w:rPr>
                <w:rStyle w:val="a4"/>
                <w:lang w:val="en-US"/>
              </w:rPr>
              <w:t xml:space="preserve"> </w:t>
            </w:r>
            <w:r w:rsidR="00BF6482" w:rsidRPr="007B7576">
              <w:rPr>
                <w:rStyle w:val="a4"/>
                <w:lang w:val="en-US"/>
              </w:rPr>
              <w:t>ft.</w:t>
            </w:r>
          </w:p>
        </w:tc>
      </w:tr>
      <w:tr w:rsidR="00BF6482" w:rsidRPr="007B7576" w14:paraId="0547466A" w14:textId="77777777" w:rsidTr="00282C6B">
        <w:trPr>
          <w:gridBefore w:val="1"/>
          <w:wBefore w:w="10" w:type="dxa"/>
          <w:trHeight w:val="340"/>
          <w:jc w:val="center"/>
        </w:trPr>
        <w:tc>
          <w:tcPr>
            <w:tcW w:w="1975" w:type="dxa"/>
            <w:gridSpan w:val="2"/>
          </w:tcPr>
          <w:p w14:paraId="45E9A997" w14:textId="77777777" w:rsidR="00BF6482" w:rsidRPr="007B7576" w:rsidRDefault="00BF6482" w:rsidP="00AA753A">
            <w:pPr>
              <w:ind w:right="205"/>
              <w:rPr>
                <w:sz w:val="10"/>
                <w:szCs w:val="10"/>
              </w:rPr>
            </w:pPr>
          </w:p>
        </w:tc>
        <w:tc>
          <w:tcPr>
            <w:tcW w:w="5103" w:type="dxa"/>
          </w:tcPr>
          <w:p w14:paraId="301BD86E" w14:textId="041400B0" w:rsidR="00BF6482" w:rsidRPr="007B7576" w:rsidRDefault="00BF6482" w:rsidP="00AA753A">
            <w:pPr>
              <w:pStyle w:val="a5"/>
              <w:spacing w:after="0"/>
              <w:ind w:right="205"/>
              <w:rPr>
                <w:lang w:val="en-US"/>
              </w:rPr>
            </w:pPr>
            <w:r w:rsidRPr="007B7576">
              <w:rPr>
                <w:rStyle w:val="a4"/>
                <w:lang w:val="en-US"/>
              </w:rPr>
              <w:t xml:space="preserve">Useable luggage compartment </w:t>
            </w:r>
            <w:r w:rsidRPr="007B7576">
              <w:rPr>
                <w:rStyle w:val="a4"/>
                <w:lang w:val="en-US" w:eastAsia="uk-UA"/>
              </w:rPr>
              <w:t>volume</w:t>
            </w:r>
          </w:p>
        </w:tc>
        <w:tc>
          <w:tcPr>
            <w:tcW w:w="2410" w:type="dxa"/>
          </w:tcPr>
          <w:p w14:paraId="374AADE2" w14:textId="13CCD810" w:rsidR="00BF6482" w:rsidRPr="007B7576" w:rsidRDefault="00BF6482" w:rsidP="00AA753A">
            <w:pPr>
              <w:pStyle w:val="a5"/>
              <w:spacing w:after="0"/>
              <w:ind w:right="205"/>
              <w:rPr>
                <w:rStyle w:val="a4"/>
                <w:vertAlign w:val="superscript"/>
                <w:lang w:val="en-US"/>
              </w:rPr>
            </w:pPr>
            <w:r w:rsidRPr="007B7576">
              <w:rPr>
                <w:rStyle w:val="a4"/>
                <w:lang w:val="en-US"/>
              </w:rPr>
              <w:t>35.3</w:t>
            </w:r>
            <w:r w:rsidR="00CE5865" w:rsidRPr="007B7576">
              <w:rPr>
                <w:rStyle w:val="a4"/>
                <w:lang w:val="en-US"/>
              </w:rPr>
              <w:t xml:space="preserve"> </w:t>
            </w:r>
            <w:proofErr w:type="spellStart"/>
            <w:r w:rsidR="00864FF4" w:rsidRPr="007B7576">
              <w:rPr>
                <w:rStyle w:val="a4"/>
                <w:lang w:val="en-US"/>
              </w:rPr>
              <w:t>cu.ft</w:t>
            </w:r>
            <w:proofErr w:type="spellEnd"/>
            <w:r w:rsidR="00864FF4" w:rsidRPr="007B7576">
              <w:rPr>
                <w:rStyle w:val="a4"/>
                <w:lang w:val="en-US"/>
              </w:rPr>
              <w:t>.</w:t>
            </w:r>
          </w:p>
        </w:tc>
      </w:tr>
      <w:tr w:rsidR="00BF6482" w:rsidRPr="007B7576" w14:paraId="4BFF910E" w14:textId="77777777" w:rsidTr="00282C6B">
        <w:trPr>
          <w:gridBefore w:val="1"/>
          <w:wBefore w:w="10" w:type="dxa"/>
          <w:trHeight w:val="340"/>
          <w:jc w:val="center"/>
        </w:trPr>
        <w:tc>
          <w:tcPr>
            <w:tcW w:w="1975" w:type="dxa"/>
            <w:gridSpan w:val="2"/>
          </w:tcPr>
          <w:p w14:paraId="1A64F23A" w14:textId="77777777" w:rsidR="00BF6482" w:rsidRPr="007B7576" w:rsidRDefault="00BF6482" w:rsidP="00AA753A">
            <w:pPr>
              <w:ind w:right="205"/>
              <w:rPr>
                <w:sz w:val="10"/>
                <w:szCs w:val="10"/>
              </w:rPr>
            </w:pPr>
          </w:p>
        </w:tc>
        <w:tc>
          <w:tcPr>
            <w:tcW w:w="5103" w:type="dxa"/>
          </w:tcPr>
          <w:p w14:paraId="2DAD6ADF" w14:textId="06AF65C4" w:rsidR="00BF6482" w:rsidRPr="007B7576" w:rsidRDefault="00BF6482" w:rsidP="00AA753A">
            <w:pPr>
              <w:pStyle w:val="a5"/>
              <w:spacing w:after="0"/>
              <w:ind w:right="205"/>
              <w:rPr>
                <w:lang w:val="en-US"/>
              </w:rPr>
            </w:pPr>
            <w:r w:rsidRPr="007B7576">
              <w:rPr>
                <w:rStyle w:val="a4"/>
                <w:lang w:val="en-US" w:eastAsia="uk-UA"/>
              </w:rPr>
              <w:t>Fin mounting</w:t>
            </w:r>
            <w:r w:rsidRPr="007B7576">
              <w:rPr>
                <w:rStyle w:val="a4"/>
                <w:lang w:val="en-US"/>
              </w:rPr>
              <w:t xml:space="preserve"> angle</w:t>
            </w:r>
          </w:p>
        </w:tc>
        <w:tc>
          <w:tcPr>
            <w:tcW w:w="2410" w:type="dxa"/>
          </w:tcPr>
          <w:p w14:paraId="70E9B1A5" w14:textId="77777777" w:rsidR="00BF6482" w:rsidRPr="007B7576" w:rsidRDefault="00BF6482" w:rsidP="00AA753A">
            <w:pPr>
              <w:pStyle w:val="a5"/>
              <w:spacing w:after="0"/>
              <w:ind w:right="205"/>
              <w:rPr>
                <w:lang w:val="en-US"/>
              </w:rPr>
            </w:pPr>
            <w:r w:rsidRPr="007B7576">
              <w:rPr>
                <w:rStyle w:val="a4"/>
                <w:lang w:val="en-US"/>
              </w:rPr>
              <w:t>0.0°</w:t>
            </w:r>
          </w:p>
        </w:tc>
      </w:tr>
      <w:tr w:rsidR="00BF6482" w:rsidRPr="007B7576" w14:paraId="668CDCF4" w14:textId="77777777" w:rsidTr="00282C6B">
        <w:trPr>
          <w:gridBefore w:val="1"/>
          <w:wBefore w:w="10" w:type="dxa"/>
          <w:trHeight w:val="340"/>
          <w:jc w:val="center"/>
        </w:trPr>
        <w:tc>
          <w:tcPr>
            <w:tcW w:w="1975" w:type="dxa"/>
            <w:gridSpan w:val="2"/>
          </w:tcPr>
          <w:p w14:paraId="266CA459" w14:textId="77777777" w:rsidR="00BF6482" w:rsidRPr="007B7576" w:rsidRDefault="00BF6482" w:rsidP="00AA753A">
            <w:pPr>
              <w:ind w:right="205"/>
              <w:rPr>
                <w:sz w:val="10"/>
                <w:szCs w:val="10"/>
              </w:rPr>
            </w:pPr>
          </w:p>
        </w:tc>
        <w:tc>
          <w:tcPr>
            <w:tcW w:w="5103" w:type="dxa"/>
          </w:tcPr>
          <w:p w14:paraId="30E9B124" w14:textId="563BF144" w:rsidR="00BF6482" w:rsidRPr="007B7576" w:rsidRDefault="00BF6482" w:rsidP="00AA753A">
            <w:pPr>
              <w:pStyle w:val="a5"/>
              <w:spacing w:after="0"/>
              <w:ind w:right="205"/>
              <w:rPr>
                <w:lang w:val="en-US"/>
              </w:rPr>
            </w:pPr>
            <w:r w:rsidRPr="007B7576">
              <w:rPr>
                <w:rStyle w:val="a4"/>
                <w:lang w:val="en-US"/>
              </w:rPr>
              <w:t>Propeller clearance**</w:t>
            </w:r>
          </w:p>
        </w:tc>
        <w:tc>
          <w:tcPr>
            <w:tcW w:w="2410" w:type="dxa"/>
          </w:tcPr>
          <w:p w14:paraId="103D7E82" w14:textId="10FB8325" w:rsidR="00BF6482" w:rsidRPr="007B7576" w:rsidRDefault="00BF6482" w:rsidP="00AA753A">
            <w:pPr>
              <w:pStyle w:val="a5"/>
              <w:spacing w:after="0"/>
              <w:ind w:right="205"/>
              <w:rPr>
                <w:lang w:val="en-US"/>
              </w:rPr>
            </w:pPr>
            <w:r w:rsidRPr="007B7576">
              <w:rPr>
                <w:rStyle w:val="a4"/>
                <w:lang w:val="en-US"/>
              </w:rPr>
              <w:t>0.66 ft</w:t>
            </w:r>
            <w:r w:rsidR="00CE5865" w:rsidRPr="007B7576">
              <w:rPr>
                <w:rStyle w:val="a4"/>
                <w:lang w:val="en-US"/>
              </w:rPr>
              <w:t>.</w:t>
            </w:r>
          </w:p>
        </w:tc>
      </w:tr>
      <w:tr w:rsidR="00BF6482" w:rsidRPr="007B7576" w14:paraId="49B72351" w14:textId="77777777" w:rsidTr="00282C6B">
        <w:trPr>
          <w:gridBefore w:val="1"/>
          <w:wBefore w:w="10" w:type="dxa"/>
          <w:trHeight w:val="340"/>
          <w:jc w:val="center"/>
        </w:trPr>
        <w:tc>
          <w:tcPr>
            <w:tcW w:w="1975" w:type="dxa"/>
            <w:gridSpan w:val="2"/>
            <w:tcBorders>
              <w:top w:val="single" w:sz="4" w:space="0" w:color="auto"/>
            </w:tcBorders>
            <w:vAlign w:val="bottom"/>
          </w:tcPr>
          <w:p w14:paraId="45057AE5" w14:textId="30DC91DA" w:rsidR="00BF6482" w:rsidRPr="007B7576" w:rsidRDefault="00BF6482" w:rsidP="00AA753A">
            <w:pPr>
              <w:pStyle w:val="a5"/>
              <w:spacing w:after="0"/>
              <w:ind w:right="205"/>
              <w:rPr>
                <w:sz w:val="26"/>
                <w:szCs w:val="26"/>
                <w:lang w:val="en-US"/>
              </w:rPr>
            </w:pPr>
            <w:r w:rsidRPr="007B7576">
              <w:rPr>
                <w:rStyle w:val="a4"/>
                <w:sz w:val="26"/>
                <w:szCs w:val="26"/>
                <w:lang w:val="en-US" w:eastAsia="uk-UA"/>
              </w:rPr>
              <w:t>Landing gear**</w:t>
            </w:r>
          </w:p>
        </w:tc>
        <w:tc>
          <w:tcPr>
            <w:tcW w:w="5103" w:type="dxa"/>
            <w:tcBorders>
              <w:top w:val="single" w:sz="4" w:space="0" w:color="auto"/>
            </w:tcBorders>
            <w:vAlign w:val="bottom"/>
          </w:tcPr>
          <w:p w14:paraId="7E487F80" w14:textId="0AC5ED6F" w:rsidR="00BF6482" w:rsidRPr="007B7576" w:rsidRDefault="00BF6482" w:rsidP="00AA753A">
            <w:pPr>
              <w:pStyle w:val="a5"/>
              <w:spacing w:after="0"/>
              <w:ind w:right="205"/>
              <w:rPr>
                <w:lang w:val="en-US"/>
              </w:rPr>
            </w:pPr>
            <w:r w:rsidRPr="007B7576">
              <w:rPr>
                <w:rStyle w:val="a4"/>
                <w:lang w:val="en-US"/>
              </w:rPr>
              <w:t>Track</w:t>
            </w:r>
          </w:p>
        </w:tc>
        <w:tc>
          <w:tcPr>
            <w:tcW w:w="2410" w:type="dxa"/>
            <w:tcBorders>
              <w:top w:val="single" w:sz="4" w:space="0" w:color="auto"/>
            </w:tcBorders>
            <w:vAlign w:val="bottom"/>
          </w:tcPr>
          <w:p w14:paraId="3E504950" w14:textId="5DE13064" w:rsidR="00BF6482" w:rsidRPr="007B7576" w:rsidRDefault="00BF6482" w:rsidP="00AA753A">
            <w:pPr>
              <w:pStyle w:val="a5"/>
              <w:spacing w:after="0"/>
              <w:ind w:right="205"/>
              <w:rPr>
                <w:lang w:val="en-US"/>
              </w:rPr>
            </w:pPr>
            <w:r w:rsidRPr="007B7576">
              <w:rPr>
                <w:rStyle w:val="a4"/>
                <w:lang w:val="en-US"/>
              </w:rPr>
              <w:t>6.36 ft</w:t>
            </w:r>
            <w:r w:rsidR="008A19D9" w:rsidRPr="007B7576">
              <w:rPr>
                <w:rStyle w:val="a4"/>
                <w:lang w:val="en-US"/>
              </w:rPr>
              <w:t>.</w:t>
            </w:r>
          </w:p>
        </w:tc>
      </w:tr>
      <w:tr w:rsidR="00BF6482" w:rsidRPr="007B7576" w14:paraId="11F685F1" w14:textId="77777777" w:rsidTr="00282C6B">
        <w:trPr>
          <w:gridBefore w:val="1"/>
          <w:wBefore w:w="10" w:type="dxa"/>
          <w:trHeight w:val="340"/>
          <w:jc w:val="center"/>
        </w:trPr>
        <w:tc>
          <w:tcPr>
            <w:tcW w:w="1975" w:type="dxa"/>
            <w:gridSpan w:val="2"/>
            <w:tcBorders>
              <w:bottom w:val="single" w:sz="4" w:space="0" w:color="auto"/>
            </w:tcBorders>
          </w:tcPr>
          <w:p w14:paraId="11D2C74D" w14:textId="77777777" w:rsidR="00BF6482" w:rsidRPr="007B7576" w:rsidRDefault="00BF6482" w:rsidP="00AA753A">
            <w:pPr>
              <w:ind w:right="205"/>
              <w:rPr>
                <w:sz w:val="10"/>
                <w:szCs w:val="10"/>
              </w:rPr>
            </w:pPr>
          </w:p>
        </w:tc>
        <w:tc>
          <w:tcPr>
            <w:tcW w:w="5103" w:type="dxa"/>
            <w:tcBorders>
              <w:bottom w:val="single" w:sz="4" w:space="0" w:color="auto"/>
            </w:tcBorders>
          </w:tcPr>
          <w:p w14:paraId="5E348586" w14:textId="18D41B8F" w:rsidR="00BF6482" w:rsidRPr="007B7576" w:rsidRDefault="00BF6482" w:rsidP="00AA753A">
            <w:pPr>
              <w:pStyle w:val="a5"/>
              <w:spacing w:after="0"/>
              <w:ind w:right="205"/>
              <w:rPr>
                <w:lang w:val="en-US"/>
              </w:rPr>
            </w:pPr>
            <w:r w:rsidRPr="007B7576">
              <w:rPr>
                <w:rStyle w:val="a4"/>
                <w:lang w:val="en-US"/>
              </w:rPr>
              <w:t>Base</w:t>
            </w:r>
          </w:p>
        </w:tc>
        <w:tc>
          <w:tcPr>
            <w:tcW w:w="2410" w:type="dxa"/>
            <w:tcBorders>
              <w:bottom w:val="single" w:sz="4" w:space="0" w:color="auto"/>
            </w:tcBorders>
          </w:tcPr>
          <w:p w14:paraId="1FF35A7F" w14:textId="230A4D96" w:rsidR="00BF6482" w:rsidRPr="007B7576" w:rsidRDefault="00BF6482" w:rsidP="00AA753A">
            <w:pPr>
              <w:pStyle w:val="a5"/>
              <w:spacing w:after="0"/>
              <w:ind w:right="205"/>
              <w:rPr>
                <w:lang w:val="en-US"/>
              </w:rPr>
            </w:pPr>
            <w:r w:rsidRPr="007B7576">
              <w:rPr>
                <w:rStyle w:val="a4"/>
                <w:lang w:val="en-US"/>
              </w:rPr>
              <w:t>6.50 ft.</w:t>
            </w:r>
          </w:p>
        </w:tc>
      </w:tr>
      <w:tr w:rsidR="00BF6482" w:rsidRPr="007B7576" w14:paraId="05237847" w14:textId="77777777" w:rsidTr="00D3427E">
        <w:trPr>
          <w:gridAfter w:val="3"/>
          <w:wAfter w:w="9458" w:type="dxa"/>
          <w:trHeight w:hRule="exact" w:val="314"/>
          <w:jc w:val="center"/>
        </w:trPr>
        <w:tc>
          <w:tcPr>
            <w:tcW w:w="40" w:type="dxa"/>
            <w:gridSpan w:val="2"/>
          </w:tcPr>
          <w:p w14:paraId="4D991766" w14:textId="77777777" w:rsidR="00BF6482" w:rsidRPr="007B7576" w:rsidRDefault="00BF6482" w:rsidP="00AA753A">
            <w:pPr>
              <w:ind w:right="205"/>
              <w:rPr>
                <w:sz w:val="10"/>
                <w:szCs w:val="10"/>
              </w:rPr>
            </w:pPr>
          </w:p>
        </w:tc>
      </w:tr>
    </w:tbl>
    <w:p w14:paraId="11C88A1F" w14:textId="1434E4EF" w:rsidR="006F77DC" w:rsidRPr="007B7576" w:rsidRDefault="00ED682E" w:rsidP="00AA753A">
      <w:pPr>
        <w:pStyle w:val="11"/>
        <w:tabs>
          <w:tab w:val="left" w:pos="577"/>
        </w:tabs>
        <w:spacing w:after="120"/>
        <w:ind w:left="300" w:right="205"/>
      </w:pPr>
      <w:r w:rsidRPr="007B7576">
        <mc:AlternateContent>
          <mc:Choice Requires="wps">
            <w:drawing>
              <wp:anchor distT="0" distB="4978400" distL="0" distR="0" simplePos="0" relativeHeight="251653120" behindDoc="0" locked="0" layoutInCell="1" allowOverlap="1" wp14:anchorId="401A6415" wp14:editId="59EB4D7B">
                <wp:simplePos x="0" y="0"/>
                <wp:positionH relativeFrom="margin">
                  <wp:posOffset>6663690</wp:posOffset>
                </wp:positionH>
                <wp:positionV relativeFrom="page">
                  <wp:posOffset>863600</wp:posOffset>
                </wp:positionV>
                <wp:extent cx="317500" cy="838200"/>
                <wp:effectExtent l="0" t="0" r="0" b="0"/>
                <wp:wrapNone/>
                <wp:docPr id="101" name="Shape 101"/>
                <wp:cNvGraphicFramePr/>
                <a:graphic xmlns:a="http://schemas.openxmlformats.org/drawingml/2006/main">
                  <a:graphicData uri="http://schemas.microsoft.com/office/word/2010/wordprocessingShape">
                    <wps:wsp>
                      <wps:cNvSpPr txBox="1"/>
                      <wps:spPr>
                        <a:xfrm>
                          <a:off x="0" y="0"/>
                          <a:ext cx="317500" cy="838200"/>
                        </a:xfrm>
                        <a:prstGeom prst="rect">
                          <a:avLst/>
                        </a:prstGeom>
                        <a:noFill/>
                      </wps:spPr>
                      <wps:txbx>
                        <w:txbxContent>
                          <w:p w14:paraId="2B49C3F4" w14:textId="77777777" w:rsidR="00ED682E" w:rsidRPr="007B7576" w:rsidRDefault="00ED682E" w:rsidP="00641307">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01A6415" id="_x0000_s1032" type="#_x0000_t202" style="position:absolute;left:0;text-align:left;margin-left:524.7pt;margin-top:68pt;width:25pt;height:66pt;z-index:251653120;visibility:visible;mso-wrap-style:square;mso-width-percent:0;mso-height-percent:0;mso-wrap-distance-left:0;mso-wrap-distance-top:0;mso-wrap-distance-right:0;mso-wrap-distance-bottom:39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" filled="f" stroked="f">
                <v:textbox style="layout-flow:vertical;mso-layout-flow-alt:bottom-to-top" inset="0,0,0,0">
                  <w:txbxContent>
                    <w:p w14:paraId="2B49C3F4" w14:textId="77777777" w:rsidR="00ED682E" w:rsidRPr="007B7576" w:rsidRDefault="00ED682E" w:rsidP="00641307">
                      <w:pPr>
                        <w:pStyle w:val="22"/>
                        <w:shd w:val="clear" w:color="auto" w:fill="A8D08D" w:themeFill="accent6" w:themeFillTint="99"/>
                        <w:jc w:val="left"/>
                      </w:pPr>
                      <w:r w:rsidRPr="007B7576">
                        <w:rPr>
                          <w:rStyle w:val="21"/>
                          <w:b/>
                          <w:bCs/>
                        </w:rPr>
                        <w:t>DESIGN DESCRIPTION</w:t>
                      </w:r>
                    </w:p>
                  </w:txbxContent>
                </v:textbox>
                <w10:wrap anchorx="margin" anchory="page"/>
              </v:shape>
            </w:pict>
          </mc:Fallback>
        </mc:AlternateContent>
      </w:r>
      <w:r w:rsidR="00D17AE9" w:rsidRPr="007B7576">
        <w:rPr>
          <w:rStyle w:val="a1"/>
        </w:rPr>
        <w:t xml:space="preserve">* </w:t>
      </w:r>
      <w:r w:rsidR="0005398F" w:rsidRPr="007B7576">
        <w:rPr>
          <w:rStyle w:val="a1"/>
        </w:rPr>
        <w:t>Minimum</w:t>
      </w:r>
      <w:r w:rsidR="004F0A2B" w:rsidRPr="007B7576">
        <w:rPr>
          <w:rStyle w:val="a1"/>
        </w:rPr>
        <w:t xml:space="preserve"> </w:t>
      </w:r>
      <w:r w:rsidR="004F0A2B" w:rsidRPr="007B7576">
        <w:rPr>
          <w:rStyle w:val="a1"/>
          <w:lang w:eastAsia="ru-RU"/>
        </w:rPr>
        <w:t>length and width</w:t>
      </w:r>
    </w:p>
    <w:p w14:paraId="5D9CA49B" w14:textId="5C4668F2" w:rsidR="008B65EB" w:rsidRPr="007B7576" w:rsidRDefault="00D17AE9" w:rsidP="00AA753A">
      <w:pPr>
        <w:pStyle w:val="11"/>
        <w:tabs>
          <w:tab w:val="left" w:pos="577"/>
        </w:tabs>
        <w:spacing w:after="120" w:line="276" w:lineRule="auto"/>
        <w:ind w:left="300" w:right="205"/>
        <w:rPr>
          <w:rStyle w:val="a1"/>
        </w:rPr>
      </w:pPr>
      <w:r w:rsidRPr="007B7576">
        <w:rPr>
          <w:rStyle w:val="a1"/>
          <w:lang w:eastAsia="ru-RU"/>
        </w:rPr>
        <w:t>**</w:t>
      </w:r>
      <w:r w:rsidR="007B4980" w:rsidRPr="007B7576">
        <w:rPr>
          <w:rStyle w:val="a1"/>
          <w:lang w:eastAsia="ru-RU"/>
        </w:rPr>
        <w:t xml:space="preserve"> </w:t>
      </w:r>
      <w:r w:rsidR="004F0A2B" w:rsidRPr="007B7576">
        <w:rPr>
          <w:rStyle w:val="a1"/>
          <w:lang w:eastAsia="ru-RU"/>
        </w:rPr>
        <w:t xml:space="preserve">for static compression </w:t>
      </w:r>
      <w:r w:rsidR="004F0A2B" w:rsidRPr="007B7576">
        <w:rPr>
          <w:rStyle w:val="a1"/>
        </w:rPr>
        <w:t xml:space="preserve">of shock absorbers </w:t>
      </w:r>
      <w:r w:rsidR="004F0A2B" w:rsidRPr="007B7576">
        <w:rPr>
          <w:rStyle w:val="a1"/>
          <w:lang w:eastAsia="ru-RU"/>
        </w:rPr>
        <w:t xml:space="preserve">with maximum </w:t>
      </w:r>
      <w:r w:rsidR="0005398F" w:rsidRPr="007B7576">
        <w:rPr>
          <w:rStyle w:val="a1"/>
          <w:lang w:eastAsia="ru-RU"/>
        </w:rPr>
        <w:t xml:space="preserve">aircraft </w:t>
      </w:r>
      <w:r w:rsidR="004F0A2B" w:rsidRPr="007B7576">
        <w:rPr>
          <w:rStyle w:val="a1"/>
          <w:lang w:eastAsia="ru-RU"/>
        </w:rPr>
        <w:t>weight</w:t>
      </w:r>
      <w:r w:rsidR="004F0A2B" w:rsidRPr="007B7576">
        <w:rPr>
          <w:rStyle w:val="a1"/>
        </w:rPr>
        <w:t>.</w:t>
      </w:r>
    </w:p>
    <w:p w14:paraId="02DBF353" w14:textId="4328D7DC" w:rsidR="000D2745" w:rsidRPr="007B7576" w:rsidRDefault="000D2745">
      <w:pPr>
        <w:rPr>
          <w:rStyle w:val="1"/>
        </w:rPr>
      </w:pPr>
      <w:r w:rsidRPr="007B7576">
        <w:rPr>
          <w:rStyle w:val="1"/>
        </w:rPr>
        <w:br w:type="page"/>
      </w:r>
    </w:p>
    <w:p w14:paraId="7F7783D6" w14:textId="3CA78C3E" w:rsidR="006F77DC" w:rsidRPr="007B7576" w:rsidRDefault="00D117AB" w:rsidP="00AA753A">
      <w:pPr>
        <w:ind w:right="205"/>
      </w:pPr>
      <w:bookmarkStart w:id="14" w:name="bookmark23"/>
      <w:bookmarkStart w:id="15" w:name="bookmark22"/>
      <w:r w:rsidRPr="007B7576">
        <w:lastRenderedPageBreak/>
        <mc:AlternateContent>
          <mc:Choice Requires="wps">
            <w:drawing>
              <wp:anchor distT="0" distB="4978400" distL="0" distR="0" simplePos="0" relativeHeight="251660288" behindDoc="0" locked="0" layoutInCell="1" allowOverlap="1" wp14:anchorId="2BF88A2E" wp14:editId="7A3832B1">
                <wp:simplePos x="0" y="0"/>
                <wp:positionH relativeFrom="page">
                  <wp:posOffset>7094220</wp:posOffset>
                </wp:positionH>
                <wp:positionV relativeFrom="page">
                  <wp:posOffset>868680</wp:posOffset>
                </wp:positionV>
                <wp:extent cx="317500" cy="838200"/>
                <wp:effectExtent l="0" t="0" r="0" b="0"/>
                <wp:wrapNone/>
                <wp:docPr id="1199085934" name="Shape 101"/>
                <wp:cNvGraphicFramePr/>
                <a:graphic xmlns:a="http://schemas.openxmlformats.org/drawingml/2006/main">
                  <a:graphicData uri="http://schemas.microsoft.com/office/word/2010/wordprocessingShape">
                    <wps:wsp>
                      <wps:cNvSpPr txBox="1"/>
                      <wps:spPr>
                        <a:xfrm>
                          <a:off x="0" y="0"/>
                          <a:ext cx="317500" cy="838200"/>
                        </a:xfrm>
                        <a:prstGeom prst="rect">
                          <a:avLst/>
                        </a:prstGeom>
                        <a:noFill/>
                      </wps:spPr>
                      <wps:txbx>
                        <w:txbxContent>
                          <w:p w14:paraId="0EABE6C0" w14:textId="77777777" w:rsidR="00ED682E" w:rsidRPr="007B7576" w:rsidRDefault="00ED682E" w:rsidP="00641307">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BF88A2E" id="_x0000_s1033" type="#_x0000_t202" style="position:absolute;margin-left:558.6pt;margin-top:68.4pt;width:25pt;height:66pt;z-index:251660288;visibility:visible;mso-wrap-style:square;mso-width-percent:0;mso-height-percent:0;mso-wrap-distance-left:0;mso-wrap-distance-top:0;mso-wrap-distance-right:0;mso-wrap-distance-bottom:39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" filled="f" stroked="f">
                <v:textbox style="layout-flow:vertical;mso-layout-flow-alt:bottom-to-top" inset="0,0,0,0">
                  <w:txbxContent>
                    <w:p w14:paraId="0EABE6C0" w14:textId="77777777" w:rsidR="00ED682E" w:rsidRPr="007B7576" w:rsidRDefault="00ED682E" w:rsidP="00641307">
                      <w:pPr>
                        <w:pStyle w:val="22"/>
                        <w:shd w:val="clear" w:color="auto" w:fill="A8D08D" w:themeFill="accent6" w:themeFillTint="99"/>
                        <w:jc w:val="left"/>
                      </w:pPr>
                      <w:r w:rsidRPr="007B7576">
                        <w:rPr>
                          <w:rStyle w:val="21"/>
                          <w:b/>
                          <w:bCs/>
                        </w:rPr>
                        <w:t>DESIGN DESCRIPTION</w:t>
                      </w:r>
                    </w:p>
                  </w:txbxContent>
                </v:textbox>
                <w10:wrap anchorx="page" anchory="page"/>
              </v:shape>
            </w:pict>
          </mc:Fallback>
        </mc:AlternateContent>
      </w:r>
      <w:r w:rsidR="008B65EB" w:rsidRPr="007B7576">
        <w:rPr>
          <w:rStyle w:val="1"/>
        </w:rPr>
        <w:t xml:space="preserve">2.4 </w:t>
      </w:r>
      <w:bookmarkEnd w:id="14"/>
      <w:bookmarkEnd w:id="15"/>
      <w:r w:rsidR="00A5284B">
        <w:rPr>
          <w:rStyle w:val="1"/>
        </w:rPr>
        <w:t xml:space="preserve">Aircraft </w:t>
      </w:r>
      <w:r w:rsidR="005625CD" w:rsidRPr="007B7576">
        <w:rPr>
          <w:rStyle w:val="1"/>
        </w:rPr>
        <w:t>Airframe</w:t>
      </w:r>
    </w:p>
    <w:p w14:paraId="27099AA3" w14:textId="646C5FAD" w:rsidR="006F77DC" w:rsidRPr="007B7576" w:rsidRDefault="004F0A2B" w:rsidP="00AA753A">
      <w:pPr>
        <w:pStyle w:val="11"/>
        <w:ind w:right="205"/>
      </w:pPr>
      <w:r w:rsidRPr="007B7576">
        <w:rPr>
          <w:rStyle w:val="a1"/>
        </w:rPr>
        <w:t xml:space="preserve">The </w:t>
      </w:r>
      <w:r w:rsidR="00B25C47" w:rsidRPr="007B7576">
        <w:rPr>
          <w:rStyle w:val="a1"/>
        </w:rPr>
        <w:t xml:space="preserve">general </w:t>
      </w:r>
      <w:r w:rsidRPr="007B7576">
        <w:rPr>
          <w:rStyle w:val="a1"/>
        </w:rPr>
        <w:t xml:space="preserve">design of </w:t>
      </w:r>
      <w:r w:rsidRPr="007B7576">
        <w:rPr>
          <w:rStyle w:val="a1"/>
          <w:lang w:eastAsia="ru-RU"/>
        </w:rPr>
        <w:t>the airframe components</w:t>
      </w:r>
      <w:r w:rsidR="002F5282" w:rsidRPr="007B7576">
        <w:rPr>
          <w:rStyle w:val="a1"/>
          <w:lang w:eastAsia="ru-RU"/>
        </w:rPr>
        <w:t xml:space="preserve"> is described</w:t>
      </w:r>
      <w:r w:rsidR="00A06E1D" w:rsidRPr="007B7576">
        <w:rPr>
          <w:rStyle w:val="a1"/>
          <w:lang w:eastAsia="ru-RU"/>
        </w:rPr>
        <w:t xml:space="preserve"> below. </w:t>
      </w:r>
      <w:r w:rsidR="00000FA4" w:rsidRPr="007B7576">
        <w:rPr>
          <w:rStyle w:val="a1"/>
          <w:lang w:eastAsia="ru-RU"/>
        </w:rPr>
        <w:t xml:space="preserve"> For a more detailed</w:t>
      </w:r>
      <w:r w:rsidR="00CB0FAB" w:rsidRPr="007B7576">
        <w:rPr>
          <w:rStyle w:val="a1"/>
          <w:lang w:eastAsia="ru-RU"/>
        </w:rPr>
        <w:t xml:space="preserve"> description refer to </w:t>
      </w:r>
      <w:r w:rsidRPr="007B7576">
        <w:rPr>
          <w:rStyle w:val="a1"/>
          <w:lang w:eastAsia="ru-RU"/>
        </w:rPr>
        <w:t xml:space="preserve">the </w:t>
      </w:r>
      <w:r w:rsidRPr="007B7576">
        <w:rPr>
          <w:rStyle w:val="a1"/>
          <w:lang w:eastAsia="fr-FR"/>
        </w:rPr>
        <w:t>AM</w:t>
      </w:r>
      <w:r w:rsidR="00000FA4" w:rsidRPr="007B7576">
        <w:rPr>
          <w:rStyle w:val="a1"/>
          <w:lang w:eastAsia="fr-FR"/>
        </w:rPr>
        <w:t>M.</w:t>
      </w:r>
    </w:p>
    <w:p w14:paraId="367E164A" w14:textId="22E6E1AA" w:rsidR="006F77DC" w:rsidRPr="007B7576" w:rsidRDefault="004F0246" w:rsidP="00AA753A">
      <w:pPr>
        <w:pStyle w:val="11"/>
        <w:numPr>
          <w:ilvl w:val="2"/>
          <w:numId w:val="11"/>
        </w:numPr>
        <w:tabs>
          <w:tab w:val="left" w:pos="994"/>
        </w:tabs>
        <w:ind w:right="205"/>
      </w:pPr>
      <w:r w:rsidRPr="007B7576">
        <w:rPr>
          <w:rStyle w:val="a1"/>
          <w:lang w:eastAsia="ru-RU"/>
        </w:rPr>
        <w:t>Fuselage</w:t>
      </w:r>
    </w:p>
    <w:p w14:paraId="1E29DBC4" w14:textId="7D16CB04" w:rsidR="006F77DC" w:rsidRPr="007B7576" w:rsidRDefault="004F0A2B" w:rsidP="00AA753A">
      <w:pPr>
        <w:pStyle w:val="11"/>
        <w:ind w:right="205"/>
      </w:pPr>
      <w:r w:rsidRPr="007B7576">
        <w:rPr>
          <w:rStyle w:val="a1"/>
          <w:lang w:eastAsia="ru-RU"/>
        </w:rPr>
        <w:t xml:space="preserve">The engine </w:t>
      </w:r>
      <w:r w:rsidRPr="007B7576">
        <w:rPr>
          <w:rStyle w:val="a1"/>
        </w:rPr>
        <w:t xml:space="preserve">compartment </w:t>
      </w:r>
      <w:proofErr w:type="gramStart"/>
      <w:r w:rsidRPr="007B7576">
        <w:rPr>
          <w:rStyle w:val="a1"/>
          <w:lang w:eastAsia="ru-RU"/>
        </w:rPr>
        <w:t>is located in</w:t>
      </w:r>
      <w:proofErr w:type="gramEnd"/>
      <w:r w:rsidRPr="007B7576">
        <w:rPr>
          <w:rStyle w:val="a1"/>
          <w:lang w:eastAsia="ru-RU"/>
        </w:rPr>
        <w:t xml:space="preserve"> </w:t>
      </w:r>
      <w:r w:rsidRPr="007B7576">
        <w:rPr>
          <w:rStyle w:val="a1"/>
        </w:rPr>
        <w:t>the nose</w:t>
      </w:r>
      <w:r w:rsidR="003E653E" w:rsidRPr="007B7576">
        <w:rPr>
          <w:rStyle w:val="a1"/>
        </w:rPr>
        <w:t xml:space="preserve"> </w:t>
      </w:r>
      <w:r w:rsidR="00D234ED" w:rsidRPr="007B7576">
        <w:rPr>
          <w:rStyle w:val="a1"/>
        </w:rPr>
        <w:t xml:space="preserve">(front) </w:t>
      </w:r>
      <w:r w:rsidR="003E653E" w:rsidRPr="007B7576">
        <w:rPr>
          <w:rStyle w:val="a1"/>
        </w:rPr>
        <w:t>of the aircraft. T</w:t>
      </w:r>
      <w:r w:rsidRPr="007B7576">
        <w:rPr>
          <w:rStyle w:val="a1"/>
        </w:rPr>
        <w:t xml:space="preserve">he central part </w:t>
      </w:r>
      <w:r w:rsidRPr="007B7576">
        <w:rPr>
          <w:rStyle w:val="a1"/>
          <w:lang w:eastAsia="fr-FR"/>
        </w:rPr>
        <w:t xml:space="preserve">has </w:t>
      </w:r>
      <w:r w:rsidRPr="007B7576">
        <w:rPr>
          <w:rStyle w:val="a1"/>
          <w:lang w:eastAsia="ru-RU"/>
        </w:rPr>
        <w:t xml:space="preserve">a </w:t>
      </w:r>
      <w:r w:rsidR="003E653E" w:rsidRPr="007B7576">
        <w:rPr>
          <w:rStyle w:val="a1"/>
          <w:lang w:eastAsia="ru-RU"/>
        </w:rPr>
        <w:t>non-</w:t>
      </w:r>
      <w:r w:rsidR="008B0423" w:rsidRPr="007B7576">
        <w:rPr>
          <w:rStyle w:val="a1"/>
          <w:lang w:eastAsia="ru-RU"/>
        </w:rPr>
        <w:t>pressurized</w:t>
      </w:r>
      <w:r w:rsidR="00236A13" w:rsidRPr="007B7576">
        <w:rPr>
          <w:rStyle w:val="a1"/>
          <w:color w:val="EE0000"/>
          <w:lang w:eastAsia="ru-RU"/>
        </w:rPr>
        <w:t xml:space="preserve"> </w:t>
      </w:r>
      <w:r w:rsidRPr="007B7576">
        <w:rPr>
          <w:rStyle w:val="a1"/>
        </w:rPr>
        <w:t>c</w:t>
      </w:r>
      <w:r w:rsidR="006315B1" w:rsidRPr="007B7576">
        <w:rPr>
          <w:rStyle w:val="a1"/>
        </w:rPr>
        <w:t xml:space="preserve">abin </w:t>
      </w:r>
      <w:r w:rsidRPr="007B7576">
        <w:rPr>
          <w:rStyle w:val="a1"/>
        </w:rPr>
        <w:t xml:space="preserve">(for pilots </w:t>
      </w:r>
      <w:r w:rsidRPr="007B7576">
        <w:rPr>
          <w:rStyle w:val="a1"/>
          <w:lang w:eastAsia="ru-RU"/>
        </w:rPr>
        <w:t xml:space="preserve">and </w:t>
      </w:r>
      <w:r w:rsidR="006315B1" w:rsidRPr="007B7576">
        <w:rPr>
          <w:rStyle w:val="a1"/>
        </w:rPr>
        <w:t>passengers</w:t>
      </w:r>
      <w:r w:rsidRPr="007B7576">
        <w:rPr>
          <w:rStyle w:val="a1"/>
          <w:lang w:eastAsia="ru-RU"/>
        </w:rPr>
        <w:t>)</w:t>
      </w:r>
      <w:r w:rsidR="00487640" w:rsidRPr="007B7576">
        <w:rPr>
          <w:rStyle w:val="a1"/>
          <w:lang w:eastAsia="ru-RU"/>
        </w:rPr>
        <w:t>,</w:t>
      </w:r>
      <w:r w:rsidRPr="007B7576">
        <w:rPr>
          <w:rStyle w:val="a1"/>
          <w:lang w:eastAsia="ru-RU"/>
        </w:rPr>
        <w:t xml:space="preserve"> and a luggage </w:t>
      </w:r>
      <w:r w:rsidRPr="007B7576">
        <w:rPr>
          <w:rStyle w:val="a1"/>
        </w:rPr>
        <w:t>compartment</w:t>
      </w:r>
      <w:r w:rsidR="00487640" w:rsidRPr="007B7576">
        <w:rPr>
          <w:rStyle w:val="a1"/>
        </w:rPr>
        <w:t xml:space="preserve">. </w:t>
      </w:r>
      <w:r w:rsidRPr="007B7576">
        <w:rPr>
          <w:rStyle w:val="a1"/>
        </w:rPr>
        <w:t xml:space="preserve"> </w:t>
      </w:r>
      <w:r w:rsidR="00532233" w:rsidRPr="007B7576">
        <w:rPr>
          <w:rStyle w:val="a1"/>
        </w:rPr>
        <w:t>T</w:t>
      </w:r>
      <w:r w:rsidR="00D234ED" w:rsidRPr="007B7576">
        <w:rPr>
          <w:rStyle w:val="a1"/>
        </w:rPr>
        <w:t>he empennage</w:t>
      </w:r>
      <w:r w:rsidR="009C33F0" w:rsidRPr="007B7576">
        <w:rPr>
          <w:rStyle w:val="a1"/>
        </w:rPr>
        <w:t xml:space="preserve"> </w:t>
      </w:r>
      <w:r w:rsidR="00532233" w:rsidRPr="007B7576">
        <w:rPr>
          <w:rStyle w:val="a1"/>
        </w:rPr>
        <w:t xml:space="preserve">is </w:t>
      </w:r>
      <w:r w:rsidR="009C33F0" w:rsidRPr="007B7576">
        <w:rPr>
          <w:rStyle w:val="a1"/>
        </w:rPr>
        <w:t>in the rear</w:t>
      </w:r>
      <w:r w:rsidR="00532233" w:rsidRPr="007B7576">
        <w:rPr>
          <w:rStyle w:val="a1"/>
        </w:rPr>
        <w:t xml:space="preserve"> of the aircraft.</w:t>
      </w:r>
    </w:p>
    <w:p w14:paraId="46E0C199" w14:textId="54C0EF47" w:rsidR="006F77DC" w:rsidRPr="007B7576" w:rsidRDefault="004F0A2B" w:rsidP="00AA753A">
      <w:pPr>
        <w:pStyle w:val="11"/>
        <w:ind w:right="205"/>
      </w:pPr>
      <w:r w:rsidRPr="007B7576">
        <w:rPr>
          <w:rStyle w:val="a1"/>
          <w:lang w:eastAsia="ru-RU"/>
        </w:rPr>
        <w:t xml:space="preserve">The engine </w:t>
      </w:r>
      <w:r w:rsidRPr="007B7576">
        <w:rPr>
          <w:rStyle w:val="a1"/>
        </w:rPr>
        <w:t xml:space="preserve">compartment </w:t>
      </w:r>
      <w:r w:rsidRPr="007B7576">
        <w:rPr>
          <w:rStyle w:val="a1"/>
          <w:lang w:eastAsia="ru-RU"/>
        </w:rPr>
        <w:t xml:space="preserve">houses the engine with </w:t>
      </w:r>
      <w:r w:rsidR="00B64C3C" w:rsidRPr="007B7576">
        <w:rPr>
          <w:rStyle w:val="a1"/>
          <w:lang w:eastAsia="ru-RU"/>
        </w:rPr>
        <w:t>its</w:t>
      </w:r>
      <w:r w:rsidRPr="007B7576">
        <w:rPr>
          <w:rStyle w:val="a1"/>
          <w:lang w:eastAsia="ru-RU"/>
        </w:rPr>
        <w:t xml:space="preserve"> </w:t>
      </w:r>
      <w:r w:rsidR="00B64C3C" w:rsidRPr="007B7576">
        <w:rPr>
          <w:rStyle w:val="a1"/>
          <w:lang w:eastAsia="ru-RU"/>
        </w:rPr>
        <w:t xml:space="preserve">essential </w:t>
      </w:r>
      <w:r w:rsidR="00202B0B" w:rsidRPr="007B7576">
        <w:rPr>
          <w:rStyle w:val="a1"/>
          <w:lang w:eastAsia="ru-RU"/>
        </w:rPr>
        <w:t xml:space="preserve">operating </w:t>
      </w:r>
      <w:r w:rsidRPr="007B7576">
        <w:rPr>
          <w:rStyle w:val="a1"/>
          <w:lang w:eastAsia="ru-RU"/>
        </w:rPr>
        <w:t xml:space="preserve">attachments, </w:t>
      </w:r>
      <w:r w:rsidR="003C6A25" w:rsidRPr="007B7576">
        <w:rPr>
          <w:rStyle w:val="a1"/>
          <w:lang w:eastAsia="ru-RU"/>
        </w:rPr>
        <w:t xml:space="preserve">as well as </w:t>
      </w:r>
      <w:r w:rsidRPr="007B7576">
        <w:rPr>
          <w:rStyle w:val="a1"/>
          <w:lang w:eastAsia="ru-RU"/>
        </w:rPr>
        <w:t>pipelines and</w:t>
      </w:r>
      <w:r w:rsidR="003C6A25" w:rsidRPr="007B7576">
        <w:rPr>
          <w:rStyle w:val="a1"/>
          <w:lang w:eastAsia="ru-RU"/>
        </w:rPr>
        <w:t xml:space="preserve"> cabin</w:t>
      </w:r>
      <w:r w:rsidRPr="007B7576">
        <w:rPr>
          <w:rStyle w:val="a1"/>
          <w:lang w:eastAsia="ru-RU"/>
        </w:rPr>
        <w:t xml:space="preserve"> </w:t>
      </w:r>
      <w:r w:rsidRPr="007B7576">
        <w:rPr>
          <w:rStyle w:val="a1"/>
        </w:rPr>
        <w:t>air intake, cab</w:t>
      </w:r>
      <w:r w:rsidR="003C6A25" w:rsidRPr="007B7576">
        <w:rPr>
          <w:rStyle w:val="a1"/>
        </w:rPr>
        <w:t>in</w:t>
      </w:r>
      <w:r w:rsidRPr="007B7576">
        <w:rPr>
          <w:rStyle w:val="a1"/>
        </w:rPr>
        <w:t xml:space="preserve"> </w:t>
      </w:r>
      <w:r w:rsidRPr="007B7576">
        <w:rPr>
          <w:rStyle w:val="a1"/>
          <w:lang w:eastAsia="ru-RU"/>
        </w:rPr>
        <w:t>heating system</w:t>
      </w:r>
      <w:r w:rsidRPr="007B7576">
        <w:rPr>
          <w:rStyle w:val="a1"/>
        </w:rPr>
        <w:t xml:space="preserve">, hydraulic power plant, and </w:t>
      </w:r>
      <w:r w:rsidR="009C2878" w:rsidRPr="007B7576">
        <w:rPr>
          <w:rStyle w:val="a1"/>
        </w:rPr>
        <w:t xml:space="preserve">elements of </w:t>
      </w:r>
      <w:r w:rsidR="00116E3B" w:rsidRPr="007B7576">
        <w:rPr>
          <w:rStyle w:val="a1"/>
        </w:rPr>
        <w:t xml:space="preserve">the </w:t>
      </w:r>
      <w:r w:rsidR="009D48FA" w:rsidRPr="007B7576">
        <w:rPr>
          <w:rStyle w:val="a1"/>
        </w:rPr>
        <w:t>landing gear</w:t>
      </w:r>
      <w:r w:rsidRPr="007B7576">
        <w:rPr>
          <w:rStyle w:val="a1"/>
        </w:rPr>
        <w:t xml:space="preserve"> </w:t>
      </w:r>
      <w:r w:rsidR="003F2BFA" w:rsidRPr="007B7576">
        <w:rPr>
          <w:rStyle w:val="a1"/>
          <w:lang w:eastAsia="ru-RU"/>
        </w:rPr>
        <w:t>brakes.</w:t>
      </w:r>
      <w:r w:rsidRPr="007B7576">
        <w:rPr>
          <w:rStyle w:val="a1"/>
          <w:lang w:eastAsia="ru-RU"/>
        </w:rPr>
        <w:t xml:space="preserve"> </w:t>
      </w:r>
      <w:r w:rsidR="00E61D66" w:rsidRPr="007B7576">
        <w:rPr>
          <w:rStyle w:val="a1"/>
        </w:rPr>
        <w:t>T</w:t>
      </w:r>
      <w:r w:rsidRPr="007B7576">
        <w:rPr>
          <w:rStyle w:val="a1"/>
        </w:rPr>
        <w:t>he lower area of the compartment</w:t>
      </w:r>
      <w:r w:rsidR="00E50942" w:rsidRPr="007B7576">
        <w:rPr>
          <w:rStyle w:val="a1"/>
        </w:rPr>
        <w:t xml:space="preserve"> </w:t>
      </w:r>
      <w:r w:rsidR="00303DBA" w:rsidRPr="007B7576">
        <w:rPr>
          <w:rStyle w:val="a1"/>
        </w:rPr>
        <w:t>houses</w:t>
      </w:r>
      <w:r w:rsidR="00E50942" w:rsidRPr="007B7576">
        <w:rPr>
          <w:rStyle w:val="a1"/>
        </w:rPr>
        <w:t xml:space="preserve"> the front landing gear</w:t>
      </w:r>
      <w:r w:rsidRPr="007B7576">
        <w:rPr>
          <w:rStyle w:val="a1"/>
        </w:rPr>
        <w:t xml:space="preserve">. </w:t>
      </w:r>
      <w:r w:rsidRPr="007B7576">
        <w:rPr>
          <w:rStyle w:val="a1"/>
          <w:lang w:eastAsia="ru-RU"/>
        </w:rPr>
        <w:t xml:space="preserve">The battery </w:t>
      </w:r>
      <w:proofErr w:type="gramStart"/>
      <w:r w:rsidRPr="007B7576">
        <w:rPr>
          <w:rStyle w:val="a1"/>
          <w:lang w:eastAsia="ru-RU"/>
        </w:rPr>
        <w:t>is located in</w:t>
      </w:r>
      <w:proofErr w:type="gramEnd"/>
      <w:r w:rsidRPr="007B7576">
        <w:rPr>
          <w:rStyle w:val="a1"/>
          <w:lang w:eastAsia="ru-RU"/>
        </w:rPr>
        <w:t xml:space="preserve"> </w:t>
      </w:r>
      <w:r w:rsidRPr="007B7576">
        <w:rPr>
          <w:rStyle w:val="a1"/>
        </w:rPr>
        <w:t>a separate compartment</w:t>
      </w:r>
      <w:r w:rsidRPr="007B7576">
        <w:rPr>
          <w:rStyle w:val="a1"/>
          <w:lang w:eastAsia="ru-RU"/>
        </w:rPr>
        <w:t xml:space="preserve">. The engine </w:t>
      </w:r>
      <w:r w:rsidRPr="007B7576">
        <w:rPr>
          <w:rStyle w:val="a1"/>
        </w:rPr>
        <w:t>is</w:t>
      </w:r>
      <w:r w:rsidR="007D3FEB" w:rsidRPr="007B7576">
        <w:rPr>
          <w:rStyle w:val="a1"/>
        </w:rPr>
        <w:t xml:space="preserve"> </w:t>
      </w:r>
      <w:r w:rsidR="0076501C" w:rsidRPr="007B7576">
        <w:rPr>
          <w:rStyle w:val="a1"/>
        </w:rPr>
        <w:t>secured</w:t>
      </w:r>
      <w:r w:rsidR="007D3FEB" w:rsidRPr="007B7576">
        <w:rPr>
          <w:rStyle w:val="a1"/>
        </w:rPr>
        <w:t xml:space="preserve"> </w:t>
      </w:r>
      <w:r w:rsidR="007D3FEB" w:rsidRPr="007B7576">
        <w:rPr>
          <w:rStyle w:val="a1"/>
          <w:lang w:eastAsia="ru-RU"/>
        </w:rPr>
        <w:t>on a</w:t>
      </w:r>
      <w:r w:rsidRPr="007B7576">
        <w:rPr>
          <w:rStyle w:val="a1"/>
          <w:lang w:eastAsia="ru-RU"/>
        </w:rPr>
        <w:t xml:space="preserve"> </w:t>
      </w:r>
      <w:r w:rsidRPr="007B7576">
        <w:rPr>
          <w:rStyle w:val="a1"/>
        </w:rPr>
        <w:t xml:space="preserve">steel </w:t>
      </w:r>
      <w:r w:rsidR="00DF30AF" w:rsidRPr="007B7576">
        <w:rPr>
          <w:rStyle w:val="a1"/>
        </w:rPr>
        <w:t xml:space="preserve">engine </w:t>
      </w:r>
      <w:r w:rsidR="007D3FEB" w:rsidRPr="007B7576">
        <w:rPr>
          <w:rStyle w:val="a1"/>
          <w:lang w:eastAsia="ru-RU"/>
        </w:rPr>
        <w:t xml:space="preserve">mount </w:t>
      </w:r>
      <w:r w:rsidR="00BF750A" w:rsidRPr="007B7576">
        <w:rPr>
          <w:rStyle w:val="a1"/>
          <w:lang w:eastAsia="ru-RU"/>
        </w:rPr>
        <w:t xml:space="preserve">fitted </w:t>
      </w:r>
      <w:r w:rsidR="000F0940" w:rsidRPr="007B7576">
        <w:rPr>
          <w:rStyle w:val="a1"/>
          <w:lang w:eastAsia="ru-RU"/>
        </w:rPr>
        <w:t>with</w:t>
      </w:r>
      <w:r w:rsidRPr="007B7576">
        <w:rPr>
          <w:rStyle w:val="a1"/>
          <w:lang w:eastAsia="ru-RU"/>
        </w:rPr>
        <w:t xml:space="preserve"> </w:t>
      </w:r>
      <w:r w:rsidRPr="007B7576">
        <w:rPr>
          <w:rStyle w:val="a1"/>
        </w:rPr>
        <w:t>shock</w:t>
      </w:r>
      <w:r w:rsidR="00513578" w:rsidRPr="007B7576">
        <w:rPr>
          <w:rStyle w:val="a1"/>
        </w:rPr>
        <w:t>-absorbing pads</w:t>
      </w:r>
      <w:r w:rsidRPr="007B7576">
        <w:rPr>
          <w:rStyle w:val="a1"/>
          <w:lang w:eastAsia="ru-RU"/>
        </w:rPr>
        <w:t xml:space="preserve">, </w:t>
      </w:r>
      <w:r w:rsidR="001E72E8" w:rsidRPr="007B7576">
        <w:rPr>
          <w:rStyle w:val="a1"/>
        </w:rPr>
        <w:t xml:space="preserve">mounted </w:t>
      </w:r>
      <w:r w:rsidRPr="007B7576">
        <w:rPr>
          <w:rStyle w:val="a1"/>
          <w:lang w:eastAsia="ru-RU"/>
        </w:rPr>
        <w:t xml:space="preserve">to the power </w:t>
      </w:r>
      <w:r w:rsidRPr="007B7576">
        <w:rPr>
          <w:rStyle w:val="a1"/>
        </w:rPr>
        <w:t xml:space="preserve">frame </w:t>
      </w:r>
      <w:r w:rsidRPr="007B7576">
        <w:rPr>
          <w:rStyle w:val="a1"/>
          <w:lang w:eastAsia="fr-FR"/>
        </w:rPr>
        <w:t xml:space="preserve">No. 1 </w:t>
      </w:r>
      <w:r w:rsidRPr="007B7576">
        <w:rPr>
          <w:rStyle w:val="a1"/>
          <w:lang w:eastAsia="ru-RU"/>
        </w:rPr>
        <w:t xml:space="preserve">(with a </w:t>
      </w:r>
      <w:r w:rsidR="008D6D64" w:rsidRPr="007B7576">
        <w:rPr>
          <w:rStyle w:val="a1"/>
          <w:lang w:eastAsia="ru-RU"/>
        </w:rPr>
        <w:t xml:space="preserve">fireproof </w:t>
      </w:r>
      <w:r w:rsidRPr="007B7576">
        <w:rPr>
          <w:rStyle w:val="a1"/>
          <w:lang w:eastAsia="ru-RU"/>
        </w:rPr>
        <w:t>coating).</w:t>
      </w:r>
    </w:p>
    <w:p w14:paraId="376FEACA" w14:textId="5124EEEC" w:rsidR="006F77DC" w:rsidRPr="007B7576" w:rsidRDefault="00F9737B" w:rsidP="00AA753A">
      <w:pPr>
        <w:pStyle w:val="11"/>
        <w:ind w:right="205"/>
      </w:pPr>
      <w:r w:rsidRPr="007B7576">
        <w:rPr>
          <w:rStyle w:val="a1"/>
        </w:rPr>
        <w:t>To enter and exit the cabin, t</w:t>
      </w:r>
      <w:r w:rsidR="00DB79F0" w:rsidRPr="007B7576">
        <w:rPr>
          <w:rStyle w:val="a1"/>
        </w:rPr>
        <w:t>here are t</w:t>
      </w:r>
      <w:r w:rsidR="008D6D64" w:rsidRPr="007B7576">
        <w:rPr>
          <w:rStyle w:val="a1"/>
        </w:rPr>
        <w:t xml:space="preserve">wo doors </w:t>
      </w:r>
      <w:r w:rsidR="004F0A2B" w:rsidRPr="007B7576">
        <w:rPr>
          <w:rStyle w:val="a1"/>
          <w:lang w:eastAsia="ru-RU"/>
        </w:rPr>
        <w:t>on the port and starboard sides</w:t>
      </w:r>
      <w:r w:rsidR="004F0A2B" w:rsidRPr="007B7576">
        <w:rPr>
          <w:rStyle w:val="a1"/>
        </w:rPr>
        <w:t xml:space="preserve">, which open </w:t>
      </w:r>
      <w:r w:rsidR="004F0A2B" w:rsidRPr="007B7576">
        <w:rPr>
          <w:rStyle w:val="a1"/>
          <w:lang w:eastAsia="ru-RU"/>
        </w:rPr>
        <w:t>forward and upward,</w:t>
      </w:r>
      <w:r w:rsidR="00CA5282" w:rsidRPr="007B7576">
        <w:rPr>
          <w:rStyle w:val="a1"/>
          <w:lang w:eastAsia="ru-RU"/>
        </w:rPr>
        <w:t xml:space="preserve"> </w:t>
      </w:r>
      <w:proofErr w:type="gramStart"/>
      <w:r w:rsidR="00CA5282" w:rsidRPr="007B7576">
        <w:rPr>
          <w:rStyle w:val="a1"/>
          <w:lang w:eastAsia="ru-RU"/>
        </w:rPr>
        <w:t>and also</w:t>
      </w:r>
      <w:proofErr w:type="gramEnd"/>
      <w:r w:rsidR="004F0A2B" w:rsidRPr="007B7576">
        <w:rPr>
          <w:rStyle w:val="a1"/>
          <w:lang w:eastAsia="ru-RU"/>
        </w:rPr>
        <w:t xml:space="preserve"> serve as </w:t>
      </w:r>
      <w:r w:rsidR="004F0A2B" w:rsidRPr="007B7576">
        <w:rPr>
          <w:rStyle w:val="a1"/>
        </w:rPr>
        <w:t xml:space="preserve">emergency </w:t>
      </w:r>
      <w:r w:rsidR="004F0A2B" w:rsidRPr="007B7576">
        <w:rPr>
          <w:rStyle w:val="a1"/>
          <w:lang w:eastAsia="ru-RU"/>
        </w:rPr>
        <w:t>exits (</w:t>
      </w:r>
      <w:r w:rsidR="00005CF8" w:rsidRPr="007B7576">
        <w:rPr>
          <w:rStyle w:val="a1"/>
          <w:lang w:eastAsia="ru-RU"/>
        </w:rPr>
        <w:t>rip pins</w:t>
      </w:r>
      <w:r w:rsidR="004F0A2B" w:rsidRPr="007B7576">
        <w:rPr>
          <w:rStyle w:val="a1"/>
          <w:lang w:eastAsia="ru-RU"/>
        </w:rPr>
        <w:t xml:space="preserve"> on the door hinges). Access to the luggage </w:t>
      </w:r>
      <w:r w:rsidR="004F0A2B" w:rsidRPr="007B7576">
        <w:rPr>
          <w:rStyle w:val="a1"/>
        </w:rPr>
        <w:t xml:space="preserve">compartment </w:t>
      </w:r>
      <w:r w:rsidR="004F0A2B" w:rsidRPr="007B7576">
        <w:rPr>
          <w:rStyle w:val="a1"/>
          <w:lang w:eastAsia="ru-RU"/>
        </w:rPr>
        <w:t xml:space="preserve">is </w:t>
      </w:r>
      <w:r w:rsidR="002A7DE2" w:rsidRPr="007B7576">
        <w:rPr>
          <w:rStyle w:val="a1"/>
          <w:lang w:eastAsia="ru-RU"/>
        </w:rPr>
        <w:t>through t</w:t>
      </w:r>
      <w:r w:rsidR="004F0A2B" w:rsidRPr="007B7576">
        <w:rPr>
          <w:rStyle w:val="a1"/>
          <w:lang w:eastAsia="ru-RU"/>
        </w:rPr>
        <w:t xml:space="preserve">he hatch behind the </w:t>
      </w:r>
      <w:r w:rsidR="004F0A2B" w:rsidRPr="007B7576">
        <w:rPr>
          <w:rStyle w:val="a1"/>
        </w:rPr>
        <w:t>cab</w:t>
      </w:r>
      <w:r w:rsidR="004B0505" w:rsidRPr="007B7576">
        <w:rPr>
          <w:rStyle w:val="a1"/>
        </w:rPr>
        <w:t>in</w:t>
      </w:r>
      <w:r w:rsidR="004F0A2B" w:rsidRPr="007B7576">
        <w:rPr>
          <w:rStyle w:val="a1"/>
        </w:rPr>
        <w:t xml:space="preserve"> </w:t>
      </w:r>
      <w:r w:rsidR="004F0A2B" w:rsidRPr="007B7576">
        <w:rPr>
          <w:rStyle w:val="a1"/>
          <w:lang w:eastAsia="ru-RU"/>
        </w:rPr>
        <w:t xml:space="preserve">(on the </w:t>
      </w:r>
      <w:r w:rsidR="004F0A2B" w:rsidRPr="007B7576">
        <w:rPr>
          <w:rStyle w:val="a1"/>
        </w:rPr>
        <w:t xml:space="preserve">port </w:t>
      </w:r>
      <w:r w:rsidR="004F0A2B" w:rsidRPr="007B7576">
        <w:rPr>
          <w:rStyle w:val="a1"/>
          <w:lang w:eastAsia="ru-RU"/>
        </w:rPr>
        <w:t>side).</w:t>
      </w:r>
    </w:p>
    <w:p w14:paraId="5B8F29EA" w14:textId="715D0034" w:rsidR="006F77DC" w:rsidRPr="007B7576" w:rsidRDefault="002A7DE2" w:rsidP="00AA753A">
      <w:pPr>
        <w:pStyle w:val="11"/>
        <w:ind w:right="205"/>
      </w:pPr>
      <w:r w:rsidRPr="007B7576">
        <w:rPr>
          <w:rStyle w:val="a1"/>
        </w:rPr>
        <w:t xml:space="preserve">The </w:t>
      </w:r>
      <w:r w:rsidR="00C01920" w:rsidRPr="007B7576">
        <w:rPr>
          <w:rStyle w:val="a1"/>
        </w:rPr>
        <w:t>c</w:t>
      </w:r>
      <w:r w:rsidR="00AA0218" w:rsidRPr="007B7576">
        <w:rPr>
          <w:rStyle w:val="a1"/>
        </w:rPr>
        <w:t xml:space="preserve">abin is </w:t>
      </w:r>
      <w:r w:rsidR="00C01920" w:rsidRPr="007B7576">
        <w:rPr>
          <w:rStyle w:val="a1"/>
        </w:rPr>
        <w:t>designed for five people</w:t>
      </w:r>
      <w:r w:rsidR="00AA0218" w:rsidRPr="007B7576">
        <w:rPr>
          <w:rStyle w:val="a1"/>
        </w:rPr>
        <w:t>,</w:t>
      </w:r>
      <w:r w:rsidR="00D1009F" w:rsidRPr="007B7576">
        <w:rPr>
          <w:rStyle w:val="a1"/>
        </w:rPr>
        <w:t xml:space="preserve"> </w:t>
      </w:r>
      <w:r w:rsidR="004F0A2B" w:rsidRPr="007B7576">
        <w:rPr>
          <w:rStyle w:val="a1"/>
          <w:lang w:eastAsia="ru-RU"/>
        </w:rPr>
        <w:t xml:space="preserve">with </w:t>
      </w:r>
      <w:r w:rsidR="00E57611" w:rsidRPr="007B7576">
        <w:rPr>
          <w:rStyle w:val="a1"/>
          <w:lang w:eastAsia="ru-RU"/>
        </w:rPr>
        <w:t>1 or 2</w:t>
      </w:r>
      <w:r w:rsidR="004170BC" w:rsidRPr="007B7576">
        <w:rPr>
          <w:rStyle w:val="a1"/>
          <w:lang w:eastAsia="ru-RU"/>
        </w:rPr>
        <w:t xml:space="preserve"> </w:t>
      </w:r>
      <w:r w:rsidR="002C320F" w:rsidRPr="007B7576">
        <w:rPr>
          <w:rStyle w:val="a1"/>
          <w:lang w:eastAsia="ru-RU"/>
        </w:rPr>
        <w:t>(</w:t>
      </w:r>
      <w:r w:rsidR="00AA0218" w:rsidRPr="007B7576">
        <w:rPr>
          <w:rStyle w:val="a1"/>
          <w:lang w:eastAsia="ru-RU"/>
        </w:rPr>
        <w:t>side-by-side</w:t>
      </w:r>
      <w:r w:rsidR="002C320F" w:rsidRPr="007B7576">
        <w:rPr>
          <w:rStyle w:val="a1"/>
          <w:lang w:eastAsia="ru-RU"/>
        </w:rPr>
        <w:t>)</w:t>
      </w:r>
      <w:r w:rsidR="00AA0218" w:rsidRPr="007B7576">
        <w:rPr>
          <w:rStyle w:val="a1"/>
          <w:lang w:eastAsia="ru-RU"/>
        </w:rPr>
        <w:t xml:space="preserve"> </w:t>
      </w:r>
      <w:r w:rsidR="004170BC" w:rsidRPr="007B7576">
        <w:rPr>
          <w:rStyle w:val="a1"/>
        </w:rPr>
        <w:t>pilot</w:t>
      </w:r>
      <w:r w:rsidR="002C320F" w:rsidRPr="007B7576">
        <w:rPr>
          <w:rStyle w:val="a1"/>
        </w:rPr>
        <w:t>s</w:t>
      </w:r>
      <w:r w:rsidR="00AA0218" w:rsidRPr="007B7576">
        <w:rPr>
          <w:rStyle w:val="a1"/>
        </w:rPr>
        <w:t>,</w:t>
      </w:r>
      <w:r w:rsidR="003F4028" w:rsidRPr="007B7576">
        <w:rPr>
          <w:rStyle w:val="a1"/>
        </w:rPr>
        <w:t xml:space="preserve"> </w:t>
      </w:r>
      <w:r w:rsidR="004F0A2B" w:rsidRPr="007B7576">
        <w:rPr>
          <w:rStyle w:val="a1"/>
          <w:lang w:eastAsia="ru-RU"/>
        </w:rPr>
        <w:t xml:space="preserve">and </w:t>
      </w:r>
      <w:r w:rsidR="004F0A2B" w:rsidRPr="007B7576">
        <w:rPr>
          <w:rStyle w:val="a1"/>
          <w:lang w:eastAsia="fr-FR"/>
        </w:rPr>
        <w:t xml:space="preserve">1 </w:t>
      </w:r>
      <w:r w:rsidR="004F0A2B" w:rsidRPr="007B7576">
        <w:rPr>
          <w:rStyle w:val="a1"/>
          <w:lang w:eastAsia="ru-RU"/>
        </w:rPr>
        <w:t>to 3 p</w:t>
      </w:r>
      <w:r w:rsidR="003F4028" w:rsidRPr="007B7576">
        <w:rPr>
          <w:rStyle w:val="a1"/>
          <w:lang w:eastAsia="ru-RU"/>
        </w:rPr>
        <w:t>assengers</w:t>
      </w:r>
      <w:r w:rsidR="004F0A2B" w:rsidRPr="007B7576">
        <w:rPr>
          <w:rStyle w:val="a1"/>
          <w:lang w:eastAsia="ru-RU"/>
        </w:rPr>
        <w:t xml:space="preserve"> on the rear </w:t>
      </w:r>
      <w:r w:rsidR="00205CC4" w:rsidRPr="007B7576">
        <w:rPr>
          <w:rStyle w:val="a1"/>
          <w:lang w:eastAsia="ru-RU"/>
        </w:rPr>
        <w:t xml:space="preserve">(bench) </w:t>
      </w:r>
      <w:r w:rsidR="00AA0697" w:rsidRPr="007B7576">
        <w:rPr>
          <w:rStyle w:val="a1"/>
        </w:rPr>
        <w:t>seat</w:t>
      </w:r>
      <w:r w:rsidR="004F0A2B" w:rsidRPr="007B7576">
        <w:rPr>
          <w:rStyle w:val="a1"/>
        </w:rPr>
        <w:t xml:space="preserve">. The cabin </w:t>
      </w:r>
      <w:r w:rsidR="004F0A2B" w:rsidRPr="007B7576">
        <w:rPr>
          <w:rStyle w:val="a1"/>
          <w:lang w:eastAsia="ru-RU"/>
        </w:rPr>
        <w:t xml:space="preserve">is equipped with </w:t>
      </w:r>
      <w:r w:rsidR="004F0A2B" w:rsidRPr="007B7576">
        <w:rPr>
          <w:rStyle w:val="a1"/>
        </w:rPr>
        <w:t xml:space="preserve">ventilation </w:t>
      </w:r>
      <w:r w:rsidR="004F0A2B" w:rsidRPr="007B7576">
        <w:rPr>
          <w:rStyle w:val="a1"/>
          <w:lang w:eastAsia="ru-RU"/>
        </w:rPr>
        <w:t xml:space="preserve">and </w:t>
      </w:r>
      <w:r w:rsidR="004F0A2B" w:rsidRPr="007B7576">
        <w:rPr>
          <w:rStyle w:val="a1"/>
        </w:rPr>
        <w:t xml:space="preserve">air heating. </w:t>
      </w:r>
      <w:r w:rsidR="00B2410D" w:rsidRPr="007B7576">
        <w:rPr>
          <w:rStyle w:val="a1"/>
        </w:rPr>
        <w:t xml:space="preserve"> </w:t>
      </w:r>
      <w:r w:rsidR="00BF549E" w:rsidRPr="007B7576">
        <w:rPr>
          <w:rStyle w:val="a1"/>
          <w:lang w:eastAsia="ru-RU"/>
        </w:rPr>
        <w:t>I</w:t>
      </w:r>
      <w:r w:rsidR="004F0A2B" w:rsidRPr="007B7576">
        <w:rPr>
          <w:rStyle w:val="a1"/>
          <w:lang w:eastAsia="ru-RU"/>
        </w:rPr>
        <w:t xml:space="preserve">n the </w:t>
      </w:r>
      <w:r w:rsidR="004F0A2B" w:rsidRPr="007B7576">
        <w:rPr>
          <w:rStyle w:val="a1"/>
        </w:rPr>
        <w:t>front area of the cabin</w:t>
      </w:r>
      <w:r w:rsidR="00BE7B40" w:rsidRPr="007B7576">
        <w:rPr>
          <w:rStyle w:val="a1"/>
        </w:rPr>
        <w:t xml:space="preserve"> </w:t>
      </w:r>
      <w:r w:rsidR="00A5191E" w:rsidRPr="007B7576">
        <w:rPr>
          <w:rStyle w:val="a1"/>
        </w:rPr>
        <w:t xml:space="preserve">there is a </w:t>
      </w:r>
      <w:r w:rsidR="009B11FB" w:rsidRPr="007B7576">
        <w:rPr>
          <w:rStyle w:val="a1"/>
        </w:rPr>
        <w:t>recess</w:t>
      </w:r>
      <w:r w:rsidR="00CC782D" w:rsidRPr="007B7576">
        <w:rPr>
          <w:rStyle w:val="a1"/>
        </w:rPr>
        <w:t xml:space="preserve"> </w:t>
      </w:r>
      <w:r w:rsidR="009B11FB" w:rsidRPr="007B7576">
        <w:rPr>
          <w:rStyle w:val="a1"/>
        </w:rPr>
        <w:t>for</w:t>
      </w:r>
      <w:r w:rsidR="00CC782D" w:rsidRPr="007B7576">
        <w:rPr>
          <w:rStyle w:val="a1"/>
        </w:rPr>
        <w:t xml:space="preserve"> </w:t>
      </w:r>
      <w:r w:rsidR="00BE7B40" w:rsidRPr="007B7576">
        <w:rPr>
          <w:rStyle w:val="a1"/>
        </w:rPr>
        <w:t>equipment</w:t>
      </w:r>
      <w:r w:rsidR="009B11FB" w:rsidRPr="007B7576">
        <w:rPr>
          <w:rStyle w:val="a1"/>
        </w:rPr>
        <w:t>,</w:t>
      </w:r>
      <w:r w:rsidR="004F0A2B" w:rsidRPr="007B7576">
        <w:rPr>
          <w:rStyle w:val="a1"/>
        </w:rPr>
        <w:t xml:space="preserve"> </w:t>
      </w:r>
      <w:r w:rsidR="00B2410D" w:rsidRPr="007B7576">
        <w:rPr>
          <w:rStyle w:val="a1"/>
          <w:lang w:eastAsia="ru-RU"/>
        </w:rPr>
        <w:t>attache</w:t>
      </w:r>
      <w:r w:rsidR="00B2410D" w:rsidRPr="007B7576">
        <w:rPr>
          <w:rStyle w:val="a1"/>
        </w:rPr>
        <w:t xml:space="preserve">d to </w:t>
      </w:r>
      <w:r w:rsidR="004F0A2B" w:rsidRPr="007B7576">
        <w:rPr>
          <w:rStyle w:val="a1"/>
          <w:lang w:eastAsia="ru-RU"/>
        </w:rPr>
        <w:t>the</w:t>
      </w:r>
      <w:r w:rsidR="00B2410D" w:rsidRPr="007B7576">
        <w:rPr>
          <w:rStyle w:val="a1"/>
          <w:lang w:eastAsia="ru-RU"/>
        </w:rPr>
        <w:t xml:space="preserve"> </w:t>
      </w:r>
      <w:r w:rsidR="00B436FD" w:rsidRPr="007B7576">
        <w:rPr>
          <w:rStyle w:val="a1"/>
        </w:rPr>
        <w:t>instrument panel</w:t>
      </w:r>
      <w:r w:rsidR="004F0A2B" w:rsidRPr="007B7576">
        <w:rPr>
          <w:rStyle w:val="a1"/>
        </w:rPr>
        <w:t xml:space="preserve">. </w:t>
      </w:r>
      <w:r w:rsidR="009B11FB" w:rsidRPr="007B7576">
        <w:rPr>
          <w:rStyle w:val="a1"/>
        </w:rPr>
        <w:t xml:space="preserve"> To the right, </w:t>
      </w:r>
      <w:r w:rsidR="009B11FB" w:rsidRPr="007B7576">
        <w:rPr>
          <w:rStyle w:val="a1"/>
          <w:lang w:eastAsia="ru-RU"/>
        </w:rPr>
        <w:t>t</w:t>
      </w:r>
      <w:r w:rsidR="004F0A2B" w:rsidRPr="007B7576">
        <w:rPr>
          <w:rStyle w:val="a1"/>
          <w:lang w:eastAsia="ru-RU"/>
        </w:rPr>
        <w:t xml:space="preserve">here is a small trunk ("glove compartment" for </w:t>
      </w:r>
      <w:r w:rsidR="004F0A2B" w:rsidRPr="007B7576">
        <w:rPr>
          <w:rStyle w:val="a1"/>
        </w:rPr>
        <w:t xml:space="preserve">small </w:t>
      </w:r>
      <w:r w:rsidR="004F0A2B" w:rsidRPr="007B7576">
        <w:rPr>
          <w:rStyle w:val="a1"/>
          <w:lang w:eastAsia="ru-RU"/>
        </w:rPr>
        <w:t xml:space="preserve">items and </w:t>
      </w:r>
      <w:r w:rsidR="004F0A2B" w:rsidRPr="007B7576">
        <w:rPr>
          <w:rStyle w:val="a1"/>
        </w:rPr>
        <w:t>documentation)</w:t>
      </w:r>
      <w:r w:rsidR="003857A8" w:rsidRPr="007B7576">
        <w:rPr>
          <w:rStyle w:val="a1"/>
        </w:rPr>
        <w:t>.</w:t>
      </w:r>
      <w:r w:rsidR="004F0A2B" w:rsidRPr="007B7576">
        <w:rPr>
          <w:rStyle w:val="a1"/>
        </w:rPr>
        <w:t xml:space="preserve"> </w:t>
      </w:r>
      <w:r w:rsidR="003857A8" w:rsidRPr="007B7576">
        <w:rPr>
          <w:rStyle w:val="a1"/>
        </w:rPr>
        <w:t>I</w:t>
      </w:r>
      <w:r w:rsidR="004F0A2B" w:rsidRPr="007B7576">
        <w:rPr>
          <w:rStyle w:val="a1"/>
        </w:rPr>
        <w:t>n the central area of the cockpit</w:t>
      </w:r>
      <w:r w:rsidR="003857A8" w:rsidRPr="007B7576">
        <w:rPr>
          <w:rStyle w:val="a1"/>
        </w:rPr>
        <w:t xml:space="preserve"> </w:t>
      </w:r>
      <w:r w:rsidR="0017291A" w:rsidRPr="007B7576">
        <w:rPr>
          <w:rStyle w:val="a1"/>
        </w:rPr>
        <w:t>are t</w:t>
      </w:r>
      <w:r w:rsidR="003857A8" w:rsidRPr="007B7576">
        <w:rPr>
          <w:rStyle w:val="a1"/>
        </w:rPr>
        <w:t>he pilots' seats</w:t>
      </w:r>
      <w:r w:rsidR="0017291A" w:rsidRPr="007B7576">
        <w:rPr>
          <w:rStyle w:val="a1"/>
        </w:rPr>
        <w:t xml:space="preserve">. </w:t>
      </w:r>
      <w:r w:rsidR="004F0A2B" w:rsidRPr="007B7576">
        <w:rPr>
          <w:rStyle w:val="a1"/>
        </w:rPr>
        <w:t xml:space="preserve">In the middle between the pilot's seats </w:t>
      </w:r>
      <w:r w:rsidR="004F0A2B" w:rsidRPr="007B7576">
        <w:rPr>
          <w:rStyle w:val="a1"/>
          <w:lang w:eastAsia="ru-RU"/>
        </w:rPr>
        <w:t xml:space="preserve">is a central </w:t>
      </w:r>
      <w:r w:rsidR="00F655A3" w:rsidRPr="007B7576">
        <w:rPr>
          <w:rStyle w:val="a1"/>
          <w:lang w:eastAsia="ru-RU"/>
        </w:rPr>
        <w:t>armrest</w:t>
      </w:r>
      <w:r w:rsidR="0071548F" w:rsidRPr="007B7576">
        <w:rPr>
          <w:rStyle w:val="a1"/>
          <w:lang w:eastAsia="ru-RU"/>
        </w:rPr>
        <w:t>/pedestal</w:t>
      </w:r>
      <w:r w:rsidR="004F0A2B" w:rsidRPr="007B7576">
        <w:rPr>
          <w:rStyle w:val="a1"/>
          <w:lang w:eastAsia="ru-RU"/>
        </w:rPr>
        <w:t xml:space="preserve">. It </w:t>
      </w:r>
      <w:r w:rsidR="00120155" w:rsidRPr="007B7576">
        <w:rPr>
          <w:rStyle w:val="a1"/>
          <w:lang w:eastAsia="ru-RU"/>
        </w:rPr>
        <w:t>houses</w:t>
      </w:r>
      <w:r w:rsidR="004F0A2B" w:rsidRPr="007B7576">
        <w:rPr>
          <w:rStyle w:val="a1"/>
          <w:lang w:eastAsia="ru-RU"/>
        </w:rPr>
        <w:t xml:space="preserve"> </w:t>
      </w:r>
      <w:r w:rsidR="004F0A2B" w:rsidRPr="007B7576">
        <w:rPr>
          <w:rStyle w:val="a1"/>
        </w:rPr>
        <w:t xml:space="preserve">an </w:t>
      </w:r>
      <w:r w:rsidR="004F0A2B" w:rsidRPr="007B7576">
        <w:rPr>
          <w:rStyle w:val="a1"/>
          <w:lang w:eastAsia="ru-RU"/>
        </w:rPr>
        <w:t>intercom</w:t>
      </w:r>
      <w:r w:rsidR="00120155" w:rsidRPr="007B7576">
        <w:rPr>
          <w:rStyle w:val="a1"/>
          <w:lang w:eastAsia="ru-RU"/>
        </w:rPr>
        <w:t xml:space="preserve"> console</w:t>
      </w:r>
      <w:r w:rsidR="004F0A2B" w:rsidRPr="007B7576">
        <w:rPr>
          <w:rStyle w:val="a1"/>
          <w:lang w:eastAsia="ru-RU"/>
        </w:rPr>
        <w:t xml:space="preserve">, </w:t>
      </w:r>
      <w:r w:rsidR="004F0A2B" w:rsidRPr="007B7576">
        <w:rPr>
          <w:rStyle w:val="a1"/>
        </w:rPr>
        <w:t xml:space="preserve">landing gear </w:t>
      </w:r>
      <w:r w:rsidR="006E6685" w:rsidRPr="007B7576">
        <w:rPr>
          <w:rStyle w:val="a1"/>
          <w:lang w:eastAsia="ru-RU"/>
        </w:rPr>
        <w:t>extension</w:t>
      </w:r>
      <w:r w:rsidR="004F0A2B" w:rsidRPr="007B7576">
        <w:rPr>
          <w:rStyle w:val="a1"/>
          <w:lang w:eastAsia="ru-RU"/>
        </w:rPr>
        <w:t>/re</w:t>
      </w:r>
      <w:r w:rsidR="00124A32" w:rsidRPr="007B7576">
        <w:rPr>
          <w:rStyle w:val="a1"/>
          <w:lang w:eastAsia="ru-RU"/>
        </w:rPr>
        <w:t>traction</w:t>
      </w:r>
      <w:r w:rsidR="004F0A2B" w:rsidRPr="007B7576">
        <w:rPr>
          <w:rStyle w:val="a1"/>
          <w:lang w:eastAsia="ru-RU"/>
        </w:rPr>
        <w:t xml:space="preserve"> </w:t>
      </w:r>
      <w:r w:rsidR="00175EA7" w:rsidRPr="007B7576">
        <w:rPr>
          <w:rStyle w:val="a1"/>
          <w:lang w:eastAsia="ru-RU"/>
        </w:rPr>
        <w:t>control panel</w:t>
      </w:r>
      <w:r w:rsidR="004F0A2B" w:rsidRPr="007B7576">
        <w:rPr>
          <w:rStyle w:val="a1"/>
          <w:lang w:eastAsia="ru-RU"/>
        </w:rPr>
        <w:t xml:space="preserve">, a </w:t>
      </w:r>
      <w:r w:rsidR="00EF3157" w:rsidRPr="007B7576">
        <w:rPr>
          <w:rStyle w:val="a1"/>
          <w:lang w:eastAsia="ru-RU"/>
        </w:rPr>
        <w:t>handle</w:t>
      </w:r>
      <w:r w:rsidR="004F0A2B" w:rsidRPr="007B7576">
        <w:rPr>
          <w:rStyle w:val="a1"/>
          <w:lang w:eastAsia="ru-RU"/>
        </w:rPr>
        <w:t xml:space="preserve"> and a b</w:t>
      </w:r>
      <w:r w:rsidR="008738BF" w:rsidRPr="007B7576">
        <w:rPr>
          <w:rStyle w:val="a1"/>
          <w:lang w:eastAsia="ru-RU"/>
        </w:rPr>
        <w:t>ack</w:t>
      </w:r>
      <w:r w:rsidR="004F0A2B" w:rsidRPr="007B7576">
        <w:rPr>
          <w:rStyle w:val="a1"/>
          <w:lang w:eastAsia="ru-RU"/>
        </w:rPr>
        <w:t xml:space="preserve">up </w:t>
      </w:r>
      <w:r w:rsidR="004F0A2B" w:rsidRPr="007B7576">
        <w:rPr>
          <w:rStyle w:val="a1"/>
        </w:rPr>
        <w:t xml:space="preserve">landing </w:t>
      </w:r>
      <w:r w:rsidR="004F0A2B" w:rsidRPr="007B7576">
        <w:rPr>
          <w:rStyle w:val="a1"/>
          <w:lang w:eastAsia="ru-RU"/>
        </w:rPr>
        <w:t xml:space="preserve">gear release cylinder (in the </w:t>
      </w:r>
      <w:r w:rsidR="004F0A2B" w:rsidRPr="007B7576">
        <w:rPr>
          <w:rStyle w:val="a1"/>
        </w:rPr>
        <w:t>armrest</w:t>
      </w:r>
      <w:r w:rsidR="004F0A2B" w:rsidRPr="007B7576">
        <w:rPr>
          <w:rStyle w:val="a1"/>
          <w:lang w:eastAsia="ru-RU"/>
        </w:rPr>
        <w:t>)</w:t>
      </w:r>
      <w:r w:rsidR="004F0A2B" w:rsidRPr="007B7576">
        <w:rPr>
          <w:rStyle w:val="a1"/>
        </w:rPr>
        <w:t xml:space="preserve">.  </w:t>
      </w:r>
      <w:r w:rsidR="00A95861" w:rsidRPr="007B7576">
        <w:rPr>
          <w:rStyle w:val="a1"/>
          <w:lang w:eastAsia="ru-RU"/>
        </w:rPr>
        <w:t>I</w:t>
      </w:r>
      <w:r w:rsidR="004F0A2B" w:rsidRPr="007B7576">
        <w:rPr>
          <w:rStyle w:val="a1"/>
          <w:lang w:eastAsia="ru-RU"/>
        </w:rPr>
        <w:t xml:space="preserve">n </w:t>
      </w:r>
      <w:r w:rsidR="004F0A2B" w:rsidRPr="007B7576">
        <w:rPr>
          <w:rStyle w:val="a1"/>
        </w:rPr>
        <w:t xml:space="preserve">the rear area of the cabin, </w:t>
      </w:r>
      <w:proofErr w:type="gramStart"/>
      <w:r w:rsidR="00A95861" w:rsidRPr="007B7576">
        <w:rPr>
          <w:rStyle w:val="a1"/>
        </w:rPr>
        <w:t>is</w:t>
      </w:r>
      <w:proofErr w:type="gramEnd"/>
      <w:r w:rsidR="00A95861" w:rsidRPr="007B7576">
        <w:rPr>
          <w:rStyle w:val="a1"/>
        </w:rPr>
        <w:t xml:space="preserve"> a bench seat (sofa), </w:t>
      </w:r>
      <w:r w:rsidR="004F0A2B" w:rsidRPr="007B7576">
        <w:rPr>
          <w:rStyle w:val="a1"/>
        </w:rPr>
        <w:t xml:space="preserve">under </w:t>
      </w:r>
      <w:r w:rsidR="004F0A2B" w:rsidRPr="007B7576">
        <w:rPr>
          <w:rStyle w:val="a1"/>
          <w:lang w:eastAsia="ru-RU"/>
        </w:rPr>
        <w:t xml:space="preserve">which the wing </w:t>
      </w:r>
      <w:r w:rsidR="004F0A2B" w:rsidRPr="007B7576">
        <w:rPr>
          <w:rStyle w:val="a1"/>
        </w:rPr>
        <w:t xml:space="preserve">spar </w:t>
      </w:r>
      <w:r w:rsidR="004F0A2B" w:rsidRPr="007B7576">
        <w:rPr>
          <w:rStyle w:val="a1"/>
          <w:lang w:eastAsia="ru-RU"/>
        </w:rPr>
        <w:t xml:space="preserve">box </w:t>
      </w:r>
      <w:r w:rsidR="00137E23" w:rsidRPr="007B7576">
        <w:rPr>
          <w:rStyle w:val="a1"/>
          <w:lang w:eastAsia="ru-RU"/>
        </w:rPr>
        <w:t xml:space="preserve">is </w:t>
      </w:r>
      <w:r w:rsidR="00F922E4" w:rsidRPr="007B7576">
        <w:rPr>
          <w:rStyle w:val="a1"/>
          <w:lang w:eastAsia="ru-RU"/>
        </w:rPr>
        <w:t>located</w:t>
      </w:r>
      <w:r w:rsidR="004F0A2B" w:rsidRPr="007B7576">
        <w:rPr>
          <w:rStyle w:val="a1"/>
          <w:lang w:eastAsia="ru-RU"/>
        </w:rPr>
        <w:t xml:space="preserve">. </w:t>
      </w:r>
      <w:r w:rsidR="00C56C4D" w:rsidRPr="007B7576">
        <w:rPr>
          <w:rStyle w:val="a1"/>
        </w:rPr>
        <w:t>The</w:t>
      </w:r>
      <w:r w:rsidR="004F0A2B" w:rsidRPr="007B7576">
        <w:rPr>
          <w:rStyle w:val="a1"/>
        </w:rPr>
        <w:t xml:space="preserve"> flight and navigation </w:t>
      </w:r>
      <w:r w:rsidR="004F0A2B" w:rsidRPr="007B7576">
        <w:rPr>
          <w:rStyle w:val="a1"/>
          <w:lang w:eastAsia="ru-RU"/>
        </w:rPr>
        <w:t xml:space="preserve">system </w:t>
      </w:r>
      <w:r w:rsidR="00C56C4D" w:rsidRPr="007B7576">
        <w:rPr>
          <w:rStyle w:val="a1"/>
          <w:lang w:eastAsia="ru-RU"/>
        </w:rPr>
        <w:t xml:space="preserve">sensors are located behind the </w:t>
      </w:r>
      <w:r w:rsidR="00454B4A" w:rsidRPr="007B7576">
        <w:rPr>
          <w:rStyle w:val="a1"/>
          <w:lang w:eastAsia="ru-RU"/>
        </w:rPr>
        <w:t>bench seat</w:t>
      </w:r>
      <w:r w:rsidR="00AC7A4B" w:rsidRPr="007B7576">
        <w:rPr>
          <w:rStyle w:val="a1"/>
          <w:lang w:eastAsia="ru-RU"/>
        </w:rPr>
        <w:t>, as well as</w:t>
      </w:r>
      <w:r w:rsidR="006A0B6B" w:rsidRPr="007B7576">
        <w:rPr>
          <w:rStyle w:val="a1"/>
          <w:lang w:eastAsia="ru-RU"/>
        </w:rPr>
        <w:t xml:space="preserve"> two </w:t>
      </w:r>
      <w:r w:rsidR="00433806" w:rsidRPr="007B7576">
        <w:rPr>
          <w:rStyle w:val="a1"/>
          <w:lang w:eastAsia="ru-RU"/>
        </w:rPr>
        <w:t xml:space="preserve">fuel </w:t>
      </w:r>
      <w:r w:rsidR="006A0B6B" w:rsidRPr="007B7576">
        <w:rPr>
          <w:rStyle w:val="a1"/>
          <w:lang w:eastAsia="ru-RU"/>
        </w:rPr>
        <w:t xml:space="preserve">feed </w:t>
      </w:r>
      <w:r w:rsidR="004F0A2B" w:rsidRPr="007B7576">
        <w:rPr>
          <w:rStyle w:val="a1"/>
          <w:lang w:eastAsia="ru-RU"/>
        </w:rPr>
        <w:t>tank</w:t>
      </w:r>
      <w:r w:rsidR="006A0B6B" w:rsidRPr="007B7576">
        <w:rPr>
          <w:rStyle w:val="a1"/>
          <w:lang w:eastAsia="ru-RU"/>
        </w:rPr>
        <w:t>s</w:t>
      </w:r>
      <w:r w:rsidR="004F0A2B" w:rsidRPr="007B7576">
        <w:rPr>
          <w:rStyle w:val="a1"/>
          <w:lang w:eastAsia="ru-RU"/>
        </w:rPr>
        <w:t xml:space="preserve"> with fittings. </w:t>
      </w:r>
      <w:r w:rsidR="00061037" w:rsidRPr="007B7576">
        <w:rPr>
          <w:rStyle w:val="a1"/>
          <w:lang w:eastAsia="ru-RU"/>
        </w:rPr>
        <w:t>At</w:t>
      </w:r>
      <w:r w:rsidR="004F0A2B" w:rsidRPr="007B7576">
        <w:rPr>
          <w:rStyle w:val="a1"/>
          <w:lang w:eastAsia="ru-RU"/>
        </w:rPr>
        <w:t xml:space="preserve"> </w:t>
      </w:r>
      <w:r w:rsidR="004F0A2B" w:rsidRPr="007B7576">
        <w:rPr>
          <w:rStyle w:val="a1"/>
        </w:rPr>
        <w:t xml:space="preserve">the rear of the </w:t>
      </w:r>
      <w:r w:rsidR="004F0A2B" w:rsidRPr="007B7576">
        <w:rPr>
          <w:rStyle w:val="a1"/>
          <w:lang w:eastAsia="ru-RU"/>
        </w:rPr>
        <w:t xml:space="preserve">central </w:t>
      </w:r>
      <w:r w:rsidR="00575253" w:rsidRPr="007B7576">
        <w:rPr>
          <w:rStyle w:val="a1"/>
        </w:rPr>
        <w:t xml:space="preserve">compartment </w:t>
      </w:r>
      <w:r w:rsidR="00061037" w:rsidRPr="007B7576">
        <w:rPr>
          <w:rStyle w:val="a1"/>
        </w:rPr>
        <w:t xml:space="preserve">is a luggage </w:t>
      </w:r>
      <w:r w:rsidR="00E973C5" w:rsidRPr="007B7576">
        <w:rPr>
          <w:rStyle w:val="a1"/>
        </w:rPr>
        <w:t>compartment and</w:t>
      </w:r>
      <w:r w:rsidR="007D0C6C" w:rsidRPr="007B7576">
        <w:rPr>
          <w:rStyle w:val="a1"/>
        </w:rPr>
        <w:t xml:space="preserve"> is partially occupied by the parachute rescue system housing.</w:t>
      </w:r>
    </w:p>
    <w:p w14:paraId="1E47CA61" w14:textId="4FC498AC" w:rsidR="006F77DC" w:rsidRPr="007B7576" w:rsidRDefault="00DF1730" w:rsidP="00AA753A">
      <w:pPr>
        <w:pStyle w:val="11"/>
        <w:ind w:right="205"/>
      </w:pPr>
      <w:r w:rsidRPr="007B7576">
        <w:rPr>
          <w:rStyle w:val="a1"/>
          <w:lang w:eastAsia="ru-RU"/>
        </w:rPr>
        <w:t>The t</w:t>
      </w:r>
      <w:r w:rsidR="00563596" w:rsidRPr="007B7576">
        <w:rPr>
          <w:rStyle w:val="a1"/>
          <w:lang w:eastAsia="ru-RU"/>
        </w:rPr>
        <w:t>ail compartment</w:t>
      </w:r>
      <w:r w:rsidR="004F0A2B" w:rsidRPr="007B7576">
        <w:rPr>
          <w:rStyle w:val="a1"/>
          <w:lang w:eastAsia="ru-RU"/>
        </w:rPr>
        <w:t xml:space="preserve"> </w:t>
      </w:r>
      <w:r w:rsidR="00563596" w:rsidRPr="007B7576">
        <w:rPr>
          <w:rStyle w:val="a1"/>
          <w:lang w:eastAsia="ru-RU"/>
        </w:rPr>
        <w:t xml:space="preserve">houses </w:t>
      </w:r>
      <w:r w:rsidR="007F5189" w:rsidRPr="007B7576">
        <w:rPr>
          <w:rStyle w:val="a1"/>
          <w:lang w:eastAsia="ru-RU"/>
        </w:rPr>
        <w:t>a</w:t>
      </w:r>
      <w:r w:rsidR="004F0A2B" w:rsidRPr="007B7576">
        <w:rPr>
          <w:rStyle w:val="a1"/>
          <w:lang w:eastAsia="ru-RU"/>
        </w:rPr>
        <w:t xml:space="preserve"> vertical and horizontal </w:t>
      </w:r>
      <w:r w:rsidR="00276E27" w:rsidRPr="007B7576">
        <w:rPr>
          <w:rStyle w:val="a1"/>
          <w:lang w:eastAsia="ru-RU"/>
        </w:rPr>
        <w:t>empennage</w:t>
      </w:r>
      <w:r w:rsidR="004F0A2B" w:rsidRPr="007B7576">
        <w:rPr>
          <w:rStyle w:val="a1"/>
          <w:lang w:eastAsia="ru-RU"/>
        </w:rPr>
        <w:t xml:space="preserve"> with </w:t>
      </w:r>
      <w:r w:rsidR="0030085D" w:rsidRPr="007B7576">
        <w:rPr>
          <w:rStyle w:val="a1"/>
          <w:lang w:eastAsia="ru-RU"/>
        </w:rPr>
        <w:t>control</w:t>
      </w:r>
      <w:r w:rsidR="005D7A76" w:rsidRPr="007B7576">
        <w:rPr>
          <w:rStyle w:val="a1"/>
          <w:lang w:eastAsia="ru-RU"/>
        </w:rPr>
        <w:t xml:space="preserve"> </w:t>
      </w:r>
      <w:r w:rsidR="009630CB" w:rsidRPr="007B7576">
        <w:rPr>
          <w:rStyle w:val="a1"/>
          <w:lang w:eastAsia="ru-RU"/>
        </w:rPr>
        <w:t xml:space="preserve">(steering) </w:t>
      </w:r>
      <w:r w:rsidR="004F0A2B" w:rsidRPr="007B7576">
        <w:rPr>
          <w:rStyle w:val="a1"/>
          <w:lang w:eastAsia="ru-RU"/>
        </w:rPr>
        <w:t>surfaces.</w:t>
      </w:r>
    </w:p>
    <w:p w14:paraId="432BB2F2" w14:textId="03233665" w:rsidR="006F77DC" w:rsidRPr="007B7576" w:rsidRDefault="004F0A2B" w:rsidP="00AA753A">
      <w:pPr>
        <w:pStyle w:val="11"/>
        <w:ind w:right="205"/>
      </w:pPr>
      <w:r w:rsidRPr="007B7576">
        <w:rPr>
          <w:rStyle w:val="a1"/>
          <w:lang w:eastAsia="ru-RU"/>
        </w:rPr>
        <w:t xml:space="preserve">Vertical </w:t>
      </w:r>
      <w:r w:rsidR="00DF1730" w:rsidRPr="007B7576">
        <w:rPr>
          <w:rStyle w:val="a1"/>
          <w:lang w:eastAsia="ru-RU"/>
        </w:rPr>
        <w:t>empennage</w:t>
      </w:r>
      <w:r w:rsidRPr="007B7576">
        <w:rPr>
          <w:rStyle w:val="a1"/>
          <w:lang w:eastAsia="ru-RU"/>
        </w:rPr>
        <w:t xml:space="preserve">: </w:t>
      </w:r>
      <w:r w:rsidR="002D5CCA" w:rsidRPr="007B7576">
        <w:rPr>
          <w:rStyle w:val="a1"/>
        </w:rPr>
        <w:t>swept</w:t>
      </w:r>
      <w:r w:rsidRPr="007B7576">
        <w:rPr>
          <w:rStyle w:val="a1"/>
        </w:rPr>
        <w:t xml:space="preserve">, </w:t>
      </w:r>
      <w:r w:rsidRPr="007B7576">
        <w:rPr>
          <w:rStyle w:val="a1"/>
          <w:lang w:eastAsia="ru-RU"/>
        </w:rPr>
        <w:t>symmetrical</w:t>
      </w:r>
      <w:r w:rsidRPr="007B7576">
        <w:rPr>
          <w:rStyle w:val="a1"/>
        </w:rPr>
        <w:t xml:space="preserve"> </w:t>
      </w:r>
      <w:r w:rsidRPr="007B7576">
        <w:rPr>
          <w:rStyle w:val="a1"/>
          <w:sz w:val="26"/>
          <w:szCs w:val="26"/>
          <w:lang w:eastAsia="fr-FR"/>
        </w:rPr>
        <w:t>NACA 65-1-</w:t>
      </w:r>
      <w:r w:rsidR="00575253" w:rsidRPr="007B7576">
        <w:rPr>
          <w:rStyle w:val="a1"/>
          <w:sz w:val="26"/>
          <w:szCs w:val="26"/>
          <w:lang w:eastAsia="fr-FR"/>
        </w:rPr>
        <w:t>012</w:t>
      </w:r>
      <w:r w:rsidR="00C0495B" w:rsidRPr="007B7576">
        <w:rPr>
          <w:rStyle w:val="a1"/>
          <w:sz w:val="26"/>
          <w:szCs w:val="26"/>
          <w:lang w:eastAsia="fr-FR"/>
        </w:rPr>
        <w:t xml:space="preserve"> profile</w:t>
      </w:r>
      <w:r w:rsidR="00575253" w:rsidRPr="007B7576">
        <w:rPr>
          <w:rStyle w:val="a1"/>
          <w:lang w:eastAsia="fr-FR"/>
        </w:rPr>
        <w:t xml:space="preserve">, </w:t>
      </w:r>
      <w:r w:rsidR="00575253" w:rsidRPr="007B7576">
        <w:rPr>
          <w:rStyle w:val="a1"/>
          <w:lang w:eastAsia="ru-RU"/>
        </w:rPr>
        <w:t>composed</w:t>
      </w:r>
      <w:r w:rsidR="00D6490D" w:rsidRPr="007B7576">
        <w:rPr>
          <w:rStyle w:val="a1"/>
          <w:lang w:eastAsia="ru-RU"/>
        </w:rPr>
        <w:t xml:space="preserve"> of a fu</w:t>
      </w:r>
      <w:r w:rsidR="004F0246" w:rsidRPr="007B7576">
        <w:rPr>
          <w:rStyle w:val="a1"/>
          <w:lang w:eastAsia="ru-RU"/>
        </w:rPr>
        <w:t>selage</w:t>
      </w:r>
      <w:r w:rsidR="00D6490D" w:rsidRPr="007B7576">
        <w:rPr>
          <w:rStyle w:val="a1"/>
          <w:lang w:eastAsia="ru-RU"/>
        </w:rPr>
        <w:t>,</w:t>
      </w:r>
      <w:r w:rsidRPr="007B7576">
        <w:rPr>
          <w:rStyle w:val="a1"/>
          <w:lang w:eastAsia="ru-RU"/>
        </w:rPr>
        <w:t xml:space="preserve"> </w:t>
      </w:r>
      <w:r w:rsidRPr="007B7576">
        <w:rPr>
          <w:rStyle w:val="a1"/>
        </w:rPr>
        <w:t xml:space="preserve">made of </w:t>
      </w:r>
      <w:r w:rsidRPr="007B7576">
        <w:rPr>
          <w:rStyle w:val="a1"/>
          <w:lang w:eastAsia="ru-RU"/>
        </w:rPr>
        <w:t xml:space="preserve">fiberglass </w:t>
      </w:r>
      <w:r w:rsidRPr="007B7576">
        <w:rPr>
          <w:rStyle w:val="a1"/>
        </w:rPr>
        <w:t xml:space="preserve">composite materials </w:t>
      </w:r>
      <w:r w:rsidRPr="007B7576">
        <w:rPr>
          <w:rStyle w:val="a1"/>
          <w:lang w:eastAsia="ru-RU"/>
        </w:rPr>
        <w:t xml:space="preserve">(to ensure </w:t>
      </w:r>
      <w:r w:rsidRPr="007B7576">
        <w:rPr>
          <w:rStyle w:val="a1"/>
        </w:rPr>
        <w:t>radio</w:t>
      </w:r>
      <w:r w:rsidR="00B53E74" w:rsidRPr="007B7576">
        <w:rPr>
          <w:rStyle w:val="a1"/>
        </w:rPr>
        <w:t>-wave</w:t>
      </w:r>
      <w:r w:rsidRPr="007B7576">
        <w:rPr>
          <w:rStyle w:val="a1"/>
        </w:rPr>
        <w:t xml:space="preserve"> transparency, as </w:t>
      </w:r>
      <w:r w:rsidRPr="007B7576">
        <w:rPr>
          <w:rStyle w:val="a1"/>
          <w:lang w:eastAsia="ru-RU"/>
        </w:rPr>
        <w:t xml:space="preserve">it houses the </w:t>
      </w:r>
      <w:r w:rsidRPr="007B7576">
        <w:rPr>
          <w:rStyle w:val="a1"/>
        </w:rPr>
        <w:t xml:space="preserve">radio communication </w:t>
      </w:r>
      <w:r w:rsidRPr="007B7576">
        <w:rPr>
          <w:rStyle w:val="a1"/>
          <w:lang w:eastAsia="ru-RU"/>
        </w:rPr>
        <w:t>antenna)</w:t>
      </w:r>
      <w:r w:rsidRPr="007B7576">
        <w:rPr>
          <w:rStyle w:val="a1"/>
        </w:rPr>
        <w:t>.</w:t>
      </w:r>
    </w:p>
    <w:p w14:paraId="7E7CC13B" w14:textId="694EBB9F" w:rsidR="006F77DC" w:rsidRPr="007B7576" w:rsidRDefault="004F0A2B" w:rsidP="00AA753A">
      <w:pPr>
        <w:pStyle w:val="11"/>
        <w:ind w:right="205"/>
      </w:pPr>
      <w:r w:rsidRPr="007B7576">
        <w:rPr>
          <w:rStyle w:val="a1"/>
          <w:lang w:eastAsia="ru-RU"/>
        </w:rPr>
        <w:t xml:space="preserve">Horizontal </w:t>
      </w:r>
      <w:r w:rsidR="00DF1730" w:rsidRPr="007B7576">
        <w:rPr>
          <w:rStyle w:val="a1"/>
          <w:lang w:eastAsia="ru-RU"/>
        </w:rPr>
        <w:t>empennage</w:t>
      </w:r>
      <w:r w:rsidRPr="007B7576">
        <w:rPr>
          <w:rStyle w:val="a1"/>
          <w:lang w:eastAsia="ru-RU"/>
        </w:rPr>
        <w:t xml:space="preserve">: </w:t>
      </w:r>
      <w:r w:rsidR="0094117A" w:rsidRPr="007B7576">
        <w:rPr>
          <w:rStyle w:val="a1"/>
        </w:rPr>
        <w:t>arrow</w:t>
      </w:r>
      <w:r w:rsidRPr="007B7576">
        <w:rPr>
          <w:rStyle w:val="a1"/>
        </w:rPr>
        <w:t>-shaped</w:t>
      </w:r>
      <w:r w:rsidRPr="007B7576">
        <w:rPr>
          <w:rStyle w:val="a1"/>
          <w:lang w:eastAsia="ru-RU"/>
        </w:rPr>
        <w:t xml:space="preserve">, asymmetrical </w:t>
      </w:r>
      <w:r w:rsidRPr="007B7576">
        <w:rPr>
          <w:rStyle w:val="a1"/>
          <w:lang w:eastAsia="fr-FR"/>
        </w:rPr>
        <w:t xml:space="preserve">NACA 6401 </w:t>
      </w:r>
      <w:r w:rsidRPr="007B7576">
        <w:rPr>
          <w:rStyle w:val="a1"/>
        </w:rPr>
        <w:t xml:space="preserve">profile, one-piece </w:t>
      </w:r>
      <w:r w:rsidR="006B763A" w:rsidRPr="007B7576">
        <w:rPr>
          <w:rStyle w:val="a1"/>
        </w:rPr>
        <w:t>structure</w:t>
      </w:r>
      <w:r w:rsidRPr="007B7576">
        <w:rPr>
          <w:rStyle w:val="a1"/>
        </w:rPr>
        <w:t xml:space="preserve">, glued </w:t>
      </w:r>
      <w:r w:rsidRPr="007B7576">
        <w:rPr>
          <w:rStyle w:val="a1"/>
          <w:lang w:eastAsia="ru-RU"/>
        </w:rPr>
        <w:t xml:space="preserve">into the </w:t>
      </w:r>
      <w:r w:rsidR="0094117A" w:rsidRPr="007B7576">
        <w:rPr>
          <w:rStyle w:val="a1"/>
          <w:lang w:eastAsia="ru-RU"/>
        </w:rPr>
        <w:t>f</w:t>
      </w:r>
      <w:r w:rsidR="004F0246" w:rsidRPr="007B7576">
        <w:rPr>
          <w:rStyle w:val="a1"/>
          <w:lang w:eastAsia="ru-RU"/>
        </w:rPr>
        <w:t>uselage</w:t>
      </w:r>
      <w:r w:rsidRPr="007B7576">
        <w:rPr>
          <w:rStyle w:val="a1"/>
          <w:lang w:eastAsia="ru-RU"/>
        </w:rPr>
        <w:t xml:space="preserve">, </w:t>
      </w:r>
      <w:r w:rsidRPr="007B7576">
        <w:rPr>
          <w:rStyle w:val="a1"/>
        </w:rPr>
        <w:t xml:space="preserve">made of </w:t>
      </w:r>
      <w:r w:rsidRPr="007B7576">
        <w:rPr>
          <w:rStyle w:val="a1"/>
          <w:lang w:eastAsia="ru-RU"/>
        </w:rPr>
        <w:t xml:space="preserve">carbon </w:t>
      </w:r>
      <w:r w:rsidR="00433806" w:rsidRPr="007B7576">
        <w:rPr>
          <w:rStyle w:val="a1"/>
          <w:lang w:eastAsia="ru-RU"/>
        </w:rPr>
        <w:t xml:space="preserve">fiber and fiberglass </w:t>
      </w:r>
      <w:r w:rsidRPr="007B7576">
        <w:rPr>
          <w:rStyle w:val="a1"/>
        </w:rPr>
        <w:t>composite materials.</w:t>
      </w:r>
      <w:r w:rsidRPr="007B7576">
        <w:br w:type="page"/>
      </w:r>
    </w:p>
    <w:p w14:paraId="130DF40A" w14:textId="4553181E" w:rsidR="006F77DC" w:rsidRPr="007B7576" w:rsidRDefault="00C73EDB" w:rsidP="00AA753A">
      <w:pPr>
        <w:pStyle w:val="11"/>
        <w:numPr>
          <w:ilvl w:val="2"/>
          <w:numId w:val="11"/>
        </w:numPr>
        <w:tabs>
          <w:tab w:val="left" w:pos="994"/>
        </w:tabs>
        <w:ind w:right="205"/>
        <w:jc w:val="both"/>
      </w:pPr>
      <w:r w:rsidRPr="007B7576">
        <w:lastRenderedPageBreak/>
        <mc:AlternateContent>
          <mc:Choice Requires="wps">
            <w:drawing>
              <wp:anchor distT="0" distB="4978400" distL="0" distR="0" simplePos="0" relativeHeight="251663360" behindDoc="0" locked="0" layoutInCell="1" allowOverlap="1" wp14:anchorId="3BC7BD27" wp14:editId="69E5A78C">
                <wp:simplePos x="0" y="0"/>
                <wp:positionH relativeFrom="page">
                  <wp:posOffset>7094220</wp:posOffset>
                </wp:positionH>
                <wp:positionV relativeFrom="page">
                  <wp:posOffset>868680</wp:posOffset>
                </wp:positionV>
                <wp:extent cx="317500" cy="838200"/>
                <wp:effectExtent l="0" t="0" r="0" b="0"/>
                <wp:wrapNone/>
                <wp:docPr id="1501527112" name="Shape 101"/>
                <wp:cNvGraphicFramePr/>
                <a:graphic xmlns:a="http://schemas.openxmlformats.org/drawingml/2006/main">
                  <a:graphicData uri="http://schemas.microsoft.com/office/word/2010/wordprocessingShape">
                    <wps:wsp>
                      <wps:cNvSpPr txBox="1"/>
                      <wps:spPr>
                        <a:xfrm>
                          <a:off x="0" y="0"/>
                          <a:ext cx="317500" cy="838200"/>
                        </a:xfrm>
                        <a:prstGeom prst="rect">
                          <a:avLst/>
                        </a:prstGeom>
                        <a:noFill/>
                      </wps:spPr>
                      <wps:txbx>
                        <w:txbxContent>
                          <w:p w14:paraId="601B1D65" w14:textId="77777777" w:rsidR="00C73EDB" w:rsidRPr="007B7576" w:rsidRDefault="00C73EDB" w:rsidP="00641307">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BC7BD27" id="_x0000_s1034" type="#_x0000_t202" style="position:absolute;left:0;text-align:left;margin-left:558.6pt;margin-top:68.4pt;width:25pt;height:66pt;z-index:251663360;visibility:visible;mso-wrap-style:square;mso-width-percent:0;mso-height-percent:0;mso-wrap-distance-left:0;mso-wrap-distance-top:0;mso-wrap-distance-right:0;mso-wrap-distance-bottom:39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" filled="f" stroked="f">
                <v:textbox style="layout-flow:vertical;mso-layout-flow-alt:bottom-to-top" inset="0,0,0,0">
                  <w:txbxContent>
                    <w:p w14:paraId="601B1D65" w14:textId="77777777" w:rsidR="00C73EDB" w:rsidRPr="007B7576" w:rsidRDefault="00C73EDB" w:rsidP="00641307">
                      <w:pPr>
                        <w:pStyle w:val="22"/>
                        <w:shd w:val="clear" w:color="auto" w:fill="A8D08D" w:themeFill="accent6" w:themeFillTint="99"/>
                        <w:jc w:val="left"/>
                      </w:pPr>
                      <w:r w:rsidRPr="007B7576">
                        <w:rPr>
                          <w:rStyle w:val="21"/>
                          <w:b/>
                          <w:bCs/>
                        </w:rPr>
                        <w:t>DESIGN DESCRIPTION</w:t>
                      </w:r>
                    </w:p>
                  </w:txbxContent>
                </v:textbox>
                <w10:wrap anchorx="page" anchory="page"/>
              </v:shape>
            </w:pict>
          </mc:Fallback>
        </mc:AlternateContent>
      </w:r>
      <w:r w:rsidR="004F0A2B" w:rsidRPr="007B7576">
        <w:rPr>
          <w:rStyle w:val="a1"/>
          <w:lang w:eastAsia="ru-RU"/>
        </w:rPr>
        <w:t xml:space="preserve">Wing and </w:t>
      </w:r>
      <w:r w:rsidR="004F0A2B" w:rsidRPr="007B7576">
        <w:rPr>
          <w:rStyle w:val="a1"/>
        </w:rPr>
        <w:t>mechanization</w:t>
      </w:r>
    </w:p>
    <w:p w14:paraId="1957E400" w14:textId="0FE7A935" w:rsidR="006F77DC" w:rsidRPr="007B7576" w:rsidRDefault="004F0A2B" w:rsidP="00C73EDB">
      <w:pPr>
        <w:pStyle w:val="11"/>
        <w:ind w:right="341"/>
        <w:jc w:val="both"/>
      </w:pPr>
      <w:r w:rsidRPr="007B7576">
        <w:rPr>
          <w:rStyle w:val="a1"/>
          <w:lang w:eastAsia="ru-RU"/>
        </w:rPr>
        <w:t xml:space="preserve">The wing </w:t>
      </w:r>
      <w:r w:rsidRPr="007B7576">
        <w:rPr>
          <w:rStyle w:val="a1"/>
        </w:rPr>
        <w:t>of the air</w:t>
      </w:r>
      <w:r w:rsidR="00AA772E" w:rsidRPr="007B7576">
        <w:rPr>
          <w:rStyle w:val="a1"/>
        </w:rPr>
        <w:t>craft</w:t>
      </w:r>
      <w:r w:rsidRPr="007B7576">
        <w:rPr>
          <w:rStyle w:val="a1"/>
        </w:rPr>
        <w:t xml:space="preserve"> is </w:t>
      </w:r>
      <w:r w:rsidRPr="007B7576">
        <w:rPr>
          <w:rStyle w:val="a1"/>
          <w:lang w:eastAsia="ru-RU"/>
        </w:rPr>
        <w:t xml:space="preserve">trapezoidal </w:t>
      </w:r>
      <w:r w:rsidR="00FE18D7" w:rsidRPr="007B7576">
        <w:rPr>
          <w:rStyle w:val="a1"/>
          <w:lang w:eastAsia="ru-RU"/>
        </w:rPr>
        <w:t xml:space="preserve">(tapered) </w:t>
      </w:r>
      <w:r w:rsidRPr="007B7576">
        <w:rPr>
          <w:rStyle w:val="a1"/>
        </w:rPr>
        <w:t>in</w:t>
      </w:r>
      <w:r w:rsidR="00AA772E" w:rsidRPr="007B7576">
        <w:rPr>
          <w:rStyle w:val="a1"/>
        </w:rPr>
        <w:t xml:space="preserve"> form</w:t>
      </w:r>
      <w:r w:rsidRPr="007B7576">
        <w:rPr>
          <w:rStyle w:val="a1"/>
        </w:rPr>
        <w:t xml:space="preserve">, </w:t>
      </w:r>
      <w:r w:rsidRPr="007B7576">
        <w:rPr>
          <w:rStyle w:val="a1"/>
          <w:lang w:eastAsia="ru-RU"/>
        </w:rPr>
        <w:t xml:space="preserve">without </w:t>
      </w:r>
      <w:r w:rsidRPr="007B7576">
        <w:rPr>
          <w:rStyle w:val="a1"/>
        </w:rPr>
        <w:t xml:space="preserve">geometric </w:t>
      </w:r>
      <w:r w:rsidRPr="007B7576">
        <w:rPr>
          <w:rStyle w:val="a1"/>
          <w:lang w:eastAsia="ru-RU"/>
        </w:rPr>
        <w:t>t</w:t>
      </w:r>
      <w:r w:rsidR="00E87F10" w:rsidRPr="007B7576">
        <w:rPr>
          <w:rStyle w:val="a1"/>
          <w:lang w:eastAsia="ru-RU"/>
        </w:rPr>
        <w:t>wist</w:t>
      </w:r>
      <w:r w:rsidRPr="007B7576">
        <w:rPr>
          <w:rStyle w:val="a1"/>
          <w:lang w:eastAsia="ru-RU"/>
        </w:rPr>
        <w:t>.</w:t>
      </w:r>
    </w:p>
    <w:p w14:paraId="5BD28899" w14:textId="2306F398" w:rsidR="006F77DC" w:rsidRPr="007B7576" w:rsidRDefault="00C64702" w:rsidP="00C73EDB">
      <w:pPr>
        <w:pStyle w:val="11"/>
        <w:ind w:right="341"/>
        <w:jc w:val="both"/>
      </w:pPr>
      <w:r w:rsidRPr="007B7576">
        <w:rPr>
          <w:rStyle w:val="a1"/>
          <w:lang w:eastAsia="ru-RU"/>
        </w:rPr>
        <w:t>W</w:t>
      </w:r>
      <w:r w:rsidR="004F0A2B" w:rsidRPr="007B7576">
        <w:rPr>
          <w:rStyle w:val="a1"/>
          <w:lang w:eastAsia="ru-RU"/>
        </w:rPr>
        <w:t xml:space="preserve">ing </w:t>
      </w:r>
      <w:r w:rsidR="004F0A2B" w:rsidRPr="007B7576">
        <w:rPr>
          <w:rStyle w:val="a1"/>
        </w:rPr>
        <w:t xml:space="preserve">profile </w:t>
      </w:r>
      <w:r w:rsidRPr="007B7576">
        <w:rPr>
          <w:rStyle w:val="a1"/>
        </w:rPr>
        <w:t>along the</w:t>
      </w:r>
      <w:r w:rsidR="007702EE" w:rsidRPr="007B7576">
        <w:rPr>
          <w:rStyle w:val="a1"/>
        </w:rPr>
        <w:t xml:space="preserve"> entire</w:t>
      </w:r>
      <w:r w:rsidRPr="007B7576">
        <w:rPr>
          <w:rStyle w:val="a1"/>
        </w:rPr>
        <w:t xml:space="preserve"> span </w:t>
      </w:r>
      <w:r w:rsidR="00000858" w:rsidRPr="007B7576">
        <w:rPr>
          <w:rStyle w:val="a1"/>
        </w:rPr>
        <w:t xml:space="preserve">is </w:t>
      </w:r>
      <w:proofErr w:type="gramStart"/>
      <w:r w:rsidR="004F0A2B" w:rsidRPr="007B7576">
        <w:rPr>
          <w:rStyle w:val="a1"/>
          <w:lang w:eastAsia="en-US"/>
        </w:rPr>
        <w:t>NLF(</w:t>
      </w:r>
      <w:proofErr w:type="gramEnd"/>
      <w:r w:rsidR="004F0A2B" w:rsidRPr="007B7576">
        <w:rPr>
          <w:rStyle w:val="a1"/>
          <w:lang w:eastAsia="en-US"/>
        </w:rPr>
        <w:t xml:space="preserve">1)-215F, </w:t>
      </w:r>
      <w:r w:rsidR="004F0A2B" w:rsidRPr="007B7576">
        <w:rPr>
          <w:rStyle w:val="a1"/>
          <w:lang w:eastAsia="ru-RU"/>
        </w:rPr>
        <w:t xml:space="preserve">with a </w:t>
      </w:r>
      <w:r w:rsidR="00A10DCA" w:rsidRPr="007B7576">
        <w:rPr>
          <w:rStyle w:val="a1"/>
        </w:rPr>
        <w:t>relative</w:t>
      </w:r>
      <w:r w:rsidR="004F0A2B" w:rsidRPr="007B7576">
        <w:rPr>
          <w:rStyle w:val="a1"/>
        </w:rPr>
        <w:t xml:space="preserve"> </w:t>
      </w:r>
      <w:r w:rsidR="004F0A2B" w:rsidRPr="007B7576">
        <w:rPr>
          <w:rStyle w:val="a1"/>
          <w:lang w:eastAsia="ru-RU"/>
        </w:rPr>
        <w:t xml:space="preserve">thickness of </w:t>
      </w:r>
      <w:r w:rsidR="004F0A2B" w:rsidRPr="007B7576">
        <w:rPr>
          <w:rStyle w:val="a1"/>
          <w:lang w:eastAsia="en-US"/>
        </w:rPr>
        <w:t xml:space="preserve">16.5%, </w:t>
      </w:r>
      <w:r w:rsidR="00AB2CA9" w:rsidRPr="007B7576">
        <w:rPr>
          <w:rStyle w:val="a1"/>
          <w:lang w:eastAsia="ru-RU"/>
        </w:rPr>
        <w:t>the</w:t>
      </w:r>
      <w:r w:rsidR="004F0A2B" w:rsidRPr="007B7576">
        <w:rPr>
          <w:rStyle w:val="a1"/>
          <w:lang w:eastAsia="ru-RU"/>
        </w:rPr>
        <w:t xml:space="preserve"> average </w:t>
      </w:r>
      <w:r w:rsidR="004F0A2B" w:rsidRPr="007B7576">
        <w:rPr>
          <w:rStyle w:val="a1"/>
        </w:rPr>
        <w:t xml:space="preserve">aerodynamic </w:t>
      </w:r>
      <w:r w:rsidR="004F0A2B" w:rsidRPr="007B7576">
        <w:rPr>
          <w:rStyle w:val="a1"/>
          <w:lang w:eastAsia="ru-RU"/>
        </w:rPr>
        <w:t xml:space="preserve">chord </w:t>
      </w:r>
      <w:r w:rsidR="00AB2CA9" w:rsidRPr="007B7576">
        <w:rPr>
          <w:rStyle w:val="a1"/>
          <w:lang w:eastAsia="en-US"/>
        </w:rPr>
        <w:t>is</w:t>
      </w:r>
      <w:r w:rsidR="004F0A2B" w:rsidRPr="007B7576">
        <w:rPr>
          <w:rStyle w:val="a1"/>
          <w:lang w:eastAsia="en-US"/>
        </w:rPr>
        <w:t xml:space="preserve"> </w:t>
      </w:r>
      <w:r w:rsidR="09AEE095" w:rsidRPr="007B7576">
        <w:rPr>
          <w:rStyle w:val="a1"/>
          <w:lang w:eastAsia="en-US"/>
        </w:rPr>
        <w:t>3.94ft</w:t>
      </w:r>
      <w:r w:rsidR="00F35AE7" w:rsidRPr="007B7576">
        <w:rPr>
          <w:rStyle w:val="a1"/>
          <w:lang w:eastAsia="en-US"/>
        </w:rPr>
        <w:t>.</w:t>
      </w:r>
      <w:r w:rsidR="004F0A2B" w:rsidRPr="007B7576">
        <w:rPr>
          <w:rStyle w:val="a1"/>
          <w:lang w:eastAsia="ru-RU"/>
        </w:rPr>
        <w:t xml:space="preserve"> (at </w:t>
      </w:r>
      <w:r w:rsidR="00885BA4" w:rsidRPr="007B7576">
        <w:rPr>
          <w:rStyle w:val="a1"/>
          <w:lang w:eastAsia="ru-RU"/>
        </w:rPr>
        <w:t>3</w:t>
      </w:r>
      <w:r w:rsidR="53453A23" w:rsidRPr="007B7576">
        <w:rPr>
          <w:rStyle w:val="a1"/>
        </w:rPr>
        <w:t>.94ft.</w:t>
      </w:r>
      <w:r w:rsidR="004F0A2B" w:rsidRPr="007B7576">
        <w:rPr>
          <w:rStyle w:val="a1"/>
          <w:lang w:eastAsia="ru-RU"/>
        </w:rPr>
        <w:t xml:space="preserve"> </w:t>
      </w:r>
      <w:r w:rsidR="004F0A2B" w:rsidRPr="007B7576">
        <w:rPr>
          <w:rStyle w:val="a1"/>
        </w:rPr>
        <w:t xml:space="preserve">from the </w:t>
      </w:r>
      <w:r w:rsidR="00D709B6" w:rsidRPr="007B7576">
        <w:rPr>
          <w:rStyle w:val="a1"/>
        </w:rPr>
        <w:t>in</w:t>
      </w:r>
      <w:r w:rsidR="004F0A2B" w:rsidRPr="007B7576">
        <w:rPr>
          <w:rStyle w:val="a1"/>
        </w:rPr>
        <w:t xml:space="preserve">board </w:t>
      </w:r>
      <w:r w:rsidR="00D709B6" w:rsidRPr="007B7576">
        <w:rPr>
          <w:rStyle w:val="a1"/>
        </w:rPr>
        <w:t xml:space="preserve">side </w:t>
      </w:r>
      <w:r w:rsidR="00D709B6" w:rsidRPr="007B7576">
        <w:rPr>
          <w:rStyle w:val="a1"/>
          <w:lang w:eastAsia="ru-RU"/>
        </w:rPr>
        <w:t>rib</w:t>
      </w:r>
      <w:r w:rsidR="004F0A2B" w:rsidRPr="007B7576">
        <w:rPr>
          <w:rStyle w:val="a1"/>
          <w:lang w:eastAsia="ru-RU"/>
        </w:rPr>
        <w:t xml:space="preserve">), </w:t>
      </w:r>
      <w:proofErr w:type="gramStart"/>
      <w:r w:rsidR="00AB29E3" w:rsidRPr="007B7576">
        <w:rPr>
          <w:rStyle w:val="a1"/>
          <w:lang w:eastAsia="ru-RU"/>
        </w:rPr>
        <w:t xml:space="preserve">with </w:t>
      </w:r>
      <w:r w:rsidR="004942C8" w:rsidRPr="007B7576">
        <w:rPr>
          <w:rStyle w:val="a1"/>
          <w:lang w:eastAsia="ru-RU"/>
        </w:rPr>
        <w:t xml:space="preserve"> </w:t>
      </w:r>
      <w:r w:rsidR="004942C8" w:rsidRPr="007B7576">
        <w:rPr>
          <w:rStyle w:val="a1"/>
          <w:lang w:eastAsia="en-US"/>
        </w:rPr>
        <w:t>0</w:t>
      </w:r>
      <w:proofErr w:type="gramEnd"/>
      <w:r w:rsidR="004942C8" w:rsidRPr="007B7576">
        <w:rPr>
          <w:rStyle w:val="a1"/>
          <w:lang w:eastAsia="en-US"/>
        </w:rPr>
        <w:t xml:space="preserve">° </w:t>
      </w:r>
      <w:r w:rsidR="004F0A2B" w:rsidRPr="007B7576">
        <w:rPr>
          <w:rStyle w:val="a1"/>
          <w:lang w:eastAsia="ru-RU"/>
        </w:rPr>
        <w:t xml:space="preserve">wing </w:t>
      </w:r>
      <w:r w:rsidR="00B22EFF" w:rsidRPr="007B7576">
        <w:rPr>
          <w:rStyle w:val="a1"/>
          <w:lang w:eastAsia="ru-RU"/>
        </w:rPr>
        <w:t>setting</w:t>
      </w:r>
      <w:r w:rsidR="004F0A2B" w:rsidRPr="007B7576">
        <w:rPr>
          <w:rStyle w:val="a1"/>
          <w:lang w:eastAsia="ru-RU"/>
        </w:rPr>
        <w:t xml:space="preserve"> angle</w:t>
      </w:r>
      <w:r w:rsidR="004942C8" w:rsidRPr="007B7576">
        <w:rPr>
          <w:rStyle w:val="a1"/>
          <w:lang w:eastAsia="ru-RU"/>
        </w:rPr>
        <w:t>.</w:t>
      </w:r>
    </w:p>
    <w:p w14:paraId="36CF430E" w14:textId="795C1E2D" w:rsidR="006F77DC" w:rsidRPr="007B7576" w:rsidRDefault="004F0A2B" w:rsidP="00C73EDB">
      <w:pPr>
        <w:pStyle w:val="11"/>
        <w:ind w:right="341"/>
        <w:jc w:val="both"/>
      </w:pPr>
      <w:r w:rsidRPr="007B7576">
        <w:rPr>
          <w:rStyle w:val="a1"/>
          <w:lang w:eastAsia="ru-RU"/>
        </w:rPr>
        <w:t>Structurally, the wing is</w:t>
      </w:r>
      <w:r w:rsidR="00E15266" w:rsidRPr="007B7576">
        <w:rPr>
          <w:rStyle w:val="a1"/>
          <w:lang w:eastAsia="ru-RU"/>
        </w:rPr>
        <w:t xml:space="preserve"> composed</w:t>
      </w:r>
      <w:r w:rsidRPr="007B7576">
        <w:rPr>
          <w:rStyle w:val="a1"/>
          <w:lang w:eastAsia="ru-RU"/>
        </w:rPr>
        <w:t xml:space="preserve"> of </w:t>
      </w:r>
      <w:r w:rsidR="006D1CED" w:rsidRPr="007B7576">
        <w:rPr>
          <w:rStyle w:val="a1"/>
        </w:rPr>
        <w:t>left- and right-wing</w:t>
      </w:r>
      <w:r w:rsidR="00BD6D00" w:rsidRPr="007B7576">
        <w:rPr>
          <w:rStyle w:val="a1"/>
          <w:lang w:eastAsia="ru-RU"/>
        </w:rPr>
        <w:t xml:space="preserve"> panels, </w:t>
      </w:r>
      <w:r w:rsidRPr="007B7576">
        <w:rPr>
          <w:rStyle w:val="a1"/>
        </w:rPr>
        <w:t xml:space="preserve">made entirely </w:t>
      </w:r>
      <w:r w:rsidRPr="007B7576">
        <w:rPr>
          <w:rStyle w:val="a1"/>
          <w:lang w:eastAsia="ru-RU"/>
        </w:rPr>
        <w:t xml:space="preserve">of carbon fiber composite </w:t>
      </w:r>
      <w:r w:rsidRPr="007B7576">
        <w:rPr>
          <w:rStyle w:val="a1"/>
        </w:rPr>
        <w:t xml:space="preserve">materials, with </w:t>
      </w:r>
      <w:r w:rsidRPr="007B7576">
        <w:rPr>
          <w:rStyle w:val="a1"/>
          <w:lang w:eastAsia="ru-RU"/>
        </w:rPr>
        <w:t xml:space="preserve">spars </w:t>
      </w:r>
      <w:r w:rsidRPr="007B7576">
        <w:rPr>
          <w:rStyle w:val="a1"/>
        </w:rPr>
        <w:t>in</w:t>
      </w:r>
      <w:r w:rsidR="006F1F96" w:rsidRPr="007B7576">
        <w:rPr>
          <w:rStyle w:val="a1"/>
        </w:rPr>
        <w:t>herently built</w:t>
      </w:r>
      <w:r w:rsidRPr="007B7576">
        <w:rPr>
          <w:rStyle w:val="a1"/>
          <w:lang w:eastAsia="ru-RU"/>
        </w:rPr>
        <w:t xml:space="preserve"> into them.</w:t>
      </w:r>
    </w:p>
    <w:p w14:paraId="484C3206" w14:textId="02290E3B" w:rsidR="006F77DC" w:rsidRPr="007B7576" w:rsidRDefault="004F0A2B" w:rsidP="00C73EDB">
      <w:pPr>
        <w:pStyle w:val="11"/>
        <w:ind w:right="341"/>
        <w:jc w:val="both"/>
      </w:pPr>
      <w:r w:rsidRPr="007B7576">
        <w:rPr>
          <w:rStyle w:val="a1"/>
          <w:lang w:eastAsia="ru-RU"/>
        </w:rPr>
        <w:t xml:space="preserve">The </w:t>
      </w:r>
      <w:r w:rsidR="00BD6D00" w:rsidRPr="007B7576">
        <w:rPr>
          <w:rStyle w:val="a1"/>
          <w:lang w:eastAsia="ru-RU"/>
        </w:rPr>
        <w:t>wing panels</w:t>
      </w:r>
      <w:r w:rsidRPr="007B7576">
        <w:rPr>
          <w:rStyle w:val="a1"/>
          <w:lang w:eastAsia="ru-RU"/>
        </w:rPr>
        <w:t xml:space="preserve"> contain the control system </w:t>
      </w:r>
      <w:r w:rsidRPr="007B7576">
        <w:rPr>
          <w:rStyle w:val="a1"/>
        </w:rPr>
        <w:t xml:space="preserve">aileron </w:t>
      </w:r>
      <w:r w:rsidRPr="007B7576">
        <w:rPr>
          <w:rStyle w:val="a1"/>
          <w:lang w:eastAsia="ru-RU"/>
        </w:rPr>
        <w:t xml:space="preserve">rods and rockers, the </w:t>
      </w:r>
      <w:r w:rsidRPr="007B7576">
        <w:rPr>
          <w:rStyle w:val="a1"/>
        </w:rPr>
        <w:t xml:space="preserve">mechanization </w:t>
      </w:r>
      <w:r w:rsidRPr="007B7576">
        <w:rPr>
          <w:rStyle w:val="a1"/>
          <w:lang w:eastAsia="ru-RU"/>
        </w:rPr>
        <w:t xml:space="preserve">drive shaft, and wiring harnesses. </w:t>
      </w:r>
      <w:r w:rsidRPr="007B7576">
        <w:rPr>
          <w:rStyle w:val="a1"/>
        </w:rPr>
        <w:t xml:space="preserve">The right console </w:t>
      </w:r>
      <w:r w:rsidRPr="007B7576">
        <w:rPr>
          <w:rStyle w:val="a1"/>
          <w:lang w:eastAsia="ru-RU"/>
        </w:rPr>
        <w:t xml:space="preserve">also contains elements of </w:t>
      </w:r>
      <w:r w:rsidRPr="007B7576">
        <w:rPr>
          <w:rStyle w:val="a1"/>
        </w:rPr>
        <w:t xml:space="preserve">the pitot </w:t>
      </w:r>
      <w:r w:rsidRPr="007B7576">
        <w:rPr>
          <w:rStyle w:val="a1"/>
          <w:lang w:eastAsia="ru-RU"/>
        </w:rPr>
        <w:t>tube</w:t>
      </w:r>
      <w:r w:rsidRPr="007B7576">
        <w:rPr>
          <w:rStyle w:val="a1"/>
        </w:rPr>
        <w:t xml:space="preserve">: </w:t>
      </w:r>
      <w:r w:rsidRPr="007B7576">
        <w:rPr>
          <w:rStyle w:val="a1"/>
          <w:lang w:eastAsia="ru-RU"/>
        </w:rPr>
        <w:t>wiring harnesses (</w:t>
      </w:r>
      <w:r w:rsidRPr="007B7576">
        <w:rPr>
          <w:rStyle w:val="a1"/>
        </w:rPr>
        <w:t xml:space="preserve">heating </w:t>
      </w:r>
      <w:r w:rsidRPr="007B7576">
        <w:rPr>
          <w:rStyle w:val="a1"/>
          <w:lang w:eastAsia="ru-RU"/>
        </w:rPr>
        <w:t xml:space="preserve">controller and </w:t>
      </w:r>
      <w:r w:rsidRPr="007B7576">
        <w:rPr>
          <w:rStyle w:val="a1"/>
        </w:rPr>
        <w:t>pneumatic line</w:t>
      </w:r>
      <w:r w:rsidRPr="007B7576">
        <w:rPr>
          <w:rStyle w:val="a1"/>
          <w:lang w:eastAsia="ru-RU"/>
        </w:rPr>
        <w:t>)</w:t>
      </w:r>
      <w:r w:rsidRPr="007B7576">
        <w:rPr>
          <w:rStyle w:val="a1"/>
        </w:rPr>
        <w:t>.</w:t>
      </w:r>
    </w:p>
    <w:p w14:paraId="2E27E407" w14:textId="790A68BC" w:rsidR="006F77DC" w:rsidRPr="007B7576" w:rsidRDefault="004F0A2B" w:rsidP="00C73EDB">
      <w:pPr>
        <w:pStyle w:val="11"/>
        <w:ind w:right="341"/>
        <w:jc w:val="both"/>
        <w:rPr>
          <w:lang w:eastAsia="ru-RU"/>
        </w:rPr>
      </w:pPr>
      <w:r w:rsidRPr="007B7576">
        <w:rPr>
          <w:rStyle w:val="a1"/>
          <w:lang w:eastAsia="ru-RU"/>
        </w:rPr>
        <w:t xml:space="preserve">In the </w:t>
      </w:r>
      <w:r w:rsidRPr="007B7576">
        <w:rPr>
          <w:rStyle w:val="a1"/>
        </w:rPr>
        <w:t>middle part of each console</w:t>
      </w:r>
      <w:r w:rsidRPr="007B7576">
        <w:rPr>
          <w:rStyle w:val="a1"/>
          <w:lang w:eastAsia="ru-RU"/>
        </w:rPr>
        <w:t>, there is one</w:t>
      </w:r>
      <w:r w:rsidR="0002774C" w:rsidRPr="007B7576">
        <w:rPr>
          <w:rStyle w:val="a1"/>
          <w:lang w:eastAsia="ru-RU"/>
        </w:rPr>
        <w:t xml:space="preserve"> caisson</w:t>
      </w:r>
      <w:r w:rsidRPr="007B7576">
        <w:rPr>
          <w:rStyle w:val="a1"/>
          <w:lang w:eastAsia="ru-RU"/>
        </w:rPr>
        <w:t xml:space="preserve"> fuel </w:t>
      </w:r>
      <w:r w:rsidRPr="007B7576">
        <w:rPr>
          <w:rStyle w:val="a1"/>
        </w:rPr>
        <w:t xml:space="preserve">tank. </w:t>
      </w:r>
      <w:r w:rsidRPr="007B7576">
        <w:rPr>
          <w:rStyle w:val="a1"/>
          <w:lang w:eastAsia="ru-RU"/>
        </w:rPr>
        <w:t xml:space="preserve">In the </w:t>
      </w:r>
      <w:r w:rsidRPr="007B7576">
        <w:rPr>
          <w:rStyle w:val="a1"/>
        </w:rPr>
        <w:t xml:space="preserve">upper part of </w:t>
      </w:r>
      <w:r w:rsidRPr="007B7576">
        <w:rPr>
          <w:rStyle w:val="a1"/>
          <w:lang w:eastAsia="ru-RU"/>
        </w:rPr>
        <w:t>the consoles is the n</w:t>
      </w:r>
      <w:r w:rsidR="003906F3" w:rsidRPr="007B7576">
        <w:rPr>
          <w:rStyle w:val="a1"/>
          <w:lang w:eastAsia="ru-RU"/>
        </w:rPr>
        <w:t>eck</w:t>
      </w:r>
      <w:r w:rsidR="00B152A0" w:rsidRPr="007B7576">
        <w:rPr>
          <w:rStyle w:val="a1"/>
          <w:lang w:eastAsia="ru-RU"/>
        </w:rPr>
        <w:t xml:space="preserve"> </w:t>
      </w:r>
      <w:r w:rsidRPr="007B7576">
        <w:rPr>
          <w:rStyle w:val="a1"/>
          <w:lang w:eastAsia="ru-RU"/>
        </w:rPr>
        <w:t xml:space="preserve">of </w:t>
      </w:r>
      <w:r w:rsidRPr="007B7576">
        <w:rPr>
          <w:rStyle w:val="a1"/>
        </w:rPr>
        <w:t>the corresponding caisson</w:t>
      </w:r>
      <w:r w:rsidR="00667527" w:rsidRPr="007B7576">
        <w:rPr>
          <w:rStyle w:val="a1"/>
        </w:rPr>
        <w:t xml:space="preserve"> tank</w:t>
      </w:r>
      <w:r w:rsidRPr="007B7576">
        <w:rPr>
          <w:rStyle w:val="a1"/>
        </w:rPr>
        <w:t>.</w:t>
      </w:r>
    </w:p>
    <w:p w14:paraId="4B639DD5" w14:textId="2A4B3E0C" w:rsidR="006F77DC" w:rsidRPr="007B7576" w:rsidRDefault="004F0A2B" w:rsidP="00C73EDB">
      <w:pPr>
        <w:pStyle w:val="11"/>
        <w:ind w:right="341"/>
        <w:jc w:val="both"/>
      </w:pPr>
      <w:r w:rsidRPr="007B7576">
        <w:rPr>
          <w:rStyle w:val="a1"/>
        </w:rPr>
        <w:t xml:space="preserve">Mechanization of the trailing </w:t>
      </w:r>
      <w:r w:rsidRPr="007B7576">
        <w:rPr>
          <w:rStyle w:val="a1"/>
          <w:lang w:eastAsia="ru-RU"/>
        </w:rPr>
        <w:t xml:space="preserve">edge of the wing: Fowler flap </w:t>
      </w:r>
      <w:r w:rsidRPr="007B7576">
        <w:rPr>
          <w:rStyle w:val="a1"/>
        </w:rPr>
        <w:t>(single-</w:t>
      </w:r>
      <w:r w:rsidR="001644B3" w:rsidRPr="007B7576">
        <w:rPr>
          <w:rStyle w:val="a1"/>
        </w:rPr>
        <w:t>slotted</w:t>
      </w:r>
      <w:r w:rsidRPr="007B7576">
        <w:rPr>
          <w:rStyle w:val="a1"/>
        </w:rPr>
        <w:t xml:space="preserve">, </w:t>
      </w:r>
      <w:r w:rsidRPr="007B7576">
        <w:rPr>
          <w:rStyle w:val="a1"/>
          <w:lang w:eastAsia="ru-RU"/>
        </w:rPr>
        <w:t xml:space="preserve">retractable), with a maximum extension of </w:t>
      </w:r>
      <w:r w:rsidRPr="007B7576">
        <w:rPr>
          <w:rStyle w:val="a1"/>
          <w:lang w:eastAsia="en-US"/>
        </w:rPr>
        <w:t xml:space="preserve">16.5% </w:t>
      </w:r>
      <w:r w:rsidRPr="007B7576">
        <w:rPr>
          <w:rStyle w:val="a1"/>
          <w:lang w:eastAsia="ru-RU"/>
        </w:rPr>
        <w:t xml:space="preserve">and a </w:t>
      </w:r>
      <w:r w:rsidRPr="007B7576">
        <w:rPr>
          <w:rStyle w:val="a1"/>
        </w:rPr>
        <w:t xml:space="preserve">corresponding deflection </w:t>
      </w:r>
      <w:r w:rsidRPr="007B7576">
        <w:rPr>
          <w:rStyle w:val="a1"/>
          <w:lang w:eastAsia="ru-RU"/>
        </w:rPr>
        <w:t xml:space="preserve">angle of </w:t>
      </w:r>
      <w:r w:rsidRPr="007B7576">
        <w:rPr>
          <w:rStyle w:val="a1"/>
          <w:lang w:eastAsia="en-US"/>
        </w:rPr>
        <w:t xml:space="preserve">30°. </w:t>
      </w:r>
      <w:r w:rsidRPr="007B7576">
        <w:rPr>
          <w:rStyle w:val="a1"/>
        </w:rPr>
        <w:t xml:space="preserve">Intermediate </w:t>
      </w:r>
      <w:r w:rsidRPr="007B7576">
        <w:rPr>
          <w:rStyle w:val="a1"/>
          <w:lang w:eastAsia="ru-RU"/>
        </w:rPr>
        <w:t xml:space="preserve">positions are </w:t>
      </w:r>
      <w:r w:rsidRPr="007B7576">
        <w:rPr>
          <w:rStyle w:val="a1"/>
          <w:lang w:eastAsia="en-US"/>
        </w:rPr>
        <w:t xml:space="preserve">10° </w:t>
      </w:r>
      <w:r w:rsidRPr="007B7576">
        <w:rPr>
          <w:rStyle w:val="a1"/>
          <w:lang w:eastAsia="ru-RU"/>
        </w:rPr>
        <w:t xml:space="preserve">and </w:t>
      </w:r>
      <w:r w:rsidRPr="007B7576">
        <w:rPr>
          <w:rStyle w:val="a1"/>
          <w:lang w:eastAsia="en-US"/>
        </w:rPr>
        <w:t>20°.</w:t>
      </w:r>
    </w:p>
    <w:p w14:paraId="47AAE48C" w14:textId="392E98AD" w:rsidR="006F77DC" w:rsidRPr="007B7576" w:rsidRDefault="004F0A2B" w:rsidP="00C73EDB">
      <w:pPr>
        <w:pStyle w:val="11"/>
        <w:ind w:right="341"/>
        <w:jc w:val="both"/>
      </w:pPr>
      <w:r w:rsidRPr="007B7576">
        <w:rPr>
          <w:rStyle w:val="a1"/>
          <w:lang w:eastAsia="ru-RU"/>
        </w:rPr>
        <w:t xml:space="preserve">The flap </w:t>
      </w:r>
      <w:r w:rsidRPr="007B7576">
        <w:rPr>
          <w:rStyle w:val="a1"/>
        </w:rPr>
        <w:t xml:space="preserve">is </w:t>
      </w:r>
      <w:r w:rsidR="003A1FD9" w:rsidRPr="007B7576">
        <w:rPr>
          <w:rStyle w:val="a1"/>
        </w:rPr>
        <w:t>extended</w:t>
      </w:r>
      <w:r w:rsidRPr="007B7576">
        <w:rPr>
          <w:rStyle w:val="a1"/>
        </w:rPr>
        <w:t xml:space="preserve"> </w:t>
      </w:r>
      <w:r w:rsidRPr="007B7576">
        <w:rPr>
          <w:rStyle w:val="a1"/>
          <w:lang w:eastAsia="ru-RU"/>
        </w:rPr>
        <w:t xml:space="preserve">and </w:t>
      </w:r>
      <w:r w:rsidRPr="007B7576">
        <w:rPr>
          <w:rStyle w:val="a1"/>
        </w:rPr>
        <w:t xml:space="preserve">retracted </w:t>
      </w:r>
      <w:r w:rsidRPr="007B7576">
        <w:rPr>
          <w:rStyle w:val="a1"/>
          <w:lang w:eastAsia="ru-RU"/>
        </w:rPr>
        <w:t>by a servo</w:t>
      </w:r>
      <w:r w:rsidR="002126E6" w:rsidRPr="007B7576">
        <w:rPr>
          <w:rStyle w:val="a1"/>
          <w:lang w:eastAsia="ru-RU"/>
        </w:rPr>
        <w:t xml:space="preserve"> drive</w:t>
      </w:r>
      <w:r w:rsidRPr="007B7576">
        <w:rPr>
          <w:rStyle w:val="a1"/>
          <w:lang w:eastAsia="ru-RU"/>
        </w:rPr>
        <w:t xml:space="preserve"> located in the </w:t>
      </w:r>
      <w:r w:rsidR="002126E6" w:rsidRPr="007B7576">
        <w:rPr>
          <w:rStyle w:val="a1"/>
        </w:rPr>
        <w:t>f</w:t>
      </w:r>
      <w:r w:rsidR="004F0246" w:rsidRPr="007B7576">
        <w:rPr>
          <w:rStyle w:val="a1"/>
        </w:rPr>
        <w:t>uselage</w:t>
      </w:r>
      <w:r w:rsidRPr="007B7576">
        <w:rPr>
          <w:rStyle w:val="a1"/>
        </w:rPr>
        <w:t xml:space="preserve"> </w:t>
      </w:r>
      <w:r w:rsidRPr="007B7576">
        <w:rPr>
          <w:rStyle w:val="a1"/>
          <w:lang w:eastAsia="ru-RU"/>
        </w:rPr>
        <w:t xml:space="preserve">in the middle of </w:t>
      </w:r>
      <w:r w:rsidRPr="007B7576">
        <w:rPr>
          <w:rStyle w:val="a1"/>
        </w:rPr>
        <w:t xml:space="preserve">the corresponding </w:t>
      </w:r>
      <w:r w:rsidRPr="007B7576">
        <w:rPr>
          <w:rStyle w:val="a1"/>
          <w:lang w:eastAsia="ru-RU"/>
        </w:rPr>
        <w:t xml:space="preserve">part of the shaft; the </w:t>
      </w:r>
      <w:r w:rsidR="006F652D" w:rsidRPr="007B7576">
        <w:rPr>
          <w:rStyle w:val="a1"/>
          <w:lang w:eastAsia="ru-RU"/>
        </w:rPr>
        <w:t>extension</w:t>
      </w:r>
      <w:r w:rsidRPr="007B7576">
        <w:rPr>
          <w:rStyle w:val="a1"/>
          <w:lang w:eastAsia="ru-RU"/>
        </w:rPr>
        <w:t xml:space="preserve"> and retraction are</w:t>
      </w:r>
      <w:r w:rsidRPr="007B7576">
        <w:rPr>
          <w:rStyle w:val="a1"/>
        </w:rPr>
        <w:t xml:space="preserve"> controlled </w:t>
      </w:r>
      <w:r w:rsidR="002436E0" w:rsidRPr="007B7576">
        <w:rPr>
          <w:rStyle w:val="a1"/>
          <w:lang w:eastAsia="ru-RU"/>
        </w:rPr>
        <w:t>with</w:t>
      </w:r>
      <w:r w:rsidRPr="007B7576">
        <w:rPr>
          <w:rStyle w:val="a1"/>
          <w:lang w:eastAsia="ru-RU"/>
        </w:rPr>
        <w:t xml:space="preserve"> a separate panel on the central </w:t>
      </w:r>
      <w:r w:rsidR="002436E0" w:rsidRPr="007B7576">
        <w:rPr>
          <w:rStyle w:val="a1"/>
          <w:lang w:eastAsia="ru-RU"/>
        </w:rPr>
        <w:t>pedestal</w:t>
      </w:r>
      <w:r w:rsidRPr="007B7576">
        <w:rPr>
          <w:rStyle w:val="a1"/>
          <w:i/>
          <w:iCs/>
        </w:rPr>
        <w:t>.</w:t>
      </w:r>
    </w:p>
    <w:p w14:paraId="020EA57B" w14:textId="77777777" w:rsidR="006F77DC" w:rsidRPr="007B7576" w:rsidRDefault="004F0A2B" w:rsidP="00C73EDB">
      <w:pPr>
        <w:pStyle w:val="11"/>
        <w:numPr>
          <w:ilvl w:val="2"/>
          <w:numId w:val="11"/>
        </w:numPr>
        <w:tabs>
          <w:tab w:val="left" w:pos="994"/>
        </w:tabs>
        <w:ind w:right="341"/>
        <w:jc w:val="both"/>
      </w:pPr>
      <w:r w:rsidRPr="007B7576">
        <w:rPr>
          <w:rStyle w:val="a1"/>
          <w:lang w:eastAsia="ru-RU"/>
        </w:rPr>
        <w:t>Control system</w:t>
      </w:r>
    </w:p>
    <w:p w14:paraId="06EF1244" w14:textId="26B85C95" w:rsidR="006F77DC" w:rsidRPr="007B7576" w:rsidRDefault="004F0A2B" w:rsidP="00C73EDB">
      <w:pPr>
        <w:pStyle w:val="11"/>
        <w:ind w:right="341"/>
      </w:pPr>
      <w:r w:rsidRPr="007B7576">
        <w:rPr>
          <w:rStyle w:val="a1"/>
          <w:lang w:eastAsia="ru-RU"/>
        </w:rPr>
        <w:t xml:space="preserve">The </w:t>
      </w:r>
      <w:r w:rsidR="00BA11A6" w:rsidRPr="007B7576">
        <w:rPr>
          <w:rStyle w:val="a1"/>
          <w:lang w:eastAsia="ru-RU"/>
        </w:rPr>
        <w:t xml:space="preserve">aircraft </w:t>
      </w:r>
      <w:r w:rsidRPr="007B7576">
        <w:rPr>
          <w:rStyle w:val="a1"/>
          <w:lang w:eastAsia="ru-RU"/>
        </w:rPr>
        <w:t xml:space="preserve">control system </w:t>
      </w:r>
      <w:r w:rsidRPr="007B7576">
        <w:rPr>
          <w:rStyle w:val="a1"/>
        </w:rPr>
        <w:t>is</w:t>
      </w:r>
      <w:r w:rsidR="00BA11A6" w:rsidRPr="007B7576">
        <w:rPr>
          <w:rStyle w:val="a1"/>
        </w:rPr>
        <w:t xml:space="preserve"> </w:t>
      </w:r>
      <w:r w:rsidRPr="007B7576">
        <w:rPr>
          <w:rStyle w:val="a1"/>
        </w:rPr>
        <w:t xml:space="preserve">traditional, </w:t>
      </w:r>
      <w:r w:rsidRPr="007B7576">
        <w:rPr>
          <w:rStyle w:val="a1"/>
          <w:lang w:eastAsia="ru-RU"/>
        </w:rPr>
        <w:t xml:space="preserve">3-channel: </w:t>
      </w:r>
      <w:r w:rsidR="00037B30" w:rsidRPr="007B7576">
        <w:rPr>
          <w:rStyle w:val="a1"/>
        </w:rPr>
        <w:t>pitch c</w:t>
      </w:r>
      <w:r w:rsidRPr="007B7576">
        <w:rPr>
          <w:rStyle w:val="a1"/>
          <w:lang w:eastAsia="ru-RU"/>
        </w:rPr>
        <w:t xml:space="preserve">hannel (elevator), </w:t>
      </w:r>
      <w:r w:rsidR="00037B30" w:rsidRPr="007B7576">
        <w:rPr>
          <w:rStyle w:val="a1"/>
          <w:lang w:eastAsia="ru-RU"/>
        </w:rPr>
        <w:t xml:space="preserve">roll </w:t>
      </w:r>
      <w:r w:rsidRPr="007B7576">
        <w:rPr>
          <w:rStyle w:val="a1"/>
          <w:lang w:eastAsia="ru-RU"/>
        </w:rPr>
        <w:t xml:space="preserve">channel (ailerons) and </w:t>
      </w:r>
      <w:r w:rsidR="00037B30" w:rsidRPr="007B7576">
        <w:rPr>
          <w:rStyle w:val="a1"/>
          <w:lang w:eastAsia="ru-RU"/>
        </w:rPr>
        <w:t xml:space="preserve">yaw </w:t>
      </w:r>
      <w:r w:rsidRPr="007B7576">
        <w:rPr>
          <w:rStyle w:val="a1"/>
          <w:lang w:eastAsia="ru-RU"/>
        </w:rPr>
        <w:t>channel (</w:t>
      </w:r>
      <w:r w:rsidR="00037B30" w:rsidRPr="007B7576">
        <w:rPr>
          <w:rStyle w:val="a1"/>
          <w:lang w:eastAsia="ru-RU"/>
        </w:rPr>
        <w:t>rudder</w:t>
      </w:r>
      <w:r w:rsidRPr="007B7576">
        <w:rPr>
          <w:rStyle w:val="a1"/>
          <w:lang w:eastAsia="ru-RU"/>
        </w:rPr>
        <w:t>).</w:t>
      </w:r>
    </w:p>
    <w:p w14:paraId="1C9C5F20" w14:textId="4102AD83" w:rsidR="006F77DC" w:rsidRPr="007B7576" w:rsidRDefault="004F0A2B" w:rsidP="00C73EDB">
      <w:pPr>
        <w:pStyle w:val="11"/>
        <w:ind w:right="341"/>
      </w:pPr>
      <w:r w:rsidRPr="007B7576">
        <w:rPr>
          <w:rStyle w:val="a1"/>
          <w:lang w:eastAsia="ru-RU"/>
        </w:rPr>
        <w:t xml:space="preserve">The control system </w:t>
      </w:r>
      <w:r w:rsidRPr="007B7576">
        <w:rPr>
          <w:rStyle w:val="a1"/>
        </w:rPr>
        <w:t xml:space="preserve">is mechanical, consisting </w:t>
      </w:r>
      <w:r w:rsidRPr="007B7576">
        <w:rPr>
          <w:rStyle w:val="a1"/>
          <w:lang w:eastAsia="ru-RU"/>
        </w:rPr>
        <w:t xml:space="preserve">of controls </w:t>
      </w:r>
      <w:r w:rsidRPr="007B7576">
        <w:rPr>
          <w:rStyle w:val="a1"/>
          <w:lang w:eastAsia="en-US"/>
        </w:rPr>
        <w:t>(</w:t>
      </w:r>
      <w:r w:rsidR="00600F8A" w:rsidRPr="007B7576">
        <w:rPr>
          <w:rStyle w:val="a1"/>
          <w:lang w:eastAsia="en-US"/>
        </w:rPr>
        <w:t>CS</w:t>
      </w:r>
      <w:r w:rsidR="00C23235" w:rsidRPr="007B7576">
        <w:rPr>
          <w:rStyle w:val="a1"/>
          <w:lang w:eastAsia="en-US"/>
        </w:rPr>
        <w:t xml:space="preserve">; </w:t>
      </w:r>
      <w:r w:rsidRPr="007B7576">
        <w:rPr>
          <w:rStyle w:val="a1"/>
        </w:rPr>
        <w:t xml:space="preserve">left </w:t>
      </w:r>
      <w:r w:rsidRPr="007B7576">
        <w:rPr>
          <w:rStyle w:val="a1"/>
          <w:lang w:eastAsia="ru-RU"/>
        </w:rPr>
        <w:t xml:space="preserve">and right </w:t>
      </w:r>
      <w:r w:rsidRPr="007B7576">
        <w:rPr>
          <w:rStyle w:val="a1"/>
        </w:rPr>
        <w:t xml:space="preserve">pilot </w:t>
      </w:r>
      <w:r w:rsidRPr="007B7576">
        <w:rPr>
          <w:rStyle w:val="a1"/>
          <w:lang w:eastAsia="ru-RU"/>
        </w:rPr>
        <w:t>pedals</w:t>
      </w:r>
      <w:r w:rsidRPr="007B7576">
        <w:rPr>
          <w:rStyle w:val="a1"/>
        </w:rPr>
        <w:t>, which are mechanically interconnected</w:t>
      </w:r>
      <w:r w:rsidRPr="007B7576">
        <w:rPr>
          <w:rStyle w:val="a1"/>
          <w:lang w:eastAsia="ru-RU"/>
        </w:rPr>
        <w:t xml:space="preserve">), </w:t>
      </w:r>
      <w:r w:rsidRPr="007B7576">
        <w:rPr>
          <w:rStyle w:val="a1"/>
        </w:rPr>
        <w:t xml:space="preserve">mechanical elements </w:t>
      </w:r>
      <w:r w:rsidRPr="007B7576">
        <w:rPr>
          <w:rStyle w:val="a1"/>
          <w:lang w:eastAsia="ru-RU"/>
        </w:rPr>
        <w:t xml:space="preserve">(rods and rockers) and </w:t>
      </w:r>
      <w:r w:rsidR="00C6341A" w:rsidRPr="007B7576">
        <w:rPr>
          <w:rStyle w:val="a1"/>
          <w:lang w:eastAsia="ru-RU"/>
        </w:rPr>
        <w:t xml:space="preserve">control </w:t>
      </w:r>
      <w:r w:rsidRPr="007B7576">
        <w:rPr>
          <w:rStyle w:val="a1"/>
          <w:lang w:eastAsia="ru-RU"/>
        </w:rPr>
        <w:t>surfaces.</w:t>
      </w:r>
    </w:p>
    <w:p w14:paraId="35F9FD5F" w14:textId="6D33B0CB" w:rsidR="006F77DC" w:rsidRPr="007B7576" w:rsidRDefault="004F0A2B" w:rsidP="00C73EDB">
      <w:pPr>
        <w:pStyle w:val="11"/>
        <w:ind w:right="341"/>
      </w:pPr>
      <w:r w:rsidRPr="007B7576">
        <w:rPr>
          <w:rStyle w:val="a1"/>
        </w:rPr>
        <w:t xml:space="preserve">All </w:t>
      </w:r>
      <w:r w:rsidR="00E62060" w:rsidRPr="007B7576">
        <w:rPr>
          <w:rStyle w:val="a1"/>
        </w:rPr>
        <w:t xml:space="preserve">control </w:t>
      </w:r>
      <w:r w:rsidRPr="007B7576">
        <w:rPr>
          <w:rStyle w:val="a1"/>
        </w:rPr>
        <w:t xml:space="preserve">surfaces are </w:t>
      </w:r>
      <w:r w:rsidR="005D14F1" w:rsidRPr="007B7576">
        <w:rPr>
          <w:rStyle w:val="a1"/>
        </w:rPr>
        <w:t>slotted</w:t>
      </w:r>
      <w:r w:rsidRPr="007B7576">
        <w:rPr>
          <w:rStyle w:val="a1"/>
        </w:rPr>
        <w:t xml:space="preserve">, equipped with aerodynamic </w:t>
      </w:r>
      <w:proofErr w:type="gramStart"/>
      <w:r w:rsidRPr="007B7576">
        <w:rPr>
          <w:rStyle w:val="a1"/>
          <w:lang w:eastAsia="ru-RU"/>
        </w:rPr>
        <w:t>horn</w:t>
      </w:r>
      <w:proofErr w:type="gramEnd"/>
      <w:r w:rsidRPr="007B7576">
        <w:rPr>
          <w:rStyle w:val="a1"/>
          <w:lang w:eastAsia="ru-RU"/>
        </w:rPr>
        <w:t xml:space="preserve"> and weight </w:t>
      </w:r>
      <w:r w:rsidR="007A0EA8" w:rsidRPr="007B7576">
        <w:rPr>
          <w:rStyle w:val="a1"/>
        </w:rPr>
        <w:t>compensation</w:t>
      </w:r>
      <w:r w:rsidRPr="007B7576">
        <w:rPr>
          <w:rStyle w:val="a1"/>
        </w:rPr>
        <w:t xml:space="preserve"> </w:t>
      </w:r>
      <w:r w:rsidR="007A0EA8" w:rsidRPr="007B7576">
        <w:rPr>
          <w:rStyle w:val="a1"/>
        </w:rPr>
        <w:t>for</w:t>
      </w:r>
      <w:r w:rsidRPr="007B7576">
        <w:rPr>
          <w:rStyle w:val="a1"/>
        </w:rPr>
        <w:t xml:space="preserve"> hinge moments. The </w:t>
      </w:r>
      <w:r w:rsidRPr="007B7576">
        <w:rPr>
          <w:rStyle w:val="a1"/>
          <w:lang w:eastAsia="ru-RU"/>
        </w:rPr>
        <w:t xml:space="preserve">elevator </w:t>
      </w:r>
      <w:r w:rsidRPr="007B7576">
        <w:rPr>
          <w:rStyle w:val="a1"/>
        </w:rPr>
        <w:t xml:space="preserve">is </w:t>
      </w:r>
      <w:r w:rsidR="00564DE5" w:rsidRPr="007B7576">
        <w:rPr>
          <w:rStyle w:val="a1"/>
        </w:rPr>
        <w:t>two-section</w:t>
      </w:r>
      <w:r w:rsidR="00570D4F" w:rsidRPr="007B7576">
        <w:rPr>
          <w:rStyle w:val="a1"/>
        </w:rPr>
        <w:t>ed</w:t>
      </w:r>
      <w:r w:rsidRPr="007B7576">
        <w:rPr>
          <w:rStyle w:val="a1"/>
        </w:rPr>
        <w:t xml:space="preserve">, </w:t>
      </w:r>
      <w:r w:rsidR="004B7EB1" w:rsidRPr="007B7576">
        <w:rPr>
          <w:rStyle w:val="a1"/>
        </w:rPr>
        <w:t xml:space="preserve">while </w:t>
      </w:r>
      <w:r w:rsidRPr="007B7576">
        <w:rPr>
          <w:rStyle w:val="a1"/>
          <w:lang w:eastAsia="ru-RU"/>
        </w:rPr>
        <w:t xml:space="preserve">ailerons and rudder </w:t>
      </w:r>
      <w:r w:rsidRPr="007B7576">
        <w:rPr>
          <w:rStyle w:val="a1"/>
        </w:rPr>
        <w:t>are single-section</w:t>
      </w:r>
      <w:r w:rsidR="00D3427E" w:rsidRPr="007B7576">
        <w:rPr>
          <w:rStyle w:val="a1"/>
        </w:rPr>
        <w:t>ed</w:t>
      </w:r>
      <w:r w:rsidRPr="007B7576">
        <w:rPr>
          <w:rStyle w:val="a1"/>
        </w:rPr>
        <w:t>.</w:t>
      </w:r>
    </w:p>
    <w:p w14:paraId="5279FD4A" w14:textId="6CF3F416" w:rsidR="006F77DC" w:rsidRPr="007B7576" w:rsidRDefault="004F0A2B" w:rsidP="00C73EDB">
      <w:pPr>
        <w:pStyle w:val="11"/>
        <w:ind w:right="341"/>
      </w:pPr>
      <w:r w:rsidRPr="007B7576">
        <w:rPr>
          <w:rStyle w:val="a1"/>
          <w:lang w:eastAsia="ru-RU"/>
        </w:rPr>
        <w:t xml:space="preserve">An electric </w:t>
      </w:r>
      <w:r w:rsidR="000A5C1E" w:rsidRPr="007B7576">
        <w:rPr>
          <w:rStyle w:val="a1"/>
          <w:lang w:eastAsia="ru-RU"/>
        </w:rPr>
        <w:t>trim tab</w:t>
      </w:r>
      <w:r w:rsidRPr="007B7576">
        <w:rPr>
          <w:rStyle w:val="a1"/>
          <w:lang w:eastAsia="ru-RU"/>
        </w:rPr>
        <w:t xml:space="preserve"> is mounted on the </w:t>
      </w:r>
      <w:r w:rsidRPr="007B7576">
        <w:rPr>
          <w:rStyle w:val="a1"/>
        </w:rPr>
        <w:t xml:space="preserve">right section of the </w:t>
      </w:r>
      <w:r w:rsidRPr="007B7576">
        <w:rPr>
          <w:rStyle w:val="a1"/>
          <w:lang w:eastAsia="ru-RU"/>
        </w:rPr>
        <w:t xml:space="preserve">elevator to reduce the </w:t>
      </w:r>
      <w:r w:rsidR="007E063C" w:rsidRPr="007B7576">
        <w:rPr>
          <w:rStyle w:val="a1"/>
          <w:lang w:eastAsia="ru-RU"/>
        </w:rPr>
        <w:t>force</w:t>
      </w:r>
      <w:r w:rsidRPr="007B7576">
        <w:rPr>
          <w:rStyle w:val="a1"/>
          <w:lang w:eastAsia="ru-RU"/>
        </w:rPr>
        <w:t xml:space="preserve"> required to </w:t>
      </w:r>
      <w:r w:rsidRPr="007B7576">
        <w:rPr>
          <w:rStyle w:val="a1"/>
        </w:rPr>
        <w:t xml:space="preserve">deflect the </w:t>
      </w:r>
      <w:r w:rsidR="00600F8A" w:rsidRPr="007B7576">
        <w:rPr>
          <w:rStyle w:val="a1"/>
          <w:lang w:eastAsia="en-US"/>
        </w:rPr>
        <w:t>CS</w:t>
      </w:r>
      <w:r w:rsidRPr="007B7576">
        <w:rPr>
          <w:rStyle w:val="a1"/>
          <w:lang w:eastAsia="en-US"/>
        </w:rPr>
        <w:t xml:space="preserve"> </w:t>
      </w:r>
      <w:r w:rsidRPr="007B7576">
        <w:rPr>
          <w:rStyle w:val="a1"/>
        </w:rPr>
        <w:t xml:space="preserve">(controlled by </w:t>
      </w:r>
      <w:r w:rsidRPr="007B7576">
        <w:rPr>
          <w:rStyle w:val="a1"/>
          <w:lang w:eastAsia="ru-RU"/>
        </w:rPr>
        <w:t xml:space="preserve">a button on the </w:t>
      </w:r>
      <w:r w:rsidR="00600F8A" w:rsidRPr="007B7576">
        <w:rPr>
          <w:rStyle w:val="a1"/>
          <w:lang w:eastAsia="en-US"/>
        </w:rPr>
        <w:t>CS</w:t>
      </w:r>
      <w:r w:rsidRPr="007B7576">
        <w:rPr>
          <w:rStyle w:val="a1"/>
        </w:rPr>
        <w:t>)</w:t>
      </w:r>
      <w:r w:rsidRPr="007B7576">
        <w:rPr>
          <w:rStyle w:val="a1"/>
          <w:lang w:eastAsia="en-US"/>
        </w:rPr>
        <w:t>.</w:t>
      </w:r>
    </w:p>
    <w:p w14:paraId="2CF6E4E3" w14:textId="20BE5A11" w:rsidR="006F77DC" w:rsidRPr="007B7576" w:rsidRDefault="004F0A2B" w:rsidP="00C73EDB">
      <w:pPr>
        <w:pStyle w:val="11"/>
        <w:ind w:right="341"/>
      </w:pPr>
      <w:r w:rsidRPr="007B7576">
        <w:rPr>
          <w:rStyle w:val="a1"/>
          <w:lang w:eastAsia="ru-RU"/>
        </w:rPr>
        <w:t>A tri</w:t>
      </w:r>
      <w:r w:rsidR="000A2F94" w:rsidRPr="007B7576">
        <w:rPr>
          <w:rStyle w:val="a1"/>
          <w:lang w:eastAsia="ru-RU"/>
        </w:rPr>
        <w:t>mtab</w:t>
      </w:r>
      <w:r w:rsidRPr="007B7576">
        <w:rPr>
          <w:rStyle w:val="a1"/>
          <w:lang w:eastAsia="ru-RU"/>
        </w:rPr>
        <w:t xml:space="preserve"> is </w:t>
      </w:r>
      <w:r w:rsidR="00C23AA2" w:rsidRPr="007B7576">
        <w:rPr>
          <w:rStyle w:val="a1"/>
          <w:lang w:eastAsia="ru-RU"/>
        </w:rPr>
        <w:t>mounted on</w:t>
      </w:r>
      <w:r w:rsidRPr="007B7576">
        <w:rPr>
          <w:rStyle w:val="a1"/>
          <w:lang w:eastAsia="ru-RU"/>
        </w:rPr>
        <w:t xml:space="preserve"> the </w:t>
      </w:r>
      <w:r w:rsidR="00564DE5" w:rsidRPr="007B7576">
        <w:rPr>
          <w:rStyle w:val="a1"/>
        </w:rPr>
        <w:t xml:space="preserve">rudder </w:t>
      </w:r>
      <w:r w:rsidRPr="007B7576">
        <w:rPr>
          <w:rStyle w:val="a1"/>
          <w:lang w:eastAsia="ru-RU"/>
        </w:rPr>
        <w:t>for</w:t>
      </w:r>
      <w:r w:rsidR="009824B4" w:rsidRPr="007B7576">
        <w:rPr>
          <w:rStyle w:val="a1"/>
          <w:lang w:eastAsia="ru-RU"/>
        </w:rPr>
        <w:t xml:space="preserve"> directional (yaw) </w:t>
      </w:r>
      <w:r w:rsidRPr="007B7576">
        <w:rPr>
          <w:rStyle w:val="a1"/>
          <w:lang w:eastAsia="ru-RU"/>
        </w:rPr>
        <w:t xml:space="preserve">balancing during </w:t>
      </w:r>
      <w:r w:rsidR="004771AD" w:rsidRPr="007B7576">
        <w:rPr>
          <w:rStyle w:val="a1"/>
          <w:lang w:eastAsia="ru-RU"/>
        </w:rPr>
        <w:t xml:space="preserve">flight at </w:t>
      </w:r>
      <w:r w:rsidRPr="007B7576">
        <w:rPr>
          <w:rStyle w:val="a1"/>
        </w:rPr>
        <w:t>cruis</w:t>
      </w:r>
      <w:r w:rsidR="004771AD" w:rsidRPr="007B7576">
        <w:rPr>
          <w:rStyle w:val="a1"/>
        </w:rPr>
        <w:t>ing</w:t>
      </w:r>
      <w:r w:rsidRPr="007B7576">
        <w:rPr>
          <w:rStyle w:val="a1"/>
        </w:rPr>
        <w:t xml:space="preserve"> speed</w:t>
      </w:r>
      <w:r w:rsidR="004771AD" w:rsidRPr="007B7576">
        <w:rPr>
          <w:rStyle w:val="a1"/>
        </w:rPr>
        <w:t>.</w:t>
      </w:r>
    </w:p>
    <w:p w14:paraId="16B7AC9D" w14:textId="7CB57897" w:rsidR="006F77DC" w:rsidRPr="007B7576" w:rsidRDefault="004F0A2B" w:rsidP="00C73EDB">
      <w:pPr>
        <w:pStyle w:val="11"/>
        <w:ind w:right="341"/>
        <w:sectPr w:rsidR="006F77DC" w:rsidRPr="007B7576">
          <w:type w:val="continuous"/>
          <w:pgSz w:w="11906" w:h="16838"/>
          <w:pgMar w:top="1363" w:right="551" w:bottom="1166" w:left="666" w:header="0" w:footer="3" w:gutter="0"/>
          <w:cols w:space="720"/>
          <w:noEndnote/>
          <w:docGrid w:linePitch="360"/>
        </w:sectPr>
      </w:pPr>
      <w:r w:rsidRPr="007B7576">
        <w:rPr>
          <w:rStyle w:val="a1"/>
        </w:rPr>
        <w:t xml:space="preserve">Autopilot </w:t>
      </w:r>
      <w:r w:rsidRPr="007B7576">
        <w:rPr>
          <w:rStyle w:val="a1"/>
          <w:lang w:eastAsia="ru-RU"/>
        </w:rPr>
        <w:t>servo</w:t>
      </w:r>
      <w:r w:rsidR="00294EB5" w:rsidRPr="007B7576">
        <w:rPr>
          <w:rStyle w:val="a1"/>
          <w:lang w:eastAsia="ru-RU"/>
        </w:rPr>
        <w:t xml:space="preserve"> drives</w:t>
      </w:r>
      <w:r w:rsidRPr="007B7576">
        <w:rPr>
          <w:rStyle w:val="a1"/>
          <w:lang w:eastAsia="ru-RU"/>
        </w:rPr>
        <w:t xml:space="preserve"> are installed in the </w:t>
      </w:r>
      <w:r w:rsidR="004771AD" w:rsidRPr="007B7576">
        <w:rPr>
          <w:rStyle w:val="a1"/>
          <w:lang w:eastAsia="ru-RU"/>
        </w:rPr>
        <w:t>pitch</w:t>
      </w:r>
      <w:r w:rsidRPr="007B7576">
        <w:rPr>
          <w:rStyle w:val="a1"/>
          <w:lang w:eastAsia="ru-RU"/>
        </w:rPr>
        <w:t xml:space="preserve"> and r</w:t>
      </w:r>
      <w:r w:rsidR="004771AD" w:rsidRPr="007B7576">
        <w:rPr>
          <w:rStyle w:val="a1"/>
          <w:lang w:eastAsia="ru-RU"/>
        </w:rPr>
        <w:t>oll</w:t>
      </w:r>
      <w:r w:rsidRPr="007B7576">
        <w:rPr>
          <w:rStyle w:val="a1"/>
          <w:lang w:eastAsia="ru-RU"/>
        </w:rPr>
        <w:t xml:space="preserve"> channels of </w:t>
      </w:r>
      <w:r w:rsidRPr="007B7576">
        <w:rPr>
          <w:rStyle w:val="a1"/>
        </w:rPr>
        <w:t xml:space="preserve">the control </w:t>
      </w:r>
      <w:r w:rsidRPr="007B7576">
        <w:rPr>
          <w:rStyle w:val="a1"/>
          <w:lang w:eastAsia="ru-RU"/>
        </w:rPr>
        <w:t>system.</w:t>
      </w:r>
    </w:p>
    <w:p w14:paraId="1F65B5D7" w14:textId="3343BAB4" w:rsidR="006F77DC" w:rsidRPr="007B7576" w:rsidRDefault="00E973C5" w:rsidP="00AA753A">
      <w:pPr>
        <w:pStyle w:val="10"/>
        <w:keepNext/>
        <w:keepLines/>
        <w:numPr>
          <w:ilvl w:val="1"/>
          <w:numId w:val="11"/>
        </w:numPr>
        <w:tabs>
          <w:tab w:val="left" w:pos="720"/>
        </w:tabs>
        <w:spacing w:after="100"/>
        <w:ind w:right="205"/>
        <w:jc w:val="both"/>
      </w:pPr>
      <w:bookmarkStart w:id="16" w:name="bookmark26"/>
      <w:bookmarkStart w:id="17" w:name="bookmark25"/>
      <w:r w:rsidRPr="007B7576">
        <w:lastRenderedPageBreak/>
        <mc:AlternateContent>
          <mc:Choice Requires="wps">
            <w:drawing>
              <wp:anchor distT="0" distB="4978400" distL="0" distR="0" simplePos="0" relativeHeight="251669504" behindDoc="0" locked="0" layoutInCell="1" allowOverlap="1" wp14:anchorId="485E6634" wp14:editId="0FE5C765">
                <wp:simplePos x="0" y="0"/>
                <wp:positionH relativeFrom="page">
                  <wp:posOffset>7056120</wp:posOffset>
                </wp:positionH>
                <wp:positionV relativeFrom="page">
                  <wp:posOffset>838200</wp:posOffset>
                </wp:positionV>
                <wp:extent cx="320040" cy="838200"/>
                <wp:effectExtent l="0" t="0" r="0" b="0"/>
                <wp:wrapNone/>
                <wp:docPr id="1790212639" name="Shape 101"/>
                <wp:cNvGraphicFramePr/>
                <a:graphic xmlns:a="http://schemas.openxmlformats.org/drawingml/2006/main">
                  <a:graphicData uri="http://schemas.microsoft.com/office/word/2010/wordprocessingShape">
                    <wps:wsp>
                      <wps:cNvSpPr txBox="1"/>
                      <wps:spPr>
                        <a:xfrm>
                          <a:off x="0" y="0"/>
                          <a:ext cx="320040" cy="838200"/>
                        </a:xfrm>
                        <a:prstGeom prst="rect">
                          <a:avLst/>
                        </a:prstGeom>
                        <a:noFill/>
                      </wps:spPr>
                      <wps:txbx>
                        <w:txbxContent>
                          <w:p w14:paraId="17DDCE65" w14:textId="77777777" w:rsidR="00E973C5" w:rsidRPr="007B7576" w:rsidRDefault="00E973C5" w:rsidP="002F497C">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85E6634" id="_x0000_s1035" type="#_x0000_t202" style="position:absolute;left:0;text-align:left;margin-left:555.6pt;margin-top:66pt;width:25.2pt;height:66pt;z-index:251669504;visibility:visible;mso-wrap-style:square;mso-width-percent:0;mso-height-percent:0;mso-wrap-distance-left:0;mso-wrap-distance-top:0;mso-wrap-distance-right:0;mso-wrap-distance-bottom:39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" filled="f" stroked="f">
                <v:textbox style="layout-flow:vertical;mso-layout-flow-alt:bottom-to-top" inset="0,0,0,0">
                  <w:txbxContent>
                    <w:p w14:paraId="17DDCE65" w14:textId="77777777" w:rsidR="00E973C5" w:rsidRPr="007B7576" w:rsidRDefault="00E973C5" w:rsidP="002F497C">
                      <w:pPr>
                        <w:pStyle w:val="22"/>
                        <w:shd w:val="clear" w:color="auto" w:fill="A8D08D" w:themeFill="accent6" w:themeFillTint="99"/>
                        <w:jc w:val="left"/>
                      </w:pPr>
                      <w:r w:rsidRPr="007B7576">
                        <w:rPr>
                          <w:rStyle w:val="21"/>
                          <w:b/>
                          <w:bCs/>
                        </w:rPr>
                        <w:t>DESIGN DESCRIPTION</w:t>
                      </w:r>
                    </w:p>
                  </w:txbxContent>
                </v:textbox>
                <w10:wrap anchorx="page" anchory="page"/>
              </v:shape>
            </w:pict>
          </mc:Fallback>
        </mc:AlternateContent>
      </w:r>
      <w:r w:rsidR="004F0A2B" w:rsidRPr="007B7576">
        <w:rPr>
          <w:rStyle w:val="1"/>
          <w:b/>
          <w:bCs/>
          <w:lang w:eastAsia="ru-RU"/>
        </w:rPr>
        <w:t>Power plant</w:t>
      </w:r>
      <w:bookmarkEnd w:id="16"/>
      <w:bookmarkEnd w:id="17"/>
    </w:p>
    <w:p w14:paraId="4492FB4B" w14:textId="17CFE532" w:rsidR="005C74EF" w:rsidRPr="007B7576" w:rsidRDefault="004F0A2B" w:rsidP="005C74EF">
      <w:pPr>
        <w:pStyle w:val="11"/>
        <w:numPr>
          <w:ilvl w:val="2"/>
          <w:numId w:val="11"/>
        </w:numPr>
        <w:tabs>
          <w:tab w:val="left" w:pos="1087"/>
        </w:tabs>
        <w:ind w:right="205"/>
        <w:jc w:val="both"/>
      </w:pPr>
      <w:r w:rsidRPr="007B7576">
        <w:rPr>
          <w:rStyle w:val="a1"/>
          <w:lang w:eastAsia="ru-RU"/>
        </w:rPr>
        <w:t>Engine</w:t>
      </w:r>
    </w:p>
    <w:p w14:paraId="6502A5FE" w14:textId="5B40D00D" w:rsidR="006F77DC" w:rsidRPr="007B7576" w:rsidRDefault="005C74EF" w:rsidP="00BB481D">
      <w:pPr>
        <w:pStyle w:val="11"/>
        <w:ind w:right="205"/>
      </w:pPr>
      <w:r w:rsidRPr="007B7576">
        <w:t xml:space="preserve">NOTE: Power ratings and V-speeds for the </w:t>
      </w:r>
      <w:proofErr w:type="spellStart"/>
      <w:r w:rsidRPr="007B7576">
        <w:t>Rotax</w:t>
      </w:r>
      <w:proofErr w:type="spellEnd"/>
      <w:r w:rsidRPr="007B7576">
        <w:t xml:space="preserve"> 918 </w:t>
      </w:r>
      <w:proofErr w:type="spellStart"/>
      <w:r w:rsidRPr="007B7576">
        <w:t>iS</w:t>
      </w:r>
      <w:proofErr w:type="spellEnd"/>
      <w:r w:rsidRPr="007B7576">
        <w:t xml:space="preserve"> EP will be confirmed following completion of the test flight program. Refer to the current Aircraft Flight Manual supplement.</w:t>
      </w:r>
    </w:p>
    <w:p w14:paraId="31A6F38A" w14:textId="63C98AFA" w:rsidR="006F77DC" w:rsidRPr="007B7576" w:rsidRDefault="004F0A2B" w:rsidP="00AA753A">
      <w:pPr>
        <w:pStyle w:val="11"/>
        <w:ind w:right="205"/>
      </w:pPr>
      <w:r w:rsidRPr="007B7576">
        <w:rPr>
          <w:rStyle w:val="a1"/>
        </w:rPr>
        <w:t xml:space="preserve">The </w:t>
      </w:r>
      <w:r w:rsidR="007C05DF" w:rsidRPr="007B7576">
        <w:rPr>
          <w:rStyle w:val="a1"/>
        </w:rPr>
        <w:t xml:space="preserve">aircraft </w:t>
      </w:r>
      <w:r w:rsidRPr="007B7576">
        <w:rPr>
          <w:rStyle w:val="a1"/>
        </w:rPr>
        <w:t xml:space="preserve">propeller is </w:t>
      </w:r>
      <w:r w:rsidR="00564DE5" w:rsidRPr="007B7576">
        <w:rPr>
          <w:rStyle w:val="a1"/>
        </w:rPr>
        <w:t xml:space="preserve">driven </w:t>
      </w:r>
      <w:r w:rsidRPr="007B7576">
        <w:rPr>
          <w:rStyle w:val="a1"/>
        </w:rPr>
        <w:t xml:space="preserve">by </w:t>
      </w:r>
      <w:r w:rsidR="004536C8" w:rsidRPr="007B7576">
        <w:rPr>
          <w:rStyle w:val="a1"/>
        </w:rPr>
        <w:t xml:space="preserve">means of </w:t>
      </w:r>
      <w:r w:rsidR="00564DE5" w:rsidRPr="007B7576">
        <w:rPr>
          <w:rStyle w:val="a1"/>
        </w:rPr>
        <w:t>a</w:t>
      </w:r>
      <w:r w:rsidR="007C05DF" w:rsidRPr="007B7576">
        <w:rPr>
          <w:rStyle w:val="a1"/>
        </w:rPr>
        <w:t xml:space="preserve"> step-down</w:t>
      </w:r>
      <w:r w:rsidR="00564DE5" w:rsidRPr="007B7576">
        <w:rPr>
          <w:rStyle w:val="a1"/>
        </w:rPr>
        <w:t xml:space="preserve"> </w:t>
      </w:r>
      <w:r w:rsidRPr="007B7576">
        <w:rPr>
          <w:rStyle w:val="a1"/>
        </w:rPr>
        <w:t xml:space="preserve">gearbox. </w:t>
      </w:r>
      <w:r w:rsidR="007C05DF" w:rsidRPr="007B7576">
        <w:rPr>
          <w:rStyle w:val="a1"/>
        </w:rPr>
        <w:t xml:space="preserve">The </w:t>
      </w:r>
      <w:r w:rsidRPr="007B7576">
        <w:rPr>
          <w:rStyle w:val="a1"/>
        </w:rPr>
        <w:t>fu</w:t>
      </w:r>
      <w:r w:rsidR="00A05B6F" w:rsidRPr="007B7576">
        <w:rPr>
          <w:rStyle w:val="a1"/>
        </w:rPr>
        <w:t>el</w:t>
      </w:r>
      <w:r w:rsidR="007C05DF" w:rsidRPr="007B7576">
        <w:rPr>
          <w:rStyle w:val="a1"/>
        </w:rPr>
        <w:t>-air</w:t>
      </w:r>
      <w:r w:rsidRPr="007B7576">
        <w:rPr>
          <w:rStyle w:val="a1"/>
        </w:rPr>
        <w:t xml:space="preserve"> mixture</w:t>
      </w:r>
      <w:r w:rsidR="007C05DF" w:rsidRPr="007B7576">
        <w:rPr>
          <w:rStyle w:val="a1"/>
        </w:rPr>
        <w:t xml:space="preserve"> is formed by</w:t>
      </w:r>
      <w:r w:rsidR="00302116" w:rsidRPr="007B7576">
        <w:rPr>
          <w:rStyle w:val="a1"/>
        </w:rPr>
        <w:t xml:space="preserve"> means of</w:t>
      </w:r>
      <w:r w:rsidR="007C05DF" w:rsidRPr="007B7576">
        <w:rPr>
          <w:rStyle w:val="a1"/>
        </w:rPr>
        <w:t xml:space="preserve"> </w:t>
      </w:r>
      <w:r w:rsidR="00BB652A" w:rsidRPr="007B7576">
        <w:rPr>
          <w:rStyle w:val="a1"/>
        </w:rPr>
        <w:t>an injector</w:t>
      </w:r>
      <w:r w:rsidRPr="007B7576">
        <w:rPr>
          <w:rStyle w:val="a1"/>
        </w:rPr>
        <w:t xml:space="preserve">. </w:t>
      </w:r>
      <w:proofErr w:type="gramStart"/>
      <w:r w:rsidR="005E13A4" w:rsidRPr="007B7576">
        <w:rPr>
          <w:rStyle w:val="a1"/>
        </w:rPr>
        <w:t>In order to</w:t>
      </w:r>
      <w:proofErr w:type="gramEnd"/>
      <w:r w:rsidRPr="007B7576">
        <w:rPr>
          <w:rStyle w:val="a1"/>
        </w:rPr>
        <w:t xml:space="preserve"> </w:t>
      </w:r>
      <w:r w:rsidR="005E13A4" w:rsidRPr="007B7576">
        <w:rPr>
          <w:rStyle w:val="a1"/>
        </w:rPr>
        <w:t>enhance</w:t>
      </w:r>
      <w:r w:rsidR="00A5284B">
        <w:rPr>
          <w:rStyle w:val="a1"/>
        </w:rPr>
        <w:t xml:space="preserve"> </w:t>
      </w:r>
      <w:r w:rsidRPr="007B7576">
        <w:rPr>
          <w:rStyle w:val="a1"/>
        </w:rPr>
        <w:t>power, the engine is equipped with a turbocharger and intercooler.</w:t>
      </w:r>
    </w:p>
    <w:p w14:paraId="6CD9CF0B" w14:textId="1B01C465" w:rsidR="006F77DC" w:rsidRPr="007B7576" w:rsidRDefault="004F0A2B" w:rsidP="00AA753A">
      <w:pPr>
        <w:pStyle w:val="11"/>
        <w:ind w:right="205"/>
      </w:pPr>
      <w:r w:rsidRPr="007B7576">
        <w:rPr>
          <w:rStyle w:val="a1"/>
        </w:rPr>
        <w:t xml:space="preserve">The engine cooling system is </w:t>
      </w:r>
      <w:r w:rsidR="00F5772A" w:rsidRPr="007B7576">
        <w:rPr>
          <w:rStyle w:val="a1"/>
        </w:rPr>
        <w:t xml:space="preserve">a combination </w:t>
      </w:r>
      <w:r w:rsidR="00D42B38" w:rsidRPr="007B7576">
        <w:rPr>
          <w:rStyle w:val="a1"/>
        </w:rPr>
        <w:t>of liquid</w:t>
      </w:r>
      <w:r w:rsidR="009B7A00" w:rsidRPr="007B7576">
        <w:rPr>
          <w:rStyle w:val="a1"/>
        </w:rPr>
        <w:t>-cooled</w:t>
      </w:r>
      <w:r w:rsidR="00897405" w:rsidRPr="007B7576">
        <w:rPr>
          <w:rStyle w:val="a1"/>
        </w:rPr>
        <w:t xml:space="preserve"> cylinder heads, </w:t>
      </w:r>
      <w:r w:rsidRPr="007B7576">
        <w:rPr>
          <w:rStyle w:val="a1"/>
        </w:rPr>
        <w:t xml:space="preserve">and </w:t>
      </w:r>
      <w:r w:rsidR="007B6BEA" w:rsidRPr="007B7576">
        <w:rPr>
          <w:rStyle w:val="a1"/>
        </w:rPr>
        <w:t>air</w:t>
      </w:r>
      <w:r w:rsidR="009B7A00" w:rsidRPr="007B7576">
        <w:rPr>
          <w:rStyle w:val="a1"/>
        </w:rPr>
        <w:t>-cooled</w:t>
      </w:r>
      <w:r w:rsidRPr="007B7576">
        <w:rPr>
          <w:rStyle w:val="a1"/>
        </w:rPr>
        <w:t xml:space="preserve"> cylinders</w:t>
      </w:r>
      <w:r w:rsidR="007B6BEA" w:rsidRPr="007B7576">
        <w:rPr>
          <w:rStyle w:val="a1"/>
        </w:rPr>
        <w:t>.</w:t>
      </w:r>
      <w:r w:rsidRPr="007B7576">
        <w:rPr>
          <w:rStyle w:val="a1"/>
        </w:rPr>
        <w:t xml:space="preserve"> The engine is equipped with a closed-loop</w:t>
      </w:r>
      <w:r w:rsidR="00F5772A" w:rsidRPr="007B7576">
        <w:rPr>
          <w:rStyle w:val="a1"/>
        </w:rPr>
        <w:t xml:space="preserve"> oil</w:t>
      </w:r>
      <w:r w:rsidRPr="007B7576">
        <w:rPr>
          <w:rStyle w:val="a1"/>
        </w:rPr>
        <w:t xml:space="preserve"> system.</w:t>
      </w:r>
    </w:p>
    <w:p w14:paraId="7AE8D7FF" w14:textId="18A4014E" w:rsidR="006F77DC" w:rsidRPr="007B7576" w:rsidRDefault="007D654F" w:rsidP="00AA753A">
      <w:pPr>
        <w:pStyle w:val="11"/>
        <w:numPr>
          <w:ilvl w:val="2"/>
          <w:numId w:val="11"/>
        </w:numPr>
        <w:tabs>
          <w:tab w:val="left" w:pos="1087"/>
        </w:tabs>
        <w:ind w:right="205"/>
      </w:pPr>
      <w:r w:rsidRPr="007B7576">
        <w:rPr>
          <w:rStyle w:val="a1"/>
        </w:rPr>
        <w:t>P</w:t>
      </w:r>
      <w:r w:rsidR="003F7005" w:rsidRPr="007B7576">
        <w:rPr>
          <w:rStyle w:val="a1"/>
        </w:rPr>
        <w:t>ropell</w:t>
      </w:r>
      <w:r w:rsidR="00D033C8" w:rsidRPr="007B7576">
        <w:rPr>
          <w:rStyle w:val="a1"/>
        </w:rPr>
        <w:t>e</w:t>
      </w:r>
      <w:r w:rsidR="003F7005" w:rsidRPr="007B7576">
        <w:rPr>
          <w:rStyle w:val="a1"/>
        </w:rPr>
        <w:t>r</w:t>
      </w:r>
    </w:p>
    <w:p w14:paraId="51B34D58" w14:textId="7D20C871" w:rsidR="006F77DC" w:rsidRPr="007B7576" w:rsidRDefault="004F0A2B" w:rsidP="00AA753A">
      <w:pPr>
        <w:pStyle w:val="11"/>
        <w:ind w:right="205"/>
      </w:pPr>
      <w:r w:rsidRPr="007B7576">
        <w:rPr>
          <w:rStyle w:val="a1"/>
        </w:rPr>
        <w:t xml:space="preserve">The propeller type is a </w:t>
      </w:r>
      <w:r w:rsidR="00564DE5" w:rsidRPr="007B7576">
        <w:rPr>
          <w:rStyle w:val="a1"/>
        </w:rPr>
        <w:t>three-blade</w:t>
      </w:r>
      <w:r w:rsidR="0090452F" w:rsidRPr="007B7576">
        <w:rPr>
          <w:rStyle w:val="a1"/>
        </w:rPr>
        <w:t>, constant speed</w:t>
      </w:r>
      <w:r w:rsidRPr="007B7576">
        <w:rPr>
          <w:rStyle w:val="a1"/>
        </w:rPr>
        <w:t xml:space="preserve">, </w:t>
      </w:r>
      <w:r w:rsidR="00E51CB1" w:rsidRPr="007B7576">
        <w:rPr>
          <w:rStyle w:val="a1"/>
        </w:rPr>
        <w:t xml:space="preserve">in-flight adjustable </w:t>
      </w:r>
      <w:r w:rsidRPr="007B7576">
        <w:rPr>
          <w:rStyle w:val="a1"/>
        </w:rPr>
        <w:t>variable-pitch propeller</w:t>
      </w:r>
      <w:r w:rsidR="00151968" w:rsidRPr="007B7576">
        <w:rPr>
          <w:rStyle w:val="a1"/>
        </w:rPr>
        <w:t xml:space="preserve">, </w:t>
      </w:r>
      <w:r w:rsidR="00D46EDD" w:rsidRPr="007B7576">
        <w:rPr>
          <w:rStyle w:val="a1"/>
        </w:rPr>
        <w:t xml:space="preserve">with </w:t>
      </w:r>
      <w:r w:rsidR="00151968" w:rsidRPr="007B7576">
        <w:rPr>
          <w:rStyle w:val="a1"/>
        </w:rPr>
        <w:t xml:space="preserve">a diameter of </w:t>
      </w:r>
      <w:r w:rsidR="00184042" w:rsidRPr="007B7576">
        <w:rPr>
          <w:rStyle w:val="a1"/>
        </w:rPr>
        <w:t>71</w:t>
      </w:r>
      <w:r w:rsidR="002877CD" w:rsidRPr="007B7576">
        <w:rPr>
          <w:rStyle w:val="a1"/>
        </w:rPr>
        <w:t>.5 inches</w:t>
      </w:r>
      <w:r w:rsidR="00151968" w:rsidRPr="007B7576">
        <w:rPr>
          <w:rStyle w:val="a1"/>
        </w:rPr>
        <w:t>.</w:t>
      </w:r>
    </w:p>
    <w:p w14:paraId="66AAFE9C" w14:textId="0D82A438" w:rsidR="006F77DC" w:rsidRPr="007B7576" w:rsidRDefault="004F0A2B" w:rsidP="00AA753A">
      <w:pPr>
        <w:pStyle w:val="11"/>
        <w:ind w:right="205"/>
      </w:pPr>
      <w:r w:rsidRPr="007B7576">
        <w:rPr>
          <w:rStyle w:val="a1"/>
        </w:rPr>
        <w:t xml:space="preserve">The blades are made of composite </w:t>
      </w:r>
      <w:r w:rsidR="0066599B" w:rsidRPr="007B7576">
        <w:rPr>
          <w:rStyle w:val="a1"/>
        </w:rPr>
        <w:t>materials;</w:t>
      </w:r>
      <w:r w:rsidRPr="007B7576">
        <w:rPr>
          <w:rStyle w:val="a1"/>
        </w:rPr>
        <w:t xml:space="preserve"> the</w:t>
      </w:r>
      <w:r w:rsidR="00AA228B" w:rsidRPr="007B7576">
        <w:rPr>
          <w:rStyle w:val="a1"/>
        </w:rPr>
        <w:t xml:space="preserve"> front</w:t>
      </w:r>
      <w:r w:rsidRPr="007B7576">
        <w:rPr>
          <w:rStyle w:val="a1"/>
        </w:rPr>
        <w:t xml:space="preserve"> edge is protected from mechanical damage </w:t>
      </w:r>
      <w:r w:rsidR="00564DE5" w:rsidRPr="007B7576">
        <w:rPr>
          <w:rStyle w:val="a1"/>
        </w:rPr>
        <w:t xml:space="preserve">by a </w:t>
      </w:r>
      <w:r w:rsidR="004B1BCD" w:rsidRPr="007B7576">
        <w:rPr>
          <w:rStyle w:val="a1"/>
        </w:rPr>
        <w:t>rubber lining</w:t>
      </w:r>
      <w:r w:rsidRPr="007B7576">
        <w:rPr>
          <w:rStyle w:val="a1"/>
        </w:rPr>
        <w:t>. The blades are not heated.</w:t>
      </w:r>
    </w:p>
    <w:p w14:paraId="48F6981D" w14:textId="6E6F5A92" w:rsidR="006F77DC" w:rsidRPr="007B7576" w:rsidRDefault="004F0A2B" w:rsidP="00AA753A">
      <w:pPr>
        <w:pStyle w:val="11"/>
        <w:ind w:right="205"/>
      </w:pPr>
      <w:r w:rsidRPr="007B7576">
        <w:rPr>
          <w:rStyle w:val="a1"/>
        </w:rPr>
        <w:t xml:space="preserve">The hub is made of aluminum </w:t>
      </w:r>
      <w:r w:rsidR="00564DE5" w:rsidRPr="007B7576">
        <w:rPr>
          <w:rStyle w:val="a1"/>
        </w:rPr>
        <w:t>alloy</w:t>
      </w:r>
      <w:r w:rsidRPr="007B7576">
        <w:rPr>
          <w:rStyle w:val="a1"/>
        </w:rPr>
        <w:t xml:space="preserve">. The pitch control </w:t>
      </w:r>
      <w:r w:rsidR="00564DE5" w:rsidRPr="007B7576">
        <w:rPr>
          <w:rStyle w:val="a1"/>
        </w:rPr>
        <w:t xml:space="preserve">drive </w:t>
      </w:r>
      <w:r w:rsidRPr="007B7576">
        <w:rPr>
          <w:rStyle w:val="a1"/>
          <w:lang w:eastAsia="ru-RU"/>
        </w:rPr>
        <w:t>is electric</w:t>
      </w:r>
      <w:r w:rsidRPr="007B7576">
        <w:rPr>
          <w:rStyle w:val="a1"/>
        </w:rPr>
        <w:t xml:space="preserve">, located on the hub (under the wheel). The pitch control signal is transmitted to the </w:t>
      </w:r>
      <w:r w:rsidR="00564DE5" w:rsidRPr="007B7576">
        <w:rPr>
          <w:rStyle w:val="a1"/>
        </w:rPr>
        <w:t xml:space="preserve">actuator </w:t>
      </w:r>
      <w:r w:rsidRPr="007B7576">
        <w:rPr>
          <w:rStyle w:val="a1"/>
        </w:rPr>
        <w:t>from a separate console (in the cab</w:t>
      </w:r>
      <w:r w:rsidR="00B900DC" w:rsidRPr="007B7576">
        <w:rPr>
          <w:rStyle w:val="a1"/>
        </w:rPr>
        <w:t>in</w:t>
      </w:r>
      <w:r w:rsidRPr="007B7576">
        <w:rPr>
          <w:rStyle w:val="a1"/>
        </w:rPr>
        <w:t xml:space="preserve">, on the central </w:t>
      </w:r>
      <w:r w:rsidR="005836C2" w:rsidRPr="007B7576">
        <w:rPr>
          <w:rStyle w:val="a1"/>
        </w:rPr>
        <w:t>pedestal</w:t>
      </w:r>
      <w:r w:rsidRPr="007B7576">
        <w:rPr>
          <w:rStyle w:val="a1"/>
        </w:rPr>
        <w:t>) via a sliding contact.</w:t>
      </w:r>
    </w:p>
    <w:p w14:paraId="37366A86" w14:textId="0D2D526C" w:rsidR="006F77DC" w:rsidRPr="007B7576" w:rsidRDefault="004F0A2B" w:rsidP="00AA753A">
      <w:pPr>
        <w:pStyle w:val="11"/>
        <w:numPr>
          <w:ilvl w:val="2"/>
          <w:numId w:val="11"/>
        </w:numPr>
        <w:tabs>
          <w:tab w:val="left" w:pos="1087"/>
        </w:tabs>
        <w:ind w:right="205"/>
      </w:pPr>
      <w:r w:rsidRPr="007B7576">
        <w:rPr>
          <w:rStyle w:val="a1"/>
        </w:rPr>
        <w:t>M</w:t>
      </w:r>
      <w:r w:rsidR="00275307" w:rsidRPr="007B7576">
        <w:rPr>
          <w:rStyle w:val="a1"/>
        </w:rPr>
        <w:t>onitoring and control</w:t>
      </w:r>
      <w:r w:rsidR="00750B7E" w:rsidRPr="007B7576">
        <w:rPr>
          <w:rStyle w:val="a1"/>
        </w:rPr>
        <w:t xml:space="preserve"> </w:t>
      </w:r>
    </w:p>
    <w:p w14:paraId="3DA1764A" w14:textId="54FB101C" w:rsidR="006F77DC" w:rsidRPr="007B7576" w:rsidRDefault="002D6A30" w:rsidP="00AA753A">
      <w:pPr>
        <w:pStyle w:val="11"/>
        <w:spacing w:after="0"/>
        <w:ind w:right="205"/>
      </w:pPr>
      <w:r w:rsidRPr="007B7576">
        <w:rPr>
          <w:rStyle w:val="a1"/>
        </w:rPr>
        <w:t>To enable monitoring and control</w:t>
      </w:r>
      <w:r w:rsidR="006C07EE" w:rsidRPr="007B7576">
        <w:rPr>
          <w:rStyle w:val="a1"/>
        </w:rPr>
        <w:t xml:space="preserve"> of</w:t>
      </w:r>
      <w:r w:rsidR="004F0A2B" w:rsidRPr="007B7576">
        <w:rPr>
          <w:rStyle w:val="a1"/>
        </w:rPr>
        <w:t xml:space="preserve"> the power plant, the crew is provided with </w:t>
      </w:r>
      <w:r w:rsidR="00F76CF4" w:rsidRPr="007B7576">
        <w:rPr>
          <w:rStyle w:val="a1"/>
        </w:rPr>
        <w:t xml:space="preserve">the </w:t>
      </w:r>
      <w:r w:rsidR="006C07EE" w:rsidRPr="007B7576">
        <w:rPr>
          <w:rStyle w:val="a1"/>
        </w:rPr>
        <w:t>following</w:t>
      </w:r>
      <w:r w:rsidR="004F0A2B" w:rsidRPr="007B7576">
        <w:rPr>
          <w:rStyle w:val="a1"/>
        </w:rPr>
        <w:t xml:space="preserve"> information:</w:t>
      </w:r>
    </w:p>
    <w:p w14:paraId="7643C607" w14:textId="36207C64" w:rsidR="006F77DC" w:rsidRPr="007B7576" w:rsidRDefault="004F0A2B" w:rsidP="00AA753A">
      <w:pPr>
        <w:pStyle w:val="11"/>
        <w:numPr>
          <w:ilvl w:val="0"/>
          <w:numId w:val="50"/>
        </w:numPr>
        <w:tabs>
          <w:tab w:val="left" w:pos="767"/>
        </w:tabs>
        <w:spacing w:after="0" w:line="209" w:lineRule="auto"/>
        <w:ind w:right="205"/>
      </w:pPr>
      <w:r w:rsidRPr="007B7576">
        <w:rPr>
          <w:rStyle w:val="a1"/>
        </w:rPr>
        <w:t xml:space="preserve">Engine </w:t>
      </w:r>
      <w:r w:rsidR="00564DE5" w:rsidRPr="007B7576">
        <w:rPr>
          <w:rStyle w:val="a1"/>
        </w:rPr>
        <w:t>speed</w:t>
      </w:r>
    </w:p>
    <w:p w14:paraId="2110EFE2" w14:textId="32F32D60" w:rsidR="006F77DC" w:rsidRPr="007B7576" w:rsidRDefault="004F0A2B" w:rsidP="00AA753A">
      <w:pPr>
        <w:pStyle w:val="11"/>
        <w:numPr>
          <w:ilvl w:val="0"/>
          <w:numId w:val="50"/>
        </w:numPr>
        <w:tabs>
          <w:tab w:val="left" w:pos="767"/>
        </w:tabs>
        <w:spacing w:after="0" w:line="209" w:lineRule="auto"/>
        <w:ind w:right="205"/>
      </w:pPr>
      <w:r w:rsidRPr="007B7576">
        <w:rPr>
          <w:rStyle w:val="a1"/>
        </w:rPr>
        <w:t>Temperature of the cylinder heads (rear)</w:t>
      </w:r>
    </w:p>
    <w:p w14:paraId="21CF75F6" w14:textId="176FB158" w:rsidR="006F77DC" w:rsidRPr="007B7576" w:rsidRDefault="004F0A2B" w:rsidP="00AA753A">
      <w:pPr>
        <w:pStyle w:val="11"/>
        <w:numPr>
          <w:ilvl w:val="0"/>
          <w:numId w:val="50"/>
        </w:numPr>
        <w:tabs>
          <w:tab w:val="left" w:pos="767"/>
        </w:tabs>
        <w:spacing w:after="0" w:line="209" w:lineRule="auto"/>
        <w:ind w:right="205"/>
      </w:pPr>
      <w:r w:rsidRPr="007B7576">
        <w:rPr>
          <w:rStyle w:val="a1"/>
        </w:rPr>
        <w:t>Exhaust gas temperature</w:t>
      </w:r>
    </w:p>
    <w:p w14:paraId="2EED356F" w14:textId="1D45BCFB" w:rsidR="006F77DC" w:rsidRPr="007B7576" w:rsidRDefault="004F0A2B" w:rsidP="00AA753A">
      <w:pPr>
        <w:pStyle w:val="11"/>
        <w:numPr>
          <w:ilvl w:val="0"/>
          <w:numId w:val="50"/>
        </w:numPr>
        <w:tabs>
          <w:tab w:val="left" w:pos="767"/>
        </w:tabs>
        <w:spacing w:after="0" w:line="209" w:lineRule="auto"/>
        <w:ind w:right="205"/>
      </w:pPr>
      <w:r w:rsidRPr="007B7576">
        <w:rPr>
          <w:rStyle w:val="a1"/>
        </w:rPr>
        <w:t>Coolant temperature</w:t>
      </w:r>
    </w:p>
    <w:p w14:paraId="5D27BFB6" w14:textId="7632FDF6" w:rsidR="006F77DC" w:rsidRPr="007B7576" w:rsidRDefault="00212AC9" w:rsidP="00AA753A">
      <w:pPr>
        <w:pStyle w:val="11"/>
        <w:numPr>
          <w:ilvl w:val="0"/>
          <w:numId w:val="50"/>
        </w:numPr>
        <w:tabs>
          <w:tab w:val="left" w:pos="767"/>
        </w:tabs>
        <w:spacing w:after="0" w:line="209" w:lineRule="auto"/>
        <w:ind w:right="205"/>
      </w:pPr>
      <w:r w:rsidRPr="007B7576">
        <w:rPr>
          <w:rStyle w:val="a1"/>
        </w:rPr>
        <w:t>Oil</w:t>
      </w:r>
      <w:r w:rsidR="004F0A2B" w:rsidRPr="007B7576">
        <w:rPr>
          <w:rStyle w:val="a1"/>
        </w:rPr>
        <w:t xml:space="preserve"> temperature</w:t>
      </w:r>
    </w:p>
    <w:p w14:paraId="58F28188" w14:textId="2CB350E4" w:rsidR="006F77DC" w:rsidRPr="007B7576" w:rsidRDefault="00212AC9" w:rsidP="00AA753A">
      <w:pPr>
        <w:pStyle w:val="11"/>
        <w:numPr>
          <w:ilvl w:val="0"/>
          <w:numId w:val="50"/>
        </w:numPr>
        <w:tabs>
          <w:tab w:val="left" w:pos="767"/>
        </w:tabs>
        <w:spacing w:after="0" w:line="209" w:lineRule="auto"/>
        <w:ind w:right="205"/>
      </w:pPr>
      <w:r w:rsidRPr="007B7576">
        <w:rPr>
          <w:rStyle w:val="a1"/>
        </w:rPr>
        <w:t>Oil</w:t>
      </w:r>
      <w:r w:rsidR="004F0A2B" w:rsidRPr="007B7576">
        <w:rPr>
          <w:rStyle w:val="a1"/>
        </w:rPr>
        <w:t xml:space="preserve"> pressure</w:t>
      </w:r>
    </w:p>
    <w:p w14:paraId="057D6452" w14:textId="5F7CEE8D" w:rsidR="006F77DC" w:rsidRPr="007B7576" w:rsidRDefault="004F0A2B" w:rsidP="00AA753A">
      <w:pPr>
        <w:pStyle w:val="11"/>
        <w:numPr>
          <w:ilvl w:val="0"/>
          <w:numId w:val="50"/>
        </w:numPr>
        <w:tabs>
          <w:tab w:val="left" w:pos="767"/>
        </w:tabs>
        <w:spacing w:after="0" w:line="209" w:lineRule="auto"/>
        <w:ind w:right="205"/>
        <w:rPr>
          <w:rStyle w:val="a1"/>
        </w:rPr>
      </w:pPr>
      <w:r w:rsidRPr="007B7576">
        <w:rPr>
          <w:rStyle w:val="a1"/>
        </w:rPr>
        <w:t xml:space="preserve">Air pressure in the </w:t>
      </w:r>
      <w:r w:rsidR="002E45F6" w:rsidRPr="007B7576">
        <w:rPr>
          <w:rStyle w:val="a1"/>
        </w:rPr>
        <w:t>receiver</w:t>
      </w:r>
    </w:p>
    <w:p w14:paraId="36171F2F" w14:textId="14DCE7A6" w:rsidR="00C7365D" w:rsidRPr="007B7576" w:rsidRDefault="00C7365D" w:rsidP="00AA753A">
      <w:pPr>
        <w:pStyle w:val="11"/>
        <w:numPr>
          <w:ilvl w:val="0"/>
          <w:numId w:val="50"/>
        </w:numPr>
        <w:tabs>
          <w:tab w:val="left" w:pos="767"/>
        </w:tabs>
        <w:spacing w:after="0" w:line="209" w:lineRule="auto"/>
        <w:ind w:right="205"/>
      </w:pPr>
      <w:r w:rsidRPr="007B7576">
        <w:rPr>
          <w:rStyle w:val="a1"/>
        </w:rPr>
        <w:t>Throttle position</w:t>
      </w:r>
    </w:p>
    <w:p w14:paraId="367E3E89" w14:textId="7A2CC4CC" w:rsidR="006F77DC" w:rsidRPr="007B7576" w:rsidRDefault="00A0785F" w:rsidP="00AA753A">
      <w:pPr>
        <w:pStyle w:val="11"/>
        <w:numPr>
          <w:ilvl w:val="0"/>
          <w:numId w:val="50"/>
        </w:numPr>
        <w:tabs>
          <w:tab w:val="left" w:pos="767"/>
        </w:tabs>
        <w:spacing w:after="0" w:line="209" w:lineRule="auto"/>
        <w:ind w:right="205"/>
      </w:pPr>
      <w:r w:rsidRPr="007B7576">
        <w:rPr>
          <w:rStyle w:val="a1"/>
        </w:rPr>
        <w:t>F</w:t>
      </w:r>
      <w:r w:rsidR="004F0A2B" w:rsidRPr="007B7576">
        <w:rPr>
          <w:rStyle w:val="a1"/>
        </w:rPr>
        <w:t>uel consumption</w:t>
      </w:r>
      <w:r w:rsidRPr="007B7576">
        <w:rPr>
          <w:rStyle w:val="a1"/>
        </w:rPr>
        <w:t xml:space="preserve"> (calculated by throttle position</w:t>
      </w:r>
    </w:p>
    <w:p w14:paraId="2431CFB5" w14:textId="2A84A904" w:rsidR="006F77DC" w:rsidRPr="007B7576" w:rsidRDefault="004F0A2B" w:rsidP="00AA753A">
      <w:pPr>
        <w:pStyle w:val="11"/>
        <w:numPr>
          <w:ilvl w:val="0"/>
          <w:numId w:val="50"/>
        </w:numPr>
        <w:tabs>
          <w:tab w:val="left" w:pos="767"/>
        </w:tabs>
        <w:spacing w:after="0" w:line="209" w:lineRule="auto"/>
        <w:ind w:right="205"/>
      </w:pPr>
      <w:r w:rsidRPr="007B7576">
        <w:rPr>
          <w:rStyle w:val="a1"/>
        </w:rPr>
        <w:t>Fuel pressure in the</w:t>
      </w:r>
      <w:r w:rsidR="00A0785F" w:rsidRPr="007B7576">
        <w:rPr>
          <w:rStyle w:val="a1"/>
        </w:rPr>
        <w:t xml:space="preserve"> pipeline</w:t>
      </w:r>
    </w:p>
    <w:p w14:paraId="25FA269A" w14:textId="294048DE" w:rsidR="006F77DC" w:rsidRPr="007B7576" w:rsidRDefault="00591CA6" w:rsidP="00AA753A">
      <w:pPr>
        <w:pStyle w:val="11"/>
        <w:numPr>
          <w:ilvl w:val="0"/>
          <w:numId w:val="50"/>
        </w:numPr>
        <w:tabs>
          <w:tab w:val="left" w:pos="767"/>
        </w:tabs>
        <w:spacing w:after="0" w:line="209" w:lineRule="auto"/>
        <w:ind w:right="205"/>
      </w:pPr>
      <w:r w:rsidRPr="007B7576">
        <w:rPr>
          <w:rStyle w:val="a1"/>
        </w:rPr>
        <w:t>Re</w:t>
      </w:r>
      <w:r w:rsidR="00EC1529" w:rsidRPr="007B7576">
        <w:rPr>
          <w:rStyle w:val="a1"/>
        </w:rPr>
        <w:t>maining</w:t>
      </w:r>
      <w:r w:rsidRPr="007B7576">
        <w:rPr>
          <w:rStyle w:val="a1"/>
        </w:rPr>
        <w:t xml:space="preserve"> fuel</w:t>
      </w:r>
      <w:r w:rsidR="004F0A2B" w:rsidRPr="007B7576">
        <w:rPr>
          <w:rStyle w:val="a1"/>
        </w:rPr>
        <w:t xml:space="preserve"> in the tanks (total)</w:t>
      </w:r>
    </w:p>
    <w:p w14:paraId="08A79F3E" w14:textId="223828AB" w:rsidR="006F77DC" w:rsidRPr="007B7576" w:rsidRDefault="00591CA6" w:rsidP="00AA753A">
      <w:pPr>
        <w:pStyle w:val="11"/>
        <w:numPr>
          <w:ilvl w:val="0"/>
          <w:numId w:val="50"/>
        </w:numPr>
        <w:tabs>
          <w:tab w:val="left" w:pos="767"/>
        </w:tabs>
        <w:spacing w:after="0" w:line="209" w:lineRule="auto"/>
        <w:ind w:right="205"/>
        <w:rPr>
          <w:rStyle w:val="a1"/>
        </w:rPr>
      </w:pPr>
      <w:r w:rsidRPr="007B7576">
        <w:rPr>
          <w:rStyle w:val="a1"/>
        </w:rPr>
        <w:t>G</w:t>
      </w:r>
      <w:r w:rsidR="004F0A2B" w:rsidRPr="007B7576">
        <w:rPr>
          <w:rStyle w:val="a1"/>
        </w:rPr>
        <w:t>enerator terminal</w:t>
      </w:r>
      <w:r w:rsidR="00EC1529" w:rsidRPr="007B7576">
        <w:rPr>
          <w:rStyle w:val="a1"/>
        </w:rPr>
        <w:t>s’</w:t>
      </w:r>
      <w:r w:rsidRPr="007B7576">
        <w:rPr>
          <w:rStyle w:val="a1"/>
        </w:rPr>
        <w:t xml:space="preserve"> voltage</w:t>
      </w:r>
      <w:r w:rsidR="004F0A2B" w:rsidRPr="007B7576">
        <w:rPr>
          <w:rStyle w:val="a1"/>
        </w:rPr>
        <w:t xml:space="preserve"> (phases A, B)</w:t>
      </w:r>
    </w:p>
    <w:p w14:paraId="35ED6A1A" w14:textId="55B0A7E7" w:rsidR="00FA2124" w:rsidRPr="007B7576" w:rsidRDefault="00FA2124" w:rsidP="00AA753A">
      <w:pPr>
        <w:pStyle w:val="11"/>
        <w:numPr>
          <w:ilvl w:val="0"/>
          <w:numId w:val="50"/>
        </w:numPr>
        <w:tabs>
          <w:tab w:val="left" w:pos="767"/>
        </w:tabs>
        <w:spacing w:after="0" w:line="209" w:lineRule="auto"/>
        <w:ind w:right="205"/>
      </w:pPr>
      <w:r w:rsidRPr="007B7576">
        <w:rPr>
          <w:rStyle w:val="a1"/>
        </w:rPr>
        <w:t xml:space="preserve">Engine </w:t>
      </w:r>
      <w:r w:rsidR="002A17B4" w:rsidRPr="007B7576">
        <w:rPr>
          <w:rStyle w:val="a1"/>
        </w:rPr>
        <w:t>operating time (accumulated)</w:t>
      </w:r>
    </w:p>
    <w:p w14:paraId="2194B0F7" w14:textId="13BE1040" w:rsidR="006F77DC" w:rsidRPr="007B7576" w:rsidRDefault="004F0A2B" w:rsidP="00AA753A">
      <w:pPr>
        <w:pStyle w:val="11"/>
        <w:numPr>
          <w:ilvl w:val="0"/>
          <w:numId w:val="50"/>
        </w:numPr>
        <w:tabs>
          <w:tab w:val="left" w:pos="767"/>
        </w:tabs>
        <w:spacing w:line="209" w:lineRule="auto"/>
        <w:ind w:right="205"/>
      </w:pPr>
      <w:r w:rsidRPr="007B7576">
        <w:br w:type="page"/>
      </w:r>
    </w:p>
    <w:p w14:paraId="6055CA59" w14:textId="3C9214A5" w:rsidR="006F77DC" w:rsidRPr="007B7576" w:rsidRDefault="00E973C5" w:rsidP="00E973C5">
      <w:pPr>
        <w:pStyle w:val="11"/>
        <w:ind w:right="341"/>
      </w:pPr>
      <w:r w:rsidRPr="007B7576">
        <w:lastRenderedPageBreak/>
        <mc:AlternateContent>
          <mc:Choice Requires="wps">
            <w:drawing>
              <wp:anchor distT="0" distB="4978400" distL="0" distR="0" simplePos="0" relativeHeight="251672576" behindDoc="0" locked="0" layoutInCell="1" allowOverlap="1" wp14:anchorId="4B2EE112" wp14:editId="7D34CAE5">
                <wp:simplePos x="0" y="0"/>
                <wp:positionH relativeFrom="page">
                  <wp:posOffset>7033260</wp:posOffset>
                </wp:positionH>
                <wp:positionV relativeFrom="margin">
                  <wp:posOffset>3175</wp:posOffset>
                </wp:positionV>
                <wp:extent cx="355600" cy="825500"/>
                <wp:effectExtent l="0" t="0" r="0" b="0"/>
                <wp:wrapNone/>
                <wp:docPr id="1007205240" name="Shape 101"/>
                <wp:cNvGraphicFramePr/>
                <a:graphic xmlns:a="http://schemas.openxmlformats.org/drawingml/2006/main">
                  <a:graphicData uri="http://schemas.microsoft.com/office/word/2010/wordprocessingShape">
                    <wps:wsp>
                      <wps:cNvSpPr txBox="1"/>
                      <wps:spPr>
                        <a:xfrm>
                          <a:off x="0" y="0"/>
                          <a:ext cx="355600" cy="825500"/>
                        </a:xfrm>
                        <a:prstGeom prst="rect">
                          <a:avLst/>
                        </a:prstGeom>
                        <a:noFill/>
                      </wps:spPr>
                      <wps:txbx>
                        <w:txbxContent>
                          <w:p w14:paraId="6F5575B8" w14:textId="77777777" w:rsidR="00E973C5" w:rsidRPr="007B7576" w:rsidRDefault="00E973C5" w:rsidP="002F497C">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B2EE112" id="_x0000_s1036" type="#_x0000_t202" style="position:absolute;margin-left:553.8pt;margin-top:.25pt;width:28pt;height:65pt;z-index:251672576;visibility:visible;mso-wrap-style:square;mso-width-percent:0;mso-height-percent:0;mso-wrap-distance-left:0;mso-wrap-distance-top:0;mso-wrap-distance-right:0;mso-wrap-distance-bottom:39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" filled="f" stroked="f">
                <v:textbox style="layout-flow:vertical;mso-layout-flow-alt:bottom-to-top" inset="0,0,0,0">
                  <w:txbxContent>
                    <w:p w14:paraId="6F5575B8" w14:textId="77777777" w:rsidR="00E973C5" w:rsidRPr="007B7576" w:rsidRDefault="00E973C5" w:rsidP="002F497C">
                      <w:pPr>
                        <w:pStyle w:val="22"/>
                        <w:shd w:val="clear" w:color="auto" w:fill="A8D08D" w:themeFill="accent6" w:themeFillTint="99"/>
                        <w:jc w:val="left"/>
                      </w:pPr>
                      <w:r w:rsidRPr="007B7576">
                        <w:rPr>
                          <w:rStyle w:val="21"/>
                          <w:b/>
                          <w:bCs/>
                        </w:rPr>
                        <w:t>DESIGN DESCRIPTION</w:t>
                      </w:r>
                    </w:p>
                  </w:txbxContent>
                </v:textbox>
                <w10:wrap anchorx="page" anchory="margin"/>
              </v:shape>
            </w:pict>
          </mc:Fallback>
        </mc:AlternateContent>
      </w:r>
      <w:r w:rsidR="004F0A2B" w:rsidRPr="007B7576">
        <w:rPr>
          <w:rStyle w:val="a1"/>
          <w:lang w:eastAsia="ru-RU"/>
        </w:rPr>
        <w:t xml:space="preserve">To </w:t>
      </w:r>
      <w:r w:rsidR="004F0A2B" w:rsidRPr="007B7576">
        <w:rPr>
          <w:rStyle w:val="a1"/>
        </w:rPr>
        <w:t>display this information</w:t>
      </w:r>
      <w:r w:rsidR="004F0A2B" w:rsidRPr="007B7576">
        <w:rPr>
          <w:rStyle w:val="a1"/>
          <w:lang w:eastAsia="en-US"/>
        </w:rPr>
        <w:t xml:space="preserve">, the ECU </w:t>
      </w:r>
      <w:r w:rsidR="004F0A2B" w:rsidRPr="007B7576">
        <w:rPr>
          <w:rStyle w:val="a1"/>
        </w:rPr>
        <w:t xml:space="preserve">receives it from the </w:t>
      </w:r>
      <w:r w:rsidR="004F0A2B" w:rsidRPr="007B7576">
        <w:rPr>
          <w:rStyle w:val="a1"/>
          <w:lang w:eastAsia="ru-RU"/>
        </w:rPr>
        <w:t xml:space="preserve">engine </w:t>
      </w:r>
      <w:r w:rsidR="004F0A2B" w:rsidRPr="007B7576">
        <w:rPr>
          <w:rStyle w:val="a1"/>
        </w:rPr>
        <w:t xml:space="preserve">sensors </w:t>
      </w:r>
      <w:r w:rsidR="004F0A2B" w:rsidRPr="007B7576">
        <w:rPr>
          <w:rStyle w:val="a1"/>
          <w:lang w:eastAsia="ru-RU"/>
        </w:rPr>
        <w:t xml:space="preserve">and additional </w:t>
      </w:r>
      <w:r w:rsidR="004F0A2B" w:rsidRPr="007B7576">
        <w:rPr>
          <w:rStyle w:val="a1"/>
        </w:rPr>
        <w:t xml:space="preserve">sensors </w:t>
      </w:r>
      <w:r w:rsidR="004F0A2B" w:rsidRPr="007B7576">
        <w:rPr>
          <w:rStyle w:val="a1"/>
          <w:lang w:eastAsia="ru-RU"/>
        </w:rPr>
        <w:t xml:space="preserve">and </w:t>
      </w:r>
      <w:r w:rsidR="004F0A2B" w:rsidRPr="007B7576">
        <w:rPr>
          <w:rStyle w:val="a1"/>
        </w:rPr>
        <w:t xml:space="preserve">transmits it </w:t>
      </w:r>
      <w:r w:rsidR="004F0A2B" w:rsidRPr="007B7576">
        <w:rPr>
          <w:rStyle w:val="a1"/>
          <w:lang w:eastAsia="ru-RU"/>
        </w:rPr>
        <w:t xml:space="preserve">via </w:t>
      </w:r>
      <w:r w:rsidR="004F0A2B" w:rsidRPr="007B7576">
        <w:rPr>
          <w:rStyle w:val="a1"/>
          <w:lang w:eastAsia="en-US"/>
        </w:rPr>
        <w:t xml:space="preserve">the CAN bus to the EMS </w:t>
      </w:r>
      <w:r w:rsidR="004F0A2B" w:rsidRPr="007B7576">
        <w:rPr>
          <w:rStyle w:val="a1"/>
          <w:lang w:eastAsia="ru-RU"/>
        </w:rPr>
        <w:t>unit for display</w:t>
      </w:r>
      <w:r w:rsidR="00375979" w:rsidRPr="007B7576">
        <w:rPr>
          <w:rStyle w:val="a1"/>
          <w:lang w:eastAsia="ru-RU"/>
        </w:rPr>
        <w:t>ing</w:t>
      </w:r>
      <w:r w:rsidR="004F0A2B" w:rsidRPr="007B7576">
        <w:rPr>
          <w:rStyle w:val="a1"/>
          <w:lang w:eastAsia="ru-RU"/>
        </w:rPr>
        <w:t xml:space="preserve"> on the </w:t>
      </w:r>
      <w:r w:rsidR="004F0A2B" w:rsidRPr="007B7576">
        <w:rPr>
          <w:rStyle w:val="a1"/>
          <w:i/>
          <w:iCs/>
          <w:lang w:eastAsia="en-US"/>
        </w:rPr>
        <w:t xml:space="preserve">Dynon SkyView SV1100 </w:t>
      </w:r>
      <w:r w:rsidR="00537F24" w:rsidRPr="007B7576">
        <w:rPr>
          <w:rStyle w:val="a1"/>
          <w:i/>
          <w:iCs/>
          <w:lang w:eastAsia="en-US"/>
        </w:rPr>
        <w:t xml:space="preserve">(or Garmin) </w:t>
      </w:r>
      <w:r w:rsidR="004F0A2B" w:rsidRPr="007B7576">
        <w:rPr>
          <w:rStyle w:val="a1"/>
        </w:rPr>
        <w:t>multifunctional</w:t>
      </w:r>
      <w:r w:rsidR="004B5437" w:rsidRPr="007B7576">
        <w:rPr>
          <w:rStyle w:val="a1"/>
        </w:rPr>
        <w:t xml:space="preserve"> </w:t>
      </w:r>
      <w:r w:rsidR="001F048F" w:rsidRPr="007B7576">
        <w:rPr>
          <w:rStyle w:val="a1"/>
        </w:rPr>
        <w:t>system</w:t>
      </w:r>
      <w:r w:rsidR="007632A1" w:rsidRPr="007B7576">
        <w:rPr>
          <w:rStyle w:val="a1"/>
        </w:rPr>
        <w:t xml:space="preserve"> display</w:t>
      </w:r>
      <w:r w:rsidR="001F048F" w:rsidRPr="007B7576">
        <w:rPr>
          <w:rStyle w:val="a1"/>
        </w:rPr>
        <w:t>.</w:t>
      </w:r>
    </w:p>
    <w:p w14:paraId="56409145" w14:textId="59C6236F" w:rsidR="006F77DC" w:rsidRPr="007B7576" w:rsidRDefault="004F0A2B" w:rsidP="00E973C5">
      <w:pPr>
        <w:pStyle w:val="11"/>
        <w:ind w:right="341"/>
      </w:pPr>
      <w:r w:rsidRPr="007B7576">
        <w:rPr>
          <w:rStyle w:val="a1"/>
          <w:lang w:eastAsia="ru-RU"/>
        </w:rPr>
        <w:t>The display also</w:t>
      </w:r>
      <w:r w:rsidR="00003795" w:rsidRPr="007B7576">
        <w:rPr>
          <w:rStyle w:val="a1"/>
          <w:lang w:eastAsia="ru-RU"/>
        </w:rPr>
        <w:t xml:space="preserve"> provide</w:t>
      </w:r>
      <w:r w:rsidR="005C69D9" w:rsidRPr="007B7576">
        <w:rPr>
          <w:rStyle w:val="a1"/>
          <w:lang w:eastAsia="ru-RU"/>
        </w:rPr>
        <w:t>s</w:t>
      </w:r>
      <w:r w:rsidRPr="007B7576">
        <w:rPr>
          <w:rStyle w:val="a1"/>
        </w:rPr>
        <w:t xml:space="preserve"> </w:t>
      </w:r>
      <w:r w:rsidR="00495239" w:rsidRPr="007B7576">
        <w:rPr>
          <w:rStyle w:val="a1"/>
        </w:rPr>
        <w:t>warnings</w:t>
      </w:r>
      <w:r w:rsidRPr="007B7576">
        <w:rPr>
          <w:rStyle w:val="a1"/>
        </w:rPr>
        <w:t xml:space="preserve"> of emergency</w:t>
      </w:r>
      <w:r w:rsidR="006573A1" w:rsidRPr="007B7576">
        <w:rPr>
          <w:rStyle w:val="a1"/>
        </w:rPr>
        <w:t xml:space="preserve"> conditions</w:t>
      </w:r>
      <w:r w:rsidR="009C6D87" w:rsidRPr="007B7576">
        <w:rPr>
          <w:rStyle w:val="a1"/>
        </w:rPr>
        <w:t xml:space="preserve"> </w:t>
      </w:r>
      <w:r w:rsidR="00272D71" w:rsidRPr="007B7576">
        <w:rPr>
          <w:rStyle w:val="a1"/>
        </w:rPr>
        <w:t xml:space="preserve">related to </w:t>
      </w:r>
      <w:r w:rsidRPr="007B7576">
        <w:rPr>
          <w:rStyle w:val="a1"/>
        </w:rPr>
        <w:t xml:space="preserve">the power </w:t>
      </w:r>
      <w:r w:rsidRPr="007B7576">
        <w:rPr>
          <w:rStyle w:val="a1"/>
          <w:lang w:eastAsia="ru-RU"/>
        </w:rPr>
        <w:t xml:space="preserve">plant, the </w:t>
      </w:r>
      <w:r w:rsidRPr="007B7576">
        <w:rPr>
          <w:rStyle w:val="a1"/>
          <w:i/>
          <w:iCs/>
          <w:lang w:eastAsia="en-US"/>
        </w:rPr>
        <w:t>Dynon SkyView SV1100</w:t>
      </w:r>
      <w:r w:rsidR="00272D71" w:rsidRPr="007B7576">
        <w:rPr>
          <w:rStyle w:val="a1"/>
          <w:i/>
          <w:iCs/>
          <w:lang w:eastAsia="en-US"/>
        </w:rPr>
        <w:t xml:space="preserve"> (or Garmin)</w:t>
      </w:r>
      <w:r w:rsidRPr="007B7576">
        <w:rPr>
          <w:rStyle w:val="a1"/>
          <w:i/>
          <w:iCs/>
          <w:lang w:eastAsia="en-US"/>
        </w:rPr>
        <w:t xml:space="preserve"> </w:t>
      </w:r>
      <w:r w:rsidRPr="007B7576">
        <w:rPr>
          <w:rStyle w:val="a1"/>
          <w:lang w:eastAsia="ru-RU"/>
        </w:rPr>
        <w:t xml:space="preserve">system </w:t>
      </w:r>
      <w:r w:rsidRPr="007B7576">
        <w:rPr>
          <w:rStyle w:val="a1"/>
        </w:rPr>
        <w:t xml:space="preserve">generates the appropriate </w:t>
      </w:r>
      <w:r w:rsidRPr="007B7576">
        <w:rPr>
          <w:rStyle w:val="a1"/>
          <w:lang w:eastAsia="ru-RU"/>
        </w:rPr>
        <w:t xml:space="preserve">sound </w:t>
      </w:r>
      <w:r w:rsidRPr="007B7576">
        <w:rPr>
          <w:rStyle w:val="a1"/>
        </w:rPr>
        <w:t>alarm</w:t>
      </w:r>
      <w:r w:rsidR="009C6D87" w:rsidRPr="007B7576">
        <w:rPr>
          <w:rStyle w:val="a1"/>
        </w:rPr>
        <w:t xml:space="preserve"> and</w:t>
      </w:r>
      <w:r w:rsidRPr="007B7576">
        <w:rPr>
          <w:rStyle w:val="a1"/>
        </w:rPr>
        <w:t xml:space="preserve"> transmits </w:t>
      </w:r>
      <w:r w:rsidRPr="007B7576">
        <w:rPr>
          <w:rStyle w:val="a1"/>
          <w:lang w:eastAsia="ru-RU"/>
        </w:rPr>
        <w:t>it to the on-board communication system.</w:t>
      </w:r>
    </w:p>
    <w:p w14:paraId="0611F536" w14:textId="77777777" w:rsidR="006F77DC" w:rsidRPr="007B7576" w:rsidRDefault="004F0A2B" w:rsidP="00E973C5">
      <w:pPr>
        <w:pStyle w:val="11"/>
        <w:ind w:right="341"/>
        <w:jc w:val="both"/>
      </w:pPr>
      <w:r w:rsidRPr="007B7576">
        <w:rPr>
          <w:rStyle w:val="a1"/>
          <w:lang w:eastAsia="ru-RU"/>
        </w:rPr>
        <w:t xml:space="preserve">Power plant </w:t>
      </w:r>
      <w:r w:rsidRPr="007B7576">
        <w:rPr>
          <w:rStyle w:val="a1"/>
        </w:rPr>
        <w:t xml:space="preserve">controls </w:t>
      </w:r>
      <w:r w:rsidRPr="007B7576">
        <w:rPr>
          <w:rStyle w:val="a1"/>
          <w:lang w:eastAsia="ru-RU"/>
        </w:rPr>
        <w:t xml:space="preserve">in the </w:t>
      </w:r>
      <w:r w:rsidRPr="007B7576">
        <w:rPr>
          <w:rStyle w:val="a1"/>
        </w:rPr>
        <w:t>cockpit:</w:t>
      </w:r>
    </w:p>
    <w:p w14:paraId="79F8D6BB" w14:textId="66B3786C" w:rsidR="006F77DC" w:rsidRPr="007B7576" w:rsidRDefault="004F0A2B" w:rsidP="00E973C5">
      <w:pPr>
        <w:pStyle w:val="11"/>
        <w:numPr>
          <w:ilvl w:val="0"/>
          <w:numId w:val="51"/>
        </w:numPr>
        <w:tabs>
          <w:tab w:val="left" w:pos="710"/>
        </w:tabs>
        <w:spacing w:after="0" w:line="211" w:lineRule="auto"/>
        <w:ind w:right="341"/>
      </w:pPr>
      <w:r w:rsidRPr="007B7576">
        <w:rPr>
          <w:rStyle w:val="a1"/>
        </w:rPr>
        <w:t xml:space="preserve">Throttle control knob </w:t>
      </w:r>
      <w:r w:rsidRPr="007B7576">
        <w:rPr>
          <w:rStyle w:val="a1"/>
          <w:lang w:eastAsia="de-DE"/>
        </w:rPr>
        <w:t>(</w:t>
      </w:r>
      <w:r w:rsidR="00814071" w:rsidRPr="007B7576">
        <w:rPr>
          <w:rStyle w:val="a1"/>
          <w:lang w:eastAsia="de-DE"/>
        </w:rPr>
        <w:t>THR</w:t>
      </w:r>
      <w:proofErr w:type="gramStart"/>
      <w:r w:rsidRPr="007B7576">
        <w:rPr>
          <w:rStyle w:val="a1"/>
          <w:lang w:eastAsia="de-DE"/>
        </w:rPr>
        <w:t>);</w:t>
      </w:r>
      <w:proofErr w:type="gramEnd"/>
    </w:p>
    <w:p w14:paraId="5A52B406" w14:textId="174B5B3C" w:rsidR="006F77DC" w:rsidRPr="007B7576" w:rsidRDefault="004F0A2B" w:rsidP="00E973C5">
      <w:pPr>
        <w:pStyle w:val="11"/>
        <w:numPr>
          <w:ilvl w:val="0"/>
          <w:numId w:val="51"/>
        </w:numPr>
        <w:tabs>
          <w:tab w:val="left" w:pos="710"/>
        </w:tabs>
        <w:spacing w:line="211" w:lineRule="auto"/>
        <w:ind w:right="341"/>
      </w:pPr>
      <w:r w:rsidRPr="007B7576">
        <w:rPr>
          <w:rStyle w:val="a1"/>
        </w:rPr>
        <w:t>Control panel for the vari</w:t>
      </w:r>
      <w:r w:rsidR="003632F3" w:rsidRPr="007B7576">
        <w:rPr>
          <w:rStyle w:val="a1"/>
        </w:rPr>
        <w:t>able pitch propeller (</w:t>
      </w:r>
      <w:proofErr w:type="spellStart"/>
      <w:r w:rsidR="003632F3" w:rsidRPr="007B7576">
        <w:rPr>
          <w:rStyle w:val="a1"/>
        </w:rPr>
        <w:t>VPP</w:t>
      </w:r>
      <w:proofErr w:type="spellEnd"/>
      <w:r w:rsidR="003632F3" w:rsidRPr="007B7576">
        <w:rPr>
          <w:rStyle w:val="a1"/>
        </w:rPr>
        <w:t>)</w:t>
      </w:r>
      <w:r w:rsidRPr="007B7576">
        <w:rPr>
          <w:rStyle w:val="a1"/>
        </w:rPr>
        <w:t>.</w:t>
      </w:r>
    </w:p>
    <w:p w14:paraId="31D14031" w14:textId="56EC9E17" w:rsidR="006F77DC" w:rsidRPr="007B7576" w:rsidRDefault="0074452F" w:rsidP="00E973C5">
      <w:pPr>
        <w:pStyle w:val="11"/>
        <w:ind w:right="341"/>
      </w:pPr>
      <w:r w:rsidRPr="007B7576">
        <w:t>The THR</w:t>
      </w:r>
      <w:r w:rsidR="004F0A2B" w:rsidRPr="007B7576">
        <w:rPr>
          <w:rStyle w:val="a1"/>
          <w:lang w:eastAsia="de-DE"/>
        </w:rPr>
        <w:t xml:space="preserve"> </w:t>
      </w:r>
      <w:r w:rsidR="004F0A2B" w:rsidRPr="007B7576">
        <w:rPr>
          <w:rStyle w:val="a1"/>
        </w:rPr>
        <w:t xml:space="preserve">(see section </w:t>
      </w:r>
      <w:r w:rsidR="00357FBC" w:rsidRPr="007B7576">
        <w:rPr>
          <w:rStyle w:val="a1"/>
        </w:rPr>
        <w:t xml:space="preserve">2.8.6 </w:t>
      </w:r>
      <w:r w:rsidR="004F0A2B" w:rsidRPr="007B7576">
        <w:rPr>
          <w:rStyle w:val="a1"/>
        </w:rPr>
        <w:t xml:space="preserve">for location) is mechanically connected to the throttle by a </w:t>
      </w:r>
      <w:r w:rsidR="009B4B3A" w:rsidRPr="007B7576">
        <w:rPr>
          <w:rStyle w:val="a1"/>
        </w:rPr>
        <w:t>cable</w:t>
      </w:r>
      <w:r w:rsidR="004F0A2B" w:rsidRPr="007B7576">
        <w:rPr>
          <w:rStyle w:val="a1"/>
        </w:rPr>
        <w:t xml:space="preserve">. The </w:t>
      </w:r>
      <w:r w:rsidR="00814071" w:rsidRPr="007B7576">
        <w:rPr>
          <w:rStyle w:val="a1"/>
          <w:lang w:eastAsia="de-DE"/>
        </w:rPr>
        <w:t>THR</w:t>
      </w:r>
      <w:r w:rsidR="004F0A2B" w:rsidRPr="007B7576">
        <w:rPr>
          <w:rStyle w:val="a1"/>
          <w:lang w:eastAsia="de-DE"/>
        </w:rPr>
        <w:t xml:space="preserve"> </w:t>
      </w:r>
      <w:r w:rsidR="004F0A2B" w:rsidRPr="007B7576">
        <w:rPr>
          <w:rStyle w:val="a1"/>
        </w:rPr>
        <w:t>is mounted on the center</w:t>
      </w:r>
      <w:r w:rsidRPr="007B7576">
        <w:rPr>
          <w:rStyle w:val="a1"/>
        </w:rPr>
        <w:t xml:space="preserve"> </w:t>
      </w:r>
      <w:r w:rsidR="00E65697" w:rsidRPr="007B7576">
        <w:rPr>
          <w:rStyle w:val="a1"/>
        </w:rPr>
        <w:t xml:space="preserve">console </w:t>
      </w:r>
      <w:r w:rsidR="004F0A2B" w:rsidRPr="007B7576">
        <w:rPr>
          <w:rStyle w:val="a1"/>
        </w:rPr>
        <w:t xml:space="preserve">between the pilots. All other engine control commands are executed by the </w:t>
      </w:r>
      <w:r w:rsidR="004F0A2B" w:rsidRPr="007B7576">
        <w:rPr>
          <w:rStyle w:val="a1"/>
          <w:lang w:eastAsia="de-DE"/>
        </w:rPr>
        <w:t>ECU.</w:t>
      </w:r>
    </w:p>
    <w:p w14:paraId="439874DD" w14:textId="726ADD46" w:rsidR="006F77DC" w:rsidRPr="007B7576" w:rsidRDefault="009E7E6F" w:rsidP="00E973C5">
      <w:pPr>
        <w:pStyle w:val="11"/>
        <w:ind w:right="341"/>
      </w:pPr>
      <w:r w:rsidRPr="007B7576">
        <w:rPr>
          <w:rStyle w:val="a1"/>
        </w:rPr>
        <w:t xml:space="preserve">The </w:t>
      </w:r>
      <w:r w:rsidR="004F0A2B" w:rsidRPr="007B7576">
        <w:rPr>
          <w:rStyle w:val="a1"/>
        </w:rPr>
        <w:t xml:space="preserve">propeller control panel (see section </w:t>
      </w:r>
      <w:r w:rsidRPr="007B7576">
        <w:rPr>
          <w:rStyle w:val="a1"/>
        </w:rPr>
        <w:t xml:space="preserve">2.8.6 </w:t>
      </w:r>
      <w:r w:rsidR="004F0A2B" w:rsidRPr="007B7576">
        <w:rPr>
          <w:rStyle w:val="a1"/>
        </w:rPr>
        <w:t xml:space="preserve">for location) operates in manual and automatic </w:t>
      </w:r>
      <w:r w:rsidR="0066599B" w:rsidRPr="007B7576">
        <w:rPr>
          <w:rStyle w:val="a1"/>
        </w:rPr>
        <w:t>modes and</w:t>
      </w:r>
      <w:r w:rsidR="00BD4AF6" w:rsidRPr="007B7576">
        <w:rPr>
          <w:rStyle w:val="a1"/>
        </w:rPr>
        <w:t xml:space="preserve"> is changed over </w:t>
      </w:r>
      <w:r w:rsidR="004F0A2B" w:rsidRPr="007B7576">
        <w:rPr>
          <w:rStyle w:val="a1"/>
        </w:rPr>
        <w:t xml:space="preserve">by </w:t>
      </w:r>
      <w:r w:rsidR="00BD4AF6" w:rsidRPr="007B7576">
        <w:rPr>
          <w:rStyle w:val="a1"/>
        </w:rPr>
        <w:t>a</w:t>
      </w:r>
      <w:r w:rsidR="004F0A2B" w:rsidRPr="007B7576">
        <w:rPr>
          <w:rStyle w:val="a1"/>
        </w:rPr>
        <w:t xml:space="preserve"> toggle switch on the panel. In the manual mode, the pilot sets the required </w:t>
      </w:r>
      <w:r w:rsidR="0083155D" w:rsidRPr="007B7576">
        <w:rPr>
          <w:rStyle w:val="a1"/>
        </w:rPr>
        <w:t>propeller</w:t>
      </w:r>
      <w:r w:rsidR="009B4B3A" w:rsidRPr="007B7576">
        <w:rPr>
          <w:rStyle w:val="a1"/>
        </w:rPr>
        <w:t xml:space="preserve"> </w:t>
      </w:r>
      <w:r w:rsidR="004F0A2B" w:rsidRPr="007B7576">
        <w:rPr>
          <w:rStyle w:val="a1"/>
        </w:rPr>
        <w:t xml:space="preserve">speed with a </w:t>
      </w:r>
      <w:r w:rsidR="00337BA1" w:rsidRPr="007B7576">
        <w:rPr>
          <w:rStyle w:val="a1"/>
        </w:rPr>
        <w:t xml:space="preserve">selector knob </w:t>
      </w:r>
      <w:r w:rsidR="004F0A2B" w:rsidRPr="007B7576">
        <w:rPr>
          <w:rStyle w:val="a1"/>
        </w:rPr>
        <w:t>(dial)</w:t>
      </w:r>
      <w:r w:rsidR="00961AF2" w:rsidRPr="007B7576">
        <w:rPr>
          <w:rStyle w:val="a1"/>
        </w:rPr>
        <w:t>. I</w:t>
      </w:r>
      <w:r w:rsidR="004F0A2B" w:rsidRPr="007B7576">
        <w:rPr>
          <w:rStyle w:val="a1"/>
        </w:rPr>
        <w:t xml:space="preserve">n automatic mode, the </w:t>
      </w:r>
      <w:r w:rsidR="009B4B3A" w:rsidRPr="007B7576">
        <w:rPr>
          <w:rStyle w:val="a1"/>
        </w:rPr>
        <w:t xml:space="preserve">speed </w:t>
      </w:r>
      <w:r w:rsidR="004F0A2B" w:rsidRPr="007B7576">
        <w:rPr>
          <w:rStyle w:val="a1"/>
        </w:rPr>
        <w:t xml:space="preserve">is set and maintained by the </w:t>
      </w:r>
      <w:r w:rsidR="004F0A2B" w:rsidRPr="007B7576">
        <w:rPr>
          <w:rStyle w:val="a1"/>
          <w:lang w:eastAsia="de-DE"/>
        </w:rPr>
        <w:t xml:space="preserve">ECU </w:t>
      </w:r>
      <w:r w:rsidR="004F0A2B" w:rsidRPr="007B7576">
        <w:rPr>
          <w:rStyle w:val="a1"/>
        </w:rPr>
        <w:t xml:space="preserve">depending on the throttle position. The remote control is equipped with a screen that displays the set </w:t>
      </w:r>
      <w:r w:rsidR="00246DEF" w:rsidRPr="007B7576">
        <w:rPr>
          <w:rStyle w:val="a1"/>
        </w:rPr>
        <w:t xml:space="preserve">engine </w:t>
      </w:r>
      <w:r w:rsidR="004F0A2B" w:rsidRPr="007B7576">
        <w:rPr>
          <w:rStyle w:val="a1"/>
        </w:rPr>
        <w:t>speed.</w:t>
      </w:r>
    </w:p>
    <w:p w14:paraId="4AC80CB0" w14:textId="77777777" w:rsidR="006F77DC" w:rsidRPr="007B7576" w:rsidRDefault="004F0A2B" w:rsidP="00E973C5">
      <w:pPr>
        <w:pStyle w:val="11"/>
        <w:numPr>
          <w:ilvl w:val="2"/>
          <w:numId w:val="11"/>
        </w:numPr>
        <w:tabs>
          <w:tab w:val="left" w:pos="1068"/>
        </w:tabs>
        <w:ind w:right="341"/>
      </w:pPr>
      <w:r w:rsidRPr="007B7576">
        <w:rPr>
          <w:rStyle w:val="a1"/>
        </w:rPr>
        <w:t>Fuel system</w:t>
      </w:r>
    </w:p>
    <w:p w14:paraId="779BA3EF" w14:textId="45E68B2D" w:rsidR="006F77DC" w:rsidRPr="007B7576" w:rsidRDefault="004F0A2B" w:rsidP="00E973C5">
      <w:pPr>
        <w:pStyle w:val="11"/>
        <w:ind w:right="341"/>
        <w:jc w:val="both"/>
      </w:pPr>
      <w:r w:rsidRPr="007B7576">
        <w:rPr>
          <w:rStyle w:val="a1"/>
        </w:rPr>
        <w:t xml:space="preserve">The fuel is </w:t>
      </w:r>
      <w:r w:rsidR="00D216F8" w:rsidRPr="007B7576">
        <w:rPr>
          <w:rStyle w:val="a1"/>
        </w:rPr>
        <w:t>stored</w:t>
      </w:r>
      <w:r w:rsidRPr="007B7576">
        <w:rPr>
          <w:rStyle w:val="a1"/>
        </w:rPr>
        <w:t xml:space="preserve"> in two cantilever caisson tanks and a</w:t>
      </w:r>
      <w:r w:rsidR="00041C2D" w:rsidRPr="007B7576">
        <w:rPr>
          <w:rStyle w:val="a1"/>
        </w:rPr>
        <w:t xml:space="preserve"> </w:t>
      </w:r>
      <w:r w:rsidR="00035784" w:rsidRPr="007B7576">
        <w:rPr>
          <w:rStyle w:val="a1"/>
        </w:rPr>
        <w:t xml:space="preserve">feed </w:t>
      </w:r>
      <w:r w:rsidR="00041C2D" w:rsidRPr="007B7576">
        <w:rPr>
          <w:rStyle w:val="a1"/>
        </w:rPr>
        <w:t>tank</w:t>
      </w:r>
      <w:r w:rsidR="00035784" w:rsidRPr="007B7576">
        <w:rPr>
          <w:rStyle w:val="a1"/>
        </w:rPr>
        <w:t xml:space="preserve"> in the fuselage</w:t>
      </w:r>
      <w:r w:rsidR="00112166" w:rsidRPr="007B7576">
        <w:rPr>
          <w:rStyle w:val="a1"/>
        </w:rPr>
        <w:t>,</w:t>
      </w:r>
      <w:r w:rsidR="00041C2D" w:rsidRPr="007B7576">
        <w:rPr>
          <w:rStyle w:val="a1"/>
        </w:rPr>
        <w:t xml:space="preserve"> </w:t>
      </w:r>
      <w:r w:rsidRPr="007B7576">
        <w:rPr>
          <w:rStyle w:val="a1"/>
        </w:rPr>
        <w:t xml:space="preserve">with a maximum total capacity of </w:t>
      </w:r>
      <w:r w:rsidR="000555E0" w:rsidRPr="007B7576">
        <w:rPr>
          <w:rStyle w:val="a1"/>
        </w:rPr>
        <w:t>68.</w:t>
      </w:r>
      <w:r w:rsidR="00795951" w:rsidRPr="007B7576">
        <w:rPr>
          <w:rStyle w:val="a1"/>
        </w:rPr>
        <w:t>7</w:t>
      </w:r>
      <w:r w:rsidR="00500CCC" w:rsidRPr="007B7576">
        <w:rPr>
          <w:rStyle w:val="a1"/>
        </w:rPr>
        <w:t xml:space="preserve"> (</w:t>
      </w:r>
      <w:r w:rsidRPr="007B7576">
        <w:rPr>
          <w:rStyle w:val="a1"/>
        </w:rPr>
        <w:t>±</w:t>
      </w:r>
      <w:r w:rsidR="00DD7DB3" w:rsidRPr="007B7576">
        <w:rPr>
          <w:rStyle w:val="a1"/>
        </w:rPr>
        <w:t>2.6</w:t>
      </w:r>
      <w:r w:rsidR="00500CCC" w:rsidRPr="007B7576">
        <w:rPr>
          <w:rStyle w:val="a1"/>
        </w:rPr>
        <w:t xml:space="preserve">) </w:t>
      </w:r>
      <w:r w:rsidR="000555E0" w:rsidRPr="007B7576">
        <w:rPr>
          <w:rStyle w:val="a1"/>
        </w:rPr>
        <w:t>gallons</w:t>
      </w:r>
      <w:r w:rsidR="00593939" w:rsidRPr="007B7576">
        <w:rPr>
          <w:rStyle w:val="a1"/>
        </w:rPr>
        <w:t>.</w:t>
      </w:r>
    </w:p>
    <w:p w14:paraId="28ED0C86" w14:textId="391E5CD2" w:rsidR="006F77DC" w:rsidRPr="007B7576" w:rsidRDefault="004F0A2B" w:rsidP="00E973C5">
      <w:pPr>
        <w:pStyle w:val="11"/>
        <w:ind w:right="341"/>
        <w:jc w:val="both"/>
      </w:pPr>
      <w:r w:rsidRPr="007B7576">
        <w:rPr>
          <w:rStyle w:val="a1"/>
        </w:rPr>
        <w:t xml:space="preserve">The </w:t>
      </w:r>
      <w:r w:rsidR="00E150D5" w:rsidRPr="007B7576">
        <w:rPr>
          <w:rStyle w:val="a1"/>
        </w:rPr>
        <w:t>feed</w:t>
      </w:r>
      <w:r w:rsidRPr="007B7576">
        <w:rPr>
          <w:rStyle w:val="a1"/>
        </w:rPr>
        <w:t xml:space="preserve"> tank is </w:t>
      </w:r>
      <w:r w:rsidR="00041C2D" w:rsidRPr="007B7576">
        <w:rPr>
          <w:rStyle w:val="a1"/>
        </w:rPr>
        <w:t xml:space="preserve">located </w:t>
      </w:r>
      <w:r w:rsidRPr="007B7576">
        <w:rPr>
          <w:rStyle w:val="a1"/>
        </w:rPr>
        <w:t xml:space="preserve">between the rear sofa and the luggage compartment of the central </w:t>
      </w:r>
      <w:r w:rsidR="00E150D5" w:rsidRPr="007B7576">
        <w:rPr>
          <w:rStyle w:val="a1"/>
        </w:rPr>
        <w:t>f</w:t>
      </w:r>
      <w:r w:rsidR="004F0246" w:rsidRPr="007B7576">
        <w:rPr>
          <w:rStyle w:val="a1"/>
        </w:rPr>
        <w:t>uselage</w:t>
      </w:r>
      <w:r w:rsidRPr="007B7576">
        <w:rPr>
          <w:rStyle w:val="a1"/>
        </w:rPr>
        <w:t xml:space="preserve"> compartment </w:t>
      </w:r>
      <w:r w:rsidR="00843647" w:rsidRPr="007B7576">
        <w:rPr>
          <w:rStyle w:val="a1"/>
        </w:rPr>
        <w:t xml:space="preserve">from </w:t>
      </w:r>
      <w:r w:rsidRPr="007B7576">
        <w:rPr>
          <w:rStyle w:val="a1"/>
        </w:rPr>
        <w:t>below, so that fuel from the c</w:t>
      </w:r>
      <w:r w:rsidR="00843647" w:rsidRPr="007B7576">
        <w:rPr>
          <w:rStyle w:val="a1"/>
        </w:rPr>
        <w:t>antilever</w:t>
      </w:r>
      <w:r w:rsidRPr="007B7576">
        <w:rPr>
          <w:rStyle w:val="a1"/>
        </w:rPr>
        <w:t xml:space="preserve"> tanks flows into </w:t>
      </w:r>
      <w:r w:rsidR="00041C2D" w:rsidRPr="007B7576">
        <w:rPr>
          <w:rStyle w:val="a1"/>
        </w:rPr>
        <w:t>it</w:t>
      </w:r>
      <w:r w:rsidRPr="007B7576">
        <w:rPr>
          <w:rStyle w:val="a1"/>
        </w:rPr>
        <w:t xml:space="preserve"> by gravity.</w:t>
      </w:r>
    </w:p>
    <w:p w14:paraId="29063E88" w14:textId="06F26460" w:rsidR="006F77DC" w:rsidRPr="007B7576" w:rsidRDefault="004F0A2B" w:rsidP="00E973C5">
      <w:pPr>
        <w:pStyle w:val="11"/>
        <w:ind w:right="341"/>
        <w:jc w:val="both"/>
      </w:pPr>
      <w:r w:rsidRPr="007B7576">
        <w:rPr>
          <w:rStyle w:val="a1"/>
        </w:rPr>
        <w:t xml:space="preserve">There are 2 constant-flow pumps </w:t>
      </w:r>
      <w:r w:rsidR="00EB28FC" w:rsidRPr="007B7576">
        <w:rPr>
          <w:rStyle w:val="a1"/>
        </w:rPr>
        <w:t xml:space="preserve">installed </w:t>
      </w:r>
      <w:r w:rsidRPr="007B7576">
        <w:rPr>
          <w:rStyle w:val="a1"/>
        </w:rPr>
        <w:t xml:space="preserve">in the fuel tank, </w:t>
      </w:r>
      <w:r w:rsidR="00C26FDB" w:rsidRPr="007B7576">
        <w:rPr>
          <w:rStyle w:val="a1"/>
        </w:rPr>
        <w:t>with a built-in</w:t>
      </w:r>
      <w:r w:rsidRPr="007B7576">
        <w:rPr>
          <w:rStyle w:val="a1"/>
        </w:rPr>
        <w:t xml:space="preserve"> </w:t>
      </w:r>
      <w:r w:rsidR="00C26FDB" w:rsidRPr="007B7576">
        <w:rPr>
          <w:rStyle w:val="a1"/>
        </w:rPr>
        <w:t>fuel g</w:t>
      </w:r>
      <w:r w:rsidR="00AA2EBA" w:rsidRPr="007B7576">
        <w:rPr>
          <w:rStyle w:val="a1"/>
        </w:rPr>
        <w:t>auge</w:t>
      </w:r>
      <w:r w:rsidRPr="007B7576">
        <w:rPr>
          <w:rStyle w:val="a1"/>
        </w:rPr>
        <w:t xml:space="preserve">. They pump the fuel to the fuel filter located in the engine compartment and then to the engine injector through the discharge pipeline. Excess fuel is returned to the </w:t>
      </w:r>
      <w:r w:rsidR="00041C2D" w:rsidRPr="007B7576">
        <w:rPr>
          <w:rStyle w:val="a1"/>
        </w:rPr>
        <w:t xml:space="preserve">consumption </w:t>
      </w:r>
      <w:r w:rsidRPr="007B7576">
        <w:rPr>
          <w:rStyle w:val="a1"/>
        </w:rPr>
        <w:t>tank from the injector through the drain line.</w:t>
      </w:r>
    </w:p>
    <w:p w14:paraId="6F99B6AE" w14:textId="3802923A" w:rsidR="006F77DC" w:rsidRPr="007B7576" w:rsidRDefault="004F0A2B" w:rsidP="00E973C5">
      <w:pPr>
        <w:pStyle w:val="11"/>
        <w:ind w:right="341"/>
        <w:jc w:val="both"/>
      </w:pPr>
      <w:r w:rsidRPr="007B7576">
        <w:rPr>
          <w:rStyle w:val="a1"/>
        </w:rPr>
        <w:t xml:space="preserve">The drainage in the console and consumption tanks is centralized, with a U-shaped tube (to prevent fuel from spilling into the center compartment) leading to a spigot under the </w:t>
      </w:r>
      <w:r w:rsidR="004F0246" w:rsidRPr="007B7576">
        <w:rPr>
          <w:rStyle w:val="a1"/>
        </w:rPr>
        <w:t>Fuselage</w:t>
      </w:r>
      <w:r w:rsidRPr="007B7576">
        <w:rPr>
          <w:rStyle w:val="a1"/>
        </w:rPr>
        <w:t xml:space="preserve">. In the cantilever tanks, additional drainage is provided through the </w:t>
      </w:r>
      <w:r w:rsidR="00041C2D" w:rsidRPr="007B7576">
        <w:rPr>
          <w:rStyle w:val="a1"/>
        </w:rPr>
        <w:t>filler caps</w:t>
      </w:r>
      <w:r w:rsidRPr="007B7576">
        <w:rPr>
          <w:rStyle w:val="a1"/>
        </w:rPr>
        <w:t>.</w:t>
      </w:r>
      <w:r w:rsidRPr="007B7576">
        <w:br w:type="page"/>
      </w:r>
    </w:p>
    <w:p w14:paraId="770211CA" w14:textId="5923E81D" w:rsidR="006F77DC" w:rsidRPr="007B7576" w:rsidRDefault="00E973C5" w:rsidP="00AA753A">
      <w:pPr>
        <w:pStyle w:val="10"/>
        <w:keepNext/>
        <w:keepLines/>
        <w:numPr>
          <w:ilvl w:val="1"/>
          <w:numId w:val="11"/>
        </w:numPr>
        <w:tabs>
          <w:tab w:val="left" w:pos="720"/>
        </w:tabs>
        <w:spacing w:after="100"/>
        <w:ind w:right="205"/>
        <w:jc w:val="both"/>
      </w:pPr>
      <w:bookmarkStart w:id="18" w:name="bookmark29"/>
      <w:bookmarkStart w:id="19" w:name="bookmark28"/>
      <w:r w:rsidRPr="007B7576">
        <w:lastRenderedPageBreak/>
        <mc:AlternateContent>
          <mc:Choice Requires="wps">
            <w:drawing>
              <wp:anchor distT="0" distB="4978400" distL="0" distR="0" simplePos="0" relativeHeight="251675648" behindDoc="0" locked="0" layoutInCell="1" allowOverlap="1" wp14:anchorId="518C8B4F" wp14:editId="41B9A250">
                <wp:simplePos x="0" y="0"/>
                <wp:positionH relativeFrom="margin">
                  <wp:posOffset>6617970</wp:posOffset>
                </wp:positionH>
                <wp:positionV relativeFrom="page">
                  <wp:posOffset>822960</wp:posOffset>
                </wp:positionV>
                <wp:extent cx="369570" cy="838200"/>
                <wp:effectExtent l="0" t="0" r="0" b="0"/>
                <wp:wrapNone/>
                <wp:docPr id="1459512669" name="Shape 101"/>
                <wp:cNvGraphicFramePr/>
                <a:graphic xmlns:a="http://schemas.openxmlformats.org/drawingml/2006/main">
                  <a:graphicData uri="http://schemas.microsoft.com/office/word/2010/wordprocessingShape">
                    <wps:wsp>
                      <wps:cNvSpPr txBox="1"/>
                      <wps:spPr>
                        <a:xfrm>
                          <a:off x="0" y="0"/>
                          <a:ext cx="369570" cy="838200"/>
                        </a:xfrm>
                        <a:prstGeom prst="rect">
                          <a:avLst/>
                        </a:prstGeom>
                        <a:noFill/>
                      </wps:spPr>
                      <wps:txbx>
                        <w:txbxContent>
                          <w:p w14:paraId="71A16EC8" w14:textId="77777777" w:rsidR="00E973C5" w:rsidRPr="007B7576" w:rsidRDefault="00E973C5" w:rsidP="002F497C">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18C8B4F" id="_x0000_s1037" type="#_x0000_t202" style="position:absolute;left:0;text-align:left;margin-left:521.1pt;margin-top:64.8pt;width:29.1pt;height:66pt;z-index:251675648;visibility:visible;mso-wrap-style:square;mso-width-percent:0;mso-height-percent:0;mso-wrap-distance-left:0;mso-wrap-distance-top:0;mso-wrap-distance-right:0;mso-wrap-distance-bottom:39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" filled="f" stroked="f">
                <v:textbox style="layout-flow:vertical;mso-layout-flow-alt:bottom-to-top" inset="0,0,0,0">
                  <w:txbxContent>
                    <w:p w14:paraId="71A16EC8" w14:textId="77777777" w:rsidR="00E973C5" w:rsidRPr="007B7576" w:rsidRDefault="00E973C5" w:rsidP="002F497C">
                      <w:pPr>
                        <w:pStyle w:val="22"/>
                        <w:shd w:val="clear" w:color="auto" w:fill="A8D08D" w:themeFill="accent6" w:themeFillTint="99"/>
                        <w:jc w:val="left"/>
                      </w:pPr>
                      <w:r w:rsidRPr="007B7576">
                        <w:rPr>
                          <w:rStyle w:val="21"/>
                          <w:b/>
                          <w:bCs/>
                        </w:rPr>
                        <w:t>DESIGN DESCRIPTION</w:t>
                      </w:r>
                    </w:p>
                  </w:txbxContent>
                </v:textbox>
                <w10:wrap anchorx="margin" anchory="page"/>
              </v:shape>
            </w:pict>
          </mc:Fallback>
        </mc:AlternateContent>
      </w:r>
      <w:r w:rsidR="00F3027D" w:rsidRPr="007B7576">
        <w:rPr>
          <w:rStyle w:val="1"/>
          <w:b/>
          <w:bCs/>
        </w:rPr>
        <w:t>Landing gear</w:t>
      </w:r>
      <w:r w:rsidR="004F0A2B" w:rsidRPr="007B7576">
        <w:rPr>
          <w:rStyle w:val="1"/>
          <w:b/>
          <w:bCs/>
        </w:rPr>
        <w:t xml:space="preserve"> </w:t>
      </w:r>
      <w:r w:rsidR="004F0A2B" w:rsidRPr="007B7576">
        <w:rPr>
          <w:rStyle w:val="1"/>
          <w:b/>
          <w:bCs/>
          <w:lang w:eastAsia="ru-RU"/>
        </w:rPr>
        <w:t xml:space="preserve">and </w:t>
      </w:r>
      <w:r w:rsidR="004F0A2B" w:rsidRPr="007B7576">
        <w:rPr>
          <w:rStyle w:val="1"/>
          <w:b/>
          <w:bCs/>
        </w:rPr>
        <w:t>hydraulic system</w:t>
      </w:r>
      <w:bookmarkEnd w:id="18"/>
      <w:bookmarkEnd w:id="19"/>
    </w:p>
    <w:p w14:paraId="257177D5" w14:textId="616FED73" w:rsidR="006F77DC" w:rsidRPr="007B7576" w:rsidRDefault="00F3027D" w:rsidP="00AA753A">
      <w:pPr>
        <w:pStyle w:val="11"/>
        <w:numPr>
          <w:ilvl w:val="2"/>
          <w:numId w:val="11"/>
        </w:numPr>
        <w:tabs>
          <w:tab w:val="left" w:pos="1008"/>
        </w:tabs>
        <w:ind w:right="205"/>
        <w:jc w:val="both"/>
      </w:pPr>
      <w:r w:rsidRPr="007B7576">
        <w:rPr>
          <w:rStyle w:val="a1"/>
        </w:rPr>
        <w:t>Landing gear</w:t>
      </w:r>
    </w:p>
    <w:p w14:paraId="0D0EED31" w14:textId="4DB1AAC2" w:rsidR="006F77DC" w:rsidRPr="007B7576" w:rsidRDefault="004F0A2B" w:rsidP="00E973C5">
      <w:pPr>
        <w:pStyle w:val="11"/>
        <w:ind w:right="341"/>
        <w:jc w:val="both"/>
      </w:pPr>
      <w:r w:rsidRPr="007B7576">
        <w:rPr>
          <w:rStyle w:val="a1"/>
        </w:rPr>
        <w:t xml:space="preserve">The </w:t>
      </w:r>
      <w:r w:rsidR="00F3027D" w:rsidRPr="007B7576">
        <w:rPr>
          <w:rStyle w:val="a1"/>
        </w:rPr>
        <w:t>landing gear</w:t>
      </w:r>
      <w:r w:rsidRPr="007B7576">
        <w:rPr>
          <w:rStyle w:val="a1"/>
        </w:rPr>
        <w:t xml:space="preserve"> </w:t>
      </w:r>
      <w:r w:rsidRPr="007B7576">
        <w:rPr>
          <w:rStyle w:val="a1"/>
          <w:lang w:eastAsia="ru-RU"/>
        </w:rPr>
        <w:t>is three-pillar</w:t>
      </w:r>
      <w:r w:rsidR="00D33D25" w:rsidRPr="007B7576">
        <w:rPr>
          <w:rStyle w:val="a1"/>
          <w:lang w:eastAsia="ru-RU"/>
        </w:rPr>
        <w:t>ed</w:t>
      </w:r>
      <w:r w:rsidR="00F060C4" w:rsidRPr="007B7576">
        <w:rPr>
          <w:rStyle w:val="a1"/>
          <w:lang w:eastAsia="ru-RU"/>
        </w:rPr>
        <w:t xml:space="preserve"> (tricycle)</w:t>
      </w:r>
      <w:r w:rsidRPr="007B7576">
        <w:rPr>
          <w:rStyle w:val="a1"/>
          <w:lang w:eastAsia="ru-RU"/>
        </w:rPr>
        <w:t xml:space="preserve">, </w:t>
      </w:r>
      <w:r w:rsidRPr="007B7576">
        <w:rPr>
          <w:rStyle w:val="a1"/>
        </w:rPr>
        <w:t>three-wheeled</w:t>
      </w:r>
      <w:r w:rsidR="00F12824" w:rsidRPr="007B7576">
        <w:rPr>
          <w:rStyle w:val="a1"/>
        </w:rPr>
        <w:t>,</w:t>
      </w:r>
      <w:r w:rsidRPr="007B7576">
        <w:rPr>
          <w:rStyle w:val="a1"/>
        </w:rPr>
        <w:t xml:space="preserve"> </w:t>
      </w:r>
      <w:r w:rsidRPr="007B7576">
        <w:rPr>
          <w:rStyle w:val="a1"/>
          <w:lang w:eastAsia="ru-RU"/>
        </w:rPr>
        <w:t xml:space="preserve">with two </w:t>
      </w:r>
      <w:r w:rsidRPr="007B7576">
        <w:rPr>
          <w:rStyle w:val="a1"/>
        </w:rPr>
        <w:t xml:space="preserve">single-axle </w:t>
      </w:r>
      <w:r w:rsidRPr="007B7576">
        <w:rPr>
          <w:rStyle w:val="a1"/>
          <w:lang w:eastAsia="ru-RU"/>
        </w:rPr>
        <w:t xml:space="preserve">main legs and a </w:t>
      </w:r>
      <w:r w:rsidRPr="007B7576">
        <w:rPr>
          <w:rStyle w:val="a1"/>
        </w:rPr>
        <w:t xml:space="preserve">single-axle </w:t>
      </w:r>
      <w:r w:rsidRPr="007B7576">
        <w:rPr>
          <w:rStyle w:val="a1"/>
          <w:lang w:eastAsia="ru-RU"/>
        </w:rPr>
        <w:t>nose support.</w:t>
      </w:r>
    </w:p>
    <w:p w14:paraId="10AE16DE" w14:textId="3B3B7AD9" w:rsidR="006F77DC" w:rsidRPr="007B7576" w:rsidRDefault="004F0A2B" w:rsidP="00E973C5">
      <w:pPr>
        <w:pStyle w:val="11"/>
        <w:ind w:right="341"/>
        <w:jc w:val="both"/>
      </w:pPr>
      <w:r w:rsidRPr="007B7576">
        <w:rPr>
          <w:rStyle w:val="a1"/>
        </w:rPr>
        <w:t xml:space="preserve">All </w:t>
      </w:r>
      <w:r w:rsidR="0099048E" w:rsidRPr="007B7576">
        <w:rPr>
          <w:rStyle w:val="a1"/>
          <w:lang w:eastAsia="ru-RU"/>
        </w:rPr>
        <w:t>supports</w:t>
      </w:r>
      <w:r w:rsidRPr="007B7576">
        <w:rPr>
          <w:rStyle w:val="a1"/>
          <w:lang w:eastAsia="ru-RU"/>
        </w:rPr>
        <w:t xml:space="preserve"> are retractable in </w:t>
      </w:r>
      <w:r w:rsidRPr="007B7576">
        <w:rPr>
          <w:rStyle w:val="a1"/>
        </w:rPr>
        <w:t xml:space="preserve">flight: </w:t>
      </w:r>
      <w:r w:rsidRPr="007B7576">
        <w:rPr>
          <w:rStyle w:val="a1"/>
          <w:lang w:eastAsia="ru-RU"/>
        </w:rPr>
        <w:t xml:space="preserve">the nose </w:t>
      </w:r>
      <w:r w:rsidR="00CC07A6" w:rsidRPr="007B7576">
        <w:rPr>
          <w:rStyle w:val="a1"/>
          <w:lang w:eastAsia="ru-RU"/>
        </w:rPr>
        <w:t>support retracts</w:t>
      </w:r>
      <w:r w:rsidRPr="007B7576">
        <w:rPr>
          <w:rStyle w:val="a1"/>
          <w:lang w:eastAsia="ru-RU"/>
        </w:rPr>
        <w:t xml:space="preserve"> </w:t>
      </w:r>
      <w:r w:rsidR="0055437C" w:rsidRPr="007B7576">
        <w:rPr>
          <w:rStyle w:val="a1"/>
          <w:lang w:eastAsia="ru-RU"/>
        </w:rPr>
        <w:t>backward</w:t>
      </w:r>
      <w:r w:rsidRPr="007B7576">
        <w:rPr>
          <w:rStyle w:val="a1"/>
          <w:lang w:eastAsia="ru-RU"/>
        </w:rPr>
        <w:t xml:space="preserve"> along the </w:t>
      </w:r>
      <w:proofErr w:type="gramStart"/>
      <w:r w:rsidRPr="007B7576">
        <w:rPr>
          <w:rStyle w:val="a1"/>
          <w:lang w:eastAsia="ru-RU"/>
        </w:rPr>
        <w:t>flow,</w:t>
      </w:r>
      <w:proofErr w:type="gramEnd"/>
      <w:r w:rsidRPr="007B7576">
        <w:rPr>
          <w:rStyle w:val="a1"/>
          <w:lang w:eastAsia="ru-RU"/>
        </w:rPr>
        <w:t xml:space="preserve"> the </w:t>
      </w:r>
      <w:r w:rsidRPr="007B7576">
        <w:rPr>
          <w:rStyle w:val="a1"/>
        </w:rPr>
        <w:t xml:space="preserve">main </w:t>
      </w:r>
      <w:r w:rsidR="0033649E" w:rsidRPr="007B7576">
        <w:rPr>
          <w:rStyle w:val="a1"/>
        </w:rPr>
        <w:t>ones retract</w:t>
      </w:r>
      <w:r w:rsidRPr="007B7576">
        <w:rPr>
          <w:rStyle w:val="a1"/>
        </w:rPr>
        <w:t xml:space="preserve"> under </w:t>
      </w:r>
      <w:r w:rsidRPr="007B7576">
        <w:rPr>
          <w:rStyle w:val="a1"/>
          <w:lang w:eastAsia="ru-RU"/>
        </w:rPr>
        <w:t xml:space="preserve">the </w:t>
      </w:r>
      <w:r w:rsidR="0033649E" w:rsidRPr="007B7576">
        <w:rPr>
          <w:rStyle w:val="a1"/>
          <w:lang w:eastAsia="ru-RU"/>
        </w:rPr>
        <w:t>f</w:t>
      </w:r>
      <w:r w:rsidR="004F0246" w:rsidRPr="007B7576">
        <w:rPr>
          <w:rStyle w:val="a1"/>
          <w:lang w:eastAsia="ru-RU"/>
        </w:rPr>
        <w:t>uselage</w:t>
      </w:r>
      <w:r w:rsidRPr="007B7576">
        <w:rPr>
          <w:rStyle w:val="a1"/>
          <w:lang w:eastAsia="ru-RU"/>
        </w:rPr>
        <w:t xml:space="preserve"> across the flow (to</w:t>
      </w:r>
      <w:r w:rsidR="007A185B" w:rsidRPr="007B7576">
        <w:rPr>
          <w:rStyle w:val="a1"/>
          <w:lang w:eastAsia="ru-RU"/>
        </w:rPr>
        <w:t xml:space="preserve">wards the aircraft’s </w:t>
      </w:r>
      <w:r w:rsidRPr="007B7576">
        <w:rPr>
          <w:rStyle w:val="a1"/>
          <w:lang w:eastAsia="ru-RU"/>
        </w:rPr>
        <w:t xml:space="preserve">plane of </w:t>
      </w:r>
      <w:r w:rsidRPr="007B7576">
        <w:rPr>
          <w:rStyle w:val="a1"/>
        </w:rPr>
        <w:t>symmetry). All</w:t>
      </w:r>
      <w:r w:rsidR="00B46B06" w:rsidRPr="007B7576">
        <w:rPr>
          <w:rStyle w:val="a1"/>
        </w:rPr>
        <w:t xml:space="preserve"> gears</w:t>
      </w:r>
      <w:r w:rsidRPr="007B7576">
        <w:rPr>
          <w:rStyle w:val="a1"/>
          <w:lang w:eastAsia="ru-RU"/>
        </w:rPr>
        <w:t xml:space="preserve"> are equipped with gas-lubricated shock absorbers. The nose</w:t>
      </w:r>
      <w:r w:rsidR="00B46B06" w:rsidRPr="007B7576">
        <w:rPr>
          <w:rStyle w:val="a1"/>
          <w:lang w:eastAsia="ru-RU"/>
        </w:rPr>
        <w:t xml:space="preserve"> gear</w:t>
      </w:r>
      <w:r w:rsidRPr="007B7576">
        <w:rPr>
          <w:rStyle w:val="a1"/>
          <w:lang w:eastAsia="ru-RU"/>
        </w:rPr>
        <w:t xml:space="preserve"> </w:t>
      </w:r>
      <w:r w:rsidR="00DF1A4A" w:rsidRPr="007B7576">
        <w:rPr>
          <w:rStyle w:val="a1"/>
        </w:rPr>
        <w:t xml:space="preserve">is </w:t>
      </w:r>
      <w:proofErr w:type="gramStart"/>
      <w:r w:rsidR="00DF1A4A" w:rsidRPr="007B7576">
        <w:rPr>
          <w:rStyle w:val="a1"/>
        </w:rPr>
        <w:t>telescopic</w:t>
      </w:r>
      <w:r w:rsidRPr="007B7576">
        <w:rPr>
          <w:rStyle w:val="a1"/>
          <w:lang w:eastAsia="ru-RU"/>
        </w:rPr>
        <w:t>,</w:t>
      </w:r>
      <w:proofErr w:type="gramEnd"/>
      <w:r w:rsidRPr="007B7576">
        <w:rPr>
          <w:rStyle w:val="a1"/>
          <w:lang w:eastAsia="ru-RU"/>
        </w:rPr>
        <w:t xml:space="preserve"> the </w:t>
      </w:r>
      <w:r w:rsidRPr="007B7576">
        <w:rPr>
          <w:rStyle w:val="a1"/>
        </w:rPr>
        <w:t xml:space="preserve">main </w:t>
      </w:r>
      <w:r w:rsidRPr="007B7576">
        <w:rPr>
          <w:rStyle w:val="a1"/>
          <w:lang w:eastAsia="ru-RU"/>
        </w:rPr>
        <w:t xml:space="preserve">ones are </w:t>
      </w:r>
      <w:r w:rsidR="00B46B06" w:rsidRPr="007B7576">
        <w:rPr>
          <w:rStyle w:val="a1"/>
          <w:lang w:eastAsia="ru-RU"/>
        </w:rPr>
        <w:t>o</w:t>
      </w:r>
      <w:r w:rsidR="00041C2D" w:rsidRPr="007B7576">
        <w:rPr>
          <w:rStyle w:val="a1"/>
          <w:lang w:eastAsia="ru-RU"/>
        </w:rPr>
        <w:t xml:space="preserve">f </w:t>
      </w:r>
      <w:r w:rsidR="008B1897" w:rsidRPr="007B7576">
        <w:rPr>
          <w:rStyle w:val="a1"/>
          <w:lang w:eastAsia="ru-RU"/>
        </w:rPr>
        <w:t xml:space="preserve">a </w:t>
      </w:r>
      <w:r w:rsidR="00041C2D" w:rsidRPr="007B7576">
        <w:rPr>
          <w:rStyle w:val="a1"/>
          <w:lang w:eastAsia="ru-RU"/>
        </w:rPr>
        <w:t xml:space="preserve">lever </w:t>
      </w:r>
      <w:r w:rsidRPr="007B7576">
        <w:rPr>
          <w:rStyle w:val="a1"/>
          <w:lang w:eastAsia="ru-RU"/>
        </w:rPr>
        <w:t>type.</w:t>
      </w:r>
    </w:p>
    <w:p w14:paraId="01B0009E" w14:textId="1B9EB745" w:rsidR="006F77DC" w:rsidRPr="007B7576" w:rsidRDefault="004F0A2B" w:rsidP="00E973C5">
      <w:pPr>
        <w:pStyle w:val="11"/>
        <w:ind w:right="341"/>
        <w:jc w:val="both"/>
      </w:pPr>
      <w:r w:rsidRPr="007B7576">
        <w:rPr>
          <w:rStyle w:val="a1"/>
          <w:lang w:eastAsia="ru-RU"/>
        </w:rPr>
        <w:t xml:space="preserve">The nose support with a pivot </w:t>
      </w:r>
      <w:r w:rsidRPr="007B7576">
        <w:rPr>
          <w:rStyle w:val="a1"/>
        </w:rPr>
        <w:t xml:space="preserve">mechanism is kinematically </w:t>
      </w:r>
      <w:r w:rsidRPr="007B7576">
        <w:rPr>
          <w:rStyle w:val="a1"/>
          <w:lang w:eastAsia="ru-RU"/>
        </w:rPr>
        <w:t xml:space="preserve">connected </w:t>
      </w:r>
      <w:r w:rsidR="000E67FD" w:rsidRPr="007B7576">
        <w:rPr>
          <w:rStyle w:val="a1"/>
          <w:lang w:eastAsia="ru-RU"/>
        </w:rPr>
        <w:t>with the direction (yaw) control</w:t>
      </w:r>
      <w:r w:rsidRPr="007B7576">
        <w:rPr>
          <w:rStyle w:val="a1"/>
          <w:lang w:eastAsia="ru-RU"/>
        </w:rPr>
        <w:t xml:space="preserve"> pedals (±30</w:t>
      </w:r>
      <w:r w:rsidRPr="007B7576">
        <w:rPr>
          <w:rStyle w:val="a1"/>
          <w:vertAlign w:val="superscript"/>
          <w:lang w:eastAsia="ru-RU"/>
        </w:rPr>
        <w:t>°</w:t>
      </w:r>
      <w:r w:rsidRPr="007B7576">
        <w:rPr>
          <w:rStyle w:val="a1"/>
          <w:lang w:eastAsia="ru-RU"/>
        </w:rPr>
        <w:t xml:space="preserve"> angle </w:t>
      </w:r>
      <w:r w:rsidR="00041C2D" w:rsidRPr="007B7576">
        <w:rPr>
          <w:rStyle w:val="a1"/>
          <w:lang w:eastAsia="ru-RU"/>
        </w:rPr>
        <w:t xml:space="preserve">of rotation of the wheel </w:t>
      </w:r>
      <w:r w:rsidRPr="007B7576">
        <w:rPr>
          <w:rStyle w:val="a1"/>
          <w:lang w:eastAsia="ru-RU"/>
        </w:rPr>
        <w:t xml:space="preserve">at full pedal </w:t>
      </w:r>
      <w:r w:rsidRPr="007B7576">
        <w:rPr>
          <w:rStyle w:val="a1"/>
        </w:rPr>
        <w:t>travel</w:t>
      </w:r>
      <w:r w:rsidRPr="007B7576">
        <w:rPr>
          <w:rStyle w:val="a1"/>
          <w:lang w:eastAsia="ru-RU"/>
        </w:rPr>
        <w:t xml:space="preserve">). </w:t>
      </w:r>
      <w:r w:rsidRPr="007B7576">
        <w:rPr>
          <w:rStyle w:val="a1"/>
        </w:rPr>
        <w:t xml:space="preserve">The </w:t>
      </w:r>
      <w:r w:rsidRPr="007B7576">
        <w:rPr>
          <w:rStyle w:val="a1"/>
          <w:lang w:eastAsia="ru-RU"/>
        </w:rPr>
        <w:t xml:space="preserve">nose support </w:t>
      </w:r>
      <w:r w:rsidRPr="007B7576">
        <w:rPr>
          <w:rStyle w:val="a1"/>
        </w:rPr>
        <w:t xml:space="preserve">is centered </w:t>
      </w:r>
      <w:r w:rsidRPr="007B7576">
        <w:rPr>
          <w:rStyle w:val="a1"/>
          <w:lang w:eastAsia="ru-RU"/>
        </w:rPr>
        <w:t xml:space="preserve">during </w:t>
      </w:r>
      <w:r w:rsidRPr="007B7576">
        <w:rPr>
          <w:rStyle w:val="a1"/>
        </w:rPr>
        <w:t xml:space="preserve">cleaning </w:t>
      </w:r>
      <w:r w:rsidRPr="007B7576">
        <w:rPr>
          <w:rStyle w:val="a1"/>
          <w:lang w:eastAsia="ru-RU"/>
        </w:rPr>
        <w:t xml:space="preserve">thanks to </w:t>
      </w:r>
      <w:r w:rsidRPr="007B7576">
        <w:rPr>
          <w:rStyle w:val="a1"/>
        </w:rPr>
        <w:t>a special universal joint mechanism.</w:t>
      </w:r>
    </w:p>
    <w:p w14:paraId="58146931" w14:textId="25F5C0F1" w:rsidR="006F77DC" w:rsidRPr="007B7576" w:rsidRDefault="004F0A2B" w:rsidP="00E973C5">
      <w:pPr>
        <w:pStyle w:val="11"/>
        <w:ind w:right="341"/>
        <w:jc w:val="both"/>
        <w:rPr>
          <w:lang w:eastAsia="ru-RU"/>
        </w:rPr>
      </w:pPr>
      <w:r w:rsidRPr="007B7576">
        <w:rPr>
          <w:rStyle w:val="a1"/>
        </w:rPr>
        <w:t xml:space="preserve">All </w:t>
      </w:r>
      <w:r w:rsidRPr="007B7576">
        <w:rPr>
          <w:rStyle w:val="a1"/>
          <w:lang w:eastAsia="ru-RU"/>
        </w:rPr>
        <w:t xml:space="preserve">wheels </w:t>
      </w:r>
      <w:r w:rsidR="000E67FD" w:rsidRPr="007B7576">
        <w:rPr>
          <w:rStyle w:val="a1"/>
          <w:lang w:eastAsia="ru-RU"/>
        </w:rPr>
        <w:t xml:space="preserve">are equipped </w:t>
      </w:r>
      <w:r w:rsidRPr="007B7576">
        <w:rPr>
          <w:rStyle w:val="a1"/>
          <w:lang w:eastAsia="ru-RU"/>
        </w:rPr>
        <w:t xml:space="preserve">with </w:t>
      </w:r>
      <w:r w:rsidR="005337DD" w:rsidRPr="007B7576">
        <w:rPr>
          <w:rStyle w:val="a1"/>
          <w:lang w:eastAsia="ru-RU"/>
        </w:rPr>
        <w:t>alloy</w:t>
      </w:r>
      <w:r w:rsidR="00D04E33" w:rsidRPr="007B7576">
        <w:rPr>
          <w:rStyle w:val="a1"/>
          <w:lang w:eastAsia="ru-RU"/>
        </w:rPr>
        <w:t xml:space="preserve"> </w:t>
      </w:r>
      <w:r w:rsidRPr="007B7576">
        <w:rPr>
          <w:rStyle w:val="a1"/>
          <w:lang w:eastAsia="ru-RU"/>
        </w:rPr>
        <w:t>wheels and chamber pneumatics.</w:t>
      </w:r>
    </w:p>
    <w:p w14:paraId="221454B2" w14:textId="77777777" w:rsidR="006F77DC" w:rsidRPr="007B7576" w:rsidRDefault="004F0A2B" w:rsidP="00E973C5">
      <w:pPr>
        <w:pStyle w:val="11"/>
        <w:numPr>
          <w:ilvl w:val="2"/>
          <w:numId w:val="11"/>
        </w:numPr>
        <w:tabs>
          <w:tab w:val="left" w:pos="1008"/>
        </w:tabs>
        <w:ind w:right="341"/>
        <w:jc w:val="both"/>
      </w:pPr>
      <w:r w:rsidRPr="007B7576">
        <w:rPr>
          <w:rStyle w:val="a1"/>
          <w:lang w:eastAsia="ru-RU"/>
        </w:rPr>
        <w:t>Brakes</w:t>
      </w:r>
    </w:p>
    <w:p w14:paraId="0101FD9F" w14:textId="2996132D" w:rsidR="006F77DC" w:rsidRPr="007B7576" w:rsidRDefault="004F0A2B" w:rsidP="00E973C5">
      <w:pPr>
        <w:pStyle w:val="11"/>
        <w:ind w:right="341"/>
        <w:jc w:val="both"/>
      </w:pPr>
      <w:r w:rsidRPr="007B7576">
        <w:rPr>
          <w:rStyle w:val="a1"/>
        </w:rPr>
        <w:t xml:space="preserve">The main </w:t>
      </w:r>
      <w:r w:rsidRPr="007B7576">
        <w:rPr>
          <w:rStyle w:val="a1"/>
          <w:lang w:eastAsia="ru-RU"/>
        </w:rPr>
        <w:t xml:space="preserve">supports </w:t>
      </w:r>
      <w:r w:rsidRPr="007B7576">
        <w:rPr>
          <w:rStyle w:val="a1"/>
        </w:rPr>
        <w:t xml:space="preserve">are equipped </w:t>
      </w:r>
      <w:r w:rsidRPr="007B7576">
        <w:rPr>
          <w:rStyle w:val="a1"/>
          <w:lang w:eastAsia="ru-RU"/>
        </w:rPr>
        <w:t xml:space="preserve">with </w:t>
      </w:r>
      <w:r w:rsidRPr="007B7576">
        <w:rPr>
          <w:rStyle w:val="a1"/>
        </w:rPr>
        <w:t xml:space="preserve">hydraulically </w:t>
      </w:r>
      <w:r w:rsidRPr="007B7576">
        <w:rPr>
          <w:rStyle w:val="a1"/>
          <w:lang w:eastAsia="ru-RU"/>
        </w:rPr>
        <w:t xml:space="preserve">operated disc brakes, </w:t>
      </w:r>
      <w:r w:rsidR="00E52264" w:rsidRPr="007B7576">
        <w:rPr>
          <w:rStyle w:val="a1"/>
          <w:lang w:eastAsia="ru-RU"/>
        </w:rPr>
        <w:t>without</w:t>
      </w:r>
      <w:r w:rsidRPr="007B7576">
        <w:rPr>
          <w:rStyle w:val="a1"/>
        </w:rPr>
        <w:t xml:space="preserve"> </w:t>
      </w:r>
      <w:r w:rsidRPr="007B7576">
        <w:rPr>
          <w:rStyle w:val="a1"/>
          <w:lang w:eastAsia="ru-RU"/>
        </w:rPr>
        <w:t xml:space="preserve">anti-skid automation. </w:t>
      </w:r>
      <w:r w:rsidRPr="007B7576">
        <w:rPr>
          <w:rStyle w:val="a1"/>
        </w:rPr>
        <w:t xml:space="preserve">Hydraulic </w:t>
      </w:r>
      <w:r w:rsidRPr="007B7576">
        <w:rPr>
          <w:rStyle w:val="a1"/>
          <w:lang w:eastAsia="ru-RU"/>
        </w:rPr>
        <w:t xml:space="preserve">brakes </w:t>
      </w:r>
      <w:r w:rsidRPr="007B7576">
        <w:rPr>
          <w:rStyle w:val="a1"/>
        </w:rPr>
        <w:t xml:space="preserve">are </w:t>
      </w:r>
      <w:proofErr w:type="gramStart"/>
      <w:r w:rsidRPr="007B7576">
        <w:rPr>
          <w:rStyle w:val="a1"/>
          <w:lang w:eastAsia="ru-RU"/>
        </w:rPr>
        <w:t>automotive-type</w:t>
      </w:r>
      <w:proofErr w:type="gramEnd"/>
      <w:r w:rsidRPr="007B7576">
        <w:rPr>
          <w:rStyle w:val="a1"/>
          <w:lang w:eastAsia="ru-RU"/>
        </w:rPr>
        <w:t xml:space="preserve">: they work without </w:t>
      </w:r>
      <w:r w:rsidR="00FB3DDB" w:rsidRPr="007B7576">
        <w:rPr>
          <w:rStyle w:val="a1"/>
        </w:rPr>
        <w:t>engaging</w:t>
      </w:r>
      <w:r w:rsidRPr="007B7576">
        <w:rPr>
          <w:rStyle w:val="a1"/>
        </w:rPr>
        <w:t xml:space="preserve"> the hydraulic power plant, the </w:t>
      </w:r>
      <w:r w:rsidRPr="007B7576">
        <w:rPr>
          <w:rStyle w:val="a1"/>
          <w:lang w:eastAsia="ru-RU"/>
        </w:rPr>
        <w:t xml:space="preserve">tanks </w:t>
      </w:r>
      <w:proofErr w:type="gramStart"/>
      <w:r w:rsidRPr="007B7576">
        <w:rPr>
          <w:rStyle w:val="a1"/>
          <w:lang w:eastAsia="ru-RU"/>
        </w:rPr>
        <w:t>are located in</w:t>
      </w:r>
      <w:proofErr w:type="gramEnd"/>
      <w:r w:rsidRPr="007B7576">
        <w:rPr>
          <w:rStyle w:val="a1"/>
          <w:lang w:eastAsia="ru-RU"/>
        </w:rPr>
        <w:t xml:space="preserve"> the engine </w:t>
      </w:r>
      <w:r w:rsidRPr="007B7576">
        <w:rPr>
          <w:rStyle w:val="a1"/>
        </w:rPr>
        <w:t>compartment.</w:t>
      </w:r>
    </w:p>
    <w:p w14:paraId="446B5EC7" w14:textId="23CBFEDF" w:rsidR="006F77DC" w:rsidRPr="007B7576" w:rsidRDefault="004F0A2B" w:rsidP="00E973C5">
      <w:pPr>
        <w:pStyle w:val="11"/>
        <w:ind w:right="341"/>
        <w:jc w:val="both"/>
      </w:pPr>
      <w:r w:rsidRPr="007B7576">
        <w:rPr>
          <w:rStyle w:val="a1"/>
          <w:lang w:eastAsia="ru-RU"/>
        </w:rPr>
        <w:t xml:space="preserve">Braking </w:t>
      </w:r>
      <w:r w:rsidRPr="007B7576">
        <w:rPr>
          <w:rStyle w:val="a1"/>
        </w:rPr>
        <w:t xml:space="preserve">is performed </w:t>
      </w:r>
      <w:r w:rsidRPr="007B7576">
        <w:rPr>
          <w:rStyle w:val="a1"/>
          <w:lang w:eastAsia="ru-RU"/>
        </w:rPr>
        <w:t xml:space="preserve">by pressing the brake pedals </w:t>
      </w:r>
      <w:r w:rsidRPr="007B7576">
        <w:rPr>
          <w:rStyle w:val="a1"/>
        </w:rPr>
        <w:t xml:space="preserve">located </w:t>
      </w:r>
      <w:r w:rsidRPr="007B7576">
        <w:rPr>
          <w:rStyle w:val="a1"/>
          <w:lang w:eastAsia="ru-RU"/>
        </w:rPr>
        <w:t>on the</w:t>
      </w:r>
      <w:r w:rsidR="009B4C9D" w:rsidRPr="007B7576">
        <w:rPr>
          <w:rStyle w:val="a1"/>
          <w:lang w:eastAsia="ru-RU"/>
        </w:rPr>
        <w:t xml:space="preserve"> directional</w:t>
      </w:r>
      <w:r w:rsidRPr="007B7576">
        <w:rPr>
          <w:rStyle w:val="a1"/>
          <w:lang w:eastAsia="ru-RU"/>
        </w:rPr>
        <w:t xml:space="preserve"> </w:t>
      </w:r>
      <w:r w:rsidR="009B4C9D" w:rsidRPr="007B7576">
        <w:rPr>
          <w:rStyle w:val="a1"/>
          <w:lang w:eastAsia="ru-RU"/>
        </w:rPr>
        <w:t xml:space="preserve">(yaw)  </w:t>
      </w:r>
      <w:r w:rsidRPr="007B7576">
        <w:rPr>
          <w:rStyle w:val="a1"/>
          <w:lang w:eastAsia="ru-RU"/>
        </w:rPr>
        <w:t xml:space="preserve">control pedals </w:t>
      </w:r>
      <w:r w:rsidR="00102711" w:rsidRPr="007B7576">
        <w:rPr>
          <w:rStyle w:val="a1"/>
          <w:lang w:eastAsia="ru-RU"/>
        </w:rPr>
        <w:t xml:space="preserve">of </w:t>
      </w:r>
      <w:r w:rsidRPr="007B7576">
        <w:rPr>
          <w:rStyle w:val="a1"/>
          <w:lang w:eastAsia="ru-RU"/>
        </w:rPr>
        <w:t xml:space="preserve">both </w:t>
      </w:r>
      <w:r w:rsidRPr="007B7576">
        <w:rPr>
          <w:rStyle w:val="a1"/>
        </w:rPr>
        <w:t xml:space="preserve">the left and </w:t>
      </w:r>
      <w:r w:rsidRPr="007B7576">
        <w:rPr>
          <w:rStyle w:val="a1"/>
          <w:lang w:eastAsia="ru-RU"/>
        </w:rPr>
        <w:t xml:space="preserve">right </w:t>
      </w:r>
      <w:r w:rsidRPr="007B7576">
        <w:rPr>
          <w:rStyle w:val="a1"/>
        </w:rPr>
        <w:t>pilot's seats.</w:t>
      </w:r>
      <w:r w:rsidR="00DD6BB4" w:rsidRPr="007B7576">
        <w:rPr>
          <w:rStyle w:val="a1"/>
        </w:rPr>
        <w:t xml:space="preserve"> (each </w:t>
      </w:r>
      <w:r w:rsidR="004D24C4" w:rsidRPr="007B7576">
        <w:rPr>
          <w:rStyle w:val="a1"/>
        </w:rPr>
        <w:t>pilot can apply the brakes independently).</w:t>
      </w:r>
    </w:p>
    <w:p w14:paraId="661FE3F7" w14:textId="15C3F434" w:rsidR="006F77DC" w:rsidRPr="007B7576" w:rsidRDefault="004F0A2B" w:rsidP="00E973C5">
      <w:pPr>
        <w:pStyle w:val="11"/>
        <w:numPr>
          <w:ilvl w:val="2"/>
          <w:numId w:val="11"/>
        </w:numPr>
        <w:tabs>
          <w:tab w:val="left" w:pos="1008"/>
        </w:tabs>
        <w:ind w:right="341"/>
        <w:jc w:val="both"/>
      </w:pPr>
      <w:bookmarkStart w:id="20" w:name="bookmark31"/>
      <w:r w:rsidRPr="007B7576">
        <w:rPr>
          <w:rStyle w:val="a1"/>
        </w:rPr>
        <w:t xml:space="preserve"> </w:t>
      </w:r>
      <w:r w:rsidR="00341DA8" w:rsidRPr="007B7576">
        <w:rPr>
          <w:rStyle w:val="a1"/>
          <w:lang w:eastAsia="ru-RU"/>
        </w:rPr>
        <w:t>L</w:t>
      </w:r>
      <w:r w:rsidR="002D3B98" w:rsidRPr="007B7576">
        <w:rPr>
          <w:rStyle w:val="a1"/>
          <w:lang w:eastAsia="ru-RU"/>
        </w:rPr>
        <w:t xml:space="preserve">anding gear </w:t>
      </w:r>
      <w:r w:rsidR="00E94E5F" w:rsidRPr="007B7576">
        <w:rPr>
          <w:rStyle w:val="a1"/>
          <w:lang w:eastAsia="ru-RU"/>
        </w:rPr>
        <w:t>extension/</w:t>
      </w:r>
      <w:r w:rsidRPr="007B7576">
        <w:rPr>
          <w:rStyle w:val="a1"/>
          <w:lang w:eastAsia="ru-RU"/>
        </w:rPr>
        <w:t>retraction</w:t>
      </w:r>
      <w:bookmarkEnd w:id="20"/>
      <w:r w:rsidR="00E94E5F" w:rsidRPr="007B7576">
        <w:rPr>
          <w:rStyle w:val="a1"/>
          <w:lang w:eastAsia="ru-RU"/>
        </w:rPr>
        <w:t xml:space="preserve"> control</w:t>
      </w:r>
      <w:r w:rsidR="00E82A44" w:rsidRPr="007B7576">
        <w:rPr>
          <w:rStyle w:val="a1"/>
          <w:lang w:eastAsia="ru-RU"/>
        </w:rPr>
        <w:t>s</w:t>
      </w:r>
    </w:p>
    <w:p w14:paraId="707960B5" w14:textId="30EA6C16" w:rsidR="006F77DC" w:rsidRPr="007B7576" w:rsidRDefault="004F0A2B" w:rsidP="00E973C5">
      <w:pPr>
        <w:pStyle w:val="11"/>
        <w:ind w:right="341"/>
        <w:jc w:val="both"/>
      </w:pPr>
      <w:r w:rsidRPr="007B7576">
        <w:rPr>
          <w:rStyle w:val="a1"/>
          <w:lang w:eastAsia="ru-RU"/>
        </w:rPr>
        <w:t xml:space="preserve">The position of </w:t>
      </w:r>
      <w:r w:rsidRPr="007B7576">
        <w:rPr>
          <w:rStyle w:val="a1"/>
        </w:rPr>
        <w:t xml:space="preserve">each </w:t>
      </w:r>
      <w:r w:rsidR="00F3027D" w:rsidRPr="007B7576">
        <w:rPr>
          <w:rStyle w:val="a1"/>
        </w:rPr>
        <w:t>landing gear</w:t>
      </w:r>
      <w:r w:rsidRPr="007B7576">
        <w:rPr>
          <w:rStyle w:val="a1"/>
        </w:rPr>
        <w:t xml:space="preserve"> </w:t>
      </w:r>
      <w:r w:rsidRPr="007B7576">
        <w:rPr>
          <w:rStyle w:val="a1"/>
          <w:lang w:eastAsia="ru-RU"/>
        </w:rPr>
        <w:t xml:space="preserve">support </w:t>
      </w:r>
      <w:r w:rsidRPr="007B7576">
        <w:rPr>
          <w:rStyle w:val="a1"/>
        </w:rPr>
        <w:t>is</w:t>
      </w:r>
      <w:r w:rsidR="00C7122A" w:rsidRPr="007B7576">
        <w:rPr>
          <w:rStyle w:val="a1"/>
        </w:rPr>
        <w:t xml:space="preserve"> indicated</w:t>
      </w:r>
      <w:r w:rsidRPr="007B7576">
        <w:rPr>
          <w:rStyle w:val="a1"/>
          <w:lang w:eastAsia="ru-RU"/>
        </w:rPr>
        <w:t xml:space="preserve"> by the </w:t>
      </w:r>
      <w:r w:rsidRPr="007B7576">
        <w:rPr>
          <w:rStyle w:val="a1"/>
        </w:rPr>
        <w:t xml:space="preserve">corresponding </w:t>
      </w:r>
      <w:r w:rsidRPr="007B7576">
        <w:rPr>
          <w:rStyle w:val="a1"/>
          <w:lang w:eastAsia="ru-RU"/>
        </w:rPr>
        <w:t xml:space="preserve">green </w:t>
      </w:r>
      <w:r w:rsidRPr="007B7576">
        <w:rPr>
          <w:rStyle w:val="a1"/>
        </w:rPr>
        <w:t xml:space="preserve">LEDs </w:t>
      </w:r>
      <w:r w:rsidRPr="007B7576">
        <w:rPr>
          <w:rStyle w:val="a1"/>
          <w:lang w:eastAsia="ru-RU"/>
        </w:rPr>
        <w:t>(</w:t>
      </w:r>
      <w:r w:rsidR="00F05DC9" w:rsidRPr="007B7576">
        <w:rPr>
          <w:rStyle w:val="a1"/>
          <w:lang w:eastAsia="ru-RU"/>
        </w:rPr>
        <w:t xml:space="preserve">they are </w:t>
      </w:r>
      <w:r w:rsidRPr="007B7576">
        <w:rPr>
          <w:rStyle w:val="a1"/>
          <w:lang w:eastAsia="ru-RU"/>
        </w:rPr>
        <w:t xml:space="preserve">red in </w:t>
      </w:r>
      <w:r w:rsidRPr="007B7576">
        <w:rPr>
          <w:rStyle w:val="a1"/>
        </w:rPr>
        <w:t xml:space="preserve">intermediate </w:t>
      </w:r>
      <w:r w:rsidRPr="007B7576">
        <w:rPr>
          <w:rStyle w:val="a1"/>
          <w:lang w:eastAsia="ru-RU"/>
        </w:rPr>
        <w:t xml:space="preserve">positions) on the </w:t>
      </w:r>
      <w:r w:rsidR="00F3027D" w:rsidRPr="007B7576">
        <w:rPr>
          <w:rStyle w:val="a1"/>
        </w:rPr>
        <w:t>landing gear</w:t>
      </w:r>
      <w:r w:rsidRPr="007B7576">
        <w:rPr>
          <w:rStyle w:val="a1"/>
        </w:rPr>
        <w:t xml:space="preserve"> control </w:t>
      </w:r>
      <w:r w:rsidR="00F45430" w:rsidRPr="007B7576">
        <w:rPr>
          <w:rStyle w:val="a1"/>
        </w:rPr>
        <w:t>panel</w:t>
      </w:r>
      <w:r w:rsidR="00C7122A" w:rsidRPr="007B7576">
        <w:rPr>
          <w:rStyle w:val="a1"/>
        </w:rPr>
        <w:t xml:space="preserve">, </w:t>
      </w:r>
      <w:r w:rsidRPr="007B7576">
        <w:rPr>
          <w:rStyle w:val="a1"/>
          <w:lang w:eastAsia="ru-RU"/>
        </w:rPr>
        <w:t xml:space="preserve">located on the central </w:t>
      </w:r>
      <w:r w:rsidR="00041C2D" w:rsidRPr="007B7576">
        <w:rPr>
          <w:rStyle w:val="a1"/>
          <w:lang w:eastAsia="ru-RU"/>
        </w:rPr>
        <w:t>p</w:t>
      </w:r>
      <w:r w:rsidR="00C7122A" w:rsidRPr="007B7576">
        <w:rPr>
          <w:rStyle w:val="a1"/>
          <w:lang w:eastAsia="ru-RU"/>
        </w:rPr>
        <w:t>edestal</w:t>
      </w:r>
      <w:r w:rsidR="00041C2D" w:rsidRPr="007B7576">
        <w:rPr>
          <w:rStyle w:val="a1"/>
          <w:lang w:eastAsia="ru-RU"/>
        </w:rPr>
        <w:t xml:space="preserve"> </w:t>
      </w:r>
      <w:r w:rsidRPr="007B7576">
        <w:rPr>
          <w:rStyle w:val="a1"/>
          <w:lang w:eastAsia="ru-RU"/>
        </w:rPr>
        <w:t xml:space="preserve">(see </w:t>
      </w:r>
      <w:r w:rsidRPr="007B7576">
        <w:rPr>
          <w:rStyle w:val="a1"/>
        </w:rPr>
        <w:t xml:space="preserve">section </w:t>
      </w:r>
      <w:hyperlink w:anchor="bookmark39" w:tooltip="Current Document">
        <w:r w:rsidRPr="007B7576">
          <w:rPr>
            <w:rStyle w:val="a1"/>
            <w:lang w:eastAsia="ru-RU"/>
          </w:rPr>
          <w:t xml:space="preserve">2.8.6 </w:t>
        </w:r>
      </w:hyperlink>
      <w:r w:rsidRPr="007B7576">
        <w:rPr>
          <w:rStyle w:val="a1"/>
          <w:lang w:eastAsia="ru-RU"/>
        </w:rPr>
        <w:t>for location).</w:t>
      </w:r>
    </w:p>
    <w:p w14:paraId="7B7FE1C2" w14:textId="4965C1EF" w:rsidR="006F77DC" w:rsidRPr="007B7576" w:rsidRDefault="004F0A2B" w:rsidP="00E973C5">
      <w:pPr>
        <w:pStyle w:val="11"/>
        <w:ind w:right="341"/>
        <w:jc w:val="both"/>
      </w:pPr>
      <w:r w:rsidRPr="007B7576">
        <w:rPr>
          <w:rStyle w:val="a1"/>
          <w:lang w:eastAsia="ru-RU"/>
        </w:rPr>
        <w:t xml:space="preserve">The </w:t>
      </w:r>
      <w:r w:rsidR="00C42592" w:rsidRPr="007B7576">
        <w:rPr>
          <w:rStyle w:val="a1"/>
          <w:lang w:eastAsia="ru-RU"/>
        </w:rPr>
        <w:t>extended</w:t>
      </w:r>
      <w:r w:rsidRPr="007B7576">
        <w:rPr>
          <w:rStyle w:val="a1"/>
          <w:lang w:eastAsia="ru-RU"/>
        </w:rPr>
        <w:t xml:space="preserve"> </w:t>
      </w:r>
      <w:r w:rsidR="00B2080E" w:rsidRPr="007B7576">
        <w:rPr>
          <w:rStyle w:val="a1"/>
          <w:lang w:eastAsia="ru-RU"/>
        </w:rPr>
        <w:t xml:space="preserve">or retracted </w:t>
      </w:r>
      <w:r w:rsidRPr="007B7576">
        <w:rPr>
          <w:rStyle w:val="a1"/>
          <w:lang w:eastAsia="ru-RU"/>
        </w:rPr>
        <w:t xml:space="preserve">position of </w:t>
      </w:r>
      <w:r w:rsidRPr="007B7576">
        <w:rPr>
          <w:rStyle w:val="a1"/>
        </w:rPr>
        <w:t xml:space="preserve">each </w:t>
      </w:r>
      <w:r w:rsidRPr="007B7576">
        <w:rPr>
          <w:rStyle w:val="a1"/>
          <w:lang w:eastAsia="ru-RU"/>
        </w:rPr>
        <w:t xml:space="preserve">support </w:t>
      </w:r>
      <w:r w:rsidRPr="007B7576">
        <w:rPr>
          <w:rStyle w:val="a1"/>
        </w:rPr>
        <w:t xml:space="preserve">is determined </w:t>
      </w:r>
      <w:r w:rsidRPr="007B7576">
        <w:rPr>
          <w:rStyle w:val="a1"/>
          <w:lang w:eastAsia="ru-RU"/>
        </w:rPr>
        <w:t xml:space="preserve">by the </w:t>
      </w:r>
      <w:r w:rsidR="009431BD" w:rsidRPr="007B7576">
        <w:rPr>
          <w:rStyle w:val="a1"/>
          <w:lang w:eastAsia="ru-RU"/>
        </w:rPr>
        <w:t xml:space="preserve">hydraulic </w:t>
      </w:r>
      <w:r w:rsidRPr="007B7576">
        <w:rPr>
          <w:rStyle w:val="a1"/>
          <w:lang w:eastAsia="ru-RU"/>
        </w:rPr>
        <w:t xml:space="preserve">lock built into each </w:t>
      </w:r>
      <w:r w:rsidRPr="007B7576">
        <w:rPr>
          <w:rStyle w:val="a1"/>
        </w:rPr>
        <w:t>cylinder</w:t>
      </w:r>
      <w:r w:rsidRPr="007B7576">
        <w:rPr>
          <w:rStyle w:val="a1"/>
          <w:lang w:eastAsia="ru-RU"/>
        </w:rPr>
        <w:t>.</w:t>
      </w:r>
    </w:p>
    <w:p w14:paraId="7404BFCB" w14:textId="1CE145CF" w:rsidR="006F77DC" w:rsidRPr="007B7576" w:rsidRDefault="004F0A2B" w:rsidP="00E973C5">
      <w:pPr>
        <w:pStyle w:val="11"/>
        <w:ind w:right="341"/>
        <w:jc w:val="both"/>
      </w:pPr>
      <w:r w:rsidRPr="007B7576">
        <w:rPr>
          <w:rStyle w:val="a1"/>
          <w:lang w:eastAsia="ru-RU"/>
        </w:rPr>
        <w:t xml:space="preserve">When the toggle switch </w:t>
      </w:r>
      <w:r w:rsidRPr="007B7576">
        <w:rPr>
          <w:rStyle w:val="a1"/>
        </w:rPr>
        <w:t xml:space="preserve">on the </w:t>
      </w:r>
      <w:r w:rsidR="00F3027D" w:rsidRPr="007B7576">
        <w:rPr>
          <w:rStyle w:val="a1"/>
        </w:rPr>
        <w:t>landing gear</w:t>
      </w:r>
      <w:r w:rsidRPr="007B7576">
        <w:rPr>
          <w:rStyle w:val="a1"/>
        </w:rPr>
        <w:t xml:space="preserve"> control panel </w:t>
      </w:r>
      <w:r w:rsidRPr="007B7576">
        <w:rPr>
          <w:rStyle w:val="a1"/>
          <w:lang w:eastAsia="ru-RU"/>
        </w:rPr>
        <w:t xml:space="preserve">is </w:t>
      </w:r>
      <w:r w:rsidR="009431BD" w:rsidRPr="007B7576">
        <w:rPr>
          <w:rStyle w:val="a1"/>
          <w:lang w:eastAsia="ru-RU"/>
        </w:rPr>
        <w:t>set to</w:t>
      </w:r>
      <w:r w:rsidRPr="007B7576">
        <w:rPr>
          <w:rStyle w:val="a1"/>
          <w:lang w:eastAsia="ru-RU"/>
        </w:rPr>
        <w:t xml:space="preserve"> </w:t>
      </w:r>
      <w:r w:rsidR="00E26B02" w:rsidRPr="007B7576">
        <w:rPr>
          <w:rStyle w:val="a1"/>
          <w:lang w:eastAsia="ru-RU"/>
        </w:rPr>
        <w:t>either</w:t>
      </w:r>
      <w:r w:rsidR="00D9167F" w:rsidRPr="007B7576">
        <w:rPr>
          <w:rStyle w:val="a1"/>
          <w:lang w:eastAsia="ru-RU"/>
        </w:rPr>
        <w:t xml:space="preserve"> extension or retraction</w:t>
      </w:r>
      <w:r w:rsidRPr="007B7576">
        <w:rPr>
          <w:rStyle w:val="a1"/>
        </w:rPr>
        <w:t xml:space="preserve">, </w:t>
      </w:r>
      <w:r w:rsidRPr="007B7576">
        <w:rPr>
          <w:rStyle w:val="a1"/>
          <w:lang w:eastAsia="ru-RU"/>
        </w:rPr>
        <w:t>the electric drive</w:t>
      </w:r>
      <w:r w:rsidR="003F5C4F" w:rsidRPr="007B7576">
        <w:rPr>
          <w:rStyle w:val="a1"/>
          <w:lang w:eastAsia="ru-RU"/>
        </w:rPr>
        <w:t>n</w:t>
      </w:r>
      <w:r w:rsidRPr="007B7576">
        <w:rPr>
          <w:rStyle w:val="a1"/>
          <w:lang w:eastAsia="ru-RU"/>
        </w:rPr>
        <w:t xml:space="preserve"> </w:t>
      </w:r>
      <w:r w:rsidRPr="007B7576">
        <w:rPr>
          <w:rStyle w:val="a1"/>
        </w:rPr>
        <w:t xml:space="preserve">hydraulic </w:t>
      </w:r>
      <w:r w:rsidR="006E18D6" w:rsidRPr="007B7576">
        <w:rPr>
          <w:rStyle w:val="a1"/>
        </w:rPr>
        <w:t>unit</w:t>
      </w:r>
      <w:r w:rsidRPr="007B7576">
        <w:rPr>
          <w:rStyle w:val="a1"/>
        </w:rPr>
        <w:t xml:space="preserve"> is </w:t>
      </w:r>
      <w:r w:rsidR="00D9167F" w:rsidRPr="007B7576">
        <w:rPr>
          <w:rStyle w:val="a1"/>
        </w:rPr>
        <w:t>engaged</w:t>
      </w:r>
      <w:r w:rsidRPr="007B7576">
        <w:rPr>
          <w:rStyle w:val="a1"/>
        </w:rPr>
        <w:t xml:space="preserve">, and the working fluid </w:t>
      </w:r>
      <w:r w:rsidRPr="007B7576">
        <w:rPr>
          <w:rStyle w:val="a1"/>
          <w:lang w:eastAsia="ru-RU"/>
        </w:rPr>
        <w:t xml:space="preserve">pressure </w:t>
      </w:r>
      <w:r w:rsidRPr="007B7576">
        <w:rPr>
          <w:rStyle w:val="a1"/>
        </w:rPr>
        <w:t xml:space="preserve">enters the cylinders on the corresponding </w:t>
      </w:r>
      <w:r w:rsidRPr="007B7576">
        <w:rPr>
          <w:rStyle w:val="a1"/>
          <w:lang w:eastAsia="ru-RU"/>
        </w:rPr>
        <w:t>side.</w:t>
      </w:r>
    </w:p>
    <w:p w14:paraId="753EB35F" w14:textId="2BDC3C15" w:rsidR="006F77DC" w:rsidRPr="007B7576" w:rsidRDefault="004F0A2B" w:rsidP="00E973C5">
      <w:pPr>
        <w:pStyle w:val="11"/>
        <w:ind w:right="341"/>
        <w:jc w:val="both"/>
      </w:pPr>
      <w:r w:rsidRPr="007B7576">
        <w:rPr>
          <w:rStyle w:val="a1"/>
          <w:lang w:eastAsia="ru-RU"/>
        </w:rPr>
        <w:t xml:space="preserve">In </w:t>
      </w:r>
      <w:r w:rsidRPr="007B7576">
        <w:rPr>
          <w:rStyle w:val="a1"/>
        </w:rPr>
        <w:t xml:space="preserve">the event of </w:t>
      </w:r>
      <w:r w:rsidR="00E762F5" w:rsidRPr="007B7576">
        <w:rPr>
          <w:rStyle w:val="a1"/>
        </w:rPr>
        <w:t xml:space="preserve">the </w:t>
      </w:r>
      <w:r w:rsidRPr="007B7576">
        <w:rPr>
          <w:rStyle w:val="a1"/>
        </w:rPr>
        <w:t xml:space="preserve">hydraulic </w:t>
      </w:r>
      <w:r w:rsidR="00654FB1" w:rsidRPr="007B7576">
        <w:rPr>
          <w:rStyle w:val="a1"/>
        </w:rPr>
        <w:t>system fai</w:t>
      </w:r>
      <w:r w:rsidR="00451504" w:rsidRPr="007B7576">
        <w:rPr>
          <w:rStyle w:val="a1"/>
        </w:rPr>
        <w:t>lure</w:t>
      </w:r>
      <w:r w:rsidR="00654FB1" w:rsidRPr="007B7576">
        <w:rPr>
          <w:rStyle w:val="a1"/>
        </w:rPr>
        <w:t>, or</w:t>
      </w:r>
      <w:r w:rsidRPr="007B7576">
        <w:rPr>
          <w:rStyle w:val="a1"/>
          <w:lang w:eastAsia="ru-RU"/>
        </w:rPr>
        <w:t xml:space="preserve"> a power failure, the </w:t>
      </w:r>
      <w:r w:rsidR="00F3027D" w:rsidRPr="007B7576">
        <w:rPr>
          <w:rStyle w:val="a1"/>
        </w:rPr>
        <w:t>landing gear</w:t>
      </w:r>
      <w:r w:rsidRPr="007B7576">
        <w:rPr>
          <w:rStyle w:val="a1"/>
        </w:rPr>
        <w:t xml:space="preserve"> </w:t>
      </w:r>
      <w:r w:rsidRPr="007B7576">
        <w:rPr>
          <w:rStyle w:val="a1"/>
          <w:lang w:eastAsia="ru-RU"/>
        </w:rPr>
        <w:t xml:space="preserve">can </w:t>
      </w:r>
      <w:r w:rsidRPr="007B7576">
        <w:rPr>
          <w:rStyle w:val="a1"/>
        </w:rPr>
        <w:t xml:space="preserve">only </w:t>
      </w:r>
      <w:r w:rsidRPr="007B7576">
        <w:rPr>
          <w:rStyle w:val="a1"/>
          <w:lang w:eastAsia="ru-RU"/>
        </w:rPr>
        <w:t xml:space="preserve">be </w:t>
      </w:r>
      <w:r w:rsidR="00451504" w:rsidRPr="007B7576">
        <w:rPr>
          <w:rStyle w:val="a1"/>
          <w:lang w:eastAsia="ru-RU"/>
        </w:rPr>
        <w:t>extended</w:t>
      </w:r>
      <w:r w:rsidRPr="007B7576">
        <w:rPr>
          <w:rStyle w:val="a1"/>
          <w:lang w:eastAsia="ru-RU"/>
        </w:rPr>
        <w:t xml:space="preserve"> </w:t>
      </w:r>
      <w:r w:rsidR="0067528C" w:rsidRPr="007B7576">
        <w:rPr>
          <w:rStyle w:val="a1"/>
        </w:rPr>
        <w:t>by means of</w:t>
      </w:r>
      <w:r w:rsidRPr="007B7576">
        <w:rPr>
          <w:rStyle w:val="a1"/>
        </w:rPr>
        <w:t xml:space="preserve"> the </w:t>
      </w:r>
      <w:r w:rsidR="00E92A6C" w:rsidRPr="007B7576">
        <w:rPr>
          <w:rStyle w:val="a1"/>
        </w:rPr>
        <w:t>backup</w:t>
      </w:r>
      <w:r w:rsidRPr="007B7576">
        <w:rPr>
          <w:rStyle w:val="a1"/>
        </w:rPr>
        <w:t xml:space="preserve"> </w:t>
      </w:r>
      <w:r w:rsidRPr="007B7576">
        <w:rPr>
          <w:rStyle w:val="a1"/>
          <w:lang w:eastAsia="ru-RU"/>
        </w:rPr>
        <w:t>system. To do this,</w:t>
      </w:r>
      <w:r w:rsidR="002501C9" w:rsidRPr="007B7576">
        <w:rPr>
          <w:rStyle w:val="a1"/>
          <w:lang w:eastAsia="ru-RU"/>
        </w:rPr>
        <w:t xml:space="preserve"> set</w:t>
      </w:r>
      <w:r w:rsidRPr="007B7576">
        <w:rPr>
          <w:rStyle w:val="a1"/>
          <w:lang w:eastAsia="ru-RU"/>
        </w:rPr>
        <w:t xml:space="preserve"> </w:t>
      </w:r>
      <w:r w:rsidRPr="007B7576">
        <w:rPr>
          <w:rStyle w:val="a1"/>
        </w:rPr>
        <w:t xml:space="preserve">the three-position </w:t>
      </w:r>
      <w:r w:rsidRPr="007B7576">
        <w:rPr>
          <w:rStyle w:val="a1"/>
          <w:lang w:eastAsia="ru-RU"/>
        </w:rPr>
        <w:t xml:space="preserve">valve to the </w:t>
      </w:r>
      <w:r w:rsidR="0067528C" w:rsidRPr="007B7576">
        <w:rPr>
          <w:rStyle w:val="a1"/>
          <w:lang w:eastAsia="ru-RU"/>
        </w:rPr>
        <w:t>LG extension</w:t>
      </w:r>
      <w:r w:rsidRPr="007B7576">
        <w:rPr>
          <w:rStyle w:val="a1"/>
          <w:lang w:eastAsia="ru-RU"/>
        </w:rPr>
        <w:t xml:space="preserve"> position. This </w:t>
      </w:r>
      <w:r w:rsidRPr="007B7576">
        <w:rPr>
          <w:rStyle w:val="a1"/>
        </w:rPr>
        <w:t xml:space="preserve">opens the </w:t>
      </w:r>
      <w:r w:rsidR="00D40C0F" w:rsidRPr="007B7576">
        <w:rPr>
          <w:rStyle w:val="a1"/>
          <w:lang w:eastAsia="ru-RU"/>
        </w:rPr>
        <w:t>nozzle</w:t>
      </w:r>
      <w:r w:rsidRPr="007B7576">
        <w:rPr>
          <w:rStyle w:val="a1"/>
          <w:lang w:eastAsia="ru-RU"/>
        </w:rPr>
        <w:t xml:space="preserve"> of the carbon dioxide cylinder (in the </w:t>
      </w:r>
      <w:r w:rsidRPr="007B7576">
        <w:rPr>
          <w:rStyle w:val="a1"/>
        </w:rPr>
        <w:t xml:space="preserve">cylinder </w:t>
      </w:r>
      <w:r w:rsidRPr="007B7576">
        <w:rPr>
          <w:rStyle w:val="a1"/>
          <w:lang w:eastAsia="ru-RU"/>
        </w:rPr>
        <w:t xml:space="preserve">above the valve), the pressure of this gas </w:t>
      </w:r>
      <w:r w:rsidRPr="007B7576">
        <w:rPr>
          <w:rStyle w:val="a1"/>
        </w:rPr>
        <w:t xml:space="preserve">moves the </w:t>
      </w:r>
      <w:r w:rsidRPr="007B7576">
        <w:rPr>
          <w:rStyle w:val="a1"/>
          <w:lang w:eastAsia="ru-RU"/>
        </w:rPr>
        <w:t>s</w:t>
      </w:r>
      <w:r w:rsidR="005222F1" w:rsidRPr="007B7576">
        <w:rPr>
          <w:rStyle w:val="a1"/>
          <w:lang w:eastAsia="ru-RU"/>
        </w:rPr>
        <w:t>lide valve</w:t>
      </w:r>
      <w:r w:rsidRPr="007B7576">
        <w:rPr>
          <w:rStyle w:val="a1"/>
          <w:lang w:eastAsia="ru-RU"/>
        </w:rPr>
        <w:t xml:space="preserve">, closing the pressure </w:t>
      </w:r>
      <w:r w:rsidRPr="007B7576">
        <w:rPr>
          <w:rStyle w:val="a1"/>
        </w:rPr>
        <w:t xml:space="preserve">line of the hydraulic power plant </w:t>
      </w:r>
      <w:r w:rsidRPr="007B7576">
        <w:rPr>
          <w:rStyle w:val="a1"/>
          <w:lang w:eastAsia="ru-RU"/>
        </w:rPr>
        <w:t xml:space="preserve">and pressurizing the exhaust </w:t>
      </w:r>
      <w:r w:rsidR="00041C2D" w:rsidRPr="007B7576">
        <w:rPr>
          <w:rStyle w:val="a1"/>
          <w:lang w:eastAsia="ru-RU"/>
        </w:rPr>
        <w:t xml:space="preserve">cavity of </w:t>
      </w:r>
      <w:r w:rsidRPr="007B7576">
        <w:rPr>
          <w:rStyle w:val="a1"/>
          <w:lang w:eastAsia="ru-RU"/>
        </w:rPr>
        <w:t xml:space="preserve">each </w:t>
      </w:r>
      <w:r w:rsidRPr="007B7576">
        <w:rPr>
          <w:rStyle w:val="a1"/>
        </w:rPr>
        <w:t>cylinder.</w:t>
      </w:r>
    </w:p>
    <w:p w14:paraId="0174419F" w14:textId="77777777" w:rsidR="006F77DC" w:rsidRPr="007B7576" w:rsidRDefault="004F0A2B" w:rsidP="00E973C5">
      <w:pPr>
        <w:pStyle w:val="11"/>
        <w:numPr>
          <w:ilvl w:val="2"/>
          <w:numId w:val="11"/>
        </w:numPr>
        <w:tabs>
          <w:tab w:val="left" w:pos="1008"/>
        </w:tabs>
        <w:ind w:right="341"/>
        <w:jc w:val="both"/>
      </w:pPr>
      <w:r w:rsidRPr="007B7576">
        <w:rPr>
          <w:rStyle w:val="a1"/>
        </w:rPr>
        <w:t>Hydraulic system</w:t>
      </w:r>
    </w:p>
    <w:p w14:paraId="640618D9" w14:textId="57536D4D" w:rsidR="006F77DC" w:rsidRPr="007B7576" w:rsidRDefault="006A128C" w:rsidP="00E973C5">
      <w:pPr>
        <w:pStyle w:val="11"/>
        <w:ind w:right="341"/>
        <w:jc w:val="both"/>
      </w:pPr>
      <w:r w:rsidRPr="007B7576">
        <w:rPr>
          <w:rStyle w:val="a1"/>
          <w:lang w:eastAsia="ru-RU"/>
        </w:rPr>
        <w:t>The p</w:t>
      </w:r>
      <w:r w:rsidR="004F0A2B" w:rsidRPr="007B7576">
        <w:rPr>
          <w:rStyle w:val="a1"/>
          <w:lang w:eastAsia="ru-RU"/>
        </w:rPr>
        <w:t>ressure source</w:t>
      </w:r>
      <w:r w:rsidR="006E18D6" w:rsidRPr="007B7576">
        <w:rPr>
          <w:rStyle w:val="a1"/>
          <w:lang w:eastAsia="ru-RU"/>
        </w:rPr>
        <w:t xml:space="preserve"> is the </w:t>
      </w:r>
      <w:r w:rsidR="004F0A2B" w:rsidRPr="007B7576">
        <w:rPr>
          <w:rStyle w:val="a1"/>
          <w:lang w:eastAsia="ru-RU"/>
        </w:rPr>
        <w:t xml:space="preserve">electrically driven </w:t>
      </w:r>
      <w:r w:rsidR="004F0A2B" w:rsidRPr="007B7576">
        <w:rPr>
          <w:rStyle w:val="a1"/>
        </w:rPr>
        <w:t>hydraulic</w:t>
      </w:r>
      <w:r w:rsidR="006101FB" w:rsidRPr="007B7576">
        <w:rPr>
          <w:rStyle w:val="a1"/>
        </w:rPr>
        <w:t xml:space="preserve"> </w:t>
      </w:r>
      <w:r w:rsidR="006E18D6" w:rsidRPr="007B7576">
        <w:rPr>
          <w:rStyle w:val="a1"/>
        </w:rPr>
        <w:t>unit</w:t>
      </w:r>
      <w:r w:rsidR="004F0A2B" w:rsidRPr="007B7576">
        <w:rPr>
          <w:rStyle w:val="a1"/>
        </w:rPr>
        <w:t xml:space="preserve"> </w:t>
      </w:r>
      <w:r w:rsidR="004F0A2B" w:rsidRPr="007B7576">
        <w:rPr>
          <w:rStyle w:val="a1"/>
          <w:lang w:eastAsia="ru-RU"/>
        </w:rPr>
        <w:t xml:space="preserve">in a </w:t>
      </w:r>
      <w:r w:rsidR="004F0A2B" w:rsidRPr="007B7576">
        <w:rPr>
          <w:rStyle w:val="a1"/>
        </w:rPr>
        <w:t>single</w:t>
      </w:r>
      <w:r w:rsidR="00EF2B52" w:rsidRPr="007B7576">
        <w:rPr>
          <w:rStyle w:val="a1"/>
        </w:rPr>
        <w:t xml:space="preserve"> assembly</w:t>
      </w:r>
      <w:r w:rsidR="004F0A2B" w:rsidRPr="007B7576">
        <w:rPr>
          <w:rStyle w:val="a1"/>
        </w:rPr>
        <w:t xml:space="preserve"> </w:t>
      </w:r>
      <w:r w:rsidR="004F0A2B" w:rsidRPr="007B7576">
        <w:rPr>
          <w:rStyle w:val="a1"/>
          <w:lang w:eastAsia="ru-RU"/>
        </w:rPr>
        <w:t>with a</w:t>
      </w:r>
      <w:r w:rsidR="00EF2B52" w:rsidRPr="007B7576">
        <w:rPr>
          <w:rStyle w:val="a1"/>
          <w:lang w:eastAsia="ru-RU"/>
        </w:rPr>
        <w:t xml:space="preserve"> </w:t>
      </w:r>
      <w:r w:rsidR="005F4738" w:rsidRPr="007B7576">
        <w:rPr>
          <w:rStyle w:val="a1"/>
          <w:lang w:eastAsia="ru-RU"/>
        </w:rPr>
        <w:t>0.66-gallon</w:t>
      </w:r>
      <w:r w:rsidR="43A1362D" w:rsidRPr="007B7576">
        <w:rPr>
          <w:rStyle w:val="a1"/>
          <w:lang w:eastAsia="ru-RU"/>
        </w:rPr>
        <w:t xml:space="preserve"> (US)</w:t>
      </w:r>
      <w:r w:rsidR="004F0A2B" w:rsidRPr="007B7576">
        <w:rPr>
          <w:rStyle w:val="a1"/>
          <w:lang w:eastAsia="ru-RU"/>
        </w:rPr>
        <w:t xml:space="preserve"> tank and </w:t>
      </w:r>
      <w:r w:rsidR="004F0A2B" w:rsidRPr="007B7576">
        <w:rPr>
          <w:rStyle w:val="a1"/>
        </w:rPr>
        <w:t xml:space="preserve">safety </w:t>
      </w:r>
      <w:r w:rsidR="004F0A2B" w:rsidRPr="007B7576">
        <w:rPr>
          <w:rStyle w:val="a1"/>
          <w:lang w:eastAsia="ru-RU"/>
        </w:rPr>
        <w:t>valves.</w:t>
      </w:r>
      <w:r w:rsidR="004F0A2B" w:rsidRPr="007B7576">
        <w:br w:type="page"/>
      </w:r>
    </w:p>
    <w:p w14:paraId="58F41D7D" w14:textId="15754CBA" w:rsidR="006F77DC" w:rsidRPr="007B7576" w:rsidRDefault="00765CDE" w:rsidP="00AA753A">
      <w:pPr>
        <w:pStyle w:val="10"/>
        <w:keepNext/>
        <w:keepLines/>
        <w:numPr>
          <w:ilvl w:val="1"/>
          <w:numId w:val="11"/>
        </w:numPr>
        <w:tabs>
          <w:tab w:val="left" w:pos="720"/>
        </w:tabs>
        <w:spacing w:after="120"/>
        <w:ind w:right="205"/>
        <w:jc w:val="both"/>
      </w:pPr>
      <w:bookmarkStart w:id="21" w:name="bookmark33"/>
      <w:bookmarkStart w:id="22" w:name="bookmark32"/>
      <w:r w:rsidRPr="007B7576">
        <w:lastRenderedPageBreak/>
        <mc:AlternateContent>
          <mc:Choice Requires="wps">
            <w:drawing>
              <wp:anchor distT="0" distB="4978400" distL="0" distR="0" simplePos="0" relativeHeight="251678720" behindDoc="0" locked="0" layoutInCell="1" allowOverlap="1" wp14:anchorId="3EE6EF71" wp14:editId="745ABFBC">
                <wp:simplePos x="0" y="0"/>
                <wp:positionH relativeFrom="page">
                  <wp:posOffset>7063740</wp:posOffset>
                </wp:positionH>
                <wp:positionV relativeFrom="page">
                  <wp:posOffset>815340</wp:posOffset>
                </wp:positionV>
                <wp:extent cx="358140" cy="838200"/>
                <wp:effectExtent l="0" t="0" r="0" b="0"/>
                <wp:wrapNone/>
                <wp:docPr id="633958426" name="Shape 101"/>
                <wp:cNvGraphicFramePr/>
                <a:graphic xmlns:a="http://schemas.openxmlformats.org/drawingml/2006/main">
                  <a:graphicData uri="http://schemas.microsoft.com/office/word/2010/wordprocessingShape">
                    <wps:wsp>
                      <wps:cNvSpPr txBox="1"/>
                      <wps:spPr>
                        <a:xfrm>
                          <a:off x="0" y="0"/>
                          <a:ext cx="358140" cy="838200"/>
                        </a:xfrm>
                        <a:prstGeom prst="rect">
                          <a:avLst/>
                        </a:prstGeom>
                        <a:noFill/>
                      </wps:spPr>
                      <wps:txbx>
                        <w:txbxContent>
                          <w:p w14:paraId="76E52817" w14:textId="77777777" w:rsidR="00765CDE" w:rsidRPr="007B7576" w:rsidRDefault="00765CDE" w:rsidP="002F497C">
                            <w:pPr>
                              <w:pStyle w:val="22"/>
                              <w:shd w:val="clear" w:color="auto" w:fill="A8D08D" w:themeFill="accent6" w:themeFillTint="99"/>
                              <w:jc w:val="left"/>
                            </w:pPr>
                            <w:r w:rsidRPr="007B7576">
                              <w:rPr>
                                <w:rStyle w:val="21"/>
                                <w:b/>
                                <w:bCs/>
                              </w:rPr>
                              <w:t>DESIGN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EE6EF71" id="_x0000_s1038" type="#_x0000_t202" style="position:absolute;left:0;text-align:left;margin-left:556.2pt;margin-top:64.2pt;width:28.2pt;height:66pt;z-index:251678720;visibility:visible;mso-wrap-style:square;mso-width-percent:0;mso-height-percent:0;mso-wrap-distance-left:0;mso-wrap-distance-top:0;mso-wrap-distance-right:0;mso-wrap-distance-bottom:39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" filled="f" stroked="f">
                <v:textbox style="layout-flow:vertical;mso-layout-flow-alt:bottom-to-top" inset="0,0,0,0">
                  <w:txbxContent>
                    <w:p w14:paraId="76E52817" w14:textId="77777777" w:rsidR="00765CDE" w:rsidRPr="007B7576" w:rsidRDefault="00765CDE" w:rsidP="002F497C">
                      <w:pPr>
                        <w:pStyle w:val="22"/>
                        <w:shd w:val="clear" w:color="auto" w:fill="A8D08D" w:themeFill="accent6" w:themeFillTint="99"/>
                        <w:jc w:val="left"/>
                      </w:pPr>
                      <w:r w:rsidRPr="007B7576">
                        <w:rPr>
                          <w:rStyle w:val="21"/>
                          <w:b/>
                          <w:bCs/>
                        </w:rPr>
                        <w:t>DESIGN DESCRIPTION</w:t>
                      </w:r>
                    </w:p>
                  </w:txbxContent>
                </v:textbox>
                <w10:wrap anchorx="page" anchory="page"/>
              </v:shape>
            </w:pict>
          </mc:Fallback>
        </mc:AlternateContent>
      </w:r>
      <w:r w:rsidR="004F0A2B" w:rsidRPr="007B7576">
        <w:rPr>
          <w:rStyle w:val="1"/>
          <w:b/>
          <w:bCs/>
          <w:lang w:eastAsia="ru-RU"/>
        </w:rPr>
        <w:t>Electrical system</w:t>
      </w:r>
      <w:bookmarkEnd w:id="21"/>
      <w:bookmarkEnd w:id="22"/>
    </w:p>
    <w:p w14:paraId="281C35DA" w14:textId="6987AFEF" w:rsidR="006F77DC" w:rsidRPr="007B7576" w:rsidRDefault="004F0A2B" w:rsidP="002F497C">
      <w:pPr>
        <w:pStyle w:val="11"/>
        <w:spacing w:after="120"/>
        <w:ind w:right="341"/>
      </w:pPr>
      <w:r w:rsidRPr="007B7576">
        <w:rPr>
          <w:rStyle w:val="a1"/>
          <w:lang w:eastAsia="ru-RU"/>
        </w:rPr>
        <w:t xml:space="preserve">The power source </w:t>
      </w:r>
      <w:r w:rsidRPr="007B7576">
        <w:rPr>
          <w:rStyle w:val="a1"/>
        </w:rPr>
        <w:t xml:space="preserve">is </w:t>
      </w:r>
      <w:r w:rsidRPr="007B7576">
        <w:rPr>
          <w:rStyle w:val="a1"/>
          <w:lang w:eastAsia="ru-RU"/>
        </w:rPr>
        <w:t xml:space="preserve">generator </w:t>
      </w:r>
      <w:r w:rsidR="00AA4EC8" w:rsidRPr="007B7576">
        <w:rPr>
          <w:rStyle w:val="a1"/>
          <w:lang w:eastAsia="en-US"/>
        </w:rPr>
        <w:t>n</w:t>
      </w:r>
      <w:r w:rsidRPr="007B7576">
        <w:rPr>
          <w:rStyle w:val="a1"/>
          <w:lang w:eastAsia="en-US"/>
        </w:rPr>
        <w:t>o.2</w:t>
      </w:r>
      <w:r w:rsidR="00E46E5A" w:rsidRPr="007B7576">
        <w:rPr>
          <w:rStyle w:val="a1"/>
          <w:lang w:eastAsia="en-US"/>
        </w:rPr>
        <w:t xml:space="preserve">, </w:t>
      </w:r>
      <w:r w:rsidRPr="007B7576">
        <w:rPr>
          <w:rStyle w:val="a1"/>
          <w:lang w:eastAsia="ru-RU"/>
        </w:rPr>
        <w:t>built into the engine</w:t>
      </w:r>
      <w:r w:rsidRPr="007B7576">
        <w:rPr>
          <w:rStyle w:val="a1"/>
          <w:lang w:eastAsia="en-US"/>
        </w:rPr>
        <w:t xml:space="preserve">. </w:t>
      </w:r>
      <w:r w:rsidRPr="007B7576">
        <w:rPr>
          <w:rStyle w:val="a1"/>
          <w:lang w:eastAsia="ru-RU"/>
        </w:rPr>
        <w:t xml:space="preserve">Generator </w:t>
      </w:r>
      <w:r w:rsidR="00AA4EC8" w:rsidRPr="007B7576">
        <w:rPr>
          <w:rStyle w:val="a1"/>
          <w:lang w:eastAsia="ru-RU"/>
        </w:rPr>
        <w:t>no.</w:t>
      </w:r>
      <w:r w:rsidRPr="007B7576">
        <w:rPr>
          <w:rStyle w:val="a1"/>
          <w:lang w:eastAsia="en-US"/>
        </w:rPr>
        <w:t xml:space="preserve">1 </w:t>
      </w:r>
      <w:r w:rsidRPr="007B7576">
        <w:rPr>
          <w:rStyle w:val="a1"/>
        </w:rPr>
        <w:t xml:space="preserve">is the power </w:t>
      </w:r>
      <w:r w:rsidR="00974F75" w:rsidRPr="007B7576">
        <w:rPr>
          <w:rStyle w:val="a1"/>
        </w:rPr>
        <w:t xml:space="preserve">source </w:t>
      </w:r>
      <w:r w:rsidRPr="007B7576">
        <w:rPr>
          <w:rStyle w:val="a1"/>
          <w:lang w:eastAsia="ru-RU"/>
        </w:rPr>
        <w:t xml:space="preserve">exclusively for the engine </w:t>
      </w:r>
      <w:r w:rsidRPr="007B7576">
        <w:rPr>
          <w:rStyle w:val="a1"/>
        </w:rPr>
        <w:t xml:space="preserve">(injector, </w:t>
      </w:r>
      <w:r w:rsidRPr="007B7576">
        <w:rPr>
          <w:rStyle w:val="a1"/>
          <w:lang w:eastAsia="ru-RU"/>
        </w:rPr>
        <w:t xml:space="preserve">ignition system, </w:t>
      </w:r>
      <w:r w:rsidRPr="007B7576">
        <w:rPr>
          <w:rStyle w:val="a1"/>
          <w:lang w:eastAsia="en-US"/>
        </w:rPr>
        <w:t>ECU</w:t>
      </w:r>
      <w:r w:rsidRPr="007B7576">
        <w:rPr>
          <w:rStyle w:val="a1"/>
          <w:lang w:eastAsia="ru-RU"/>
        </w:rPr>
        <w:t>, etc.).</w:t>
      </w:r>
    </w:p>
    <w:p w14:paraId="5D4AC62F" w14:textId="0CC3AA17" w:rsidR="006F77DC" w:rsidRPr="007B7576" w:rsidRDefault="004F0A2B" w:rsidP="002F497C">
      <w:pPr>
        <w:pStyle w:val="11"/>
        <w:spacing w:after="120"/>
        <w:ind w:right="341"/>
      </w:pPr>
      <w:r w:rsidRPr="007B7576">
        <w:rPr>
          <w:rStyle w:val="a1"/>
          <w:lang w:eastAsia="ru-RU"/>
        </w:rPr>
        <w:t xml:space="preserve">The onboard </w:t>
      </w:r>
      <w:r w:rsidRPr="007B7576">
        <w:rPr>
          <w:rStyle w:val="a1"/>
          <w:lang w:eastAsia="en-US"/>
        </w:rPr>
        <w:t>12V</w:t>
      </w:r>
      <w:r w:rsidR="00E40476" w:rsidRPr="007B7576">
        <w:rPr>
          <w:rStyle w:val="a1"/>
          <w:lang w:eastAsia="en-US"/>
        </w:rPr>
        <w:t xml:space="preserve"> </w:t>
      </w:r>
      <w:r w:rsidRPr="007B7576">
        <w:rPr>
          <w:rStyle w:val="a1"/>
          <w:lang w:eastAsia="en-US"/>
        </w:rPr>
        <w:t xml:space="preserve">(24 </w:t>
      </w:r>
      <w:r w:rsidRPr="007B7576">
        <w:rPr>
          <w:rStyle w:val="a1"/>
          <w:lang w:eastAsia="ru-RU"/>
        </w:rPr>
        <w:t>Ah</w:t>
      </w:r>
      <w:r w:rsidRPr="007B7576">
        <w:rPr>
          <w:rStyle w:val="a1"/>
        </w:rPr>
        <w:t xml:space="preserve">) lithium-polymer </w:t>
      </w:r>
      <w:r w:rsidRPr="007B7576">
        <w:rPr>
          <w:rStyle w:val="a1"/>
          <w:lang w:eastAsia="ru-RU"/>
        </w:rPr>
        <w:t xml:space="preserve">battery </w:t>
      </w:r>
      <w:proofErr w:type="gramStart"/>
      <w:r w:rsidRPr="007B7576">
        <w:rPr>
          <w:rStyle w:val="a1"/>
          <w:lang w:eastAsia="ru-RU"/>
        </w:rPr>
        <w:t>is located in</w:t>
      </w:r>
      <w:proofErr w:type="gramEnd"/>
      <w:r w:rsidRPr="007B7576">
        <w:rPr>
          <w:rStyle w:val="a1"/>
          <w:lang w:eastAsia="ru-RU"/>
        </w:rPr>
        <w:t xml:space="preserve"> a </w:t>
      </w:r>
      <w:r w:rsidRPr="007B7576">
        <w:rPr>
          <w:rStyle w:val="a1"/>
        </w:rPr>
        <w:t xml:space="preserve">separate compartment </w:t>
      </w:r>
      <w:r w:rsidRPr="007B7576">
        <w:rPr>
          <w:rStyle w:val="a1"/>
          <w:lang w:eastAsia="ru-RU"/>
        </w:rPr>
        <w:t xml:space="preserve">in front of frame </w:t>
      </w:r>
      <w:r w:rsidRPr="007B7576">
        <w:rPr>
          <w:rStyle w:val="a1"/>
          <w:lang w:eastAsia="en-US"/>
        </w:rPr>
        <w:t xml:space="preserve">No. 1. </w:t>
      </w:r>
      <w:r w:rsidRPr="007B7576">
        <w:rPr>
          <w:rStyle w:val="a1"/>
        </w:rPr>
        <w:t xml:space="preserve">The compartment </w:t>
      </w:r>
      <w:r w:rsidRPr="007B7576">
        <w:rPr>
          <w:rStyle w:val="a1"/>
          <w:lang w:eastAsia="ru-RU"/>
        </w:rPr>
        <w:t xml:space="preserve">contains terminals </w:t>
      </w:r>
      <w:r w:rsidRPr="007B7576">
        <w:rPr>
          <w:rStyle w:val="a1"/>
        </w:rPr>
        <w:t xml:space="preserve">for connecting the onboard </w:t>
      </w:r>
      <w:r w:rsidRPr="007B7576">
        <w:rPr>
          <w:rStyle w:val="a1"/>
          <w:lang w:eastAsia="ru-RU"/>
        </w:rPr>
        <w:t>power supply and a temperature sensor.</w:t>
      </w:r>
    </w:p>
    <w:p w14:paraId="18A1D8AF" w14:textId="3A91A033" w:rsidR="006F77DC" w:rsidRPr="007B7576" w:rsidRDefault="004F0A2B" w:rsidP="002F497C">
      <w:pPr>
        <w:pStyle w:val="11"/>
        <w:spacing w:after="120"/>
        <w:ind w:right="341"/>
      </w:pPr>
      <w:r w:rsidRPr="007B7576">
        <w:rPr>
          <w:rStyle w:val="a1"/>
          <w:lang w:eastAsia="ru-RU"/>
        </w:rPr>
        <w:t xml:space="preserve">Power supply to </w:t>
      </w:r>
      <w:r w:rsidRPr="007B7576">
        <w:rPr>
          <w:rStyle w:val="a1"/>
        </w:rPr>
        <w:t>the onboard</w:t>
      </w:r>
      <w:r w:rsidR="003A5F16" w:rsidRPr="007B7576">
        <w:rPr>
          <w:rStyle w:val="a1"/>
        </w:rPr>
        <w:t xml:space="preserve"> circuit</w:t>
      </w:r>
      <w:r w:rsidRPr="007B7576">
        <w:rPr>
          <w:rStyle w:val="a1"/>
        </w:rPr>
        <w:t xml:space="preserve"> from </w:t>
      </w:r>
      <w:r w:rsidRPr="007B7576">
        <w:rPr>
          <w:rStyle w:val="a1"/>
          <w:lang w:eastAsia="ru-RU"/>
        </w:rPr>
        <w:t xml:space="preserve">generator </w:t>
      </w:r>
      <w:r w:rsidRPr="007B7576">
        <w:rPr>
          <w:rStyle w:val="a1"/>
          <w:lang w:eastAsia="en-US"/>
        </w:rPr>
        <w:t xml:space="preserve">No. 2 </w:t>
      </w:r>
      <w:r w:rsidRPr="007B7576">
        <w:rPr>
          <w:rStyle w:val="a1"/>
          <w:lang w:eastAsia="ru-RU"/>
        </w:rPr>
        <w:t xml:space="preserve">is possible </w:t>
      </w:r>
      <w:r w:rsidRPr="007B7576">
        <w:rPr>
          <w:rStyle w:val="a1"/>
        </w:rPr>
        <w:t xml:space="preserve">only after </w:t>
      </w:r>
      <w:r w:rsidRPr="007B7576">
        <w:rPr>
          <w:rStyle w:val="a1"/>
          <w:lang w:eastAsia="ru-RU"/>
        </w:rPr>
        <w:t xml:space="preserve">the engine </w:t>
      </w:r>
      <w:r w:rsidRPr="007B7576">
        <w:rPr>
          <w:rStyle w:val="a1"/>
        </w:rPr>
        <w:t xml:space="preserve">speed </w:t>
      </w:r>
      <w:r w:rsidRPr="007B7576">
        <w:rPr>
          <w:rStyle w:val="a1"/>
          <w:lang w:eastAsia="ru-RU"/>
        </w:rPr>
        <w:t xml:space="preserve">reaches </w:t>
      </w:r>
      <w:r w:rsidRPr="007B7576">
        <w:rPr>
          <w:rStyle w:val="a1"/>
          <w:lang w:eastAsia="en-US"/>
        </w:rPr>
        <w:t xml:space="preserve">1800 </w:t>
      </w:r>
      <w:r w:rsidRPr="007B7576">
        <w:rPr>
          <w:rStyle w:val="a1"/>
          <w:lang w:eastAsia="ru-RU"/>
        </w:rPr>
        <w:t>rpm.</w:t>
      </w:r>
    </w:p>
    <w:p w14:paraId="140282B9" w14:textId="0107A6DA" w:rsidR="006F77DC" w:rsidRPr="007B7576" w:rsidRDefault="004F0A2B" w:rsidP="002F497C">
      <w:pPr>
        <w:pStyle w:val="11"/>
        <w:spacing w:after="120"/>
        <w:ind w:right="341"/>
      </w:pPr>
      <w:r w:rsidRPr="007B7576">
        <w:rPr>
          <w:rStyle w:val="a1"/>
          <w:lang w:eastAsia="ru-RU"/>
        </w:rPr>
        <w:t xml:space="preserve">In </w:t>
      </w:r>
      <w:r w:rsidRPr="007B7576">
        <w:rPr>
          <w:rStyle w:val="a1"/>
        </w:rPr>
        <w:t xml:space="preserve">case of failure of </w:t>
      </w:r>
      <w:r w:rsidRPr="007B7576">
        <w:rPr>
          <w:rStyle w:val="a1"/>
          <w:lang w:eastAsia="ru-RU"/>
        </w:rPr>
        <w:t xml:space="preserve">generator </w:t>
      </w:r>
      <w:r w:rsidRPr="007B7576">
        <w:rPr>
          <w:rStyle w:val="a1"/>
          <w:lang w:eastAsia="en-US"/>
        </w:rPr>
        <w:t xml:space="preserve">No. 1, </w:t>
      </w:r>
      <w:r w:rsidRPr="007B7576">
        <w:rPr>
          <w:rStyle w:val="a1"/>
          <w:lang w:eastAsia="ru-RU"/>
        </w:rPr>
        <w:t xml:space="preserve">the engine power supply is automatically </w:t>
      </w:r>
      <w:r w:rsidRPr="007B7576">
        <w:rPr>
          <w:rStyle w:val="a1"/>
        </w:rPr>
        <w:t xml:space="preserve">switched </w:t>
      </w:r>
      <w:r w:rsidRPr="007B7576">
        <w:rPr>
          <w:rStyle w:val="a1"/>
          <w:lang w:eastAsia="ru-RU"/>
        </w:rPr>
        <w:t xml:space="preserve">to generator </w:t>
      </w:r>
      <w:r w:rsidRPr="007B7576">
        <w:rPr>
          <w:rStyle w:val="a1"/>
          <w:lang w:eastAsia="en-US"/>
        </w:rPr>
        <w:t xml:space="preserve">No. 2. </w:t>
      </w:r>
      <w:r w:rsidR="000D576F" w:rsidRPr="007B7576">
        <w:rPr>
          <w:rStyle w:val="a1"/>
          <w:lang w:eastAsia="ru-RU"/>
        </w:rPr>
        <w:t xml:space="preserve">Hence, the generator will be </w:t>
      </w:r>
      <w:r w:rsidRPr="007B7576">
        <w:rPr>
          <w:rStyle w:val="a1"/>
        </w:rPr>
        <w:t xml:space="preserve">disconnected from the onboard consumer </w:t>
      </w:r>
      <w:r w:rsidR="00A858F4" w:rsidRPr="007B7576">
        <w:rPr>
          <w:rStyle w:val="a1"/>
        </w:rPr>
        <w:t>circuit</w:t>
      </w:r>
      <w:r w:rsidRPr="007B7576">
        <w:rPr>
          <w:rStyle w:val="a1"/>
        </w:rPr>
        <w:t xml:space="preserve">, </w:t>
      </w:r>
      <w:r w:rsidRPr="007B7576">
        <w:rPr>
          <w:rStyle w:val="a1"/>
          <w:lang w:eastAsia="ru-RU"/>
        </w:rPr>
        <w:t>providing power exclusively to the engine. In this case</w:t>
      </w:r>
      <w:r w:rsidRPr="007B7576">
        <w:rPr>
          <w:rStyle w:val="a1"/>
        </w:rPr>
        <w:t xml:space="preserve">, the corresponding indicator light on the </w:t>
      </w:r>
      <w:r w:rsidR="00790328" w:rsidRPr="007B7576">
        <w:rPr>
          <w:rStyle w:val="a1"/>
        </w:rPr>
        <w:t xml:space="preserve">instrument </w:t>
      </w:r>
      <w:r w:rsidRPr="007B7576">
        <w:rPr>
          <w:rStyle w:val="a1"/>
        </w:rPr>
        <w:t xml:space="preserve">panel </w:t>
      </w:r>
      <w:r w:rsidR="00245BA8" w:rsidRPr="007B7576">
        <w:rPr>
          <w:rStyle w:val="a1"/>
        </w:rPr>
        <w:t xml:space="preserve">will </w:t>
      </w:r>
      <w:r w:rsidR="00EC41D0" w:rsidRPr="007B7576">
        <w:rPr>
          <w:rStyle w:val="a1"/>
        </w:rPr>
        <w:t>light up.</w:t>
      </w:r>
    </w:p>
    <w:p w14:paraId="3F5DC22F" w14:textId="0C4ADAF1" w:rsidR="006F77DC" w:rsidRPr="007B7576" w:rsidRDefault="004F0A2B" w:rsidP="002F497C">
      <w:pPr>
        <w:pStyle w:val="11"/>
        <w:spacing w:after="120"/>
        <w:ind w:right="341"/>
      </w:pPr>
      <w:r w:rsidRPr="007B7576">
        <w:rPr>
          <w:rStyle w:val="a1"/>
          <w:lang w:eastAsia="ru-RU"/>
        </w:rPr>
        <w:t xml:space="preserve">The battery </w:t>
      </w:r>
      <w:r w:rsidR="00D879B6" w:rsidRPr="007B7576">
        <w:rPr>
          <w:rStyle w:val="a1"/>
        </w:rPr>
        <w:t>supplies</w:t>
      </w:r>
      <w:r w:rsidR="00F37662" w:rsidRPr="007B7576">
        <w:rPr>
          <w:rStyle w:val="a1"/>
        </w:rPr>
        <w:t xml:space="preserve"> </w:t>
      </w:r>
      <w:r w:rsidRPr="007B7576">
        <w:rPr>
          <w:rStyle w:val="a1"/>
          <w:lang w:eastAsia="ru-RU"/>
        </w:rPr>
        <w:t xml:space="preserve">power in </w:t>
      </w:r>
      <w:r w:rsidRPr="007B7576">
        <w:rPr>
          <w:rStyle w:val="a1"/>
        </w:rPr>
        <w:t>flight:</w:t>
      </w:r>
    </w:p>
    <w:p w14:paraId="0AEF49C9" w14:textId="77777777" w:rsidR="006F77DC" w:rsidRPr="007B7576" w:rsidRDefault="004F0A2B" w:rsidP="00765CDE">
      <w:pPr>
        <w:pStyle w:val="11"/>
        <w:numPr>
          <w:ilvl w:val="0"/>
          <w:numId w:val="52"/>
        </w:numPr>
        <w:tabs>
          <w:tab w:val="left" w:pos="764"/>
        </w:tabs>
        <w:spacing w:after="0" w:line="209" w:lineRule="auto"/>
        <w:ind w:right="341"/>
      </w:pPr>
      <w:r w:rsidRPr="007B7576">
        <w:rPr>
          <w:rStyle w:val="a1"/>
          <w:lang w:eastAsia="ru-RU"/>
        </w:rPr>
        <w:t xml:space="preserve">at </w:t>
      </w:r>
      <w:r w:rsidRPr="007B7576">
        <w:rPr>
          <w:rStyle w:val="a1"/>
        </w:rPr>
        <w:t xml:space="preserve">engine </w:t>
      </w:r>
      <w:r w:rsidRPr="007B7576">
        <w:rPr>
          <w:rStyle w:val="a1"/>
          <w:lang w:eastAsia="ru-RU"/>
        </w:rPr>
        <w:t>startup</w:t>
      </w:r>
      <w:r w:rsidRPr="007B7576">
        <w:rPr>
          <w:rStyle w:val="a1"/>
        </w:rPr>
        <w:t xml:space="preserve">: </w:t>
      </w:r>
      <w:r w:rsidRPr="007B7576">
        <w:rPr>
          <w:rStyle w:val="a1"/>
          <w:lang w:eastAsia="ru-RU"/>
        </w:rPr>
        <w:t xml:space="preserve">starter and </w:t>
      </w:r>
      <w:proofErr w:type="gramStart"/>
      <w:r w:rsidRPr="007B7576">
        <w:rPr>
          <w:rStyle w:val="a1"/>
          <w:lang w:eastAsia="fr-FR"/>
        </w:rPr>
        <w:t>ECU;</w:t>
      </w:r>
      <w:proofErr w:type="gramEnd"/>
    </w:p>
    <w:p w14:paraId="18EE6D27" w14:textId="77777777" w:rsidR="006F77DC" w:rsidRPr="007B7576" w:rsidRDefault="004F0A2B" w:rsidP="00765CDE">
      <w:pPr>
        <w:pStyle w:val="11"/>
        <w:numPr>
          <w:ilvl w:val="0"/>
          <w:numId w:val="52"/>
        </w:numPr>
        <w:tabs>
          <w:tab w:val="left" w:pos="764"/>
        </w:tabs>
        <w:spacing w:after="120" w:line="209" w:lineRule="auto"/>
        <w:ind w:right="341"/>
        <w:sectPr w:rsidR="006F77DC" w:rsidRPr="007B7576">
          <w:headerReference w:type="even" r:id="rId37"/>
          <w:headerReference w:type="default" r:id="rId38"/>
          <w:footerReference w:type="even" r:id="rId39"/>
          <w:footerReference w:type="default" r:id="rId40"/>
          <w:headerReference w:type="first" r:id="rId41"/>
          <w:footerReference w:type="first" r:id="rId42"/>
          <w:pgSz w:w="11906" w:h="16838"/>
          <w:pgMar w:top="1363" w:right="551" w:bottom="1166" w:left="666" w:header="0" w:footer="3" w:gutter="0"/>
          <w:cols w:space="720"/>
          <w:noEndnote/>
          <w:titlePg/>
          <w:docGrid w:linePitch="360"/>
        </w:sectPr>
      </w:pPr>
      <w:r w:rsidRPr="007B7576">
        <w:rPr>
          <w:rStyle w:val="a1"/>
          <w:lang w:eastAsia="ru-RU"/>
        </w:rPr>
        <w:t xml:space="preserve">in </w:t>
      </w:r>
      <w:r w:rsidRPr="007B7576">
        <w:rPr>
          <w:rStyle w:val="a1"/>
        </w:rPr>
        <w:t xml:space="preserve">flight, in case of generator failures: all consumers (15 minutes, in </w:t>
      </w:r>
      <w:r w:rsidRPr="007B7576">
        <w:rPr>
          <w:rStyle w:val="a1"/>
          <w:lang w:eastAsia="fr-FR"/>
        </w:rPr>
        <w:t>ISA</w:t>
      </w:r>
      <w:r w:rsidRPr="007B7576">
        <w:rPr>
          <w:rStyle w:val="a1"/>
        </w:rPr>
        <w:t>)</w:t>
      </w:r>
      <w:r w:rsidRPr="007B7576">
        <w:rPr>
          <w:rStyle w:val="a1"/>
          <w:lang w:eastAsia="fr-FR"/>
        </w:rPr>
        <w:t>.</w:t>
      </w:r>
    </w:p>
    <w:p w14:paraId="0DDE2F70" w14:textId="2DE74A9C" w:rsidR="006F77DC" w:rsidRPr="007B7576" w:rsidRDefault="0051552A" w:rsidP="00AA753A">
      <w:pPr>
        <w:pStyle w:val="10"/>
        <w:keepNext/>
        <w:keepLines/>
        <w:numPr>
          <w:ilvl w:val="1"/>
          <w:numId w:val="12"/>
        </w:numPr>
        <w:tabs>
          <w:tab w:val="left" w:pos="720"/>
        </w:tabs>
        <w:spacing w:after="100"/>
        <w:ind w:right="205"/>
        <w:jc w:val="both"/>
      </w:pPr>
      <w:bookmarkStart w:id="23" w:name="bookmark37"/>
      <w:bookmarkStart w:id="24" w:name="bookmark35"/>
      <w:bookmarkStart w:id="25" w:name="bookmark36"/>
      <w:r w:rsidRPr="007B7576">
        <w:lastRenderedPageBreak/>
        <mc:AlternateContent>
          <mc:Choice Requires="wps">
            <w:drawing>
              <wp:anchor distT="0" distB="0" distL="114300" distR="114300" simplePos="0" relativeHeight="251632640" behindDoc="0" locked="0" layoutInCell="1" allowOverlap="1" wp14:anchorId="2D09D263" wp14:editId="43231144">
                <wp:simplePos x="0" y="0"/>
                <wp:positionH relativeFrom="rightMargin">
                  <wp:posOffset>-139065</wp:posOffset>
                </wp:positionH>
                <wp:positionV relativeFrom="page">
                  <wp:posOffset>868680</wp:posOffset>
                </wp:positionV>
                <wp:extent cx="350520" cy="858520"/>
                <wp:effectExtent l="0" t="0" r="0" b="0"/>
                <wp:wrapSquare wrapText="bothSides"/>
                <wp:docPr id="662070381" name="Shape 185"/>
                <wp:cNvGraphicFramePr/>
                <a:graphic xmlns:a="http://schemas.openxmlformats.org/drawingml/2006/main">
                  <a:graphicData uri="http://schemas.microsoft.com/office/word/2010/wordprocessingShape">
                    <wps:wsp>
                      <wps:cNvSpPr txBox="1"/>
                      <wps:spPr>
                        <a:xfrm>
                          <a:off x="0" y="0"/>
                          <a:ext cx="350520" cy="858520"/>
                        </a:xfrm>
                        <a:prstGeom prst="rect">
                          <a:avLst/>
                        </a:prstGeom>
                        <a:noFill/>
                      </wps:spPr>
                      <wps:txbx>
                        <w:txbxContent>
                          <w:p w14:paraId="1A4F73ED" w14:textId="7E05B863" w:rsidR="000079A7" w:rsidRPr="007B7576" w:rsidRDefault="0051552A" w:rsidP="002F497C">
                            <w:pPr>
                              <w:pStyle w:val="22"/>
                              <w:shd w:val="clear" w:color="auto" w:fill="A8D08D" w:themeFill="accent6" w:themeFillTint="99"/>
                              <w:jc w:val="left"/>
                            </w:pPr>
                            <w:r w:rsidRPr="007B7576">
                              <w:rPr>
                                <w:rStyle w:val="21"/>
                                <w:b/>
                                <w:bCs/>
                              </w:rPr>
                              <w:t>DESIGN DESCRIPTION</w:t>
                            </w:r>
                          </w:p>
                          <w:p w14:paraId="751EFDD2" w14:textId="77777777" w:rsidR="000079A7" w:rsidRPr="007B7576" w:rsidRDefault="000079A7" w:rsidP="002F497C">
                            <w:pPr>
                              <w:pStyle w:val="22"/>
                              <w:shd w:val="clear" w:color="auto" w:fill="A8D08D" w:themeFill="accent6" w:themeFillTint="99"/>
                              <w:jc w:val="left"/>
                            </w:pP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09D263" id="Shape 185" o:spid="_x0000_s1039" type="#_x0000_t202" style="position:absolute;left:0;text-align:left;margin-left:-10.95pt;margin-top:68.4pt;width:27.6pt;height:67.6pt;z-index:251632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" filled="f" stroked="f">
                <v:textbox style="layout-flow:vertical;mso-layout-flow-alt:bottom-to-top" inset="0,0,0,0">
                  <w:txbxContent>
                    <w:p w14:paraId="1A4F73ED" w14:textId="7E05B863" w:rsidR="000079A7" w:rsidRPr="007B7576" w:rsidRDefault="0051552A" w:rsidP="002F497C">
                      <w:pPr>
                        <w:pStyle w:val="22"/>
                        <w:shd w:val="clear" w:color="auto" w:fill="A8D08D" w:themeFill="accent6" w:themeFillTint="99"/>
                        <w:jc w:val="left"/>
                      </w:pPr>
                      <w:r w:rsidRPr="007B7576">
                        <w:rPr>
                          <w:rStyle w:val="21"/>
                          <w:b/>
                          <w:bCs/>
                        </w:rPr>
                        <w:t>DESIGN DESCRIPTION</w:t>
                      </w:r>
                    </w:p>
                    <w:p w14:paraId="751EFDD2" w14:textId="77777777" w:rsidR="000079A7" w:rsidRPr="007B7576" w:rsidRDefault="000079A7" w:rsidP="002F497C">
                      <w:pPr>
                        <w:pStyle w:val="22"/>
                        <w:shd w:val="clear" w:color="auto" w:fill="A8D08D" w:themeFill="accent6" w:themeFillTint="99"/>
                        <w:jc w:val="left"/>
                      </w:pPr>
                    </w:p>
                  </w:txbxContent>
                </v:textbox>
                <w10:wrap type="square" anchorx="margin" anchory="page"/>
              </v:shape>
            </w:pict>
          </mc:Fallback>
        </mc:AlternateContent>
      </w:r>
      <w:r w:rsidR="004F0A2B" w:rsidRPr="007B7576">
        <w:rPr>
          <w:rStyle w:val="1"/>
          <w:b/>
          <w:bCs/>
          <w:lang w:eastAsia="ru-RU"/>
        </w:rPr>
        <w:t xml:space="preserve">Instrumentation </w:t>
      </w:r>
      <w:bookmarkEnd w:id="23"/>
      <w:bookmarkEnd w:id="24"/>
      <w:bookmarkEnd w:id="25"/>
      <w:r w:rsidR="000A46C5" w:rsidRPr="007B7576">
        <w:rPr>
          <w:rStyle w:val="1"/>
          <w:b/>
          <w:bCs/>
          <w:lang w:eastAsia="ru-RU"/>
        </w:rPr>
        <w:t>equipment</w:t>
      </w:r>
    </w:p>
    <w:p w14:paraId="1FCE8CFE" w14:textId="026E7AD4" w:rsidR="006F77DC" w:rsidRPr="007B7576" w:rsidRDefault="007E0C00" w:rsidP="00765CDE">
      <w:pPr>
        <w:pStyle w:val="11"/>
        <w:numPr>
          <w:ilvl w:val="2"/>
          <w:numId w:val="12"/>
        </w:numPr>
        <w:tabs>
          <w:tab w:val="left" w:pos="1105"/>
        </w:tabs>
        <w:ind w:right="483"/>
        <w:jc w:val="both"/>
      </w:pPr>
      <w:r w:rsidRPr="007B7576">
        <w:rPr>
          <w:rStyle w:val="a1"/>
          <w:lang w:eastAsia="ru-RU"/>
        </w:rPr>
        <w:t>Primary</w:t>
      </w:r>
      <w:r w:rsidR="004F0A2B" w:rsidRPr="007B7576">
        <w:rPr>
          <w:rStyle w:val="a1"/>
          <w:lang w:eastAsia="ru-RU"/>
        </w:rPr>
        <w:t xml:space="preserve"> </w:t>
      </w:r>
      <w:r w:rsidR="004F0A2B" w:rsidRPr="007B7576">
        <w:rPr>
          <w:rStyle w:val="a1"/>
        </w:rPr>
        <w:t xml:space="preserve">flight and navigation </w:t>
      </w:r>
      <w:r w:rsidR="004F0A2B" w:rsidRPr="007B7576">
        <w:rPr>
          <w:rStyle w:val="a1"/>
          <w:lang w:eastAsia="ru-RU"/>
        </w:rPr>
        <w:t>equipment</w:t>
      </w:r>
    </w:p>
    <w:p w14:paraId="5203B3AE" w14:textId="09114360" w:rsidR="006F77DC" w:rsidRPr="007B7576" w:rsidRDefault="004F0A2B" w:rsidP="00765CDE">
      <w:pPr>
        <w:pStyle w:val="11"/>
        <w:ind w:right="483"/>
        <w:jc w:val="both"/>
      </w:pPr>
      <w:r w:rsidRPr="007B7576">
        <w:rPr>
          <w:rStyle w:val="a1"/>
          <w:lang w:eastAsia="ru-RU"/>
        </w:rPr>
        <w:t xml:space="preserve">The </w:t>
      </w:r>
      <w:r w:rsidR="007E0C00" w:rsidRPr="007B7576">
        <w:rPr>
          <w:rStyle w:val="a1"/>
          <w:lang w:eastAsia="ru-RU"/>
        </w:rPr>
        <w:t>primary</w:t>
      </w:r>
      <w:r w:rsidRPr="007B7576">
        <w:rPr>
          <w:rStyle w:val="a1"/>
          <w:lang w:eastAsia="ru-RU"/>
        </w:rPr>
        <w:t xml:space="preserve"> </w:t>
      </w:r>
      <w:r w:rsidRPr="007B7576">
        <w:rPr>
          <w:rStyle w:val="a1"/>
        </w:rPr>
        <w:t xml:space="preserve">flight and navigation </w:t>
      </w:r>
      <w:r w:rsidRPr="007B7576">
        <w:rPr>
          <w:rStyle w:val="a1"/>
          <w:lang w:eastAsia="ru-RU"/>
        </w:rPr>
        <w:t xml:space="preserve">equipment </w:t>
      </w:r>
      <w:r w:rsidRPr="007B7576">
        <w:rPr>
          <w:rStyle w:val="a1"/>
        </w:rPr>
        <w:t xml:space="preserve">is the </w:t>
      </w:r>
      <w:r w:rsidRPr="007B7576">
        <w:rPr>
          <w:rStyle w:val="a1"/>
          <w:i/>
          <w:iCs/>
          <w:lang w:eastAsia="en-US"/>
        </w:rPr>
        <w:t xml:space="preserve">Dynon </w:t>
      </w:r>
      <w:proofErr w:type="spellStart"/>
      <w:r w:rsidRPr="007B7576">
        <w:rPr>
          <w:rStyle w:val="a1"/>
          <w:i/>
          <w:iCs/>
          <w:lang w:eastAsia="en-US"/>
        </w:rPr>
        <w:t>SkyVieW</w:t>
      </w:r>
      <w:proofErr w:type="spellEnd"/>
      <w:r w:rsidRPr="007B7576">
        <w:rPr>
          <w:rStyle w:val="a1"/>
          <w:i/>
          <w:iCs/>
          <w:lang w:eastAsia="en-US"/>
        </w:rPr>
        <w:t xml:space="preserve"> SV1100 </w:t>
      </w:r>
      <w:r w:rsidRPr="007B7576">
        <w:rPr>
          <w:rStyle w:val="a1"/>
          <w:lang w:eastAsia="ru-RU"/>
        </w:rPr>
        <w:t>system</w:t>
      </w:r>
      <w:r w:rsidR="00AB4194" w:rsidRPr="007B7576">
        <w:rPr>
          <w:rStyle w:val="a1"/>
          <w:lang w:eastAsia="ru-RU"/>
        </w:rPr>
        <w:t xml:space="preserve"> or</w:t>
      </w:r>
      <w:r w:rsidR="00253D43" w:rsidRPr="007B7576">
        <w:rPr>
          <w:rStyle w:val="a1"/>
          <w:lang w:eastAsia="ru-RU"/>
        </w:rPr>
        <w:t>,</w:t>
      </w:r>
      <w:r w:rsidR="00AB4194" w:rsidRPr="007B7576">
        <w:rPr>
          <w:rStyle w:val="a1"/>
          <w:lang w:eastAsia="ru-RU"/>
        </w:rPr>
        <w:t xml:space="preserve"> </w:t>
      </w:r>
      <w:r w:rsidR="0066599B" w:rsidRPr="007B7576">
        <w:rPr>
          <w:rStyle w:val="a1"/>
          <w:lang w:eastAsia="ru-RU"/>
        </w:rPr>
        <w:t>optionally,</w:t>
      </w:r>
      <w:r w:rsidR="00AB4194" w:rsidRPr="007B7576">
        <w:rPr>
          <w:rStyle w:val="a1"/>
          <w:lang w:eastAsia="ru-RU"/>
        </w:rPr>
        <w:t xml:space="preserve"> the Garmin version</w:t>
      </w:r>
      <w:r w:rsidRPr="007B7576">
        <w:rPr>
          <w:rStyle w:val="a1"/>
          <w:lang w:eastAsia="en-US"/>
        </w:rPr>
        <w:t xml:space="preserve">. </w:t>
      </w:r>
      <w:r w:rsidRPr="007B7576">
        <w:rPr>
          <w:rStyle w:val="a1"/>
          <w:lang w:eastAsia="ru-RU"/>
        </w:rPr>
        <w:t>System elements:</w:t>
      </w:r>
    </w:p>
    <w:p w14:paraId="7310F805" w14:textId="77777777" w:rsidR="006F77DC" w:rsidRPr="007B7576" w:rsidRDefault="004F0A2B" w:rsidP="00765CDE">
      <w:pPr>
        <w:pStyle w:val="11"/>
        <w:numPr>
          <w:ilvl w:val="0"/>
          <w:numId w:val="53"/>
        </w:numPr>
        <w:tabs>
          <w:tab w:val="left" w:pos="767"/>
        </w:tabs>
        <w:spacing w:after="0" w:line="209" w:lineRule="auto"/>
        <w:ind w:right="483"/>
      </w:pPr>
      <w:r w:rsidRPr="007B7576">
        <w:rPr>
          <w:rStyle w:val="a1"/>
        </w:rPr>
        <w:t>Multifunctional display (1 pc.</w:t>
      </w:r>
      <w:proofErr w:type="gramStart"/>
      <w:r w:rsidRPr="007B7576">
        <w:rPr>
          <w:rStyle w:val="a1"/>
        </w:rPr>
        <w:t>);</w:t>
      </w:r>
      <w:proofErr w:type="gramEnd"/>
    </w:p>
    <w:p w14:paraId="6D07C18A" w14:textId="77777777" w:rsidR="006F77DC" w:rsidRPr="007B7576" w:rsidRDefault="004F0A2B" w:rsidP="00765CDE">
      <w:pPr>
        <w:pStyle w:val="11"/>
        <w:numPr>
          <w:ilvl w:val="0"/>
          <w:numId w:val="53"/>
        </w:numPr>
        <w:tabs>
          <w:tab w:val="left" w:pos="767"/>
        </w:tabs>
        <w:spacing w:after="0" w:line="209" w:lineRule="auto"/>
        <w:ind w:right="483"/>
      </w:pPr>
      <w:r w:rsidRPr="007B7576">
        <w:rPr>
          <w:rStyle w:val="a1"/>
        </w:rPr>
        <w:t xml:space="preserve">Pitot tube with heating </w:t>
      </w:r>
      <w:proofErr w:type="gramStart"/>
      <w:r w:rsidRPr="007B7576">
        <w:rPr>
          <w:rStyle w:val="a1"/>
          <w:lang w:eastAsia="ru-RU"/>
        </w:rPr>
        <w:t>controller</w:t>
      </w:r>
      <w:r w:rsidRPr="007B7576">
        <w:rPr>
          <w:rStyle w:val="a1"/>
        </w:rPr>
        <w:t>;</w:t>
      </w:r>
      <w:proofErr w:type="gramEnd"/>
    </w:p>
    <w:p w14:paraId="5D98B05C" w14:textId="21194303" w:rsidR="006F77DC" w:rsidRPr="007B7576" w:rsidRDefault="004F0A2B" w:rsidP="00765CDE">
      <w:pPr>
        <w:pStyle w:val="11"/>
        <w:numPr>
          <w:ilvl w:val="0"/>
          <w:numId w:val="53"/>
        </w:numPr>
        <w:tabs>
          <w:tab w:val="left" w:pos="767"/>
        </w:tabs>
        <w:spacing w:after="0" w:line="209" w:lineRule="auto"/>
        <w:ind w:right="483"/>
      </w:pPr>
      <w:r w:rsidRPr="007B7576">
        <w:rPr>
          <w:rStyle w:val="a1"/>
          <w:lang w:eastAsia="en-US"/>
        </w:rPr>
        <w:t xml:space="preserve">ADAHRS </w:t>
      </w:r>
      <w:r w:rsidR="007E0C00" w:rsidRPr="007B7576">
        <w:rPr>
          <w:rStyle w:val="a1"/>
          <w:lang w:eastAsia="en-US"/>
        </w:rPr>
        <w:t xml:space="preserve">primary </w:t>
      </w:r>
      <w:proofErr w:type="gramStart"/>
      <w:r w:rsidRPr="007B7576">
        <w:rPr>
          <w:rStyle w:val="a1"/>
        </w:rPr>
        <w:t>module;</w:t>
      </w:r>
      <w:proofErr w:type="gramEnd"/>
    </w:p>
    <w:p w14:paraId="45B2A28C" w14:textId="77777777" w:rsidR="006F77DC" w:rsidRPr="007B7576" w:rsidRDefault="004F0A2B" w:rsidP="00765CDE">
      <w:pPr>
        <w:pStyle w:val="11"/>
        <w:numPr>
          <w:ilvl w:val="0"/>
          <w:numId w:val="53"/>
        </w:numPr>
        <w:tabs>
          <w:tab w:val="left" w:pos="767"/>
        </w:tabs>
        <w:spacing w:after="0" w:line="209" w:lineRule="auto"/>
        <w:ind w:right="483"/>
      </w:pPr>
      <w:r w:rsidRPr="007B7576">
        <w:rPr>
          <w:rStyle w:val="a1"/>
        </w:rPr>
        <w:t>Temperature sensor (2 pcs.</w:t>
      </w:r>
      <w:proofErr w:type="gramStart"/>
      <w:r w:rsidRPr="007B7576">
        <w:rPr>
          <w:rStyle w:val="a1"/>
        </w:rPr>
        <w:t>);</w:t>
      </w:r>
      <w:proofErr w:type="gramEnd"/>
    </w:p>
    <w:p w14:paraId="7112A8A0" w14:textId="77777777" w:rsidR="006F77DC" w:rsidRPr="007B7576" w:rsidRDefault="004F0A2B" w:rsidP="00765CDE">
      <w:pPr>
        <w:pStyle w:val="11"/>
        <w:numPr>
          <w:ilvl w:val="0"/>
          <w:numId w:val="53"/>
        </w:numPr>
        <w:tabs>
          <w:tab w:val="left" w:pos="767"/>
        </w:tabs>
        <w:spacing w:after="0" w:line="209" w:lineRule="auto"/>
        <w:ind w:right="483"/>
      </w:pPr>
      <w:r w:rsidRPr="007B7576">
        <w:rPr>
          <w:rStyle w:val="a1"/>
          <w:lang w:eastAsia="en-US"/>
        </w:rPr>
        <w:t xml:space="preserve">GNSS </w:t>
      </w:r>
      <w:proofErr w:type="gramStart"/>
      <w:r w:rsidRPr="007B7576">
        <w:rPr>
          <w:rStyle w:val="a1"/>
        </w:rPr>
        <w:t>module</w:t>
      </w:r>
      <w:r w:rsidRPr="007B7576">
        <w:rPr>
          <w:rStyle w:val="a1"/>
          <w:lang w:eastAsia="en-US"/>
        </w:rPr>
        <w:t>;</w:t>
      </w:r>
      <w:proofErr w:type="gramEnd"/>
    </w:p>
    <w:p w14:paraId="73DC052C" w14:textId="026DCAEB" w:rsidR="006F77DC" w:rsidRPr="007B7576" w:rsidRDefault="007E0C00" w:rsidP="00765CDE">
      <w:pPr>
        <w:pStyle w:val="11"/>
        <w:numPr>
          <w:ilvl w:val="0"/>
          <w:numId w:val="53"/>
        </w:numPr>
        <w:tabs>
          <w:tab w:val="left" w:pos="767"/>
        </w:tabs>
        <w:spacing w:after="0" w:line="209" w:lineRule="auto"/>
        <w:ind w:right="483"/>
      </w:pPr>
      <w:r w:rsidRPr="007B7576">
        <w:rPr>
          <w:rStyle w:val="a1"/>
        </w:rPr>
        <w:t>EMS engine c</w:t>
      </w:r>
      <w:r w:rsidR="004F0A2B" w:rsidRPr="007B7576">
        <w:rPr>
          <w:rStyle w:val="a1"/>
        </w:rPr>
        <w:t xml:space="preserve">ommunication </w:t>
      </w:r>
      <w:proofErr w:type="gramStart"/>
      <w:r w:rsidR="004F0A2B" w:rsidRPr="007B7576">
        <w:rPr>
          <w:rStyle w:val="a1"/>
        </w:rPr>
        <w:t>module</w:t>
      </w:r>
      <w:r w:rsidR="004F0A2B" w:rsidRPr="007B7576">
        <w:rPr>
          <w:rStyle w:val="a1"/>
          <w:lang w:eastAsia="en-US"/>
        </w:rPr>
        <w:t>;</w:t>
      </w:r>
      <w:proofErr w:type="gramEnd"/>
    </w:p>
    <w:p w14:paraId="5ABF5D59" w14:textId="3087EE3A" w:rsidR="006F77DC" w:rsidRPr="007B7576" w:rsidRDefault="007E0C00" w:rsidP="00765CDE">
      <w:pPr>
        <w:pStyle w:val="11"/>
        <w:numPr>
          <w:ilvl w:val="0"/>
          <w:numId w:val="53"/>
        </w:numPr>
        <w:tabs>
          <w:tab w:val="left" w:pos="767"/>
        </w:tabs>
        <w:spacing w:after="0" w:line="209" w:lineRule="auto"/>
        <w:ind w:right="483"/>
      </w:pPr>
      <w:r w:rsidRPr="007B7576">
        <w:rPr>
          <w:rStyle w:val="a1"/>
        </w:rPr>
        <w:t>R</w:t>
      </w:r>
      <w:r w:rsidR="004F0A2B" w:rsidRPr="007B7576">
        <w:rPr>
          <w:rStyle w:val="a1"/>
        </w:rPr>
        <w:t>adio station</w:t>
      </w:r>
      <w:r w:rsidRPr="007B7576">
        <w:rPr>
          <w:rStyle w:val="a1"/>
        </w:rPr>
        <w:t xml:space="preserve"> </w:t>
      </w:r>
      <w:proofErr w:type="gramStart"/>
      <w:r w:rsidRPr="007B7576">
        <w:rPr>
          <w:rStyle w:val="a1"/>
        </w:rPr>
        <w:t>console</w:t>
      </w:r>
      <w:r w:rsidR="004F0A2B" w:rsidRPr="007B7576">
        <w:rPr>
          <w:rStyle w:val="a1"/>
        </w:rPr>
        <w:t>;</w:t>
      </w:r>
      <w:proofErr w:type="gramEnd"/>
    </w:p>
    <w:p w14:paraId="7A6CFC9D" w14:textId="509FE39D" w:rsidR="006F77DC" w:rsidRPr="007B7576" w:rsidRDefault="004F0A2B" w:rsidP="00765CDE">
      <w:pPr>
        <w:pStyle w:val="11"/>
        <w:numPr>
          <w:ilvl w:val="0"/>
          <w:numId w:val="53"/>
        </w:numPr>
        <w:tabs>
          <w:tab w:val="left" w:pos="767"/>
        </w:tabs>
        <w:spacing w:after="0" w:line="209" w:lineRule="auto"/>
        <w:ind w:right="483"/>
      </w:pPr>
      <w:r w:rsidRPr="007B7576">
        <w:rPr>
          <w:rStyle w:val="a1"/>
        </w:rPr>
        <w:t xml:space="preserve">Autopilot </w:t>
      </w:r>
      <w:r w:rsidR="007B3549" w:rsidRPr="007B7576">
        <w:rPr>
          <w:rStyle w:val="a1"/>
          <w:lang w:eastAsia="ru-RU"/>
        </w:rPr>
        <w:t>servo drive</w:t>
      </w:r>
      <w:r w:rsidR="004B2F46" w:rsidRPr="007B7576">
        <w:rPr>
          <w:rStyle w:val="a1"/>
          <w:lang w:eastAsia="ru-RU"/>
        </w:rPr>
        <w:t xml:space="preserve"> </w:t>
      </w:r>
      <w:r w:rsidRPr="007B7576">
        <w:rPr>
          <w:rStyle w:val="a1"/>
        </w:rPr>
        <w:t>(2 pcs.</w:t>
      </w:r>
      <w:proofErr w:type="gramStart"/>
      <w:r w:rsidRPr="007B7576">
        <w:rPr>
          <w:rStyle w:val="a1"/>
        </w:rPr>
        <w:t>);</w:t>
      </w:r>
      <w:proofErr w:type="gramEnd"/>
    </w:p>
    <w:p w14:paraId="422418B5" w14:textId="77777777" w:rsidR="006F77DC" w:rsidRPr="007B7576" w:rsidRDefault="004F0A2B" w:rsidP="00765CDE">
      <w:pPr>
        <w:pStyle w:val="11"/>
        <w:numPr>
          <w:ilvl w:val="0"/>
          <w:numId w:val="53"/>
        </w:numPr>
        <w:tabs>
          <w:tab w:val="left" w:pos="767"/>
        </w:tabs>
        <w:spacing w:after="0" w:line="209" w:lineRule="auto"/>
        <w:ind w:right="483"/>
      </w:pPr>
      <w:proofErr w:type="gramStart"/>
      <w:r w:rsidRPr="007B7576">
        <w:rPr>
          <w:rStyle w:val="a1"/>
        </w:rPr>
        <w:t>Transponder;</w:t>
      </w:r>
      <w:proofErr w:type="gramEnd"/>
    </w:p>
    <w:p w14:paraId="2C0E7C23" w14:textId="7B46A99D" w:rsidR="005D0429" w:rsidRPr="007B7576" w:rsidRDefault="004F0A2B" w:rsidP="009C6BB8">
      <w:pPr>
        <w:pStyle w:val="11"/>
        <w:numPr>
          <w:ilvl w:val="0"/>
          <w:numId w:val="53"/>
        </w:numPr>
        <w:tabs>
          <w:tab w:val="left" w:pos="767"/>
        </w:tabs>
        <w:spacing w:line="209" w:lineRule="auto"/>
        <w:ind w:right="483"/>
      </w:pPr>
      <w:r w:rsidRPr="007B7576">
        <w:rPr>
          <w:rStyle w:val="a1"/>
        </w:rPr>
        <w:t>Power supply battery (1 pc.).</w:t>
      </w:r>
    </w:p>
    <w:p w14:paraId="63F2E2C9" w14:textId="154CD436" w:rsidR="006F77DC" w:rsidRPr="007B7576" w:rsidRDefault="004F0A2B" w:rsidP="00765CDE">
      <w:pPr>
        <w:pStyle w:val="11"/>
        <w:ind w:right="483"/>
        <w:jc w:val="both"/>
      </w:pPr>
      <w:r w:rsidRPr="007B7576">
        <w:rPr>
          <w:rStyle w:val="a1"/>
        </w:rPr>
        <w:t xml:space="preserve">All system elements are powered by 12 </w:t>
      </w:r>
      <w:r w:rsidRPr="007B7576">
        <w:rPr>
          <w:rStyle w:val="a1"/>
          <w:lang w:eastAsia="en-US"/>
        </w:rPr>
        <w:t xml:space="preserve">V </w:t>
      </w:r>
      <w:r w:rsidRPr="007B7576">
        <w:rPr>
          <w:rStyle w:val="a1"/>
        </w:rPr>
        <w:t xml:space="preserve">DC from the onboard power supply. In the event of a power </w:t>
      </w:r>
      <w:r w:rsidR="007B3549" w:rsidRPr="007B7576">
        <w:rPr>
          <w:rStyle w:val="a1"/>
        </w:rPr>
        <w:t>failure</w:t>
      </w:r>
      <w:r w:rsidRPr="007B7576">
        <w:rPr>
          <w:rStyle w:val="a1"/>
        </w:rPr>
        <w:t>, the system is equipped with an emergency battery that provides power</w:t>
      </w:r>
      <w:r w:rsidR="007B3549" w:rsidRPr="007B7576">
        <w:rPr>
          <w:rStyle w:val="a1"/>
        </w:rPr>
        <w:t xml:space="preserve"> </w:t>
      </w:r>
      <w:r w:rsidRPr="007B7576">
        <w:rPr>
          <w:rStyle w:val="a1"/>
        </w:rPr>
        <w:t xml:space="preserve">for 30 minutes (in </w:t>
      </w:r>
      <w:r w:rsidRPr="007B7576">
        <w:rPr>
          <w:rStyle w:val="a1"/>
          <w:lang w:eastAsia="en-US"/>
        </w:rPr>
        <w:t>ISA).</w:t>
      </w:r>
    </w:p>
    <w:p w14:paraId="77F322BE" w14:textId="3E3B45B3" w:rsidR="006F77DC" w:rsidRPr="007B7576" w:rsidRDefault="004F0A2B" w:rsidP="00765CDE">
      <w:pPr>
        <w:pStyle w:val="11"/>
        <w:ind w:right="483"/>
        <w:jc w:val="both"/>
      </w:pPr>
      <w:r w:rsidRPr="007B7576">
        <w:rPr>
          <w:rStyle w:val="a1"/>
        </w:rPr>
        <w:t xml:space="preserve">The Pitot tube </w:t>
      </w:r>
      <w:r w:rsidR="004B2F46" w:rsidRPr="007B7576">
        <w:rPr>
          <w:rStyle w:val="a1"/>
        </w:rPr>
        <w:t xml:space="preserve">is connected </w:t>
      </w:r>
      <w:r w:rsidRPr="007B7576">
        <w:rPr>
          <w:rStyle w:val="a1"/>
        </w:rPr>
        <w:t xml:space="preserve">to the </w:t>
      </w:r>
      <w:r w:rsidRPr="007B7576">
        <w:rPr>
          <w:rStyle w:val="a1"/>
          <w:lang w:eastAsia="en-US"/>
        </w:rPr>
        <w:t xml:space="preserve">ADAHRS </w:t>
      </w:r>
      <w:r w:rsidRPr="007B7576">
        <w:rPr>
          <w:rStyle w:val="a1"/>
        </w:rPr>
        <w:t>module by pneumatic tubing</w:t>
      </w:r>
      <w:r w:rsidRPr="007B7576">
        <w:rPr>
          <w:rStyle w:val="a1"/>
          <w:lang w:eastAsia="en-US"/>
        </w:rPr>
        <w:t xml:space="preserve">. </w:t>
      </w:r>
      <w:r w:rsidRPr="007B7576">
        <w:rPr>
          <w:rStyle w:val="a1"/>
        </w:rPr>
        <w:t>The tube is heated in case of icing.</w:t>
      </w:r>
    </w:p>
    <w:p w14:paraId="4588B82D" w14:textId="72DC1344" w:rsidR="006F77DC" w:rsidRPr="007B7576" w:rsidRDefault="004F0A2B" w:rsidP="00765CDE">
      <w:pPr>
        <w:pStyle w:val="11"/>
        <w:ind w:right="483"/>
        <w:jc w:val="both"/>
      </w:pPr>
      <w:r w:rsidRPr="007B7576">
        <w:rPr>
          <w:rStyle w:val="a1"/>
        </w:rPr>
        <w:t xml:space="preserve">The </w:t>
      </w:r>
      <w:r w:rsidRPr="007B7576">
        <w:rPr>
          <w:rStyle w:val="a1"/>
          <w:lang w:eastAsia="en-US"/>
        </w:rPr>
        <w:t xml:space="preserve">ADAHRS </w:t>
      </w:r>
      <w:r w:rsidRPr="007B7576">
        <w:rPr>
          <w:rStyle w:val="a1"/>
        </w:rPr>
        <w:t>module is a source of data on instrument and vertical speeds, barometric altitude, angle of att</w:t>
      </w:r>
      <w:r w:rsidR="00293964" w:rsidRPr="007B7576">
        <w:rPr>
          <w:rStyle w:val="a1"/>
        </w:rPr>
        <w:t>ack</w:t>
      </w:r>
      <w:r w:rsidRPr="007B7576">
        <w:rPr>
          <w:rStyle w:val="a1"/>
        </w:rPr>
        <w:t>, a</w:t>
      </w:r>
      <w:r w:rsidR="007E0C00" w:rsidRPr="007B7576">
        <w:rPr>
          <w:rStyle w:val="a1"/>
        </w:rPr>
        <w:t>l</w:t>
      </w:r>
      <w:r w:rsidRPr="007B7576">
        <w:rPr>
          <w:rStyle w:val="a1"/>
        </w:rPr>
        <w:t xml:space="preserve">titude angles, </w:t>
      </w:r>
      <w:r w:rsidR="004B2F46" w:rsidRPr="007B7576">
        <w:rPr>
          <w:rStyle w:val="a1"/>
        </w:rPr>
        <w:t>load</w:t>
      </w:r>
      <w:r w:rsidR="00BE3262" w:rsidRPr="007B7576">
        <w:rPr>
          <w:rStyle w:val="a1"/>
        </w:rPr>
        <w:t xml:space="preserve"> factors</w:t>
      </w:r>
      <w:r w:rsidRPr="007B7576">
        <w:rPr>
          <w:rStyle w:val="a1"/>
        </w:rPr>
        <w:t>, and ambient air temperature.</w:t>
      </w:r>
    </w:p>
    <w:p w14:paraId="290E7895" w14:textId="77777777" w:rsidR="006F77DC" w:rsidRPr="007B7576" w:rsidRDefault="004F0A2B" w:rsidP="00765CDE">
      <w:pPr>
        <w:pStyle w:val="11"/>
        <w:ind w:right="483"/>
        <w:jc w:val="both"/>
      </w:pPr>
      <w:r w:rsidRPr="007B7576">
        <w:rPr>
          <w:rStyle w:val="a1"/>
        </w:rPr>
        <w:t>The magnetometer (compass) is the source of magnetic heading data and is also used by the system to calculate the wear angle.</w:t>
      </w:r>
    </w:p>
    <w:p w14:paraId="2B34A4A0" w14:textId="6ABEE63A" w:rsidR="006F77DC" w:rsidRPr="007B7576" w:rsidRDefault="004F0A2B" w:rsidP="00765CDE">
      <w:pPr>
        <w:pStyle w:val="11"/>
        <w:ind w:right="483"/>
        <w:jc w:val="both"/>
      </w:pPr>
      <w:r w:rsidRPr="007B7576">
        <w:rPr>
          <w:rStyle w:val="a1"/>
        </w:rPr>
        <w:t xml:space="preserve">The </w:t>
      </w:r>
      <w:r w:rsidRPr="007B7576">
        <w:rPr>
          <w:rStyle w:val="a1"/>
          <w:lang w:eastAsia="en-US"/>
        </w:rPr>
        <w:t xml:space="preserve">GNSS </w:t>
      </w:r>
      <w:r w:rsidRPr="007B7576">
        <w:rPr>
          <w:rStyle w:val="a1"/>
        </w:rPr>
        <w:t xml:space="preserve">module is the source of data for the airspeed, altitude </w:t>
      </w:r>
      <w:r w:rsidR="00692CEF" w:rsidRPr="007B7576">
        <w:rPr>
          <w:rStyle w:val="a1"/>
        </w:rPr>
        <w:t>relative</w:t>
      </w:r>
      <w:r w:rsidRPr="007B7576">
        <w:rPr>
          <w:rStyle w:val="a1"/>
        </w:rPr>
        <w:t xml:space="preserve"> to the earth's surface, and the position of the aircraft on the map (in this version of the </w:t>
      </w:r>
      <w:r w:rsidRPr="007B7576">
        <w:rPr>
          <w:rStyle w:val="a1"/>
          <w:lang w:eastAsia="en-US"/>
        </w:rPr>
        <w:t xml:space="preserve">GNSS </w:t>
      </w:r>
      <w:r w:rsidRPr="007B7576">
        <w:rPr>
          <w:rStyle w:val="a1"/>
        </w:rPr>
        <w:t xml:space="preserve">module, only </w:t>
      </w:r>
      <w:r w:rsidRPr="007B7576">
        <w:rPr>
          <w:rStyle w:val="a1"/>
          <w:i/>
          <w:iCs/>
          <w:lang w:eastAsia="en-US"/>
        </w:rPr>
        <w:t xml:space="preserve">GPS NAVSTAR </w:t>
      </w:r>
      <w:r w:rsidRPr="007B7576">
        <w:rPr>
          <w:rStyle w:val="a1"/>
        </w:rPr>
        <w:t>is used</w:t>
      </w:r>
      <w:r w:rsidRPr="007B7576">
        <w:rPr>
          <w:rStyle w:val="a1"/>
          <w:lang w:eastAsia="en-US"/>
        </w:rPr>
        <w:t>).</w:t>
      </w:r>
    </w:p>
    <w:p w14:paraId="1D9C6651" w14:textId="35D82DBD" w:rsidR="006F77DC" w:rsidRPr="007B7576" w:rsidRDefault="004F0A2B" w:rsidP="00765CDE">
      <w:pPr>
        <w:pStyle w:val="11"/>
        <w:ind w:right="483"/>
        <w:jc w:val="both"/>
      </w:pPr>
      <w:r w:rsidRPr="007B7576">
        <w:rPr>
          <w:rStyle w:val="a1"/>
          <w:lang w:eastAsia="en-US"/>
        </w:rPr>
        <w:t xml:space="preserve">The EMS </w:t>
      </w:r>
      <w:r w:rsidRPr="007B7576">
        <w:rPr>
          <w:rStyle w:val="a1"/>
        </w:rPr>
        <w:t>module links the power plant data to the system.</w:t>
      </w:r>
    </w:p>
    <w:p w14:paraId="140E0340" w14:textId="77777777" w:rsidR="006F77DC" w:rsidRPr="007B7576" w:rsidRDefault="004F0A2B" w:rsidP="00765CDE">
      <w:pPr>
        <w:pStyle w:val="11"/>
        <w:ind w:right="483"/>
        <w:jc w:val="both"/>
      </w:pPr>
      <w:r w:rsidRPr="007B7576">
        <w:rPr>
          <w:rStyle w:val="a1"/>
        </w:rPr>
        <w:t>The transponder sends the necessary aircraft identification data (current position, altitude, registration number, etc.).</w:t>
      </w:r>
    </w:p>
    <w:p w14:paraId="30C1B19C" w14:textId="57447E92" w:rsidR="005D0429" w:rsidRPr="007B7576" w:rsidRDefault="004F0A2B" w:rsidP="00765CDE">
      <w:pPr>
        <w:pStyle w:val="11"/>
        <w:ind w:right="483"/>
        <w:jc w:val="both"/>
      </w:pPr>
      <w:r w:rsidRPr="007B7576">
        <w:rPr>
          <w:rStyle w:val="a1"/>
        </w:rPr>
        <w:t xml:space="preserve">The multifunctional color </w:t>
      </w:r>
      <w:r w:rsidR="0096646A" w:rsidRPr="007B7576">
        <w:rPr>
          <w:rStyle w:val="a1"/>
        </w:rPr>
        <w:t xml:space="preserve">touch-screen </w:t>
      </w:r>
      <w:r w:rsidRPr="007B7576">
        <w:rPr>
          <w:rStyle w:val="a1"/>
        </w:rPr>
        <w:t xml:space="preserve">display (see Section </w:t>
      </w:r>
      <w:hyperlink w:anchor="bookmark39" w:tooltip="Current Document">
        <w:r w:rsidRPr="007B7576">
          <w:rPr>
            <w:rStyle w:val="a1"/>
          </w:rPr>
          <w:t xml:space="preserve">2.8.6 </w:t>
        </w:r>
      </w:hyperlink>
      <w:r w:rsidRPr="007B7576">
        <w:rPr>
          <w:rStyle w:val="a1"/>
        </w:rPr>
        <w:t>for location) is equipped with processors that c</w:t>
      </w:r>
      <w:r w:rsidR="00061678" w:rsidRPr="007B7576">
        <w:rPr>
          <w:rStyle w:val="a1"/>
        </w:rPr>
        <w:t>ompute</w:t>
      </w:r>
      <w:r w:rsidRPr="007B7576">
        <w:rPr>
          <w:rStyle w:val="a1"/>
        </w:rPr>
        <w:t xml:space="preserve"> all current data and generate images of scales and current flight</w:t>
      </w:r>
      <w:r w:rsidR="00061678" w:rsidRPr="007B7576">
        <w:rPr>
          <w:rStyle w:val="a1"/>
        </w:rPr>
        <w:t xml:space="preserve"> informatio</w:t>
      </w:r>
      <w:r w:rsidR="00F20B69" w:rsidRPr="007B7576">
        <w:rPr>
          <w:rStyle w:val="a1"/>
        </w:rPr>
        <w:t>n</w:t>
      </w:r>
      <w:r w:rsidRPr="007B7576">
        <w:rPr>
          <w:rStyle w:val="a1"/>
        </w:rPr>
        <w:t xml:space="preserve">, navigation, engine, autopilot, transponder information, as well as the aircraft position on the map, flight route, and battery </w:t>
      </w:r>
      <w:r w:rsidR="00BB3E35" w:rsidRPr="007B7576">
        <w:rPr>
          <w:rStyle w:val="a1"/>
        </w:rPr>
        <w:t>temperature. The</w:t>
      </w:r>
      <w:r w:rsidR="002D0B32" w:rsidRPr="007B7576">
        <w:rPr>
          <w:rStyle w:val="a1"/>
        </w:rPr>
        <w:t xml:space="preserve"> display is equipped with brightness adjustment dial and buttons.</w:t>
      </w:r>
    </w:p>
    <w:p w14:paraId="4B670E62" w14:textId="6666A1AA" w:rsidR="006F77DC" w:rsidRPr="007B7576" w:rsidRDefault="004F0A2B" w:rsidP="002D0B32">
      <w:pPr>
        <w:pStyle w:val="11"/>
        <w:ind w:right="483"/>
        <w:jc w:val="both"/>
      </w:pPr>
      <w:r w:rsidRPr="007B7576">
        <w:rPr>
          <w:rStyle w:val="a1"/>
        </w:rPr>
        <w:t>Indicat</w:t>
      </w:r>
      <w:r w:rsidR="008B33EC" w:rsidRPr="007B7576">
        <w:rPr>
          <w:rStyle w:val="a1"/>
        </w:rPr>
        <w:t xml:space="preserve">ed air </w:t>
      </w:r>
      <w:r w:rsidRPr="007B7576">
        <w:rPr>
          <w:rStyle w:val="a1"/>
        </w:rPr>
        <w:t xml:space="preserve">speed is </w:t>
      </w:r>
      <w:r w:rsidR="008B33EC" w:rsidRPr="007B7576">
        <w:rPr>
          <w:rStyle w:val="a1"/>
        </w:rPr>
        <w:t>adjusted</w:t>
      </w:r>
      <w:r w:rsidRPr="007B7576">
        <w:rPr>
          <w:rStyle w:val="a1"/>
        </w:rPr>
        <w:t xml:space="preserve"> </w:t>
      </w:r>
      <w:r w:rsidR="00D258A9" w:rsidRPr="007B7576">
        <w:rPr>
          <w:rStyle w:val="a1"/>
        </w:rPr>
        <w:t>according to</w:t>
      </w:r>
      <w:r w:rsidRPr="007B7576">
        <w:rPr>
          <w:rStyle w:val="a1"/>
        </w:rPr>
        <w:t xml:space="preserve"> the instrument correction</w:t>
      </w:r>
      <w:r w:rsidR="00D9272D" w:rsidRPr="007B7576">
        <w:rPr>
          <w:rStyle w:val="a1"/>
        </w:rPr>
        <w:t xml:space="preserve"> as calibrated </w:t>
      </w:r>
      <w:proofErr w:type="gramStart"/>
      <w:r w:rsidR="00D9272D" w:rsidRPr="007B7576">
        <w:rPr>
          <w:rStyle w:val="a1"/>
        </w:rPr>
        <w:t>airspeed</w:t>
      </w:r>
      <w:proofErr w:type="gramEnd"/>
      <w:r w:rsidRPr="007B7576">
        <w:rPr>
          <w:rStyle w:val="a1"/>
        </w:rPr>
        <w:t>.</w:t>
      </w:r>
    </w:p>
    <w:p w14:paraId="4B9F9879" w14:textId="17423B8B" w:rsidR="006F77DC" w:rsidRPr="007B7576" w:rsidRDefault="00075729" w:rsidP="00765CDE">
      <w:pPr>
        <w:pStyle w:val="11"/>
        <w:spacing w:after="0"/>
        <w:ind w:right="483"/>
        <w:sectPr w:rsidR="006F77DC" w:rsidRPr="007B7576">
          <w:headerReference w:type="even" r:id="rId43"/>
          <w:headerReference w:type="default" r:id="rId44"/>
          <w:footerReference w:type="even" r:id="rId45"/>
          <w:footerReference w:type="default" r:id="rId46"/>
          <w:headerReference w:type="first" r:id="rId47"/>
          <w:footerReference w:type="first" r:id="rId48"/>
          <w:pgSz w:w="11906" w:h="16838"/>
          <w:pgMar w:top="1363" w:right="551" w:bottom="1166" w:left="666" w:header="0" w:footer="3" w:gutter="0"/>
          <w:cols w:space="720"/>
          <w:noEndnote/>
          <w:titlePg/>
          <w:docGrid w:linePitch="360"/>
        </w:sectPr>
      </w:pPr>
      <w:r w:rsidRPr="007B7576">
        <mc:AlternateContent>
          <mc:Choice Requires="wps">
            <w:drawing>
              <wp:anchor distT="0" distB="0" distL="114300" distR="114300" simplePos="0" relativeHeight="251666432" behindDoc="0" locked="0" layoutInCell="1" allowOverlap="1" wp14:anchorId="36E3C515" wp14:editId="2C7C3881">
                <wp:simplePos x="0" y="0"/>
                <wp:positionH relativeFrom="rightMargin">
                  <wp:posOffset>-131445</wp:posOffset>
                </wp:positionH>
                <wp:positionV relativeFrom="margin">
                  <wp:align>top</wp:align>
                </wp:positionV>
                <wp:extent cx="281940" cy="838200"/>
                <wp:effectExtent l="0" t="0" r="0" b="0"/>
                <wp:wrapSquare wrapText="bothSides"/>
                <wp:docPr id="491169684" name="Shape 185"/>
                <wp:cNvGraphicFramePr/>
                <a:graphic xmlns:a="http://schemas.openxmlformats.org/drawingml/2006/main">
                  <a:graphicData uri="http://schemas.microsoft.com/office/word/2010/wordprocessingShape">
                    <wps:wsp>
                      <wps:cNvSpPr txBox="1"/>
                      <wps:spPr>
                        <a:xfrm>
                          <a:off x="0" y="0"/>
                          <a:ext cx="281940" cy="838200"/>
                        </a:xfrm>
                        <a:prstGeom prst="rect">
                          <a:avLst/>
                        </a:prstGeom>
                        <a:noFill/>
                      </wps:spPr>
                      <wps:txbx>
                        <w:txbxContent>
                          <w:p w14:paraId="24F3B083" w14:textId="77777777" w:rsidR="00143325" w:rsidRPr="007B7576" w:rsidRDefault="00143325" w:rsidP="00075729">
                            <w:pPr>
                              <w:pStyle w:val="22"/>
                              <w:shd w:val="clear" w:color="auto" w:fill="A8D08D" w:themeFill="accent6" w:themeFillTint="99"/>
                              <w:jc w:val="left"/>
                            </w:pPr>
                            <w:r w:rsidRPr="007B7576">
                              <w:rPr>
                                <w:rStyle w:val="21"/>
                                <w:b/>
                                <w:bCs/>
                              </w:rPr>
                              <w:t>DESIGN DESCRIPTION</w:t>
                            </w:r>
                          </w:p>
                          <w:p w14:paraId="33C74897" w14:textId="77777777" w:rsidR="00143325" w:rsidRPr="007B7576" w:rsidRDefault="00143325" w:rsidP="00075729">
                            <w:pPr>
                              <w:pStyle w:val="22"/>
                              <w:shd w:val="clear" w:color="auto" w:fill="A8D08D" w:themeFill="accent6" w:themeFillTint="99"/>
                              <w:jc w:val="left"/>
                            </w:pP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6E3C515" id="_x0000_s1040" type="#_x0000_t202" style="position:absolute;margin-left:-10.35pt;margin-top:0;width:22.2pt;height:66pt;z-index:251666432;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" filled="f" stroked="f">
                <v:textbox style="layout-flow:vertical;mso-layout-flow-alt:bottom-to-top" inset="0,0,0,0">
                  <w:txbxContent>
                    <w:p w14:paraId="24F3B083" w14:textId="77777777" w:rsidR="00143325" w:rsidRPr="007B7576" w:rsidRDefault="00143325" w:rsidP="00075729">
                      <w:pPr>
                        <w:pStyle w:val="22"/>
                        <w:shd w:val="clear" w:color="auto" w:fill="A8D08D" w:themeFill="accent6" w:themeFillTint="99"/>
                        <w:jc w:val="left"/>
                      </w:pPr>
                      <w:r w:rsidRPr="007B7576">
                        <w:rPr>
                          <w:rStyle w:val="21"/>
                          <w:b/>
                          <w:bCs/>
                        </w:rPr>
                        <w:t>DESIGN DESCRIPTION</w:t>
                      </w:r>
                    </w:p>
                    <w:p w14:paraId="33C74897" w14:textId="77777777" w:rsidR="00143325" w:rsidRPr="007B7576" w:rsidRDefault="00143325" w:rsidP="00075729">
                      <w:pPr>
                        <w:pStyle w:val="22"/>
                        <w:shd w:val="clear" w:color="auto" w:fill="A8D08D" w:themeFill="accent6" w:themeFillTint="99"/>
                        <w:jc w:val="left"/>
                      </w:pPr>
                    </w:p>
                  </w:txbxContent>
                </v:textbox>
                <w10:wrap type="square" anchorx="margin" anchory="margin"/>
              </v:shape>
            </w:pict>
          </mc:Fallback>
        </mc:AlternateContent>
      </w:r>
      <w:r w:rsidR="004F0A2B" w:rsidRPr="007B7576">
        <w:rPr>
          <w:rStyle w:val="a1"/>
        </w:rPr>
        <w:t xml:space="preserve">All elements of the </w:t>
      </w:r>
      <w:r w:rsidR="004F0A2B" w:rsidRPr="007B7576">
        <w:rPr>
          <w:rStyle w:val="a1"/>
          <w:i/>
          <w:iCs/>
        </w:rPr>
        <w:t>Dynon SkyView SV1100</w:t>
      </w:r>
      <w:r w:rsidR="004C482A" w:rsidRPr="007B7576">
        <w:rPr>
          <w:rStyle w:val="a1"/>
          <w:i/>
          <w:iCs/>
        </w:rPr>
        <w:t xml:space="preserve"> (or Garmin)</w:t>
      </w:r>
      <w:r w:rsidR="004F0A2B" w:rsidRPr="007B7576">
        <w:rPr>
          <w:rStyle w:val="a1"/>
          <w:i/>
          <w:iCs/>
        </w:rPr>
        <w:t xml:space="preserve"> </w:t>
      </w:r>
      <w:r w:rsidR="004F0A2B" w:rsidRPr="007B7576">
        <w:rPr>
          <w:rStyle w:val="a1"/>
        </w:rPr>
        <w:t>system are protected against electromagnetic in</w:t>
      </w:r>
      <w:r w:rsidR="00911692" w:rsidRPr="007B7576">
        <w:rPr>
          <w:rStyle w:val="a1"/>
        </w:rPr>
        <w:t>terference</w:t>
      </w:r>
      <w:r w:rsidR="004F0A2B" w:rsidRPr="007B7576">
        <w:rPr>
          <w:rStyle w:val="a1"/>
        </w:rPr>
        <w:t xml:space="preserve">, mechanical loads, vibration, humidity, </w:t>
      </w:r>
      <w:r w:rsidR="001F322B" w:rsidRPr="007B7576">
        <w:rPr>
          <w:rStyle w:val="a1"/>
        </w:rPr>
        <w:t xml:space="preserve">exposure to </w:t>
      </w:r>
      <w:r w:rsidR="004F0A2B" w:rsidRPr="007B7576">
        <w:rPr>
          <w:rStyle w:val="a1"/>
        </w:rPr>
        <w:t>water, barometric pressure and ambient temperature (exceeding the operational limitations of the aircraft).</w:t>
      </w:r>
    </w:p>
    <w:p w14:paraId="44A92FC0" w14:textId="63D319C6" w:rsidR="006F77DC" w:rsidRPr="007B7576" w:rsidRDefault="00B47425" w:rsidP="00AA753A">
      <w:pPr>
        <w:pStyle w:val="11"/>
        <w:numPr>
          <w:ilvl w:val="2"/>
          <w:numId w:val="12"/>
        </w:numPr>
        <w:tabs>
          <w:tab w:val="left" w:pos="1040"/>
        </w:tabs>
        <w:ind w:right="205"/>
        <w:jc w:val="both"/>
      </w:pPr>
      <w:r w:rsidRPr="007B7576">
        <w:lastRenderedPageBreak/>
        <mc:AlternateContent>
          <mc:Choice Requires="wps">
            <w:drawing>
              <wp:anchor distT="0" distB="0" distL="114300" distR="114300" simplePos="0" relativeHeight="251629568" behindDoc="0" locked="0" layoutInCell="1" allowOverlap="1" wp14:anchorId="5025924E" wp14:editId="48F5CA0E">
                <wp:simplePos x="0" y="0"/>
                <wp:positionH relativeFrom="rightMargin">
                  <wp:posOffset>-172085</wp:posOffset>
                </wp:positionH>
                <wp:positionV relativeFrom="page">
                  <wp:posOffset>883920</wp:posOffset>
                </wp:positionV>
                <wp:extent cx="335280" cy="876300"/>
                <wp:effectExtent l="0" t="0" r="0" b="0"/>
                <wp:wrapSquare wrapText="bothSides"/>
                <wp:docPr id="1800014299" name="Shape 185"/>
                <wp:cNvGraphicFramePr/>
                <a:graphic xmlns:a="http://schemas.openxmlformats.org/drawingml/2006/main">
                  <a:graphicData uri="http://schemas.microsoft.com/office/word/2010/wordprocessingShape">
                    <wps:wsp>
                      <wps:cNvSpPr txBox="1"/>
                      <wps:spPr>
                        <a:xfrm>
                          <a:off x="0" y="0"/>
                          <a:ext cx="335280" cy="876300"/>
                        </a:xfrm>
                        <a:prstGeom prst="rect">
                          <a:avLst/>
                        </a:prstGeom>
                        <a:noFill/>
                      </wps:spPr>
                      <wps:txbx>
                        <w:txbxContent>
                          <w:p w14:paraId="38D9AAC2" w14:textId="2CDD2F9A" w:rsidR="00B47425" w:rsidRPr="007B7576" w:rsidRDefault="00FD0763" w:rsidP="00067F2E">
                            <w:pPr>
                              <w:pStyle w:val="22"/>
                              <w:shd w:val="clear" w:color="auto" w:fill="A8D08D" w:themeFill="accent6" w:themeFillTint="99"/>
                              <w:jc w:val="left"/>
                            </w:pPr>
                            <w:r w:rsidRPr="007B7576">
                              <w:rPr>
                                <w:rStyle w:val="21"/>
                                <w:b/>
                                <w:bCs/>
                              </w:rPr>
                              <w:t>DESIGN DESCRIPTION</w:t>
                            </w:r>
                          </w:p>
                          <w:p w14:paraId="11789930" w14:textId="77777777" w:rsidR="00B47425" w:rsidRPr="007B7576" w:rsidRDefault="00B47425" w:rsidP="00075729">
                            <w:pPr>
                              <w:pStyle w:val="22"/>
                              <w:shd w:val="clear" w:color="auto" w:fill="A8D08D" w:themeFill="accent6" w:themeFillTint="99"/>
                              <w:jc w:val="left"/>
                            </w:pP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025924E" id="_x0000_s1041" type="#_x0000_t202" style="position:absolute;left:0;text-align:left;margin-left:-13.55pt;margin-top:69.6pt;width:26.4pt;height:69pt;z-index:251629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" filled="f" stroked="f">
                <v:textbox style="layout-flow:vertical;mso-layout-flow-alt:bottom-to-top" inset="0,0,0,0">
                  <w:txbxContent>
                    <w:p w14:paraId="38D9AAC2" w14:textId="2CDD2F9A" w:rsidR="00B47425" w:rsidRPr="007B7576" w:rsidRDefault="00FD0763" w:rsidP="00067F2E">
                      <w:pPr>
                        <w:pStyle w:val="22"/>
                        <w:shd w:val="clear" w:color="auto" w:fill="A8D08D" w:themeFill="accent6" w:themeFillTint="99"/>
                        <w:jc w:val="left"/>
                      </w:pPr>
                      <w:r w:rsidRPr="007B7576">
                        <w:rPr>
                          <w:rStyle w:val="21"/>
                          <w:b/>
                          <w:bCs/>
                        </w:rPr>
                        <w:t>DESIGN DESCRIPTION</w:t>
                      </w:r>
                    </w:p>
                    <w:p w14:paraId="11789930" w14:textId="77777777" w:rsidR="00B47425" w:rsidRPr="007B7576" w:rsidRDefault="00B47425" w:rsidP="00075729">
                      <w:pPr>
                        <w:pStyle w:val="22"/>
                        <w:shd w:val="clear" w:color="auto" w:fill="A8D08D" w:themeFill="accent6" w:themeFillTint="99"/>
                        <w:jc w:val="left"/>
                      </w:pPr>
                    </w:p>
                  </w:txbxContent>
                </v:textbox>
                <w10:wrap type="square" anchorx="margin" anchory="page"/>
              </v:shape>
            </w:pict>
          </mc:Fallback>
        </mc:AlternateContent>
      </w:r>
      <w:r w:rsidR="005C2F5A" w:rsidRPr="007B7576">
        <w:rPr>
          <w:rStyle w:val="a1"/>
        </w:rPr>
        <w:t>Backup</w:t>
      </w:r>
      <w:r w:rsidR="004F0A2B" w:rsidRPr="007B7576">
        <w:rPr>
          <w:rStyle w:val="a1"/>
        </w:rPr>
        <w:t xml:space="preserve"> </w:t>
      </w:r>
      <w:r w:rsidR="009C5367" w:rsidRPr="007B7576">
        <w:rPr>
          <w:rStyle w:val="a1"/>
        </w:rPr>
        <w:t>flight</w:t>
      </w:r>
      <w:r w:rsidR="004F0A2B" w:rsidRPr="007B7576">
        <w:rPr>
          <w:rStyle w:val="a1"/>
        </w:rPr>
        <w:t xml:space="preserve"> equipment</w:t>
      </w:r>
    </w:p>
    <w:p w14:paraId="2999B1C4" w14:textId="6CF6F34D" w:rsidR="006F77DC" w:rsidRPr="007B7576" w:rsidRDefault="004F0A2B" w:rsidP="00AA753A">
      <w:pPr>
        <w:pStyle w:val="11"/>
        <w:ind w:right="205"/>
        <w:jc w:val="both"/>
      </w:pPr>
      <w:r w:rsidRPr="007B7576">
        <w:rPr>
          <w:rStyle w:val="a1"/>
        </w:rPr>
        <w:t xml:space="preserve">In addition to the </w:t>
      </w:r>
      <w:r w:rsidR="00C762DC" w:rsidRPr="007B7576">
        <w:rPr>
          <w:rStyle w:val="a1"/>
        </w:rPr>
        <w:t>main</w:t>
      </w:r>
      <w:r w:rsidRPr="007B7576">
        <w:rPr>
          <w:rStyle w:val="a1"/>
        </w:rPr>
        <w:t xml:space="preserve"> </w:t>
      </w:r>
      <w:r w:rsidRPr="007B7576">
        <w:rPr>
          <w:rStyle w:val="a1"/>
          <w:i/>
          <w:iCs/>
        </w:rPr>
        <w:t xml:space="preserve">Dynon SkyView SV1100 </w:t>
      </w:r>
      <w:r w:rsidR="004C482A" w:rsidRPr="007B7576">
        <w:rPr>
          <w:rStyle w:val="a1"/>
          <w:i/>
          <w:iCs/>
        </w:rPr>
        <w:t xml:space="preserve">(or Garmin) </w:t>
      </w:r>
      <w:r w:rsidRPr="007B7576">
        <w:rPr>
          <w:rStyle w:val="a1"/>
        </w:rPr>
        <w:t xml:space="preserve">system, the </w:t>
      </w:r>
      <w:r w:rsidR="002B292C" w:rsidRPr="007B7576">
        <w:rPr>
          <w:rStyle w:val="a1"/>
        </w:rPr>
        <w:t xml:space="preserve">aircraft is equipped with the </w:t>
      </w:r>
      <w:r w:rsidRPr="007B7576">
        <w:rPr>
          <w:rStyle w:val="a1"/>
        </w:rPr>
        <w:t xml:space="preserve">following </w:t>
      </w:r>
      <w:r w:rsidR="00E37330" w:rsidRPr="007B7576">
        <w:rPr>
          <w:rStyle w:val="a1"/>
        </w:rPr>
        <w:t>backup</w:t>
      </w:r>
      <w:r w:rsidRPr="007B7576">
        <w:rPr>
          <w:rStyle w:val="a1"/>
        </w:rPr>
        <w:t xml:space="preserve"> flight equipment (see Section </w:t>
      </w:r>
      <w:hyperlink w:anchor="bookmark39" w:tooltip="Current Document">
        <w:r w:rsidRPr="007B7576">
          <w:rPr>
            <w:rStyle w:val="a1"/>
          </w:rPr>
          <w:t xml:space="preserve">2.8.6 </w:t>
        </w:r>
      </w:hyperlink>
      <w:r w:rsidRPr="007B7576">
        <w:rPr>
          <w:rStyle w:val="a1"/>
        </w:rPr>
        <w:t>for locations):</w:t>
      </w:r>
    </w:p>
    <w:p w14:paraId="08457DF4" w14:textId="6734D9C7" w:rsidR="006F77DC" w:rsidRPr="007B7576" w:rsidRDefault="004F0A2B" w:rsidP="00AA753A">
      <w:pPr>
        <w:pStyle w:val="11"/>
        <w:numPr>
          <w:ilvl w:val="0"/>
          <w:numId w:val="54"/>
        </w:numPr>
        <w:tabs>
          <w:tab w:val="left" w:pos="676"/>
        </w:tabs>
        <w:spacing w:after="0"/>
        <w:ind w:right="205"/>
      </w:pPr>
      <w:proofErr w:type="gramStart"/>
      <w:r w:rsidRPr="007B7576">
        <w:rPr>
          <w:rStyle w:val="a1"/>
        </w:rPr>
        <w:t>Airspeed</w:t>
      </w:r>
      <w:proofErr w:type="gramEnd"/>
      <w:r w:rsidRPr="007B7576">
        <w:rPr>
          <w:rStyle w:val="a1"/>
        </w:rPr>
        <w:t xml:space="preserve"> </w:t>
      </w:r>
      <w:r w:rsidR="00EB7D8A" w:rsidRPr="007B7576">
        <w:rPr>
          <w:rStyle w:val="a1"/>
          <w:lang w:eastAsia="ru-RU"/>
        </w:rPr>
        <w:t>indicator</w:t>
      </w:r>
    </w:p>
    <w:p w14:paraId="6CFDB3A2" w14:textId="7193864D" w:rsidR="006F77DC" w:rsidRPr="007B7576" w:rsidRDefault="004F0A2B" w:rsidP="00AA753A">
      <w:pPr>
        <w:pStyle w:val="11"/>
        <w:numPr>
          <w:ilvl w:val="0"/>
          <w:numId w:val="54"/>
        </w:numPr>
        <w:tabs>
          <w:tab w:val="left" w:pos="767"/>
        </w:tabs>
        <w:spacing w:after="0" w:line="209" w:lineRule="auto"/>
        <w:ind w:right="205"/>
      </w:pPr>
      <w:r w:rsidRPr="007B7576">
        <w:rPr>
          <w:rStyle w:val="a1"/>
        </w:rPr>
        <w:t xml:space="preserve">Vertical </w:t>
      </w:r>
      <w:r w:rsidR="00BB3E35" w:rsidRPr="007B7576">
        <w:rPr>
          <w:rStyle w:val="a1"/>
        </w:rPr>
        <w:t>speed indicator</w:t>
      </w:r>
    </w:p>
    <w:p w14:paraId="5BE13E51" w14:textId="43941E1A" w:rsidR="006F77DC" w:rsidRPr="007B7576" w:rsidRDefault="004F0A2B" w:rsidP="00AA753A">
      <w:pPr>
        <w:pStyle w:val="11"/>
        <w:numPr>
          <w:ilvl w:val="0"/>
          <w:numId w:val="54"/>
        </w:numPr>
        <w:tabs>
          <w:tab w:val="left" w:pos="767"/>
        </w:tabs>
        <w:spacing w:after="0" w:line="209" w:lineRule="auto"/>
        <w:ind w:right="205"/>
      </w:pPr>
      <w:r w:rsidRPr="007B7576">
        <w:rPr>
          <w:rStyle w:val="a1"/>
        </w:rPr>
        <w:t>Barometric</w:t>
      </w:r>
      <w:r w:rsidR="00586995" w:rsidRPr="007B7576">
        <w:rPr>
          <w:rStyle w:val="a1"/>
        </w:rPr>
        <w:t xml:space="preserve"> pressure</w:t>
      </w:r>
      <w:r w:rsidRPr="007B7576">
        <w:rPr>
          <w:rStyle w:val="a1"/>
        </w:rPr>
        <w:t xml:space="preserve"> altitude </w:t>
      </w:r>
      <w:r w:rsidR="00EB7D8A" w:rsidRPr="007B7576">
        <w:rPr>
          <w:rStyle w:val="a1"/>
        </w:rPr>
        <w:t>indicator</w:t>
      </w:r>
    </w:p>
    <w:p w14:paraId="6B209BFD" w14:textId="2453951A" w:rsidR="006F77DC" w:rsidRPr="007B7576" w:rsidRDefault="004F0A2B" w:rsidP="00AA753A">
      <w:pPr>
        <w:pStyle w:val="11"/>
        <w:numPr>
          <w:ilvl w:val="0"/>
          <w:numId w:val="54"/>
        </w:numPr>
        <w:tabs>
          <w:tab w:val="left" w:pos="767"/>
        </w:tabs>
        <w:spacing w:after="0" w:line="209" w:lineRule="auto"/>
        <w:ind w:right="205"/>
      </w:pPr>
      <w:r w:rsidRPr="007B7576">
        <w:rPr>
          <w:rStyle w:val="a1"/>
        </w:rPr>
        <w:t>Magnetic compass</w:t>
      </w:r>
    </w:p>
    <w:p w14:paraId="5D0D2EB2" w14:textId="5AF69860" w:rsidR="006F77DC" w:rsidRPr="007B7576" w:rsidRDefault="009C7C9F" w:rsidP="00AA753A">
      <w:pPr>
        <w:pStyle w:val="11"/>
        <w:numPr>
          <w:ilvl w:val="0"/>
          <w:numId w:val="54"/>
        </w:numPr>
        <w:tabs>
          <w:tab w:val="left" w:pos="767"/>
        </w:tabs>
        <w:spacing w:line="209" w:lineRule="auto"/>
        <w:ind w:right="205"/>
      </w:pPr>
      <w:r w:rsidRPr="007B7576">
        <w:rPr>
          <w:rStyle w:val="a1"/>
        </w:rPr>
        <w:t>Sides</w:t>
      </w:r>
      <w:r w:rsidR="004F0A2B" w:rsidRPr="007B7576">
        <w:rPr>
          <w:rStyle w:val="a1"/>
        </w:rPr>
        <w:t>lip indicator.</w:t>
      </w:r>
    </w:p>
    <w:p w14:paraId="5DC5512F" w14:textId="1762C1A2" w:rsidR="006F77DC" w:rsidRPr="007B7576" w:rsidRDefault="00CB6DBE" w:rsidP="00AA753A">
      <w:pPr>
        <w:pStyle w:val="11"/>
        <w:ind w:right="205"/>
        <w:jc w:val="both"/>
      </w:pPr>
      <w:r w:rsidRPr="007B7576">
        <w:rPr>
          <w:rStyle w:val="a1"/>
        </w:rPr>
        <w:t xml:space="preserve">The </w:t>
      </w:r>
      <w:r w:rsidR="009C7C9F" w:rsidRPr="007B7576">
        <w:rPr>
          <w:rStyle w:val="a1"/>
        </w:rPr>
        <w:t>instruments</w:t>
      </w:r>
      <w:r w:rsidRPr="007B7576">
        <w:rPr>
          <w:rStyle w:val="a1"/>
        </w:rPr>
        <w:t xml:space="preserve"> </w:t>
      </w:r>
      <w:r w:rsidR="004F0A2B" w:rsidRPr="007B7576">
        <w:rPr>
          <w:rStyle w:val="a1"/>
        </w:rPr>
        <w:t xml:space="preserve">are connected to the Pitot tube parallel </w:t>
      </w:r>
      <w:r w:rsidR="006A4A35" w:rsidRPr="007B7576">
        <w:rPr>
          <w:rStyle w:val="a1"/>
        </w:rPr>
        <w:t>to</w:t>
      </w:r>
      <w:r w:rsidR="004F0A2B" w:rsidRPr="007B7576">
        <w:rPr>
          <w:rStyle w:val="a1"/>
        </w:rPr>
        <w:t xml:space="preserve"> </w:t>
      </w:r>
      <w:r w:rsidR="004F0A2B" w:rsidRPr="007B7576">
        <w:rPr>
          <w:rStyle w:val="a1"/>
          <w:lang w:eastAsia="en-US"/>
        </w:rPr>
        <w:t xml:space="preserve">the ADAHRS </w:t>
      </w:r>
      <w:r w:rsidR="004F0A2B" w:rsidRPr="007B7576">
        <w:rPr>
          <w:rStyle w:val="a1"/>
        </w:rPr>
        <w:t xml:space="preserve">sensors of the main system, </w:t>
      </w:r>
      <w:r w:rsidR="00385304" w:rsidRPr="007B7576">
        <w:rPr>
          <w:rStyle w:val="a1"/>
        </w:rPr>
        <w:t xml:space="preserve">and </w:t>
      </w:r>
      <w:r w:rsidR="004F0A2B" w:rsidRPr="007B7576">
        <w:rPr>
          <w:rStyle w:val="a1"/>
        </w:rPr>
        <w:t xml:space="preserve">the compass and </w:t>
      </w:r>
      <w:r w:rsidR="009C7C9F" w:rsidRPr="007B7576">
        <w:rPr>
          <w:rStyle w:val="a1"/>
        </w:rPr>
        <w:t>side</w:t>
      </w:r>
      <w:r w:rsidR="004F0A2B" w:rsidRPr="007B7576">
        <w:rPr>
          <w:rStyle w:val="a1"/>
        </w:rPr>
        <w:t>slip indicator operate autonomously.</w:t>
      </w:r>
    </w:p>
    <w:p w14:paraId="75C84ED7" w14:textId="06BBE5C7" w:rsidR="006F77DC" w:rsidRPr="007B7576" w:rsidRDefault="004F0A2B" w:rsidP="00AA753A">
      <w:pPr>
        <w:pStyle w:val="11"/>
        <w:ind w:right="205"/>
        <w:jc w:val="both"/>
      </w:pPr>
      <w:r w:rsidRPr="007B7576">
        <w:rPr>
          <w:rStyle w:val="a1"/>
        </w:rPr>
        <w:t xml:space="preserve">The airspeed </w:t>
      </w:r>
      <w:r w:rsidR="00CB6DBE" w:rsidRPr="007B7576">
        <w:rPr>
          <w:rStyle w:val="a1"/>
        </w:rPr>
        <w:t xml:space="preserve">indicator is </w:t>
      </w:r>
      <w:r w:rsidRPr="007B7576">
        <w:rPr>
          <w:rStyle w:val="a1"/>
        </w:rPr>
        <w:t>accompanied by an instrument correction chart (located on the cockpit light frame).</w:t>
      </w:r>
    </w:p>
    <w:p w14:paraId="208574FC" w14:textId="388ACDE6" w:rsidR="006F77DC" w:rsidRPr="007B7576" w:rsidRDefault="004F0A2B" w:rsidP="00AA753A">
      <w:pPr>
        <w:pStyle w:val="11"/>
        <w:ind w:right="205"/>
        <w:jc w:val="both"/>
      </w:pPr>
      <w:r w:rsidRPr="007B7576">
        <w:rPr>
          <w:rStyle w:val="a1"/>
        </w:rPr>
        <w:t xml:space="preserve">The airspeed </w:t>
      </w:r>
      <w:r w:rsidR="00CB6DBE" w:rsidRPr="007B7576">
        <w:rPr>
          <w:rStyle w:val="a1"/>
        </w:rPr>
        <w:t xml:space="preserve">indicator </w:t>
      </w:r>
      <w:r w:rsidR="003364CF" w:rsidRPr="007B7576">
        <w:rPr>
          <w:rStyle w:val="a1"/>
        </w:rPr>
        <w:t>has standard color-coded marking to indicat</w:t>
      </w:r>
      <w:r w:rsidR="008B7576" w:rsidRPr="007B7576">
        <w:rPr>
          <w:rStyle w:val="a1"/>
        </w:rPr>
        <w:t>e</w:t>
      </w:r>
      <w:r w:rsidR="003364CF" w:rsidRPr="007B7576">
        <w:rPr>
          <w:rStyle w:val="a1"/>
        </w:rPr>
        <w:t xml:space="preserve"> safe operat</w:t>
      </w:r>
      <w:r w:rsidR="00EE0088" w:rsidRPr="007B7576">
        <w:rPr>
          <w:rStyle w:val="a1"/>
        </w:rPr>
        <w:t>ing standards</w:t>
      </w:r>
      <w:r w:rsidR="008B7576" w:rsidRPr="007B7576">
        <w:rPr>
          <w:rStyle w:val="a1"/>
        </w:rPr>
        <w:t xml:space="preserve">, with </w:t>
      </w:r>
      <w:r w:rsidRPr="007B7576">
        <w:rPr>
          <w:rStyle w:val="a1"/>
        </w:rPr>
        <w:t xml:space="preserve">minimum speed limit (red), maximum operating speed with flaps </w:t>
      </w:r>
      <w:r w:rsidR="0062254A" w:rsidRPr="007B7576">
        <w:rPr>
          <w:rStyle w:val="a1"/>
        </w:rPr>
        <w:t>extended</w:t>
      </w:r>
      <w:r w:rsidRPr="007B7576">
        <w:rPr>
          <w:rStyle w:val="a1"/>
        </w:rPr>
        <w:t xml:space="preserve"> (white), and maximum operating speed </w:t>
      </w:r>
      <w:r w:rsidR="00F300B2" w:rsidRPr="007B7576">
        <w:rPr>
          <w:rStyle w:val="a1"/>
        </w:rPr>
        <w:t>line.</w:t>
      </w:r>
    </w:p>
    <w:p w14:paraId="3AE5AA29" w14:textId="77777777" w:rsidR="006F77DC" w:rsidRPr="007B7576" w:rsidRDefault="004F0A2B" w:rsidP="00AA753A">
      <w:pPr>
        <w:pStyle w:val="11"/>
        <w:numPr>
          <w:ilvl w:val="2"/>
          <w:numId w:val="12"/>
        </w:numPr>
        <w:tabs>
          <w:tab w:val="left" w:pos="1040"/>
        </w:tabs>
        <w:ind w:right="205"/>
        <w:jc w:val="both"/>
      </w:pPr>
      <w:r w:rsidRPr="007B7576">
        <w:rPr>
          <w:rStyle w:val="a1"/>
        </w:rPr>
        <w:t>Radio communication equipment</w:t>
      </w:r>
    </w:p>
    <w:p w14:paraId="17BDACBB" w14:textId="441BD82B" w:rsidR="006F77DC" w:rsidRPr="007B7576" w:rsidRDefault="004F0A2B" w:rsidP="00AA753A">
      <w:pPr>
        <w:pStyle w:val="11"/>
        <w:ind w:right="205"/>
        <w:jc w:val="both"/>
      </w:pPr>
      <w:r w:rsidRPr="007B7576">
        <w:rPr>
          <w:rStyle w:val="a1"/>
        </w:rPr>
        <w:t xml:space="preserve">External radio communication is provided by </w:t>
      </w:r>
      <w:r w:rsidRPr="007B7576">
        <w:rPr>
          <w:rStyle w:val="a1"/>
          <w:i/>
          <w:iCs/>
          <w:lang w:eastAsia="en-US"/>
        </w:rPr>
        <w:t xml:space="preserve">the Dynon Skyview Com Radio SV-COM-T8 </w:t>
      </w:r>
      <w:r w:rsidR="00F22675" w:rsidRPr="007B7576">
        <w:rPr>
          <w:rStyle w:val="a1"/>
        </w:rPr>
        <w:t xml:space="preserve">ultra-shortwave </w:t>
      </w:r>
      <w:r w:rsidRPr="007B7576">
        <w:rPr>
          <w:rStyle w:val="a1"/>
        </w:rPr>
        <w:t>radio station</w:t>
      </w:r>
      <w:r w:rsidRPr="007B7576">
        <w:rPr>
          <w:rStyle w:val="a1"/>
          <w:i/>
          <w:iCs/>
          <w:lang w:eastAsia="en-US"/>
        </w:rPr>
        <w:t xml:space="preserve">. </w:t>
      </w:r>
      <w:r w:rsidRPr="007B7576">
        <w:rPr>
          <w:rStyle w:val="a1"/>
        </w:rPr>
        <w:t>The antenna feeder of the radio is built into the vertical tail</w:t>
      </w:r>
      <w:r w:rsidR="00675C3C" w:rsidRPr="007B7576">
        <w:rPr>
          <w:rStyle w:val="a1"/>
        </w:rPr>
        <w:t xml:space="preserve"> unit</w:t>
      </w:r>
      <w:r w:rsidRPr="007B7576">
        <w:rPr>
          <w:rStyle w:val="a1"/>
        </w:rPr>
        <w:t xml:space="preserve"> (the radio is transparent, made of fiberglass). The radio remote control is located on the </w:t>
      </w:r>
      <w:r w:rsidR="00763173" w:rsidRPr="007B7576">
        <w:rPr>
          <w:rStyle w:val="a1"/>
        </w:rPr>
        <w:t xml:space="preserve">instrument panel </w:t>
      </w:r>
      <w:r w:rsidRPr="007B7576">
        <w:rPr>
          <w:rStyle w:val="a1"/>
        </w:rPr>
        <w:t xml:space="preserve">(see </w:t>
      </w:r>
      <w:hyperlink w:anchor="bookmark39" w:tooltip="Current Document">
        <w:r w:rsidRPr="007B7576">
          <w:rPr>
            <w:rStyle w:val="a1"/>
          </w:rPr>
          <w:t xml:space="preserve">2.8.6 </w:t>
        </w:r>
      </w:hyperlink>
      <w:r w:rsidRPr="007B7576">
        <w:rPr>
          <w:rStyle w:val="a1"/>
        </w:rPr>
        <w:t>for location).</w:t>
      </w:r>
    </w:p>
    <w:p w14:paraId="6298407F" w14:textId="538E896C" w:rsidR="006F77DC" w:rsidRPr="007B7576" w:rsidRDefault="004F0A2B" w:rsidP="00AA753A">
      <w:pPr>
        <w:pStyle w:val="11"/>
        <w:ind w:right="205"/>
        <w:jc w:val="both"/>
      </w:pPr>
      <w:r w:rsidRPr="007B7576">
        <w:rPr>
          <w:rStyle w:val="a1"/>
        </w:rPr>
        <w:t xml:space="preserve">Internal radio communication </w:t>
      </w:r>
      <w:r w:rsidR="00960A84" w:rsidRPr="007B7576">
        <w:rPr>
          <w:rStyle w:val="a1"/>
        </w:rPr>
        <w:t>provides</w:t>
      </w:r>
      <w:r w:rsidRPr="007B7576">
        <w:rPr>
          <w:rStyle w:val="a1"/>
        </w:rPr>
        <w:t xml:space="preserve"> a subscriber node </w:t>
      </w:r>
      <w:r w:rsidR="00880627" w:rsidRPr="007B7576">
        <w:rPr>
          <w:rStyle w:val="a1"/>
        </w:rPr>
        <w:t xml:space="preserve">for 5 people </w:t>
      </w:r>
      <w:r w:rsidRPr="007B7576">
        <w:rPr>
          <w:rStyle w:val="a1"/>
        </w:rPr>
        <w:t xml:space="preserve">with headset plugs, including an intercom (see section </w:t>
      </w:r>
      <w:hyperlink w:anchor="bookmark39" w:tooltip="Current Document">
        <w:r w:rsidRPr="007B7576">
          <w:rPr>
            <w:rStyle w:val="a1"/>
          </w:rPr>
          <w:t xml:space="preserve">2.8.6 </w:t>
        </w:r>
      </w:hyperlink>
      <w:r w:rsidRPr="007B7576">
        <w:rPr>
          <w:rStyle w:val="a1"/>
        </w:rPr>
        <w:t>for location).</w:t>
      </w:r>
    </w:p>
    <w:p w14:paraId="6C35620F" w14:textId="43B7D23A" w:rsidR="00BE01A6" w:rsidRPr="007B7576" w:rsidRDefault="004F0A2B" w:rsidP="00AA753A">
      <w:pPr>
        <w:pStyle w:val="11"/>
        <w:ind w:right="205"/>
        <w:jc w:val="both"/>
      </w:pPr>
      <w:r w:rsidRPr="007B7576">
        <w:rPr>
          <w:rStyle w:val="a1"/>
        </w:rPr>
        <w:t xml:space="preserve">Headsets with noise reduction are recommended. </w:t>
      </w:r>
    </w:p>
    <w:p w14:paraId="45D13922" w14:textId="39CC9EAF" w:rsidR="006F77DC" w:rsidRPr="007B7576" w:rsidRDefault="0071343B" w:rsidP="00AA753A">
      <w:pPr>
        <w:pStyle w:val="11"/>
        <w:numPr>
          <w:ilvl w:val="2"/>
          <w:numId w:val="12"/>
        </w:numPr>
        <w:tabs>
          <w:tab w:val="left" w:pos="1040"/>
        </w:tabs>
        <w:ind w:right="205"/>
        <w:jc w:val="both"/>
      </w:pPr>
      <w:r w:rsidRPr="007B7576">
        <w:rPr>
          <w:rStyle w:val="a1"/>
        </w:rPr>
        <w:t>Taxi/Landing Lights</w:t>
      </w:r>
    </w:p>
    <w:p w14:paraId="0689ACAA" w14:textId="6652BB1B" w:rsidR="006F77DC" w:rsidRPr="007B7576" w:rsidRDefault="004F0A2B" w:rsidP="00AA753A">
      <w:pPr>
        <w:pStyle w:val="11"/>
        <w:ind w:right="205"/>
        <w:jc w:val="both"/>
      </w:pPr>
      <w:r w:rsidRPr="007B7576">
        <w:rPr>
          <w:rStyle w:val="a1"/>
        </w:rPr>
        <w:t xml:space="preserve">The aircraft is equipped with airborne navigation lights </w:t>
      </w:r>
      <w:r w:rsidRPr="007B7576">
        <w:rPr>
          <w:rStyle w:val="a1"/>
          <w:lang w:eastAsia="en-US"/>
        </w:rPr>
        <w:t xml:space="preserve">(ANL), </w:t>
      </w:r>
      <w:r w:rsidRPr="007B7576">
        <w:rPr>
          <w:rStyle w:val="a1"/>
        </w:rPr>
        <w:t xml:space="preserve">flashing lights (STROBE) and </w:t>
      </w:r>
      <w:r w:rsidR="0071343B" w:rsidRPr="007B7576">
        <w:rPr>
          <w:rStyle w:val="a1"/>
        </w:rPr>
        <w:t>taxi/landing lights.</w:t>
      </w:r>
      <w:r w:rsidR="00870DB1" w:rsidRPr="007B7576">
        <w:rPr>
          <w:rStyle w:val="a1"/>
        </w:rPr>
        <w:t xml:space="preserve"> </w:t>
      </w:r>
      <w:r w:rsidR="00870DB1" w:rsidRPr="007B7576">
        <w:t>The taxi/landing lights are located in the left and right wing tips (one per side) and are controlled by the LAND LIGHT switch on the instrument panel.</w:t>
      </w:r>
    </w:p>
    <w:p w14:paraId="6AB1AB08" w14:textId="4464EF80" w:rsidR="006F77DC" w:rsidRPr="007B7576" w:rsidRDefault="0022070A" w:rsidP="00AA753A">
      <w:pPr>
        <w:pStyle w:val="11"/>
        <w:ind w:right="205"/>
        <w:jc w:val="both"/>
      </w:pPr>
      <w:r w:rsidRPr="007B7576">
        <w:t>The aircraft is equipped with a glass panel avionics suite; display backlighting is controlled through the avionics panel brightness settings. There is no separate cockpit flood or instrument lighting installed</w:t>
      </w:r>
      <w:r w:rsidRPr="007B7576">
        <w:rPr>
          <w:sz w:val="18"/>
        </w:rPr>
        <w:t>.</w:t>
      </w:r>
    </w:p>
    <w:p w14:paraId="3CFB315E" w14:textId="215EFC3C" w:rsidR="006F77DC" w:rsidRPr="007B7576" w:rsidRDefault="004F0A2B" w:rsidP="00AA753A">
      <w:pPr>
        <w:pStyle w:val="11"/>
        <w:ind w:right="205"/>
        <w:jc w:val="both"/>
      </w:pPr>
      <w:r w:rsidRPr="007B7576">
        <w:rPr>
          <w:rStyle w:val="a1"/>
        </w:rPr>
        <w:t xml:space="preserve">The right and left wing consoles have green and red </w:t>
      </w:r>
      <w:proofErr w:type="spellStart"/>
      <w:r w:rsidRPr="007B7576">
        <w:rPr>
          <w:rStyle w:val="a1"/>
          <w:lang w:eastAsia="en-US"/>
        </w:rPr>
        <w:t>ANLs</w:t>
      </w:r>
      <w:proofErr w:type="spellEnd"/>
      <w:r w:rsidRPr="007B7576">
        <w:rPr>
          <w:rStyle w:val="a1"/>
        </w:rPr>
        <w:t xml:space="preserve">, respectively, and the </w:t>
      </w:r>
      <w:r w:rsidR="001A2699" w:rsidRPr="007B7576">
        <w:rPr>
          <w:rStyle w:val="a1"/>
        </w:rPr>
        <w:t>f</w:t>
      </w:r>
      <w:r w:rsidR="004F0246" w:rsidRPr="007B7576">
        <w:rPr>
          <w:rStyle w:val="a1"/>
        </w:rPr>
        <w:t>uselage</w:t>
      </w:r>
      <w:r w:rsidRPr="007B7576">
        <w:rPr>
          <w:rStyle w:val="a1"/>
        </w:rPr>
        <w:t xml:space="preserve"> has a white </w:t>
      </w:r>
      <w:r w:rsidRPr="007B7576">
        <w:rPr>
          <w:rStyle w:val="a1"/>
          <w:lang w:eastAsia="en-US"/>
        </w:rPr>
        <w:t xml:space="preserve">ANL </w:t>
      </w:r>
      <w:r w:rsidRPr="007B7576">
        <w:rPr>
          <w:rStyle w:val="a1"/>
        </w:rPr>
        <w:t>on the tip.</w:t>
      </w:r>
    </w:p>
    <w:p w14:paraId="0BA1A65D" w14:textId="0DF08682" w:rsidR="006F77DC" w:rsidRPr="007B7576" w:rsidRDefault="00F658B2" w:rsidP="00AA753A">
      <w:pPr>
        <w:pStyle w:val="11"/>
        <w:ind w:right="205"/>
        <w:jc w:val="both"/>
      </w:pPr>
      <w:r w:rsidRPr="007B7576">
        <w:rPr>
          <w:rStyle w:val="a1"/>
        </w:rPr>
        <w:t xml:space="preserve">The </w:t>
      </w:r>
      <w:r w:rsidR="004F0A2B" w:rsidRPr="007B7576">
        <w:rPr>
          <w:rStyle w:val="a1"/>
        </w:rPr>
        <w:t xml:space="preserve">STROBE is located on the ends of the right and left wing consoles (in conjunction with </w:t>
      </w:r>
      <w:r w:rsidR="004F0A2B" w:rsidRPr="007B7576">
        <w:rPr>
          <w:rStyle w:val="a1"/>
          <w:lang w:eastAsia="en-US"/>
        </w:rPr>
        <w:t>ANL</w:t>
      </w:r>
      <w:r w:rsidR="004F0A2B" w:rsidRPr="007B7576">
        <w:rPr>
          <w:rStyle w:val="a1"/>
        </w:rPr>
        <w:t>), as well as on the top of the directional rudder (separately).</w:t>
      </w:r>
      <w:r w:rsidR="004F0A2B" w:rsidRPr="007B7576">
        <w:br w:type="page"/>
      </w:r>
    </w:p>
    <w:p w14:paraId="5377EEA3" w14:textId="592F05CE" w:rsidR="006F77DC" w:rsidRPr="007B7576" w:rsidRDefault="004F0A2B" w:rsidP="00AA753A">
      <w:pPr>
        <w:pStyle w:val="11"/>
        <w:numPr>
          <w:ilvl w:val="2"/>
          <w:numId w:val="12"/>
        </w:numPr>
        <w:tabs>
          <w:tab w:val="left" w:pos="1079"/>
        </w:tabs>
        <w:ind w:right="205"/>
      </w:pPr>
      <w:r w:rsidRPr="007B7576">
        <w:lastRenderedPageBreak/>
        <mc:AlternateContent>
          <mc:Choice Requires="wps">
            <w:drawing>
              <wp:anchor distT="0" distB="0" distL="114300" distR="114300" simplePos="0" relativeHeight="251463680" behindDoc="0" locked="0" layoutInCell="1" allowOverlap="1" wp14:anchorId="026153EE" wp14:editId="62A9766A">
                <wp:simplePos x="0" y="0"/>
                <wp:positionH relativeFrom="rightMargin">
                  <wp:posOffset>-111125</wp:posOffset>
                </wp:positionH>
                <wp:positionV relativeFrom="page">
                  <wp:posOffset>853440</wp:posOffset>
                </wp:positionV>
                <wp:extent cx="317500" cy="857250"/>
                <wp:effectExtent l="0" t="0" r="0" b="0"/>
                <wp:wrapSquare wrapText="bothSides"/>
                <wp:docPr id="185" name="Shape 185"/>
                <wp:cNvGraphicFramePr/>
                <a:graphic xmlns:a="http://schemas.openxmlformats.org/drawingml/2006/main">
                  <a:graphicData uri="http://schemas.microsoft.com/office/word/2010/wordprocessingShape">
                    <wps:wsp>
                      <wps:cNvSpPr txBox="1"/>
                      <wps:spPr>
                        <a:xfrm>
                          <a:off x="0" y="0"/>
                          <a:ext cx="317500" cy="857250"/>
                        </a:xfrm>
                        <a:prstGeom prst="rect">
                          <a:avLst/>
                        </a:prstGeom>
                        <a:noFill/>
                      </wps:spPr>
                      <wps:txbx>
                        <w:txbxContent>
                          <w:p w14:paraId="6EE61FD9" w14:textId="34D6ECBD" w:rsidR="007500E6" w:rsidRPr="007B7576" w:rsidRDefault="00FD0763" w:rsidP="00067F2E">
                            <w:pPr>
                              <w:pStyle w:val="22"/>
                              <w:shd w:val="clear" w:color="auto" w:fill="A8D08D" w:themeFill="accent6" w:themeFillTint="99"/>
                              <w:jc w:val="left"/>
                            </w:pPr>
                            <w:r w:rsidRPr="007B7576">
                              <w:rPr>
                                <w:rStyle w:val="21"/>
                                <w:b/>
                                <w:bCs/>
                              </w:rPr>
                              <w:t>DESIGN DESCRIPTION</w:t>
                            </w:r>
                          </w:p>
                          <w:p w14:paraId="085F52EF" w14:textId="58F94C04" w:rsidR="006F77DC" w:rsidRPr="007B7576" w:rsidRDefault="006F77DC" w:rsidP="00067F2E">
                            <w:pPr>
                              <w:pStyle w:val="22"/>
                              <w:shd w:val="clear" w:color="auto" w:fill="A8D08D" w:themeFill="accent6" w:themeFillTint="99"/>
                              <w:jc w:val="left"/>
                            </w:pP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26153EE" id="_x0000_s1042" type="#_x0000_t202" style="position:absolute;left:0;text-align:left;margin-left:-8.75pt;margin-top:67.2pt;width:25pt;height:67.5pt;z-index:251463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" filled="f" stroked="f">
                <v:textbox style="layout-flow:vertical;mso-layout-flow-alt:bottom-to-top" inset="0,0,0,0">
                  <w:txbxContent>
                    <w:p w14:paraId="6EE61FD9" w14:textId="34D6ECBD" w:rsidR="007500E6" w:rsidRPr="007B7576" w:rsidRDefault="00FD0763" w:rsidP="00067F2E">
                      <w:pPr>
                        <w:pStyle w:val="22"/>
                        <w:shd w:val="clear" w:color="auto" w:fill="A8D08D" w:themeFill="accent6" w:themeFillTint="99"/>
                        <w:jc w:val="left"/>
                      </w:pPr>
                      <w:r w:rsidRPr="007B7576">
                        <w:rPr>
                          <w:rStyle w:val="21"/>
                          <w:b/>
                          <w:bCs/>
                        </w:rPr>
                        <w:t>DESIGN DESCRIPTION</w:t>
                      </w:r>
                    </w:p>
                    <w:p w14:paraId="085F52EF" w14:textId="58F94C04" w:rsidR="006F77DC" w:rsidRPr="007B7576" w:rsidRDefault="006F77DC" w:rsidP="00067F2E">
                      <w:pPr>
                        <w:pStyle w:val="22"/>
                        <w:shd w:val="clear" w:color="auto" w:fill="A8D08D" w:themeFill="accent6" w:themeFillTint="99"/>
                        <w:jc w:val="left"/>
                      </w:pPr>
                    </w:p>
                  </w:txbxContent>
                </v:textbox>
                <w10:wrap type="square" anchorx="margin" anchory="page"/>
              </v:shape>
            </w:pict>
          </mc:Fallback>
        </mc:AlternateContent>
      </w:r>
      <w:r w:rsidR="004436D0" w:rsidRPr="007B7576">
        <w:rPr>
          <w:rStyle w:val="a1"/>
        </w:rPr>
        <w:t xml:space="preserve">Instrument Warning </w:t>
      </w:r>
      <w:r w:rsidR="00237BF0" w:rsidRPr="007B7576">
        <w:rPr>
          <w:rStyle w:val="a1"/>
        </w:rPr>
        <w:t>Lights</w:t>
      </w:r>
    </w:p>
    <w:p w14:paraId="3B0ACD8A" w14:textId="1075C280" w:rsidR="006F77DC" w:rsidRPr="007B7576" w:rsidRDefault="008F552C" w:rsidP="00AA753A">
      <w:pPr>
        <w:pStyle w:val="11"/>
        <w:ind w:right="205"/>
      </w:pPr>
      <w:r w:rsidRPr="007B7576">
        <w:rPr>
          <w:rStyle w:val="a1"/>
        </w:rPr>
        <w:t>W</w:t>
      </w:r>
      <w:r w:rsidR="004F0A2B" w:rsidRPr="007B7576">
        <w:rPr>
          <w:rStyle w:val="a1"/>
        </w:rPr>
        <w:t xml:space="preserve">arning </w:t>
      </w:r>
      <w:r w:rsidR="004F0A2B" w:rsidRPr="007B7576">
        <w:rPr>
          <w:rStyle w:val="a1"/>
          <w:lang w:eastAsia="ru-RU"/>
        </w:rPr>
        <w:t xml:space="preserve">lights </w:t>
      </w:r>
      <w:r w:rsidRPr="007B7576">
        <w:rPr>
          <w:rStyle w:val="a1"/>
          <w:lang w:eastAsia="ru-RU"/>
        </w:rPr>
        <w:t xml:space="preserve">are </w:t>
      </w:r>
      <w:r w:rsidR="004F0A2B" w:rsidRPr="007B7576">
        <w:rPr>
          <w:rStyle w:val="a1"/>
          <w:lang w:eastAsia="ru-RU"/>
        </w:rPr>
        <w:t xml:space="preserve">on </w:t>
      </w:r>
      <w:r w:rsidR="00B63EFA" w:rsidRPr="007B7576">
        <w:rPr>
          <w:rStyle w:val="a1"/>
        </w:rPr>
        <w:t xml:space="preserve">the instrument </w:t>
      </w:r>
      <w:r w:rsidR="004F0A2B" w:rsidRPr="007B7576">
        <w:rPr>
          <w:rStyle w:val="a1"/>
        </w:rPr>
        <w:t xml:space="preserve">panel </w:t>
      </w:r>
      <w:r w:rsidR="004F0A2B" w:rsidRPr="007B7576">
        <w:rPr>
          <w:rStyle w:val="a1"/>
          <w:lang w:eastAsia="ru-RU"/>
        </w:rPr>
        <w:t xml:space="preserve">(see </w:t>
      </w:r>
      <w:r w:rsidR="004F0A2B" w:rsidRPr="007B7576">
        <w:rPr>
          <w:rStyle w:val="a1"/>
        </w:rPr>
        <w:t xml:space="preserve">section </w:t>
      </w:r>
      <w:hyperlink w:anchor="bookmark39" w:tooltip="Current Document">
        <w:r w:rsidR="004F0A2B" w:rsidRPr="007B7576">
          <w:rPr>
            <w:rStyle w:val="a1"/>
            <w:lang w:eastAsia="en-US"/>
          </w:rPr>
          <w:t xml:space="preserve">2.8.6 for </w:t>
        </w:r>
      </w:hyperlink>
      <w:r w:rsidR="004F0A2B" w:rsidRPr="007B7576">
        <w:rPr>
          <w:rStyle w:val="a1"/>
          <w:lang w:eastAsia="ru-RU"/>
        </w:rPr>
        <w:t>location)</w:t>
      </w:r>
      <w:r w:rsidR="004F0A2B" w:rsidRPr="007B7576">
        <w:rPr>
          <w:rStyle w:val="a1"/>
          <w:lang w:eastAsia="en-US"/>
        </w:rPr>
        <w:t>:</w:t>
      </w:r>
    </w:p>
    <w:p w14:paraId="287BF74F" w14:textId="77777777" w:rsidR="006F77DC" w:rsidRPr="007B7576" w:rsidRDefault="004F0A2B" w:rsidP="00AA753A">
      <w:pPr>
        <w:pStyle w:val="11"/>
        <w:numPr>
          <w:ilvl w:val="0"/>
          <w:numId w:val="55"/>
        </w:numPr>
        <w:tabs>
          <w:tab w:val="left" w:pos="767"/>
        </w:tabs>
        <w:spacing w:after="0" w:line="209" w:lineRule="auto"/>
        <w:ind w:right="205"/>
      </w:pPr>
      <w:r w:rsidRPr="007B7576">
        <w:rPr>
          <w:rStyle w:val="a1"/>
        </w:rPr>
        <w:t xml:space="preserve">Circuit A of the ignition system </w:t>
      </w:r>
      <w:r w:rsidRPr="007B7576">
        <w:rPr>
          <w:rStyle w:val="a1"/>
          <w:lang w:eastAsia="de-DE"/>
        </w:rPr>
        <w:t xml:space="preserve">("CH A" of the "ENG </w:t>
      </w:r>
      <w:r w:rsidRPr="007B7576">
        <w:rPr>
          <w:rStyle w:val="a1"/>
          <w:lang w:eastAsia="en-US"/>
        </w:rPr>
        <w:t>WARN</w:t>
      </w:r>
      <w:r w:rsidRPr="007B7576">
        <w:rPr>
          <w:rStyle w:val="a1"/>
          <w:lang w:eastAsia="de-DE"/>
        </w:rPr>
        <w:t xml:space="preserve">" </w:t>
      </w:r>
      <w:r w:rsidRPr="007B7576">
        <w:rPr>
          <w:rStyle w:val="a1"/>
        </w:rPr>
        <w:t>group</w:t>
      </w:r>
      <w:proofErr w:type="gramStart"/>
      <w:r w:rsidRPr="007B7576">
        <w:rPr>
          <w:rStyle w:val="a1"/>
          <w:lang w:eastAsia="en-US"/>
        </w:rPr>
        <w:t>);</w:t>
      </w:r>
      <w:proofErr w:type="gramEnd"/>
    </w:p>
    <w:p w14:paraId="36CB52D0" w14:textId="77777777" w:rsidR="006F77DC" w:rsidRPr="007B7576" w:rsidRDefault="004F0A2B" w:rsidP="00AA753A">
      <w:pPr>
        <w:pStyle w:val="11"/>
        <w:numPr>
          <w:ilvl w:val="0"/>
          <w:numId w:val="55"/>
        </w:numPr>
        <w:tabs>
          <w:tab w:val="left" w:pos="767"/>
        </w:tabs>
        <w:spacing w:after="0" w:line="209" w:lineRule="auto"/>
        <w:ind w:right="205"/>
      </w:pPr>
      <w:r w:rsidRPr="007B7576">
        <w:rPr>
          <w:rStyle w:val="a1"/>
        </w:rPr>
        <w:t xml:space="preserve">Circuit B of the ignition system </w:t>
      </w:r>
      <w:r w:rsidRPr="007B7576">
        <w:rPr>
          <w:rStyle w:val="a1"/>
          <w:lang w:eastAsia="de-DE"/>
        </w:rPr>
        <w:t xml:space="preserve">("CH </w:t>
      </w:r>
      <w:r w:rsidRPr="007B7576">
        <w:rPr>
          <w:rStyle w:val="a1"/>
        </w:rPr>
        <w:t xml:space="preserve">B" of the </w:t>
      </w:r>
      <w:r w:rsidRPr="007B7576">
        <w:rPr>
          <w:rStyle w:val="a1"/>
          <w:lang w:eastAsia="de-DE"/>
        </w:rPr>
        <w:t xml:space="preserve">"ENG </w:t>
      </w:r>
      <w:r w:rsidRPr="007B7576">
        <w:rPr>
          <w:rStyle w:val="a1"/>
          <w:lang w:eastAsia="en-US"/>
        </w:rPr>
        <w:t>WARN</w:t>
      </w:r>
      <w:r w:rsidRPr="007B7576">
        <w:rPr>
          <w:rStyle w:val="a1"/>
        </w:rPr>
        <w:t>" group</w:t>
      </w:r>
      <w:proofErr w:type="gramStart"/>
      <w:r w:rsidRPr="007B7576">
        <w:rPr>
          <w:rStyle w:val="a1"/>
          <w:lang w:eastAsia="en-US"/>
        </w:rPr>
        <w:t>);</w:t>
      </w:r>
      <w:proofErr w:type="gramEnd"/>
    </w:p>
    <w:p w14:paraId="3134C97C" w14:textId="77777777" w:rsidR="006F77DC" w:rsidRPr="007B7576" w:rsidRDefault="004F0A2B" w:rsidP="00AA753A">
      <w:pPr>
        <w:pStyle w:val="11"/>
        <w:numPr>
          <w:ilvl w:val="0"/>
          <w:numId w:val="55"/>
        </w:numPr>
        <w:tabs>
          <w:tab w:val="left" w:pos="767"/>
        </w:tabs>
        <w:spacing w:after="0" w:line="209" w:lineRule="auto"/>
        <w:ind w:right="205"/>
      </w:pPr>
      <w:r w:rsidRPr="007B7576">
        <w:rPr>
          <w:rStyle w:val="a1"/>
        </w:rPr>
        <w:t xml:space="preserve">Operation of the engine monitoring system </w:t>
      </w:r>
      <w:r w:rsidRPr="007B7576">
        <w:rPr>
          <w:rStyle w:val="a1"/>
          <w:lang w:eastAsia="de-DE"/>
        </w:rPr>
        <w:t xml:space="preserve">("WARN </w:t>
      </w:r>
      <w:r w:rsidRPr="007B7576">
        <w:rPr>
          <w:rStyle w:val="a1"/>
          <w:lang w:eastAsia="en-US"/>
        </w:rPr>
        <w:t>EMS</w:t>
      </w:r>
      <w:r w:rsidRPr="007B7576">
        <w:rPr>
          <w:rStyle w:val="a1"/>
          <w:lang w:eastAsia="de-DE"/>
        </w:rPr>
        <w:t>"</w:t>
      </w:r>
      <w:proofErr w:type="gramStart"/>
      <w:r w:rsidRPr="007B7576">
        <w:rPr>
          <w:rStyle w:val="a1"/>
          <w:lang w:eastAsia="en-US"/>
        </w:rPr>
        <w:t>);</w:t>
      </w:r>
      <w:proofErr w:type="gramEnd"/>
    </w:p>
    <w:p w14:paraId="51225E4E" w14:textId="77777777" w:rsidR="006F77DC" w:rsidRPr="007B7576" w:rsidRDefault="004F0A2B" w:rsidP="00AA753A">
      <w:pPr>
        <w:pStyle w:val="11"/>
        <w:numPr>
          <w:ilvl w:val="0"/>
          <w:numId w:val="55"/>
        </w:numPr>
        <w:tabs>
          <w:tab w:val="left" w:pos="767"/>
        </w:tabs>
        <w:spacing w:line="209" w:lineRule="auto"/>
        <w:ind w:right="205"/>
      </w:pPr>
      <w:r w:rsidRPr="007B7576">
        <w:rPr>
          <w:rStyle w:val="a1"/>
        </w:rPr>
        <w:t xml:space="preserve">Operation of the Pitot tube heating </w:t>
      </w:r>
      <w:r w:rsidRPr="007B7576">
        <w:rPr>
          <w:rStyle w:val="a1"/>
          <w:lang w:eastAsia="en-US"/>
        </w:rPr>
        <w:t>("PITOT HEAT").</w:t>
      </w:r>
    </w:p>
    <w:p w14:paraId="2E88C262" w14:textId="480C2FB9" w:rsidR="006F77DC" w:rsidRPr="007B7576" w:rsidRDefault="004F0A2B" w:rsidP="00AA753A">
      <w:pPr>
        <w:pStyle w:val="11"/>
        <w:ind w:right="205"/>
        <w:jc w:val="both"/>
      </w:pPr>
      <w:r w:rsidRPr="007B7576">
        <w:rPr>
          <w:rStyle w:val="a1"/>
        </w:rPr>
        <w:t xml:space="preserve">All </w:t>
      </w:r>
      <w:r w:rsidR="00237BF0" w:rsidRPr="007B7576">
        <w:rPr>
          <w:rStyle w:val="a1"/>
        </w:rPr>
        <w:t>lights</w:t>
      </w:r>
      <w:r w:rsidRPr="007B7576">
        <w:rPr>
          <w:rStyle w:val="a1"/>
        </w:rPr>
        <w:t xml:space="preserve"> are equipped with </w:t>
      </w:r>
      <w:r w:rsidR="00237BF0" w:rsidRPr="007B7576">
        <w:rPr>
          <w:rStyle w:val="a1"/>
        </w:rPr>
        <w:t>placards</w:t>
      </w:r>
      <w:r w:rsidR="00282C3E" w:rsidRPr="007B7576">
        <w:rPr>
          <w:rStyle w:val="a1"/>
        </w:rPr>
        <w:t>,</w:t>
      </w:r>
      <w:r w:rsidRPr="007B7576">
        <w:rPr>
          <w:rStyle w:val="a1"/>
        </w:rPr>
        <w:t xml:space="preserve"> with typical abbreviations that </w:t>
      </w:r>
      <w:r w:rsidR="00282C3E" w:rsidRPr="007B7576">
        <w:rPr>
          <w:rStyle w:val="a1"/>
        </w:rPr>
        <w:t>clearly</w:t>
      </w:r>
      <w:r w:rsidRPr="007B7576">
        <w:rPr>
          <w:rStyle w:val="a1"/>
        </w:rPr>
        <w:t xml:space="preserve"> </w:t>
      </w:r>
      <w:r w:rsidR="00282C3E" w:rsidRPr="007B7576">
        <w:rPr>
          <w:rStyle w:val="a1"/>
        </w:rPr>
        <w:t>indicate</w:t>
      </w:r>
      <w:r w:rsidRPr="007B7576">
        <w:rPr>
          <w:rStyle w:val="a1"/>
        </w:rPr>
        <w:t xml:space="preserve"> their functional purpose.</w:t>
      </w:r>
    </w:p>
    <w:p w14:paraId="4F960098" w14:textId="04D16DDE" w:rsidR="006F77DC" w:rsidRPr="007B7576" w:rsidRDefault="00624FE5" w:rsidP="00AA753A">
      <w:pPr>
        <w:pStyle w:val="11"/>
        <w:ind w:right="205"/>
        <w:jc w:val="both"/>
      </w:pPr>
      <w:r w:rsidRPr="007B7576">
        <w:rPr>
          <w:rStyle w:val="a1"/>
        </w:rPr>
        <w:t>Green lights indicate n</w:t>
      </w:r>
      <w:r w:rsidR="004F0A2B" w:rsidRPr="007B7576">
        <w:rPr>
          <w:rStyle w:val="a1"/>
        </w:rPr>
        <w:t>ormal operation of the respective</w:t>
      </w:r>
      <w:r w:rsidRPr="007B7576">
        <w:rPr>
          <w:rStyle w:val="a1"/>
        </w:rPr>
        <w:t xml:space="preserve"> </w:t>
      </w:r>
      <w:r w:rsidR="004F0A2B" w:rsidRPr="007B7576">
        <w:rPr>
          <w:rStyle w:val="a1"/>
        </w:rPr>
        <w:t>systems</w:t>
      </w:r>
      <w:r w:rsidR="00DB38D6" w:rsidRPr="007B7576">
        <w:rPr>
          <w:rStyle w:val="a1"/>
        </w:rPr>
        <w:t>.</w:t>
      </w:r>
      <w:r w:rsidR="00467D99" w:rsidRPr="007B7576">
        <w:rPr>
          <w:rStyle w:val="a1"/>
        </w:rPr>
        <w:t xml:space="preserve"> Red lights indicate</w:t>
      </w:r>
      <w:r w:rsidR="004F0A2B" w:rsidRPr="007B7576">
        <w:rPr>
          <w:rStyle w:val="a1"/>
        </w:rPr>
        <w:t xml:space="preserve"> fa</w:t>
      </w:r>
      <w:r w:rsidR="00467D99" w:rsidRPr="007B7576">
        <w:rPr>
          <w:rStyle w:val="a1"/>
        </w:rPr>
        <w:t xml:space="preserve">ilure or faulty </w:t>
      </w:r>
      <w:r w:rsidR="004F0A2B" w:rsidRPr="007B7576">
        <w:rPr>
          <w:rStyle w:val="a1"/>
        </w:rPr>
        <w:t>conditions. Failure status is</w:t>
      </w:r>
      <w:r w:rsidR="00F74A90" w:rsidRPr="007B7576">
        <w:rPr>
          <w:rStyle w:val="a1"/>
        </w:rPr>
        <w:t xml:space="preserve"> </w:t>
      </w:r>
      <w:r w:rsidR="0048235C" w:rsidRPr="007B7576">
        <w:rPr>
          <w:rStyle w:val="a1"/>
        </w:rPr>
        <w:t>repeated</w:t>
      </w:r>
      <w:r w:rsidR="004F0A2B" w:rsidRPr="007B7576">
        <w:rPr>
          <w:rStyle w:val="a1"/>
        </w:rPr>
        <w:t xml:space="preserve"> by audio notifications t</w:t>
      </w:r>
      <w:r w:rsidR="00467D99" w:rsidRPr="007B7576">
        <w:rPr>
          <w:rStyle w:val="a1"/>
        </w:rPr>
        <w:t>hrough</w:t>
      </w:r>
      <w:r w:rsidR="004F0A2B" w:rsidRPr="007B7576">
        <w:rPr>
          <w:rStyle w:val="a1"/>
        </w:rPr>
        <w:t xml:space="preserve"> the intercom.</w:t>
      </w:r>
    </w:p>
    <w:p w14:paraId="48A19CA3" w14:textId="083FACFD" w:rsidR="006F77DC" w:rsidRPr="007B7576" w:rsidRDefault="004F0A2B" w:rsidP="00AA753A">
      <w:pPr>
        <w:pStyle w:val="11"/>
        <w:ind w:right="205"/>
        <w:jc w:val="both"/>
      </w:pPr>
      <w:r w:rsidRPr="007B7576">
        <w:rPr>
          <w:rStyle w:val="a1"/>
        </w:rPr>
        <w:t xml:space="preserve">Light and sound alarms are generated in the </w:t>
      </w:r>
      <w:r w:rsidRPr="007B7576">
        <w:rPr>
          <w:rStyle w:val="a1"/>
          <w:i/>
          <w:iCs/>
          <w:lang w:eastAsia="en-US"/>
        </w:rPr>
        <w:t xml:space="preserve">Dynon </w:t>
      </w:r>
      <w:proofErr w:type="spellStart"/>
      <w:r w:rsidRPr="007B7576">
        <w:rPr>
          <w:rStyle w:val="a1"/>
          <w:i/>
          <w:iCs/>
          <w:lang w:eastAsia="en-US"/>
        </w:rPr>
        <w:t>SkyVieW</w:t>
      </w:r>
      <w:proofErr w:type="spellEnd"/>
      <w:r w:rsidRPr="007B7576">
        <w:rPr>
          <w:rStyle w:val="a1"/>
          <w:i/>
          <w:iCs/>
          <w:lang w:eastAsia="en-US"/>
        </w:rPr>
        <w:t xml:space="preserve"> SV1100 </w:t>
      </w:r>
      <w:r w:rsidRPr="007B7576">
        <w:rPr>
          <w:rStyle w:val="a1"/>
        </w:rPr>
        <w:t>system</w:t>
      </w:r>
      <w:r w:rsidR="00253D43" w:rsidRPr="007B7576">
        <w:rPr>
          <w:rStyle w:val="a1"/>
          <w:lang w:eastAsia="en-US"/>
        </w:rPr>
        <w:t xml:space="preserve"> </w:t>
      </w:r>
      <w:r w:rsidR="0048235C" w:rsidRPr="007B7576">
        <w:rPr>
          <w:rStyle w:val="a1"/>
          <w:lang w:eastAsia="en-US"/>
        </w:rPr>
        <w:t>(</w:t>
      </w:r>
      <w:r w:rsidR="00253D43" w:rsidRPr="007B7576">
        <w:rPr>
          <w:rStyle w:val="a1"/>
          <w:lang w:eastAsia="en-US"/>
        </w:rPr>
        <w:t>or Garmin</w:t>
      </w:r>
      <w:r w:rsidR="0048235C" w:rsidRPr="007B7576">
        <w:rPr>
          <w:rStyle w:val="a1"/>
          <w:lang w:eastAsia="en-US"/>
        </w:rPr>
        <w:t>)</w:t>
      </w:r>
      <w:r w:rsidR="00253D43" w:rsidRPr="007B7576">
        <w:rPr>
          <w:rStyle w:val="a1"/>
          <w:lang w:eastAsia="en-US"/>
        </w:rPr>
        <w:t xml:space="preserve"> system.</w:t>
      </w:r>
    </w:p>
    <w:p w14:paraId="7B02F5BF" w14:textId="77777777" w:rsidR="006F77DC" w:rsidRPr="007B7576" w:rsidRDefault="004F0A2B" w:rsidP="00AA753A">
      <w:pPr>
        <w:pStyle w:val="11"/>
        <w:numPr>
          <w:ilvl w:val="2"/>
          <w:numId w:val="12"/>
        </w:numPr>
        <w:tabs>
          <w:tab w:val="left" w:pos="1079"/>
        </w:tabs>
        <w:ind w:right="205"/>
        <w:jc w:val="both"/>
      </w:pPr>
      <w:bookmarkStart w:id="26" w:name="bookmark39"/>
      <w:r w:rsidRPr="007B7576">
        <w:rPr>
          <w:rStyle w:val="a1"/>
        </w:rPr>
        <w:t>Instrumentation layout</w:t>
      </w:r>
      <w:bookmarkEnd w:id="26"/>
    </w:p>
    <w:p w14:paraId="3B9AAD1A" w14:textId="65C4E6BA" w:rsidR="006F77DC" w:rsidRPr="007B7576" w:rsidRDefault="004F0A2B" w:rsidP="00AA753A">
      <w:pPr>
        <w:pStyle w:val="11"/>
        <w:ind w:right="205"/>
        <w:jc w:val="both"/>
      </w:pPr>
      <w:r w:rsidRPr="007B7576">
        <w:rPr>
          <w:rStyle w:val="a1"/>
        </w:rPr>
        <w:t xml:space="preserve">General view of the </w:t>
      </w:r>
      <w:r w:rsidR="008B2503" w:rsidRPr="007B7576">
        <w:rPr>
          <w:rStyle w:val="a1"/>
        </w:rPr>
        <w:t>instrument panel</w:t>
      </w:r>
      <w:r w:rsidRPr="007B7576">
        <w:rPr>
          <w:rStyle w:val="a1"/>
        </w:rPr>
        <w:t xml:space="preserve"> and central </w:t>
      </w:r>
      <w:r w:rsidR="008D6727" w:rsidRPr="007B7576">
        <w:rPr>
          <w:rStyle w:val="a1"/>
        </w:rPr>
        <w:t xml:space="preserve">control </w:t>
      </w:r>
      <w:r w:rsidR="00392513" w:rsidRPr="007B7576">
        <w:rPr>
          <w:rStyle w:val="a1"/>
        </w:rPr>
        <w:t>console</w:t>
      </w:r>
      <w:r w:rsidRPr="007B7576">
        <w:rPr>
          <w:rStyle w:val="a1"/>
        </w:rPr>
        <w:t>:</w:t>
      </w:r>
    </w:p>
    <w:p w14:paraId="37EF9D15" w14:textId="77777777" w:rsidR="006F77DC" w:rsidRPr="007B7576" w:rsidRDefault="004F0A2B" w:rsidP="00AA753A">
      <w:pPr>
        <w:spacing w:line="1" w:lineRule="exact"/>
        <w:ind w:right="205"/>
      </w:pPr>
      <w:r w:rsidRPr="007B7576">
        <w:drawing>
          <wp:anchor distT="266700" distB="0" distL="0" distR="0" simplePos="0" relativeHeight="251466752" behindDoc="0" locked="0" layoutInCell="1" allowOverlap="1" wp14:anchorId="4E8F84E1" wp14:editId="7B65F71C">
            <wp:simplePos x="0" y="0"/>
            <wp:positionH relativeFrom="page">
              <wp:posOffset>425450</wp:posOffset>
            </wp:positionH>
            <wp:positionV relativeFrom="paragraph">
              <wp:posOffset>266700</wp:posOffset>
            </wp:positionV>
            <wp:extent cx="6120130" cy="3938270"/>
            <wp:effectExtent l="0" t="0" r="0" b="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49"/>
                    <a:stretch/>
                  </pic:blipFill>
                  <pic:spPr>
                    <a:xfrm>
                      <a:off x="0" y="0"/>
                      <a:ext cx="6120130" cy="3938270"/>
                    </a:xfrm>
                    <a:prstGeom prst="rect">
                      <a:avLst/>
                    </a:prstGeom>
                  </pic:spPr>
                </pic:pic>
              </a:graphicData>
            </a:graphic>
          </wp:anchor>
        </w:drawing>
      </w:r>
      <w:r w:rsidRPr="007B7576">
        <w:br w:type="page"/>
      </w:r>
    </w:p>
    <w:p w14:paraId="7E69F1E9" w14:textId="1A8476AB" w:rsidR="006F77DC" w:rsidRPr="007B7576" w:rsidRDefault="004F0A2B" w:rsidP="00AA753A">
      <w:pPr>
        <w:pStyle w:val="10"/>
        <w:keepNext/>
        <w:keepLines/>
        <w:numPr>
          <w:ilvl w:val="1"/>
          <w:numId w:val="12"/>
        </w:numPr>
        <w:tabs>
          <w:tab w:val="left" w:pos="720"/>
        </w:tabs>
        <w:spacing w:after="100"/>
        <w:ind w:right="205"/>
        <w:jc w:val="both"/>
      </w:pPr>
      <w:r w:rsidRPr="007B7576">
        <w:lastRenderedPageBreak/>
        <mc:AlternateContent>
          <mc:Choice Requires="wps">
            <w:drawing>
              <wp:anchor distT="0" distB="0" distL="114300" distR="114300" simplePos="0" relativeHeight="251470848" behindDoc="0" locked="0" layoutInCell="1" allowOverlap="1" wp14:anchorId="05263FE3" wp14:editId="2CCEF179">
                <wp:simplePos x="0" y="0"/>
                <wp:positionH relativeFrom="page">
                  <wp:posOffset>7086600</wp:posOffset>
                </wp:positionH>
                <wp:positionV relativeFrom="paragraph">
                  <wp:posOffset>16510</wp:posOffset>
                </wp:positionV>
                <wp:extent cx="323850" cy="812800"/>
                <wp:effectExtent l="0" t="0" r="0" b="0"/>
                <wp:wrapSquare wrapText="bothSides"/>
                <wp:docPr id="189" name="Shape 189"/>
                <wp:cNvGraphicFramePr/>
                <a:graphic xmlns:a="http://schemas.openxmlformats.org/drawingml/2006/main">
                  <a:graphicData uri="http://schemas.microsoft.com/office/word/2010/wordprocessingShape">
                    <wps:wsp>
                      <wps:cNvSpPr txBox="1"/>
                      <wps:spPr>
                        <a:xfrm>
                          <a:off x="0" y="0"/>
                          <a:ext cx="323850" cy="812800"/>
                        </a:xfrm>
                        <a:prstGeom prst="rect">
                          <a:avLst/>
                        </a:prstGeom>
                        <a:noFill/>
                      </wps:spPr>
                      <wps:txbx>
                        <w:txbxContent>
                          <w:p w14:paraId="512A40B4" w14:textId="21D0F894" w:rsidR="006F77DC" w:rsidRPr="007B7576" w:rsidRDefault="008E5747" w:rsidP="00067F2E">
                            <w:pPr>
                              <w:pStyle w:val="22"/>
                              <w:shd w:val="clear" w:color="auto" w:fill="A8D08D" w:themeFill="accent6" w:themeFillTint="99"/>
                              <w:jc w:val="left"/>
                            </w:pPr>
                            <w:r w:rsidRPr="007B7576">
                              <w:rPr>
                                <w:rStyle w:val="21"/>
                                <w:b/>
                                <w:bCs/>
                              </w:rPr>
                              <w:t>DESIGN</w:t>
                            </w:r>
                            <w:r w:rsidR="003A44CF" w:rsidRPr="007B7576">
                              <w:rPr>
                                <w:rStyle w:val="21"/>
                                <w:b/>
                                <w:bCs/>
                              </w:rPr>
                              <w:t xml:space="preserve"> </w:t>
                            </w:r>
                            <w:r w:rsidR="003A44CF" w:rsidRPr="007B7576">
                              <w:rPr>
                                <w:rStyle w:val="21"/>
                                <w:b/>
                                <w:bCs/>
                                <w:lang w:eastAsia="ru-RU"/>
                              </w:rPr>
                              <w:t>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5263FE3" id="Shape 189" o:spid="_x0000_s1043" type="#_x0000_t202" style="position:absolute;left:0;text-align:left;margin-left:558pt;margin-top:1.3pt;width:25.5pt;height:64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" filled="f" stroked="f">
                <v:textbox style="layout-flow:vertical;mso-layout-flow-alt:bottom-to-top" inset="0,0,0,0">
                  <w:txbxContent>
                    <w:p w14:paraId="512A40B4" w14:textId="21D0F894" w:rsidR="006F77DC" w:rsidRPr="007B7576" w:rsidRDefault="008E5747" w:rsidP="00067F2E">
                      <w:pPr>
                        <w:pStyle w:val="22"/>
                        <w:shd w:val="clear" w:color="auto" w:fill="A8D08D" w:themeFill="accent6" w:themeFillTint="99"/>
                        <w:jc w:val="left"/>
                      </w:pPr>
                      <w:r w:rsidRPr="007B7576">
                        <w:rPr>
                          <w:rStyle w:val="21"/>
                          <w:b/>
                          <w:bCs/>
                        </w:rPr>
                        <w:t>DESIGN</w:t>
                      </w:r>
                      <w:r w:rsidR="003A44CF" w:rsidRPr="007B7576">
                        <w:rPr>
                          <w:rStyle w:val="21"/>
                          <w:b/>
                          <w:bCs/>
                        </w:rPr>
                        <w:t xml:space="preserve"> </w:t>
                      </w:r>
                      <w:r w:rsidR="003A44CF" w:rsidRPr="007B7576">
                        <w:rPr>
                          <w:rStyle w:val="21"/>
                          <w:b/>
                          <w:bCs/>
                          <w:lang w:eastAsia="ru-RU"/>
                        </w:rPr>
                        <w:t>DESCRIPTION</w:t>
                      </w:r>
                    </w:p>
                  </w:txbxContent>
                </v:textbox>
                <w10:wrap type="square" anchorx="page"/>
              </v:shape>
            </w:pict>
          </mc:Fallback>
        </mc:AlternateContent>
      </w:r>
      <w:bookmarkStart w:id="27" w:name="bookmark41"/>
      <w:bookmarkStart w:id="28" w:name="bookmark40"/>
      <w:r w:rsidR="00836E48" w:rsidRPr="007B7576">
        <w:rPr>
          <w:rStyle w:val="1"/>
          <w:b/>
          <w:bCs/>
          <w:lang w:eastAsia="ru-RU"/>
        </w:rPr>
        <w:t>Cabin features</w:t>
      </w:r>
      <w:r w:rsidR="009D379F" w:rsidRPr="007B7576">
        <w:rPr>
          <w:rStyle w:val="1"/>
          <w:b/>
          <w:bCs/>
          <w:lang w:eastAsia="ru-RU"/>
        </w:rPr>
        <w:t xml:space="preserve"> </w:t>
      </w:r>
      <w:r w:rsidRPr="007B7576">
        <w:rPr>
          <w:rStyle w:val="1"/>
          <w:b/>
          <w:bCs/>
          <w:lang w:eastAsia="ru-RU"/>
        </w:rPr>
        <w:t>and rescue equipment</w:t>
      </w:r>
      <w:bookmarkEnd w:id="27"/>
      <w:bookmarkEnd w:id="28"/>
    </w:p>
    <w:p w14:paraId="41727C31" w14:textId="6618CBAC" w:rsidR="006F77DC" w:rsidRPr="007B7576" w:rsidRDefault="004F0A2B" w:rsidP="00AA753A">
      <w:pPr>
        <w:pStyle w:val="11"/>
        <w:numPr>
          <w:ilvl w:val="2"/>
          <w:numId w:val="12"/>
        </w:numPr>
        <w:tabs>
          <w:tab w:val="left" w:pos="1008"/>
        </w:tabs>
        <w:ind w:right="205"/>
        <w:jc w:val="both"/>
      </w:pPr>
      <w:r w:rsidRPr="007B7576">
        <w:rPr>
          <w:rStyle w:val="a1"/>
        </w:rPr>
        <w:t xml:space="preserve">Seats </w:t>
      </w:r>
      <w:r w:rsidRPr="007B7576">
        <w:rPr>
          <w:rStyle w:val="a1"/>
          <w:lang w:eastAsia="ru-RU"/>
        </w:rPr>
        <w:t xml:space="preserve">and </w:t>
      </w:r>
      <w:r w:rsidR="00FD33FF" w:rsidRPr="007B7576">
        <w:rPr>
          <w:rStyle w:val="a1"/>
          <w:lang w:eastAsia="ru-RU"/>
        </w:rPr>
        <w:t>sa</w:t>
      </w:r>
      <w:r w:rsidR="00846B3B" w:rsidRPr="007B7576">
        <w:rPr>
          <w:rStyle w:val="a1"/>
          <w:lang w:eastAsia="ru-RU"/>
        </w:rPr>
        <w:t xml:space="preserve">fety </w:t>
      </w:r>
      <w:r w:rsidRPr="007B7576">
        <w:rPr>
          <w:rStyle w:val="a1"/>
        </w:rPr>
        <w:t>belts, cab</w:t>
      </w:r>
      <w:r w:rsidR="00846B3B" w:rsidRPr="007B7576">
        <w:rPr>
          <w:rStyle w:val="a1"/>
        </w:rPr>
        <w:t>in</w:t>
      </w:r>
      <w:r w:rsidRPr="007B7576">
        <w:rPr>
          <w:rStyle w:val="a1"/>
        </w:rPr>
        <w:t xml:space="preserve"> interior</w:t>
      </w:r>
    </w:p>
    <w:p w14:paraId="60134A14" w14:textId="4853987E" w:rsidR="006F77DC" w:rsidRPr="007B7576" w:rsidRDefault="00ED1DC0" w:rsidP="00AA753A">
      <w:pPr>
        <w:pStyle w:val="11"/>
        <w:ind w:right="205"/>
      </w:pPr>
      <w:r w:rsidRPr="007B7576">
        <w:rPr>
          <w:rStyle w:val="a1"/>
        </w:rPr>
        <w:t>Pilots</w:t>
      </w:r>
      <w:r w:rsidR="00557BE4" w:rsidRPr="007B7576">
        <w:rPr>
          <w:rStyle w:val="a1"/>
        </w:rPr>
        <w:t xml:space="preserve"> have </w:t>
      </w:r>
      <w:r w:rsidRPr="007B7576">
        <w:rPr>
          <w:rStyle w:val="a1"/>
        </w:rPr>
        <w:t xml:space="preserve">individual seats </w:t>
      </w:r>
      <w:r w:rsidR="004F0A2B" w:rsidRPr="007B7576">
        <w:rPr>
          <w:rStyle w:val="a1"/>
          <w:lang w:eastAsia="ru-RU"/>
        </w:rPr>
        <w:t xml:space="preserve">that are separately adjustable </w:t>
      </w:r>
      <w:r w:rsidR="00A313B8" w:rsidRPr="007B7576">
        <w:rPr>
          <w:rStyle w:val="a1"/>
          <w:lang w:eastAsia="ru-RU"/>
        </w:rPr>
        <w:t>lengthwise</w:t>
      </w:r>
      <w:r w:rsidR="00947414" w:rsidRPr="007B7576">
        <w:rPr>
          <w:rStyle w:val="a1"/>
          <w:lang w:eastAsia="ru-RU"/>
        </w:rPr>
        <w:t>,</w:t>
      </w:r>
      <w:r w:rsidR="00A313B8" w:rsidRPr="007B7576">
        <w:rPr>
          <w:rStyle w:val="a1"/>
          <w:lang w:eastAsia="ru-RU"/>
        </w:rPr>
        <w:t xml:space="preserve"> </w:t>
      </w:r>
      <w:r w:rsidR="00947414" w:rsidRPr="007B7576">
        <w:rPr>
          <w:rStyle w:val="a1"/>
        </w:rPr>
        <w:t>using</w:t>
      </w:r>
      <w:r w:rsidR="004F0A2B" w:rsidRPr="007B7576">
        <w:rPr>
          <w:rStyle w:val="a1"/>
        </w:rPr>
        <w:t xml:space="preserve"> </w:t>
      </w:r>
      <w:r w:rsidR="00B648F4" w:rsidRPr="007B7576">
        <w:rPr>
          <w:rStyle w:val="a1"/>
        </w:rPr>
        <w:t xml:space="preserve">the </w:t>
      </w:r>
      <w:r w:rsidR="004F0A2B" w:rsidRPr="007B7576">
        <w:rPr>
          <w:rStyle w:val="a1"/>
          <w:lang w:eastAsia="ru-RU"/>
        </w:rPr>
        <w:t xml:space="preserve">buttons on the central </w:t>
      </w:r>
      <w:r w:rsidRPr="007B7576">
        <w:rPr>
          <w:rStyle w:val="a1"/>
          <w:lang w:eastAsia="ru-RU"/>
        </w:rPr>
        <w:t>armres</w:t>
      </w:r>
      <w:r w:rsidR="00233625" w:rsidRPr="007B7576">
        <w:rPr>
          <w:rStyle w:val="a1"/>
          <w:lang w:eastAsia="ru-RU"/>
        </w:rPr>
        <w:t>t, allowing</w:t>
      </w:r>
      <w:r w:rsidR="004F0A2B" w:rsidRPr="007B7576">
        <w:rPr>
          <w:rStyle w:val="a1"/>
          <w:lang w:eastAsia="ru-RU"/>
        </w:rPr>
        <w:t xml:space="preserve"> for </w:t>
      </w:r>
      <w:r w:rsidR="004F0A2B" w:rsidRPr="007B7576">
        <w:rPr>
          <w:rStyle w:val="a1"/>
        </w:rPr>
        <w:t xml:space="preserve">comfort </w:t>
      </w:r>
      <w:r w:rsidR="004F0A2B" w:rsidRPr="007B7576">
        <w:rPr>
          <w:rStyle w:val="a1"/>
          <w:lang w:eastAsia="ru-RU"/>
        </w:rPr>
        <w:t xml:space="preserve">and </w:t>
      </w:r>
      <w:r w:rsidR="004F0A2B" w:rsidRPr="007B7576">
        <w:rPr>
          <w:rStyle w:val="a1"/>
        </w:rPr>
        <w:t xml:space="preserve">reach of </w:t>
      </w:r>
      <w:r w:rsidR="004F0A2B" w:rsidRPr="007B7576">
        <w:rPr>
          <w:rStyle w:val="a1"/>
          <w:lang w:eastAsia="ru-RU"/>
        </w:rPr>
        <w:t xml:space="preserve">the </w:t>
      </w:r>
      <w:r w:rsidR="004F0A2B" w:rsidRPr="007B7576">
        <w:rPr>
          <w:rStyle w:val="a1"/>
        </w:rPr>
        <w:t xml:space="preserve">controls </w:t>
      </w:r>
      <w:r w:rsidR="004F0A2B" w:rsidRPr="007B7576">
        <w:rPr>
          <w:rStyle w:val="a1"/>
          <w:lang w:eastAsia="ru-RU"/>
        </w:rPr>
        <w:t xml:space="preserve">(depending </w:t>
      </w:r>
      <w:r w:rsidR="004F0A2B" w:rsidRPr="007B7576">
        <w:rPr>
          <w:rStyle w:val="a1"/>
        </w:rPr>
        <w:t xml:space="preserve">on </w:t>
      </w:r>
      <w:r w:rsidR="00233625" w:rsidRPr="007B7576">
        <w:rPr>
          <w:rStyle w:val="a1"/>
        </w:rPr>
        <w:t xml:space="preserve">pilot’s </w:t>
      </w:r>
      <w:r w:rsidRPr="007B7576">
        <w:rPr>
          <w:rStyle w:val="a1"/>
        </w:rPr>
        <w:t>height</w:t>
      </w:r>
      <w:r w:rsidR="004F0A2B" w:rsidRPr="007B7576">
        <w:rPr>
          <w:rStyle w:val="a1"/>
        </w:rPr>
        <w:t>).</w:t>
      </w:r>
    </w:p>
    <w:p w14:paraId="5F0DB8C8" w14:textId="48D0E08B" w:rsidR="006F77DC" w:rsidRPr="007B7576" w:rsidRDefault="007F7B04" w:rsidP="00AA753A">
      <w:pPr>
        <w:pStyle w:val="11"/>
        <w:ind w:right="205"/>
      </w:pPr>
      <w:r w:rsidRPr="007B7576">
        <w:rPr>
          <w:rStyle w:val="a1"/>
          <w:lang w:eastAsia="ru-RU"/>
        </w:rPr>
        <w:t>T</w:t>
      </w:r>
      <w:r w:rsidR="004F0A2B" w:rsidRPr="007B7576">
        <w:rPr>
          <w:rStyle w:val="a1"/>
        </w:rPr>
        <w:t xml:space="preserve">he aircraft </w:t>
      </w:r>
      <w:r w:rsidR="004F0A2B" w:rsidRPr="007B7576">
        <w:rPr>
          <w:rStyle w:val="a1"/>
          <w:lang w:eastAsia="ru-RU"/>
        </w:rPr>
        <w:t>control system controls (</w:t>
      </w:r>
      <w:r w:rsidR="00600F8A" w:rsidRPr="007B7576">
        <w:rPr>
          <w:rStyle w:val="a1"/>
          <w:lang w:eastAsia="ru-RU"/>
        </w:rPr>
        <w:t>CS</w:t>
      </w:r>
      <w:r w:rsidR="004F0A2B" w:rsidRPr="007B7576">
        <w:rPr>
          <w:rStyle w:val="a1"/>
          <w:lang w:eastAsia="ru-RU"/>
        </w:rPr>
        <w:t xml:space="preserve"> and </w:t>
      </w:r>
      <w:r w:rsidR="004F0A2B" w:rsidRPr="007B7576">
        <w:rPr>
          <w:rStyle w:val="a1"/>
        </w:rPr>
        <w:t xml:space="preserve">pedals), the </w:t>
      </w:r>
      <w:r w:rsidR="002D1D73" w:rsidRPr="007B7576">
        <w:rPr>
          <w:rStyle w:val="a1"/>
          <w:lang w:eastAsia="ru-RU"/>
        </w:rPr>
        <w:t xml:space="preserve">instrument panel </w:t>
      </w:r>
      <w:r w:rsidR="004F0A2B" w:rsidRPr="007B7576">
        <w:rPr>
          <w:rStyle w:val="a1"/>
          <w:lang w:eastAsia="ru-RU"/>
        </w:rPr>
        <w:t xml:space="preserve">with </w:t>
      </w:r>
      <w:r w:rsidR="004F0A2B" w:rsidRPr="007B7576">
        <w:rPr>
          <w:rStyle w:val="a1"/>
        </w:rPr>
        <w:t xml:space="preserve">flight and navigation </w:t>
      </w:r>
      <w:r w:rsidR="004F0A2B" w:rsidRPr="007B7576">
        <w:rPr>
          <w:rStyle w:val="a1"/>
          <w:lang w:eastAsia="ru-RU"/>
        </w:rPr>
        <w:t>equipment, toggle switches</w:t>
      </w:r>
      <w:r w:rsidR="00627DE9" w:rsidRPr="007B7576">
        <w:rPr>
          <w:rStyle w:val="a1"/>
          <w:lang w:eastAsia="ru-RU"/>
        </w:rPr>
        <w:t>,</w:t>
      </w:r>
      <w:r w:rsidR="004F0A2B" w:rsidRPr="007B7576">
        <w:rPr>
          <w:rStyle w:val="a1"/>
          <w:lang w:eastAsia="ru-RU"/>
        </w:rPr>
        <w:t xml:space="preserve"> and CB</w:t>
      </w:r>
      <w:r w:rsidR="00C04663" w:rsidRPr="007B7576">
        <w:rPr>
          <w:rStyle w:val="a1"/>
          <w:lang w:eastAsia="ru-RU"/>
        </w:rPr>
        <w:t xml:space="preserve"> </w:t>
      </w:r>
      <w:proofErr w:type="gramStart"/>
      <w:r w:rsidR="00C04663" w:rsidRPr="007B7576">
        <w:rPr>
          <w:rStyle w:val="a1"/>
          <w:lang w:eastAsia="ru-RU"/>
        </w:rPr>
        <w:t>are located in</w:t>
      </w:r>
      <w:proofErr w:type="gramEnd"/>
      <w:r w:rsidR="00C04663" w:rsidRPr="007B7576">
        <w:rPr>
          <w:rStyle w:val="a1"/>
          <w:lang w:eastAsia="ru-RU"/>
        </w:rPr>
        <w:t xml:space="preserve"> front of the pilo</w:t>
      </w:r>
      <w:r w:rsidR="00DF03BD" w:rsidRPr="007B7576">
        <w:rPr>
          <w:rStyle w:val="a1"/>
          <w:lang w:eastAsia="ru-RU"/>
        </w:rPr>
        <w:t xml:space="preserve">t(s) </w:t>
      </w:r>
      <w:r w:rsidR="00C04663" w:rsidRPr="007B7576">
        <w:rPr>
          <w:rStyle w:val="a1"/>
          <w:lang w:eastAsia="ru-RU"/>
        </w:rPr>
        <w:t xml:space="preserve">and </w:t>
      </w:r>
      <w:r w:rsidR="00E32FCF" w:rsidRPr="007B7576">
        <w:rPr>
          <w:rStyle w:val="a1"/>
          <w:lang w:eastAsia="ru-RU"/>
        </w:rPr>
        <w:t>are reachable w</w:t>
      </w:r>
      <w:r w:rsidR="00DF03BD" w:rsidRPr="007B7576">
        <w:rPr>
          <w:rStyle w:val="a1"/>
          <w:lang w:eastAsia="ru-RU"/>
        </w:rPr>
        <w:t>hile</w:t>
      </w:r>
      <w:r w:rsidR="007F1098" w:rsidRPr="007B7576">
        <w:rPr>
          <w:rStyle w:val="a1"/>
          <w:lang w:eastAsia="ru-RU"/>
        </w:rPr>
        <w:t xml:space="preserve"> seat belt </w:t>
      </w:r>
      <w:r w:rsidR="00DF03BD" w:rsidRPr="007B7576">
        <w:rPr>
          <w:rStyle w:val="a1"/>
          <w:lang w:eastAsia="ru-RU"/>
        </w:rPr>
        <w:t xml:space="preserve">is </w:t>
      </w:r>
      <w:r w:rsidR="00B14AB6" w:rsidRPr="007B7576">
        <w:rPr>
          <w:rStyle w:val="a1"/>
          <w:lang w:eastAsia="ru-RU"/>
        </w:rPr>
        <w:t>secured</w:t>
      </w:r>
      <w:r w:rsidR="00B648F4" w:rsidRPr="007B7576">
        <w:rPr>
          <w:rStyle w:val="a1"/>
          <w:lang w:eastAsia="ru-RU"/>
        </w:rPr>
        <w:t xml:space="preserve">. </w:t>
      </w:r>
      <w:r w:rsidR="00693ED4" w:rsidRPr="007B7576">
        <w:rPr>
          <w:rStyle w:val="a1"/>
          <w:lang w:eastAsia="ru-RU"/>
        </w:rPr>
        <w:t>The</w:t>
      </w:r>
      <w:r w:rsidR="00C15E10" w:rsidRPr="007B7576">
        <w:rPr>
          <w:rStyle w:val="a1"/>
          <w:lang w:eastAsia="ru-RU"/>
        </w:rPr>
        <w:t xml:space="preserve"> controls for the</w:t>
      </w:r>
      <w:r w:rsidR="004F0A2B" w:rsidRPr="007B7576">
        <w:rPr>
          <w:rStyle w:val="a1"/>
          <w:lang w:eastAsia="ru-RU"/>
        </w:rPr>
        <w:t xml:space="preserve"> power plant, </w:t>
      </w:r>
      <w:r w:rsidR="004F0A2B" w:rsidRPr="007B7576">
        <w:rPr>
          <w:rStyle w:val="a1"/>
        </w:rPr>
        <w:t xml:space="preserve">landing </w:t>
      </w:r>
      <w:r w:rsidR="004F0A2B" w:rsidRPr="007B7576">
        <w:rPr>
          <w:rStyle w:val="a1"/>
          <w:lang w:eastAsia="ru-RU"/>
        </w:rPr>
        <w:t xml:space="preserve">gear and </w:t>
      </w:r>
      <w:r w:rsidR="00C748D2" w:rsidRPr="007B7576">
        <w:rPr>
          <w:rStyle w:val="a1"/>
          <w:lang w:eastAsia="ru-RU"/>
        </w:rPr>
        <w:t>intercom</w:t>
      </w:r>
      <w:r w:rsidR="004F0A2B" w:rsidRPr="007B7576">
        <w:rPr>
          <w:rStyle w:val="a1"/>
        </w:rPr>
        <w:t xml:space="preserve"> </w:t>
      </w:r>
      <w:r w:rsidR="00C748D2" w:rsidRPr="007B7576">
        <w:rPr>
          <w:rStyle w:val="a1"/>
          <w:lang w:eastAsia="ru-RU"/>
        </w:rPr>
        <w:t>system</w:t>
      </w:r>
      <w:r w:rsidR="00C15E10" w:rsidRPr="007B7576">
        <w:rPr>
          <w:rStyle w:val="a1"/>
          <w:lang w:eastAsia="ru-RU"/>
        </w:rPr>
        <w:t xml:space="preserve"> are all on the central pedestal between the pilot’s seats.</w:t>
      </w:r>
    </w:p>
    <w:p w14:paraId="2C76B07E" w14:textId="340C953C" w:rsidR="006F77DC" w:rsidRPr="007B7576" w:rsidRDefault="004F0A2B" w:rsidP="00AA753A">
      <w:pPr>
        <w:pStyle w:val="11"/>
        <w:ind w:right="205"/>
      </w:pPr>
      <w:r w:rsidRPr="007B7576">
        <w:rPr>
          <w:rStyle w:val="a1"/>
        </w:rPr>
        <w:t xml:space="preserve">In addition to the pilot, the aircraft </w:t>
      </w:r>
      <w:r w:rsidRPr="007B7576">
        <w:rPr>
          <w:rStyle w:val="a1"/>
          <w:lang w:eastAsia="ru-RU"/>
        </w:rPr>
        <w:t xml:space="preserve">can </w:t>
      </w:r>
      <w:r w:rsidRPr="007B7576">
        <w:rPr>
          <w:rStyle w:val="a1"/>
        </w:rPr>
        <w:t xml:space="preserve">accommodate </w:t>
      </w:r>
      <w:r w:rsidRPr="007B7576">
        <w:rPr>
          <w:rStyle w:val="a1"/>
          <w:lang w:eastAsia="ru-RU"/>
        </w:rPr>
        <w:t xml:space="preserve">up to 4 more </w:t>
      </w:r>
      <w:r w:rsidRPr="007B7576">
        <w:rPr>
          <w:rStyle w:val="a1"/>
        </w:rPr>
        <w:t xml:space="preserve">people. </w:t>
      </w:r>
      <w:r w:rsidRPr="007B7576">
        <w:rPr>
          <w:rStyle w:val="a1"/>
          <w:lang w:eastAsia="ru-RU"/>
        </w:rPr>
        <w:t xml:space="preserve">One person in the front </w:t>
      </w:r>
      <w:r w:rsidRPr="007B7576">
        <w:rPr>
          <w:rStyle w:val="a1"/>
        </w:rPr>
        <w:t>seat</w:t>
      </w:r>
      <w:r w:rsidR="00D143CA" w:rsidRPr="007B7576">
        <w:rPr>
          <w:rStyle w:val="a1"/>
        </w:rPr>
        <w:t>,</w:t>
      </w:r>
      <w:r w:rsidRPr="007B7576">
        <w:rPr>
          <w:rStyle w:val="a1"/>
        </w:rPr>
        <w:t xml:space="preserve"> </w:t>
      </w:r>
      <w:r w:rsidRPr="007B7576">
        <w:rPr>
          <w:rStyle w:val="a1"/>
          <w:lang w:eastAsia="ru-RU"/>
        </w:rPr>
        <w:t xml:space="preserve">and three people on </w:t>
      </w:r>
      <w:r w:rsidR="00C61D74" w:rsidRPr="007B7576">
        <w:rPr>
          <w:rStyle w:val="a1"/>
        </w:rPr>
        <w:t xml:space="preserve">a solid </w:t>
      </w:r>
      <w:r w:rsidRPr="007B7576">
        <w:rPr>
          <w:rStyle w:val="a1"/>
        </w:rPr>
        <w:t xml:space="preserve">three-seater sofa </w:t>
      </w:r>
      <w:r w:rsidRPr="007B7576">
        <w:rPr>
          <w:rStyle w:val="a1"/>
          <w:lang w:eastAsia="ru-RU"/>
        </w:rPr>
        <w:t xml:space="preserve">in the </w:t>
      </w:r>
      <w:r w:rsidRPr="007B7576">
        <w:rPr>
          <w:rStyle w:val="a1"/>
        </w:rPr>
        <w:t>rear cabin area</w:t>
      </w:r>
      <w:r w:rsidR="00214505" w:rsidRPr="007B7576">
        <w:rPr>
          <w:rStyle w:val="a1"/>
        </w:rPr>
        <w:t>. The rear seats are not individually adjustable</w:t>
      </w:r>
      <w:r w:rsidR="00B4350B" w:rsidRPr="007B7576">
        <w:rPr>
          <w:rStyle w:val="a1"/>
        </w:rPr>
        <w:t>.</w:t>
      </w:r>
    </w:p>
    <w:p w14:paraId="605D9176" w14:textId="67450C35" w:rsidR="006F77DC" w:rsidRPr="007B7576" w:rsidRDefault="004F0A2B" w:rsidP="00AA753A">
      <w:pPr>
        <w:pStyle w:val="11"/>
        <w:ind w:right="205"/>
      </w:pPr>
      <w:r w:rsidRPr="007B7576">
        <w:rPr>
          <w:rStyle w:val="a1"/>
        </w:rPr>
        <w:t xml:space="preserve">The pilot </w:t>
      </w:r>
      <w:r w:rsidRPr="007B7576">
        <w:rPr>
          <w:rStyle w:val="a1"/>
          <w:lang w:eastAsia="ru-RU"/>
        </w:rPr>
        <w:t xml:space="preserve">and </w:t>
      </w:r>
      <w:r w:rsidRPr="007B7576">
        <w:rPr>
          <w:rStyle w:val="a1"/>
        </w:rPr>
        <w:t xml:space="preserve">other </w:t>
      </w:r>
      <w:r w:rsidRPr="007B7576">
        <w:rPr>
          <w:rStyle w:val="a1"/>
          <w:lang w:eastAsia="ru-RU"/>
        </w:rPr>
        <w:t xml:space="preserve">occupants </w:t>
      </w:r>
      <w:r w:rsidRPr="007B7576">
        <w:rPr>
          <w:rStyle w:val="a1"/>
        </w:rPr>
        <w:t xml:space="preserve">are secured </w:t>
      </w:r>
      <w:r w:rsidRPr="007B7576">
        <w:rPr>
          <w:rStyle w:val="a1"/>
          <w:lang w:eastAsia="ru-RU"/>
        </w:rPr>
        <w:t xml:space="preserve">in </w:t>
      </w:r>
      <w:r w:rsidR="00C10443" w:rsidRPr="007B7576">
        <w:rPr>
          <w:rStyle w:val="a1"/>
          <w:lang w:eastAsia="ru-RU"/>
        </w:rPr>
        <w:t xml:space="preserve">their </w:t>
      </w:r>
      <w:r w:rsidR="00A620BB" w:rsidRPr="007B7576">
        <w:rPr>
          <w:rStyle w:val="a1"/>
          <w:lang w:eastAsia="ru-RU"/>
        </w:rPr>
        <w:t xml:space="preserve">seated </w:t>
      </w:r>
      <w:r w:rsidRPr="007B7576">
        <w:rPr>
          <w:rStyle w:val="a1"/>
        </w:rPr>
        <w:t xml:space="preserve">position </w:t>
      </w:r>
      <w:r w:rsidR="00C10443" w:rsidRPr="007B7576">
        <w:rPr>
          <w:rStyle w:val="a1"/>
        </w:rPr>
        <w:t>with</w:t>
      </w:r>
      <w:r w:rsidRPr="007B7576">
        <w:rPr>
          <w:rStyle w:val="a1"/>
        </w:rPr>
        <w:t xml:space="preserve"> individual</w:t>
      </w:r>
      <w:r w:rsidR="00B4350B" w:rsidRPr="007B7576">
        <w:rPr>
          <w:rStyle w:val="a1"/>
        </w:rPr>
        <w:t>ly</w:t>
      </w:r>
      <w:r w:rsidRPr="007B7576">
        <w:rPr>
          <w:rStyle w:val="a1"/>
        </w:rPr>
        <w:t xml:space="preserve"> </w:t>
      </w:r>
      <w:r w:rsidR="002C0C6C" w:rsidRPr="007B7576">
        <w:rPr>
          <w:rStyle w:val="a1"/>
        </w:rPr>
        <w:t xml:space="preserve">adjustable </w:t>
      </w:r>
      <w:r w:rsidRPr="007B7576">
        <w:rPr>
          <w:rStyle w:val="a1"/>
          <w:lang w:eastAsia="ru-RU"/>
        </w:rPr>
        <w:t xml:space="preserve">4-point </w:t>
      </w:r>
      <w:r w:rsidR="005464E3" w:rsidRPr="007B7576">
        <w:rPr>
          <w:rStyle w:val="a1"/>
          <w:lang w:eastAsia="ru-RU"/>
        </w:rPr>
        <w:t>safety</w:t>
      </w:r>
      <w:r w:rsidR="00214505" w:rsidRPr="007B7576">
        <w:rPr>
          <w:rStyle w:val="a1"/>
          <w:lang w:eastAsia="ru-RU"/>
        </w:rPr>
        <w:t xml:space="preserve"> seat</w:t>
      </w:r>
      <w:r w:rsidR="005464E3" w:rsidRPr="007B7576">
        <w:rPr>
          <w:rStyle w:val="a1"/>
          <w:lang w:eastAsia="ru-RU"/>
        </w:rPr>
        <w:t xml:space="preserve"> belts</w:t>
      </w:r>
      <w:r w:rsidRPr="007B7576">
        <w:rPr>
          <w:rStyle w:val="a1"/>
          <w:lang w:eastAsia="ru-RU"/>
        </w:rPr>
        <w:t xml:space="preserve">. </w:t>
      </w:r>
      <w:r w:rsidRPr="007B7576">
        <w:rPr>
          <w:rStyle w:val="a1"/>
        </w:rPr>
        <w:t xml:space="preserve">Reliable fastening of the </w:t>
      </w:r>
      <w:r w:rsidR="00AA7E47" w:rsidRPr="007B7576">
        <w:rPr>
          <w:rStyle w:val="a1"/>
        </w:rPr>
        <w:t xml:space="preserve">belt </w:t>
      </w:r>
      <w:r w:rsidRPr="007B7576">
        <w:rPr>
          <w:rStyle w:val="a1"/>
        </w:rPr>
        <w:t xml:space="preserve">fittings </w:t>
      </w:r>
      <w:r w:rsidRPr="007B7576">
        <w:rPr>
          <w:rStyle w:val="a1"/>
          <w:lang w:eastAsia="ru-RU"/>
        </w:rPr>
        <w:t xml:space="preserve">to the </w:t>
      </w:r>
      <w:r w:rsidRPr="007B7576">
        <w:rPr>
          <w:rStyle w:val="a1"/>
        </w:rPr>
        <w:t xml:space="preserve">aircraft structure </w:t>
      </w:r>
      <w:r w:rsidRPr="007B7576">
        <w:rPr>
          <w:rStyle w:val="a1"/>
          <w:lang w:eastAsia="ru-RU"/>
        </w:rPr>
        <w:t xml:space="preserve">is </w:t>
      </w:r>
      <w:r w:rsidR="00A620BB" w:rsidRPr="007B7576">
        <w:rPr>
          <w:rStyle w:val="a1"/>
          <w:lang w:eastAsia="ru-RU"/>
        </w:rPr>
        <w:t>ensured</w:t>
      </w:r>
      <w:r w:rsidR="000F3C58" w:rsidRPr="007B7576">
        <w:rPr>
          <w:rStyle w:val="a1"/>
          <w:lang w:eastAsia="ru-RU"/>
        </w:rPr>
        <w:t>, in case of</w:t>
      </w:r>
      <w:r w:rsidRPr="007B7576">
        <w:rPr>
          <w:rStyle w:val="a1"/>
          <w:lang w:eastAsia="ru-RU"/>
        </w:rPr>
        <w:t xml:space="preserve"> </w:t>
      </w:r>
      <w:r w:rsidRPr="007B7576">
        <w:rPr>
          <w:rStyle w:val="a1"/>
        </w:rPr>
        <w:t>emergency landing.</w:t>
      </w:r>
    </w:p>
    <w:p w14:paraId="00A244D9" w14:textId="30FA8BF4" w:rsidR="006F77DC" w:rsidRPr="007B7576" w:rsidRDefault="004F0A2B" w:rsidP="00AA753A">
      <w:pPr>
        <w:pStyle w:val="11"/>
        <w:ind w:right="205"/>
        <w:rPr>
          <w:rStyle w:val="a1"/>
        </w:rPr>
      </w:pPr>
      <w:r w:rsidRPr="007B7576">
        <w:rPr>
          <w:rStyle w:val="a1"/>
        </w:rPr>
        <w:t>The cab</w:t>
      </w:r>
      <w:r w:rsidR="00151170" w:rsidRPr="007B7576">
        <w:rPr>
          <w:rStyle w:val="a1"/>
        </w:rPr>
        <w:t>in</w:t>
      </w:r>
      <w:r w:rsidRPr="007B7576">
        <w:rPr>
          <w:rStyle w:val="a1"/>
        </w:rPr>
        <w:t xml:space="preserve"> interior </w:t>
      </w:r>
      <w:r w:rsidRPr="007B7576">
        <w:rPr>
          <w:rStyle w:val="a1"/>
          <w:lang w:eastAsia="ru-RU"/>
        </w:rPr>
        <w:t>is made of non-</w:t>
      </w:r>
      <w:r w:rsidR="00AA7E47" w:rsidRPr="007B7576">
        <w:rPr>
          <w:rStyle w:val="a1"/>
          <w:lang w:eastAsia="ru-RU"/>
        </w:rPr>
        <w:t>flammable</w:t>
      </w:r>
      <w:r w:rsidRPr="007B7576">
        <w:rPr>
          <w:rStyle w:val="a1"/>
          <w:lang w:eastAsia="ru-RU"/>
        </w:rPr>
        <w:t xml:space="preserve"> and easy-to-clean </w:t>
      </w:r>
      <w:r w:rsidRPr="007B7576">
        <w:rPr>
          <w:rStyle w:val="a1"/>
        </w:rPr>
        <w:t>materials.</w:t>
      </w:r>
    </w:p>
    <w:p w14:paraId="1C8A4B49" w14:textId="77777777" w:rsidR="00411244" w:rsidRPr="007B7576" w:rsidRDefault="00411244" w:rsidP="00AA753A">
      <w:pPr>
        <w:pStyle w:val="11"/>
        <w:ind w:right="205"/>
      </w:pPr>
    </w:p>
    <w:p w14:paraId="6C37D84D" w14:textId="3E7C23A4" w:rsidR="006F77DC" w:rsidRPr="007B7576" w:rsidRDefault="004F0A2B" w:rsidP="00AA753A">
      <w:pPr>
        <w:pStyle w:val="11"/>
        <w:numPr>
          <w:ilvl w:val="2"/>
          <w:numId w:val="12"/>
        </w:numPr>
        <w:tabs>
          <w:tab w:val="left" w:pos="1008"/>
        </w:tabs>
        <w:ind w:right="205"/>
      </w:pPr>
      <w:r w:rsidRPr="007B7576">
        <w:rPr>
          <w:rStyle w:val="a1"/>
        </w:rPr>
        <w:t xml:space="preserve">Ventilation </w:t>
      </w:r>
      <w:r w:rsidRPr="007B7576">
        <w:rPr>
          <w:rStyle w:val="a1"/>
          <w:lang w:eastAsia="ru-RU"/>
        </w:rPr>
        <w:t xml:space="preserve">and </w:t>
      </w:r>
      <w:r w:rsidRPr="007B7576">
        <w:rPr>
          <w:rStyle w:val="a1"/>
        </w:rPr>
        <w:t>cabin</w:t>
      </w:r>
      <w:r w:rsidR="00060C03" w:rsidRPr="007B7576">
        <w:rPr>
          <w:rStyle w:val="a1"/>
        </w:rPr>
        <w:t xml:space="preserve"> heating</w:t>
      </w:r>
    </w:p>
    <w:p w14:paraId="6DB404B5" w14:textId="1560EE3A" w:rsidR="006F77DC" w:rsidRPr="007B7576" w:rsidRDefault="004F0A2B" w:rsidP="00AA753A">
      <w:pPr>
        <w:pStyle w:val="11"/>
        <w:ind w:right="205"/>
      </w:pPr>
      <w:r w:rsidRPr="007B7576">
        <w:rPr>
          <w:rStyle w:val="a1"/>
        </w:rPr>
        <w:t>The cab</w:t>
      </w:r>
      <w:r w:rsidR="00207FA0" w:rsidRPr="007B7576">
        <w:rPr>
          <w:rStyle w:val="a1"/>
        </w:rPr>
        <w:t>in</w:t>
      </w:r>
      <w:r w:rsidRPr="007B7576">
        <w:rPr>
          <w:rStyle w:val="a1"/>
        </w:rPr>
        <w:t xml:space="preserve"> is </w:t>
      </w:r>
      <w:r w:rsidRPr="007B7576">
        <w:rPr>
          <w:rStyle w:val="a1"/>
          <w:lang w:eastAsia="ru-RU"/>
        </w:rPr>
        <w:t xml:space="preserve">ventilated with </w:t>
      </w:r>
      <w:r w:rsidR="004E733C" w:rsidRPr="007B7576">
        <w:rPr>
          <w:rStyle w:val="a1"/>
          <w:lang w:eastAsia="ru-RU"/>
        </w:rPr>
        <w:t>ambient</w:t>
      </w:r>
      <w:r w:rsidRPr="007B7576">
        <w:rPr>
          <w:rStyle w:val="a1"/>
          <w:lang w:eastAsia="ru-RU"/>
        </w:rPr>
        <w:t xml:space="preserve"> </w:t>
      </w:r>
      <w:r w:rsidRPr="007B7576">
        <w:rPr>
          <w:rStyle w:val="a1"/>
        </w:rPr>
        <w:t xml:space="preserve">air </w:t>
      </w:r>
      <w:r w:rsidRPr="007B7576">
        <w:rPr>
          <w:rStyle w:val="a1"/>
          <w:lang w:eastAsia="ru-RU"/>
        </w:rPr>
        <w:t xml:space="preserve">through </w:t>
      </w:r>
      <w:r w:rsidR="00730B47" w:rsidRPr="007B7576">
        <w:rPr>
          <w:rStyle w:val="a1"/>
          <w:lang w:eastAsia="ru-RU"/>
        </w:rPr>
        <w:t>vents</w:t>
      </w:r>
      <w:r w:rsidR="00BC6FE4" w:rsidRPr="007B7576">
        <w:rPr>
          <w:rStyle w:val="a1"/>
          <w:lang w:eastAsia="ru-RU"/>
        </w:rPr>
        <w:t xml:space="preserve">, which are </w:t>
      </w:r>
      <w:r w:rsidRPr="007B7576">
        <w:rPr>
          <w:rStyle w:val="a1"/>
          <w:lang w:eastAsia="ru-RU"/>
        </w:rPr>
        <w:t xml:space="preserve">located to the </w:t>
      </w:r>
      <w:r w:rsidRPr="007B7576">
        <w:rPr>
          <w:rStyle w:val="a1"/>
        </w:rPr>
        <w:t xml:space="preserve">left </w:t>
      </w:r>
      <w:r w:rsidRPr="007B7576">
        <w:rPr>
          <w:rStyle w:val="a1"/>
          <w:lang w:eastAsia="ru-RU"/>
        </w:rPr>
        <w:t xml:space="preserve">and right </w:t>
      </w:r>
      <w:r w:rsidRPr="007B7576">
        <w:rPr>
          <w:rStyle w:val="a1"/>
        </w:rPr>
        <w:t xml:space="preserve">of the </w:t>
      </w:r>
      <w:r w:rsidR="00372505" w:rsidRPr="007B7576">
        <w:rPr>
          <w:rStyle w:val="a1"/>
        </w:rPr>
        <w:t>instrument panel</w:t>
      </w:r>
      <w:r w:rsidRPr="007B7576">
        <w:rPr>
          <w:rStyle w:val="a1"/>
        </w:rPr>
        <w:t>.</w:t>
      </w:r>
    </w:p>
    <w:p w14:paraId="2E2576F6" w14:textId="027E63DC" w:rsidR="006F77DC" w:rsidRPr="007B7576" w:rsidRDefault="004F0A2B" w:rsidP="00AA753A">
      <w:pPr>
        <w:pStyle w:val="11"/>
        <w:ind w:right="205"/>
      </w:pPr>
      <w:r w:rsidRPr="007B7576">
        <w:rPr>
          <w:rStyle w:val="a1"/>
          <w:lang w:eastAsia="ru-RU"/>
        </w:rPr>
        <w:t xml:space="preserve">The </w:t>
      </w:r>
      <w:r w:rsidR="00FB5033" w:rsidRPr="007B7576">
        <w:rPr>
          <w:rStyle w:val="a1"/>
          <w:lang w:eastAsia="ru-RU"/>
        </w:rPr>
        <w:t>regulating valve</w:t>
      </w:r>
      <w:r w:rsidRPr="007B7576">
        <w:rPr>
          <w:rStyle w:val="a1"/>
          <w:lang w:eastAsia="ru-RU"/>
        </w:rPr>
        <w:t xml:space="preserve"> </w:t>
      </w:r>
      <w:r w:rsidRPr="007B7576">
        <w:rPr>
          <w:rStyle w:val="a1"/>
        </w:rPr>
        <w:t xml:space="preserve">is </w:t>
      </w:r>
      <w:r w:rsidR="00FB5033" w:rsidRPr="007B7576">
        <w:rPr>
          <w:rStyle w:val="a1"/>
        </w:rPr>
        <w:t>operated</w:t>
      </w:r>
      <w:r w:rsidRPr="007B7576">
        <w:rPr>
          <w:rStyle w:val="a1"/>
        </w:rPr>
        <w:t xml:space="preserve"> by </w:t>
      </w:r>
      <w:r w:rsidRPr="007B7576">
        <w:rPr>
          <w:rStyle w:val="a1"/>
          <w:lang w:eastAsia="ru-RU"/>
        </w:rPr>
        <w:t xml:space="preserve">a </w:t>
      </w:r>
      <w:r w:rsidR="00716793" w:rsidRPr="007B7576">
        <w:rPr>
          <w:rStyle w:val="a1"/>
          <w:lang w:eastAsia="ru-RU"/>
        </w:rPr>
        <w:t>retractable</w:t>
      </w:r>
      <w:r w:rsidRPr="007B7576">
        <w:rPr>
          <w:rStyle w:val="a1"/>
          <w:lang w:eastAsia="ru-RU"/>
        </w:rPr>
        <w:t xml:space="preserve"> handle on the central </w:t>
      </w:r>
      <w:r w:rsidR="00E5552F" w:rsidRPr="007B7576">
        <w:rPr>
          <w:rStyle w:val="a1"/>
        </w:rPr>
        <w:t>pedestal</w:t>
      </w:r>
      <w:r w:rsidRPr="007B7576">
        <w:rPr>
          <w:rStyle w:val="a1"/>
        </w:rPr>
        <w:t xml:space="preserve">. Air distribution is controlled by </w:t>
      </w:r>
      <w:r w:rsidR="00E5552F" w:rsidRPr="007B7576">
        <w:rPr>
          <w:rStyle w:val="a1"/>
          <w:lang w:eastAsia="ru-RU"/>
        </w:rPr>
        <w:t>moving</w:t>
      </w:r>
      <w:r w:rsidRPr="007B7576">
        <w:rPr>
          <w:rStyle w:val="a1"/>
          <w:lang w:eastAsia="ru-RU"/>
        </w:rPr>
        <w:t xml:space="preserve"> the </w:t>
      </w:r>
      <w:r w:rsidR="00730B47" w:rsidRPr="007B7576">
        <w:rPr>
          <w:rStyle w:val="a1"/>
        </w:rPr>
        <w:t>vents</w:t>
      </w:r>
      <w:r w:rsidRPr="007B7576">
        <w:rPr>
          <w:rStyle w:val="a1"/>
        </w:rPr>
        <w:t>.</w:t>
      </w:r>
    </w:p>
    <w:p w14:paraId="5028DCD6" w14:textId="77777777" w:rsidR="004324F7" w:rsidRPr="007B7576" w:rsidRDefault="004F0A2B" w:rsidP="00AA753A">
      <w:pPr>
        <w:pStyle w:val="11"/>
        <w:ind w:right="205"/>
        <w:rPr>
          <w:rStyle w:val="a1"/>
          <w:lang w:eastAsia="ru-RU"/>
        </w:rPr>
      </w:pPr>
      <w:r w:rsidRPr="007B7576">
        <w:rPr>
          <w:rStyle w:val="a1"/>
        </w:rPr>
        <w:t>The cab</w:t>
      </w:r>
      <w:r w:rsidR="00207FA0" w:rsidRPr="007B7576">
        <w:rPr>
          <w:rStyle w:val="a1"/>
        </w:rPr>
        <w:t>in</w:t>
      </w:r>
      <w:r w:rsidRPr="007B7576">
        <w:rPr>
          <w:rStyle w:val="a1"/>
        </w:rPr>
        <w:t xml:space="preserve"> is heated by</w:t>
      </w:r>
      <w:r w:rsidR="00630576" w:rsidRPr="007B7576">
        <w:rPr>
          <w:rStyle w:val="a1"/>
        </w:rPr>
        <w:t xml:space="preserve"> </w:t>
      </w:r>
      <w:r w:rsidR="00C53992" w:rsidRPr="007B7576">
        <w:rPr>
          <w:rStyle w:val="a1"/>
        </w:rPr>
        <w:t xml:space="preserve">removing </w:t>
      </w:r>
      <w:r w:rsidRPr="007B7576">
        <w:rPr>
          <w:rStyle w:val="a1"/>
          <w:lang w:eastAsia="ru-RU"/>
        </w:rPr>
        <w:t xml:space="preserve">excess heat </w:t>
      </w:r>
      <w:r w:rsidRPr="007B7576">
        <w:rPr>
          <w:rStyle w:val="a1"/>
        </w:rPr>
        <w:t xml:space="preserve">from the </w:t>
      </w:r>
      <w:r w:rsidR="00AA2A0A" w:rsidRPr="007B7576">
        <w:rPr>
          <w:rStyle w:val="a1"/>
        </w:rPr>
        <w:t>liquid</w:t>
      </w:r>
      <w:r w:rsidR="002C18F7" w:rsidRPr="007B7576">
        <w:rPr>
          <w:rStyle w:val="a1"/>
        </w:rPr>
        <w:t>-</w:t>
      </w:r>
      <w:r w:rsidR="00AA2A0A" w:rsidRPr="007B7576">
        <w:rPr>
          <w:rStyle w:val="a1"/>
        </w:rPr>
        <w:t>cool</w:t>
      </w:r>
      <w:r w:rsidR="00516A4F" w:rsidRPr="007B7576">
        <w:rPr>
          <w:rStyle w:val="a1"/>
        </w:rPr>
        <w:t>ed</w:t>
      </w:r>
      <w:r w:rsidR="00AA2A0A" w:rsidRPr="007B7576">
        <w:rPr>
          <w:rStyle w:val="a1"/>
        </w:rPr>
        <w:t xml:space="preserve"> radiator</w:t>
      </w:r>
      <w:r w:rsidRPr="007B7576">
        <w:rPr>
          <w:rStyle w:val="a1"/>
          <w:lang w:eastAsia="ru-RU"/>
        </w:rPr>
        <w:t xml:space="preserve">, </w:t>
      </w:r>
      <w:r w:rsidR="002C18F7" w:rsidRPr="007B7576">
        <w:rPr>
          <w:rStyle w:val="a1"/>
          <w:lang w:eastAsia="ru-RU"/>
        </w:rPr>
        <w:t>via</w:t>
      </w:r>
      <w:r w:rsidRPr="007B7576">
        <w:rPr>
          <w:rStyle w:val="a1"/>
          <w:lang w:eastAsia="ru-RU"/>
        </w:rPr>
        <w:t xml:space="preserve"> to </w:t>
      </w:r>
      <w:r w:rsidRPr="007B7576">
        <w:rPr>
          <w:rStyle w:val="a1"/>
        </w:rPr>
        <w:t xml:space="preserve">a special </w:t>
      </w:r>
      <w:r w:rsidRPr="007B7576">
        <w:rPr>
          <w:rStyle w:val="a1"/>
          <w:lang w:eastAsia="ru-RU"/>
        </w:rPr>
        <w:t>casing</w:t>
      </w:r>
      <w:r w:rsidRPr="007B7576">
        <w:rPr>
          <w:rStyle w:val="a1"/>
        </w:rPr>
        <w:t xml:space="preserve">. </w:t>
      </w:r>
      <w:r w:rsidRPr="007B7576">
        <w:rPr>
          <w:rStyle w:val="a1"/>
          <w:lang w:eastAsia="ru-RU"/>
        </w:rPr>
        <w:t xml:space="preserve">The casing </w:t>
      </w:r>
      <w:r w:rsidRPr="007B7576">
        <w:rPr>
          <w:rStyle w:val="a1"/>
        </w:rPr>
        <w:t>is connected to</w:t>
      </w:r>
      <w:r w:rsidRPr="007B7576">
        <w:rPr>
          <w:rStyle w:val="a1"/>
          <w:lang w:eastAsia="ru-RU"/>
        </w:rPr>
        <w:t xml:space="preserve"> </w:t>
      </w:r>
      <w:r w:rsidR="002C18F7" w:rsidRPr="007B7576">
        <w:rPr>
          <w:rStyle w:val="a1"/>
          <w:lang w:eastAsia="ru-RU"/>
        </w:rPr>
        <w:t xml:space="preserve">the </w:t>
      </w:r>
      <w:r w:rsidR="00C53992" w:rsidRPr="007B7576">
        <w:rPr>
          <w:rStyle w:val="a1"/>
          <w:lang w:eastAsia="ru-RU"/>
        </w:rPr>
        <w:t>vents</w:t>
      </w:r>
      <w:r w:rsidR="002C18F7" w:rsidRPr="007B7576">
        <w:rPr>
          <w:rStyle w:val="a1"/>
          <w:lang w:eastAsia="ru-RU"/>
        </w:rPr>
        <w:t xml:space="preserve"> via a flow control valve.</w:t>
      </w:r>
    </w:p>
    <w:p w14:paraId="6E5181B9" w14:textId="30F8B447" w:rsidR="006F77DC" w:rsidRPr="007B7576" w:rsidRDefault="004F0A2B" w:rsidP="00AA753A">
      <w:pPr>
        <w:pStyle w:val="11"/>
        <w:ind w:right="205"/>
      </w:pPr>
      <w:r w:rsidRPr="007B7576">
        <w:br w:type="page"/>
      </w:r>
    </w:p>
    <w:p w14:paraId="47EA858D" w14:textId="77777777" w:rsidR="006F77DC" w:rsidRPr="007B7576" w:rsidRDefault="004F0A2B" w:rsidP="00AA753A">
      <w:pPr>
        <w:pStyle w:val="11"/>
        <w:numPr>
          <w:ilvl w:val="2"/>
          <w:numId w:val="12"/>
        </w:numPr>
        <w:tabs>
          <w:tab w:val="left" w:pos="1008"/>
        </w:tabs>
        <w:spacing w:after="120"/>
        <w:ind w:right="205"/>
        <w:jc w:val="both"/>
      </w:pPr>
      <w:r w:rsidRPr="007B7576">
        <w:lastRenderedPageBreak/>
        <mc:AlternateContent>
          <mc:Choice Requires="wps">
            <w:drawing>
              <wp:anchor distT="0" distB="0" distL="114300" distR="114300" simplePos="0" relativeHeight="251472896" behindDoc="0" locked="0" layoutInCell="1" allowOverlap="1" wp14:anchorId="34425130" wp14:editId="7E04CA20">
                <wp:simplePos x="0" y="0"/>
                <wp:positionH relativeFrom="rightMargin">
                  <wp:posOffset>-98425</wp:posOffset>
                </wp:positionH>
                <wp:positionV relativeFrom="paragraph">
                  <wp:posOffset>0</wp:posOffset>
                </wp:positionV>
                <wp:extent cx="311150" cy="800100"/>
                <wp:effectExtent l="0" t="0" r="0" b="0"/>
                <wp:wrapSquare wrapText="bothSides"/>
                <wp:docPr id="191" name="Shape 191"/>
                <wp:cNvGraphicFramePr/>
                <a:graphic xmlns:a="http://schemas.openxmlformats.org/drawingml/2006/main">
                  <a:graphicData uri="http://schemas.microsoft.com/office/word/2010/wordprocessingShape">
                    <wps:wsp>
                      <wps:cNvSpPr txBox="1"/>
                      <wps:spPr>
                        <a:xfrm>
                          <a:off x="0" y="0"/>
                          <a:ext cx="311150" cy="800100"/>
                        </a:xfrm>
                        <a:prstGeom prst="rect">
                          <a:avLst/>
                        </a:prstGeom>
                        <a:noFill/>
                      </wps:spPr>
                      <wps:txbx>
                        <w:txbxContent>
                          <w:p w14:paraId="0CCFF5AB" w14:textId="3D4CD871" w:rsidR="006F77DC" w:rsidRPr="007B7576" w:rsidRDefault="008E5747" w:rsidP="00067F2E">
                            <w:pPr>
                              <w:pStyle w:val="22"/>
                              <w:shd w:val="clear" w:color="auto" w:fill="A8D08D" w:themeFill="accent6" w:themeFillTint="99"/>
                              <w:jc w:val="left"/>
                            </w:pPr>
                            <w:r w:rsidRPr="007B7576">
                              <w:rPr>
                                <w:rStyle w:val="21"/>
                                <w:b/>
                                <w:bCs/>
                              </w:rPr>
                              <w:t>DESIGN</w:t>
                            </w:r>
                            <w:r w:rsidR="00DB7287" w:rsidRPr="007B7576">
                              <w:rPr>
                                <w:rStyle w:val="5"/>
                                <w:b/>
                                <w:bCs/>
                                <w:lang w:eastAsia="ru-RU"/>
                              </w:rPr>
                              <w:t xml:space="preserve"> </w:t>
                            </w:r>
                            <w:r w:rsidR="00DB7287" w:rsidRPr="007B7576">
                              <w:rPr>
                                <w:rStyle w:val="21"/>
                                <w:b/>
                                <w:bCs/>
                                <w:lang w:eastAsia="ru-RU"/>
                              </w:rPr>
                              <w:t>DESCRIPTION</w:t>
                            </w:r>
                            <w:r w:rsidR="00DB7287" w:rsidRPr="007B7576">
                              <w:rPr>
                                <w:rStyle w:val="21"/>
                                <w:b/>
                                <w:bCs/>
                              </w:rPr>
                              <w:t xml:space="preserve"> </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4425130" id="Shape 191" o:spid="_x0000_s1044" type="#_x0000_t202" style="position:absolute;left:0;text-align:left;margin-left:-7.75pt;margin-top:0;width:24.5pt;height:63pt;z-index:251472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" filled="f" stroked="f">
                <v:textbox style="layout-flow:vertical;mso-layout-flow-alt:bottom-to-top" inset="0,0,0,0">
                  <w:txbxContent>
                    <w:p w14:paraId="0CCFF5AB" w14:textId="3D4CD871" w:rsidR="006F77DC" w:rsidRPr="007B7576" w:rsidRDefault="008E5747" w:rsidP="00067F2E">
                      <w:pPr>
                        <w:pStyle w:val="22"/>
                        <w:shd w:val="clear" w:color="auto" w:fill="A8D08D" w:themeFill="accent6" w:themeFillTint="99"/>
                        <w:jc w:val="left"/>
                      </w:pPr>
                      <w:r w:rsidRPr="007B7576">
                        <w:rPr>
                          <w:rStyle w:val="21"/>
                          <w:b/>
                          <w:bCs/>
                        </w:rPr>
                        <w:t>DESIGN</w:t>
                      </w:r>
                      <w:r w:rsidR="00DB7287" w:rsidRPr="007B7576">
                        <w:rPr>
                          <w:rStyle w:val="5"/>
                          <w:b/>
                          <w:bCs/>
                          <w:lang w:eastAsia="ru-RU"/>
                        </w:rPr>
                        <w:t xml:space="preserve"> </w:t>
                      </w:r>
                      <w:r w:rsidR="00DB7287" w:rsidRPr="007B7576">
                        <w:rPr>
                          <w:rStyle w:val="21"/>
                          <w:b/>
                          <w:bCs/>
                          <w:lang w:eastAsia="ru-RU"/>
                        </w:rPr>
                        <w:t>DESCRIPTION</w:t>
                      </w:r>
                      <w:r w:rsidR="00DB7287" w:rsidRPr="007B7576">
                        <w:rPr>
                          <w:rStyle w:val="21"/>
                          <w:b/>
                          <w:bCs/>
                        </w:rPr>
                        <w:t xml:space="preserve"> </w:t>
                      </w:r>
                    </w:p>
                  </w:txbxContent>
                </v:textbox>
                <w10:wrap type="square" anchorx="margin"/>
              </v:shape>
            </w:pict>
          </mc:Fallback>
        </mc:AlternateContent>
      </w:r>
      <w:r w:rsidRPr="007B7576">
        <w:rPr>
          <w:rStyle w:val="a1"/>
        </w:rPr>
        <w:t>Luggage compartments</w:t>
      </w:r>
    </w:p>
    <w:p w14:paraId="0B124911" w14:textId="3CED163D" w:rsidR="006F77DC" w:rsidRPr="007B7576" w:rsidRDefault="004F0A2B" w:rsidP="00AA753A">
      <w:pPr>
        <w:pStyle w:val="11"/>
        <w:spacing w:after="120"/>
        <w:ind w:right="205"/>
        <w:jc w:val="both"/>
      </w:pPr>
      <w:r w:rsidRPr="007B7576">
        <w:rPr>
          <w:rStyle w:val="a1"/>
        </w:rPr>
        <w:t xml:space="preserve">The aircraft </w:t>
      </w:r>
      <w:r w:rsidRPr="007B7576">
        <w:rPr>
          <w:rStyle w:val="a1"/>
          <w:lang w:eastAsia="ru-RU"/>
        </w:rPr>
        <w:t xml:space="preserve">is equipped with </w:t>
      </w:r>
      <w:r w:rsidRPr="007B7576">
        <w:rPr>
          <w:rStyle w:val="a1"/>
        </w:rPr>
        <w:t xml:space="preserve">a separate </w:t>
      </w:r>
      <w:r w:rsidRPr="007B7576">
        <w:rPr>
          <w:rStyle w:val="a1"/>
          <w:lang w:eastAsia="ru-RU"/>
        </w:rPr>
        <w:t xml:space="preserve">luggage </w:t>
      </w:r>
      <w:r w:rsidRPr="007B7576">
        <w:rPr>
          <w:rStyle w:val="a1"/>
        </w:rPr>
        <w:t xml:space="preserve">compartment, a </w:t>
      </w:r>
      <w:r w:rsidRPr="007B7576">
        <w:rPr>
          <w:rStyle w:val="a1"/>
          <w:lang w:eastAsia="ru-RU"/>
        </w:rPr>
        <w:t xml:space="preserve">small </w:t>
      </w:r>
      <w:r w:rsidR="004F4ABE" w:rsidRPr="007B7576">
        <w:rPr>
          <w:rStyle w:val="a1"/>
          <w:lang w:eastAsia="ru-RU"/>
        </w:rPr>
        <w:t>“glove” compartment</w:t>
      </w:r>
      <w:r w:rsidRPr="007B7576">
        <w:rPr>
          <w:rStyle w:val="a1"/>
          <w:lang w:eastAsia="ru-RU"/>
        </w:rPr>
        <w:t xml:space="preserve"> on the</w:t>
      </w:r>
      <w:r w:rsidR="00F7200B" w:rsidRPr="007B7576">
        <w:rPr>
          <w:rStyle w:val="a1"/>
          <w:lang w:eastAsia="ru-RU"/>
        </w:rPr>
        <w:t xml:space="preserve"> instrument panel</w:t>
      </w:r>
      <w:r w:rsidRPr="007B7576">
        <w:rPr>
          <w:rStyle w:val="a1"/>
        </w:rPr>
        <w:t xml:space="preserve">, and a compartment </w:t>
      </w:r>
      <w:r w:rsidRPr="007B7576">
        <w:rPr>
          <w:rStyle w:val="a1"/>
          <w:lang w:eastAsia="ru-RU"/>
        </w:rPr>
        <w:t xml:space="preserve">in the </w:t>
      </w:r>
      <w:r w:rsidRPr="007B7576">
        <w:rPr>
          <w:rStyle w:val="a1"/>
        </w:rPr>
        <w:t>armrest.</w:t>
      </w:r>
    </w:p>
    <w:p w14:paraId="5789D8A8" w14:textId="533E3802" w:rsidR="006F77DC" w:rsidRPr="007B7576" w:rsidRDefault="004F0A2B" w:rsidP="00AA753A">
      <w:pPr>
        <w:pStyle w:val="11"/>
        <w:spacing w:after="120"/>
        <w:ind w:right="205"/>
        <w:jc w:val="both"/>
      </w:pPr>
      <w:r w:rsidRPr="007B7576">
        <w:rPr>
          <w:rStyle w:val="a1"/>
          <w:lang w:eastAsia="ru-RU"/>
        </w:rPr>
        <w:t xml:space="preserve">The luggage </w:t>
      </w:r>
      <w:r w:rsidRPr="007B7576">
        <w:rPr>
          <w:rStyle w:val="a1"/>
        </w:rPr>
        <w:t xml:space="preserve">compartment </w:t>
      </w:r>
      <w:r w:rsidRPr="007B7576">
        <w:rPr>
          <w:rStyle w:val="a1"/>
          <w:lang w:eastAsia="ru-RU"/>
        </w:rPr>
        <w:t>is designed to accommodate</w:t>
      </w:r>
      <w:r w:rsidR="00BD0278" w:rsidRPr="007B7576">
        <w:rPr>
          <w:rStyle w:val="a1"/>
          <w:lang w:eastAsia="ru-RU"/>
        </w:rPr>
        <w:t xml:space="preserve"> carry-on </w:t>
      </w:r>
      <w:r w:rsidRPr="007B7576">
        <w:rPr>
          <w:rStyle w:val="a1"/>
        </w:rPr>
        <w:t>luggage</w:t>
      </w:r>
      <w:r w:rsidR="00BD0278" w:rsidRPr="007B7576">
        <w:rPr>
          <w:rStyle w:val="a1"/>
        </w:rPr>
        <w:t>,</w:t>
      </w:r>
      <w:r w:rsidRPr="007B7576">
        <w:rPr>
          <w:rStyle w:val="a1"/>
        </w:rPr>
        <w:t xml:space="preserve"> </w:t>
      </w:r>
      <w:r w:rsidRPr="007B7576">
        <w:rPr>
          <w:rStyle w:val="a1"/>
          <w:lang w:eastAsia="ru-RU"/>
        </w:rPr>
        <w:t xml:space="preserve">such as </w:t>
      </w:r>
      <w:r w:rsidR="00BD0278" w:rsidRPr="007B7576">
        <w:rPr>
          <w:rStyle w:val="a1"/>
          <w:lang w:eastAsia="ru-RU"/>
        </w:rPr>
        <w:t xml:space="preserve">medium size </w:t>
      </w:r>
      <w:r w:rsidRPr="007B7576">
        <w:rPr>
          <w:rStyle w:val="a1"/>
          <w:lang w:eastAsia="ru-RU"/>
        </w:rPr>
        <w:t xml:space="preserve">bags or </w:t>
      </w:r>
      <w:r w:rsidRPr="007B7576">
        <w:rPr>
          <w:rStyle w:val="a1"/>
        </w:rPr>
        <w:t>suitcases</w:t>
      </w:r>
      <w:r w:rsidR="00BD0278" w:rsidRPr="007B7576">
        <w:rPr>
          <w:rStyle w:val="a1"/>
        </w:rPr>
        <w:t>,</w:t>
      </w:r>
      <w:r w:rsidRPr="007B7576">
        <w:rPr>
          <w:rStyle w:val="a1"/>
        </w:rPr>
        <w:t xml:space="preserve"> and other </w:t>
      </w:r>
      <w:r w:rsidRPr="007B7576">
        <w:rPr>
          <w:rStyle w:val="a1"/>
          <w:lang w:eastAsia="ru-RU"/>
        </w:rPr>
        <w:t xml:space="preserve">items. The maximum total weight is not </w:t>
      </w:r>
      <w:r w:rsidRPr="007B7576">
        <w:rPr>
          <w:rStyle w:val="a1"/>
        </w:rPr>
        <w:t>more than</w:t>
      </w:r>
      <w:r w:rsidR="0031365E" w:rsidRPr="007B7576">
        <w:rPr>
          <w:rStyle w:val="a1"/>
        </w:rPr>
        <w:t xml:space="preserve"> </w:t>
      </w:r>
      <w:r w:rsidR="000555E0" w:rsidRPr="007B7576">
        <w:rPr>
          <w:rStyle w:val="a1"/>
          <w:lang w:eastAsia="ru-RU"/>
        </w:rPr>
        <w:t>133 lbs</w:t>
      </w:r>
      <w:r w:rsidRPr="007B7576">
        <w:rPr>
          <w:rStyle w:val="a1"/>
          <w:lang w:eastAsia="ru-RU"/>
        </w:rPr>
        <w:t>.</w:t>
      </w:r>
    </w:p>
    <w:p w14:paraId="5E4989CF" w14:textId="1BD48570" w:rsidR="006F77DC" w:rsidRPr="007B7576" w:rsidRDefault="004F0A2B" w:rsidP="00AA753A">
      <w:pPr>
        <w:pStyle w:val="11"/>
        <w:spacing w:after="120"/>
        <w:ind w:right="205"/>
        <w:jc w:val="both"/>
      </w:pPr>
      <w:r w:rsidRPr="007B7576">
        <w:rPr>
          <w:rStyle w:val="a1"/>
          <w:lang w:eastAsia="ru-RU"/>
        </w:rPr>
        <w:t xml:space="preserve">For </w:t>
      </w:r>
      <w:r w:rsidRPr="007B7576">
        <w:rPr>
          <w:rStyle w:val="a1"/>
        </w:rPr>
        <w:t xml:space="preserve">securing </w:t>
      </w:r>
      <w:r w:rsidRPr="007B7576">
        <w:rPr>
          <w:rStyle w:val="a1"/>
          <w:lang w:eastAsia="ru-RU"/>
        </w:rPr>
        <w:t>luggage, a m</w:t>
      </w:r>
      <w:r w:rsidR="00BD0278" w:rsidRPr="007B7576">
        <w:rPr>
          <w:rStyle w:val="a1"/>
          <w:lang w:eastAsia="ru-RU"/>
        </w:rPr>
        <w:t>esh</w:t>
      </w:r>
      <w:r w:rsidRPr="007B7576">
        <w:rPr>
          <w:rStyle w:val="a1"/>
          <w:lang w:eastAsia="ru-RU"/>
        </w:rPr>
        <w:t xml:space="preserve"> </w:t>
      </w:r>
      <w:r w:rsidRPr="007B7576">
        <w:rPr>
          <w:rStyle w:val="a1"/>
        </w:rPr>
        <w:t xml:space="preserve">net </w:t>
      </w:r>
      <w:r w:rsidRPr="007B7576">
        <w:rPr>
          <w:rStyle w:val="a1"/>
          <w:lang w:eastAsia="ru-RU"/>
        </w:rPr>
        <w:t xml:space="preserve">is provided, which </w:t>
      </w:r>
      <w:r w:rsidRPr="007B7576">
        <w:rPr>
          <w:rStyle w:val="a1"/>
        </w:rPr>
        <w:t xml:space="preserve">is </w:t>
      </w:r>
      <w:r w:rsidR="00BD0278" w:rsidRPr="007B7576">
        <w:rPr>
          <w:rStyle w:val="a1"/>
        </w:rPr>
        <w:t>attached</w:t>
      </w:r>
      <w:r w:rsidRPr="007B7576">
        <w:rPr>
          <w:rStyle w:val="a1"/>
        </w:rPr>
        <w:t xml:space="preserve"> </w:t>
      </w:r>
      <w:r w:rsidRPr="007B7576">
        <w:rPr>
          <w:rStyle w:val="a1"/>
          <w:lang w:eastAsia="ru-RU"/>
        </w:rPr>
        <w:t xml:space="preserve">to </w:t>
      </w:r>
      <w:r w:rsidRPr="007B7576">
        <w:rPr>
          <w:rStyle w:val="a1"/>
        </w:rPr>
        <w:t xml:space="preserve">special </w:t>
      </w:r>
      <w:r w:rsidR="00BD0278" w:rsidRPr="007B7576">
        <w:rPr>
          <w:rStyle w:val="a1"/>
          <w:lang w:eastAsia="ru-RU"/>
        </w:rPr>
        <w:t>tie-down</w:t>
      </w:r>
      <w:r w:rsidRPr="007B7576">
        <w:rPr>
          <w:rStyle w:val="a1"/>
          <w:lang w:eastAsia="ru-RU"/>
        </w:rPr>
        <w:t xml:space="preserve"> </w:t>
      </w:r>
      <w:r w:rsidR="00BD0278" w:rsidRPr="007B7576">
        <w:rPr>
          <w:rStyle w:val="a1"/>
        </w:rPr>
        <w:t>fittings</w:t>
      </w:r>
      <w:r w:rsidRPr="007B7576">
        <w:rPr>
          <w:rStyle w:val="a1"/>
        </w:rPr>
        <w:t xml:space="preserve"> </w:t>
      </w:r>
      <w:r w:rsidRPr="007B7576">
        <w:rPr>
          <w:rStyle w:val="a1"/>
          <w:lang w:eastAsia="ru-RU"/>
        </w:rPr>
        <w:t xml:space="preserve">on the </w:t>
      </w:r>
      <w:r w:rsidR="00BD0278" w:rsidRPr="007B7576">
        <w:rPr>
          <w:rStyle w:val="a1"/>
        </w:rPr>
        <w:t xml:space="preserve">reinforced </w:t>
      </w:r>
      <w:r w:rsidRPr="007B7576">
        <w:rPr>
          <w:rStyle w:val="a1"/>
        </w:rPr>
        <w:t>floor of the compartment.</w:t>
      </w:r>
    </w:p>
    <w:p w14:paraId="4638AFCD" w14:textId="76688087" w:rsidR="006F77DC" w:rsidRPr="007B7576" w:rsidRDefault="00BD0278" w:rsidP="00AA753A">
      <w:pPr>
        <w:pStyle w:val="11"/>
        <w:spacing w:after="180" w:line="276" w:lineRule="auto"/>
        <w:ind w:left="1300" w:right="205" w:hanging="1300"/>
        <w:jc w:val="both"/>
      </w:pPr>
      <w:r w:rsidRPr="007B7576">
        <w:rPr>
          <w:rStyle w:val="a1"/>
          <w:b/>
          <w:bCs/>
          <w:color w:val="FF0000"/>
          <w:lang w:eastAsia="ru-RU"/>
        </w:rPr>
        <w:t>CAUTION</w:t>
      </w:r>
      <w:r w:rsidR="004F0A2B" w:rsidRPr="007B7576">
        <w:rPr>
          <w:rStyle w:val="a1"/>
          <w:b/>
          <w:bCs/>
          <w:color w:val="FF0000"/>
          <w:lang w:eastAsia="ru-RU"/>
        </w:rPr>
        <w:t xml:space="preserve"> </w:t>
      </w:r>
      <w:r w:rsidR="004F0A2B" w:rsidRPr="007B7576">
        <w:rPr>
          <w:rStyle w:val="a1"/>
          <w:color w:val="FF0000"/>
          <w:lang w:eastAsia="ru-RU"/>
        </w:rPr>
        <w:t xml:space="preserve">Exceeding </w:t>
      </w:r>
      <w:r w:rsidR="004F0A2B" w:rsidRPr="007B7576">
        <w:rPr>
          <w:rStyle w:val="a1"/>
          <w:color w:val="FF0000"/>
        </w:rPr>
        <w:t xml:space="preserve">the maximum </w:t>
      </w:r>
      <w:r w:rsidR="004F0A2B" w:rsidRPr="007B7576">
        <w:rPr>
          <w:rStyle w:val="a1"/>
          <w:color w:val="FF0000"/>
          <w:lang w:eastAsia="ru-RU"/>
        </w:rPr>
        <w:t xml:space="preserve">baggage weight or </w:t>
      </w:r>
      <w:r w:rsidR="004F0A2B" w:rsidRPr="007B7576">
        <w:rPr>
          <w:rStyle w:val="a1"/>
          <w:color w:val="FF0000"/>
        </w:rPr>
        <w:t xml:space="preserve">not </w:t>
      </w:r>
      <w:r w:rsidR="004F0A2B" w:rsidRPr="007B7576">
        <w:rPr>
          <w:rStyle w:val="a1"/>
          <w:color w:val="FF0000"/>
          <w:lang w:eastAsia="ru-RU"/>
        </w:rPr>
        <w:t>securing the baggage</w:t>
      </w:r>
      <w:r w:rsidR="006714F5" w:rsidRPr="007B7576">
        <w:rPr>
          <w:rStyle w:val="a1"/>
          <w:color w:val="FF0000"/>
          <w:lang w:eastAsia="ru-RU"/>
        </w:rPr>
        <w:t xml:space="preserve"> properly</w:t>
      </w:r>
      <w:r w:rsidR="004F0A2B" w:rsidRPr="007B7576">
        <w:rPr>
          <w:rStyle w:val="a1"/>
          <w:color w:val="FF0000"/>
          <w:lang w:eastAsia="ru-RU"/>
        </w:rPr>
        <w:t xml:space="preserve"> can cause a critical </w:t>
      </w:r>
      <w:r w:rsidR="004F0A2B" w:rsidRPr="007B7576">
        <w:rPr>
          <w:rStyle w:val="a1"/>
          <w:color w:val="FF0000"/>
        </w:rPr>
        <w:t xml:space="preserve">change in </w:t>
      </w:r>
      <w:r w:rsidR="00BA3D3B" w:rsidRPr="007B7576">
        <w:rPr>
          <w:rStyle w:val="a1"/>
          <w:color w:val="FF0000"/>
          <w:lang w:eastAsia="ru-RU"/>
        </w:rPr>
        <w:t>centering and</w:t>
      </w:r>
      <w:r w:rsidR="006714F5" w:rsidRPr="007B7576">
        <w:rPr>
          <w:rStyle w:val="a1"/>
          <w:color w:val="FF0000"/>
          <w:lang w:eastAsia="ru-RU"/>
        </w:rPr>
        <w:t xml:space="preserve"> consequently </w:t>
      </w:r>
      <w:r w:rsidR="006714F5" w:rsidRPr="007B7576">
        <w:rPr>
          <w:rStyle w:val="a1"/>
          <w:color w:val="FF0000"/>
        </w:rPr>
        <w:t>reduce</w:t>
      </w:r>
      <w:r w:rsidR="004F0A2B" w:rsidRPr="007B7576">
        <w:rPr>
          <w:rStyle w:val="a1"/>
          <w:color w:val="FF0000"/>
        </w:rPr>
        <w:t xml:space="preserve"> the aircraft's </w:t>
      </w:r>
      <w:r w:rsidRPr="007B7576">
        <w:rPr>
          <w:rStyle w:val="a1"/>
          <w:color w:val="FF0000"/>
        </w:rPr>
        <w:t>controllability</w:t>
      </w:r>
      <w:r w:rsidR="004F0A2B" w:rsidRPr="007B7576">
        <w:rPr>
          <w:rStyle w:val="a1"/>
          <w:color w:val="FF0000"/>
        </w:rPr>
        <w:t>.</w:t>
      </w:r>
    </w:p>
    <w:p w14:paraId="07BD3101" w14:textId="08917C67" w:rsidR="006F77DC" w:rsidRPr="007B7576" w:rsidRDefault="004F0A2B" w:rsidP="00AA753A">
      <w:pPr>
        <w:pStyle w:val="11"/>
        <w:spacing w:after="120"/>
        <w:ind w:right="205"/>
        <w:jc w:val="both"/>
      </w:pPr>
      <w:r w:rsidRPr="007B7576">
        <w:rPr>
          <w:rStyle w:val="a1"/>
          <w:lang w:eastAsia="ru-RU"/>
        </w:rPr>
        <w:t xml:space="preserve">The small trunk (glove compartment) is designed to </w:t>
      </w:r>
      <w:r w:rsidR="00E07C50" w:rsidRPr="007B7576">
        <w:rPr>
          <w:rStyle w:val="a1"/>
        </w:rPr>
        <w:t>store</w:t>
      </w:r>
      <w:r w:rsidRPr="007B7576">
        <w:rPr>
          <w:rStyle w:val="a1"/>
        </w:rPr>
        <w:t xml:space="preserve"> operati</w:t>
      </w:r>
      <w:r w:rsidR="00E07C50" w:rsidRPr="007B7576">
        <w:rPr>
          <w:rStyle w:val="a1"/>
        </w:rPr>
        <w:t>onal</w:t>
      </w:r>
      <w:r w:rsidRPr="007B7576">
        <w:rPr>
          <w:rStyle w:val="a1"/>
        </w:rPr>
        <w:t xml:space="preserve"> documentation: </w:t>
      </w:r>
      <w:r w:rsidR="001E54B8" w:rsidRPr="007B7576">
        <w:rPr>
          <w:rStyle w:val="a1"/>
          <w:lang w:eastAsia="en-US"/>
        </w:rPr>
        <w:t>POH</w:t>
      </w:r>
      <w:r w:rsidRPr="007B7576">
        <w:rPr>
          <w:rStyle w:val="a1"/>
          <w:lang w:eastAsia="en-US"/>
        </w:rPr>
        <w:t xml:space="preserve">, AMM, </w:t>
      </w:r>
      <w:r w:rsidRPr="007B7576">
        <w:rPr>
          <w:rStyle w:val="a1"/>
        </w:rPr>
        <w:t xml:space="preserve">Forms </w:t>
      </w:r>
      <w:r w:rsidRPr="007B7576">
        <w:rPr>
          <w:rStyle w:val="a1"/>
          <w:lang w:eastAsia="ru-RU"/>
        </w:rPr>
        <w:t xml:space="preserve">and </w:t>
      </w:r>
      <w:proofErr w:type="gramStart"/>
      <w:r w:rsidRPr="007B7576">
        <w:rPr>
          <w:rStyle w:val="a1"/>
          <w:lang w:eastAsia="en-US"/>
        </w:rPr>
        <w:t>Log Book</w:t>
      </w:r>
      <w:proofErr w:type="gramEnd"/>
      <w:r w:rsidR="00E07C50" w:rsidRPr="007B7576">
        <w:rPr>
          <w:rStyle w:val="a1"/>
          <w:lang w:eastAsia="en-US"/>
        </w:rPr>
        <w:t xml:space="preserve">, </w:t>
      </w:r>
      <w:r w:rsidRPr="007B7576">
        <w:rPr>
          <w:rStyle w:val="a1"/>
          <w:lang w:eastAsia="en-US"/>
        </w:rPr>
        <w:t xml:space="preserve">of </w:t>
      </w:r>
      <w:r w:rsidRPr="007B7576">
        <w:rPr>
          <w:rStyle w:val="a1"/>
        </w:rPr>
        <w:t xml:space="preserve">the aircraft </w:t>
      </w:r>
      <w:r w:rsidRPr="007B7576">
        <w:rPr>
          <w:rStyle w:val="a1"/>
          <w:lang w:eastAsia="ru-RU"/>
        </w:rPr>
        <w:t xml:space="preserve">and </w:t>
      </w:r>
      <w:r w:rsidR="00E07C50" w:rsidRPr="007B7576">
        <w:rPr>
          <w:rStyle w:val="a1"/>
          <w:lang w:eastAsia="ru-RU"/>
        </w:rPr>
        <w:t xml:space="preserve">the </w:t>
      </w:r>
      <w:r w:rsidRPr="007B7576">
        <w:rPr>
          <w:rStyle w:val="a1"/>
          <w:lang w:eastAsia="ru-RU"/>
        </w:rPr>
        <w:t xml:space="preserve">engine, as well as </w:t>
      </w:r>
      <w:r w:rsidRPr="007B7576">
        <w:rPr>
          <w:rStyle w:val="a1"/>
        </w:rPr>
        <w:t xml:space="preserve">small </w:t>
      </w:r>
      <w:r w:rsidRPr="007B7576">
        <w:rPr>
          <w:rStyle w:val="a1"/>
          <w:lang w:eastAsia="ru-RU"/>
        </w:rPr>
        <w:t xml:space="preserve">items and </w:t>
      </w:r>
      <w:r w:rsidRPr="007B7576">
        <w:rPr>
          <w:rStyle w:val="a1"/>
        </w:rPr>
        <w:t>documents.</w:t>
      </w:r>
    </w:p>
    <w:p w14:paraId="000DAB90" w14:textId="07422241" w:rsidR="006F77DC" w:rsidRPr="007B7576" w:rsidRDefault="004F0A2B" w:rsidP="00AA753A">
      <w:pPr>
        <w:pStyle w:val="11"/>
        <w:spacing w:after="120"/>
        <w:ind w:right="205"/>
        <w:jc w:val="both"/>
      </w:pPr>
      <w:r w:rsidRPr="007B7576">
        <w:rPr>
          <w:rStyle w:val="a1"/>
        </w:rPr>
        <w:t>The compartment</w:t>
      </w:r>
      <w:r w:rsidR="00866A7C" w:rsidRPr="007B7576">
        <w:rPr>
          <w:rStyle w:val="a1"/>
        </w:rPr>
        <w:t xml:space="preserve"> in the armrest</w:t>
      </w:r>
      <w:r w:rsidRPr="007B7576">
        <w:rPr>
          <w:rStyle w:val="a1"/>
        </w:rPr>
        <w:t xml:space="preserve"> </w:t>
      </w:r>
      <w:r w:rsidRPr="007B7576">
        <w:rPr>
          <w:rStyle w:val="a1"/>
          <w:lang w:eastAsia="ru-RU"/>
        </w:rPr>
        <w:t xml:space="preserve">is used to access the </w:t>
      </w:r>
      <w:r w:rsidR="00E07C50" w:rsidRPr="007B7576">
        <w:rPr>
          <w:rStyle w:val="a1"/>
        </w:rPr>
        <w:t>L</w:t>
      </w:r>
      <w:r w:rsidRPr="007B7576">
        <w:rPr>
          <w:rStyle w:val="a1"/>
        </w:rPr>
        <w:t xml:space="preserve">anding </w:t>
      </w:r>
      <w:r w:rsidR="00E07C50" w:rsidRPr="007B7576">
        <w:rPr>
          <w:rStyle w:val="a1"/>
        </w:rPr>
        <w:t>G</w:t>
      </w:r>
      <w:r w:rsidRPr="007B7576">
        <w:rPr>
          <w:rStyle w:val="a1"/>
        </w:rPr>
        <w:t xml:space="preserve">ear </w:t>
      </w:r>
      <w:r w:rsidR="00E07C50" w:rsidRPr="007B7576">
        <w:rPr>
          <w:rStyle w:val="a1"/>
        </w:rPr>
        <w:t>E</w:t>
      </w:r>
      <w:r w:rsidRPr="007B7576">
        <w:rPr>
          <w:rStyle w:val="a1"/>
        </w:rPr>
        <w:t xml:space="preserve">mergency </w:t>
      </w:r>
      <w:r w:rsidR="00E07C50" w:rsidRPr="007B7576">
        <w:rPr>
          <w:rStyle w:val="a1"/>
          <w:lang w:eastAsia="ru-RU"/>
        </w:rPr>
        <w:t>R</w:t>
      </w:r>
      <w:r w:rsidRPr="007B7576">
        <w:rPr>
          <w:rStyle w:val="a1"/>
          <w:lang w:eastAsia="ru-RU"/>
        </w:rPr>
        <w:t xml:space="preserve">elease valve (see </w:t>
      </w:r>
      <w:r w:rsidRPr="007B7576">
        <w:rPr>
          <w:rStyle w:val="a1"/>
        </w:rPr>
        <w:t xml:space="preserve">section </w:t>
      </w:r>
      <w:hyperlink w:anchor="bookmark31" w:tooltip="Current Document">
        <w:r w:rsidRPr="007B7576">
          <w:rPr>
            <w:rStyle w:val="a1"/>
            <w:lang w:eastAsia="en-US"/>
          </w:rPr>
          <w:t>2</w:t>
        </w:r>
        <w:r w:rsidR="00E07C50" w:rsidRPr="007B7576">
          <w:rPr>
            <w:rStyle w:val="a1"/>
            <w:lang w:eastAsia="en-US"/>
          </w:rPr>
          <w:t>.</w:t>
        </w:r>
        <w:r w:rsidRPr="007B7576">
          <w:rPr>
            <w:rStyle w:val="a1"/>
            <w:lang w:eastAsia="en-US"/>
          </w:rPr>
          <w:t xml:space="preserve">6.3) </w:t>
        </w:r>
      </w:hyperlink>
      <w:r w:rsidR="007F3CA3" w:rsidRPr="007B7576">
        <w:t xml:space="preserve">and for </w:t>
      </w:r>
      <w:r w:rsidR="00E07C50" w:rsidRPr="007B7576">
        <w:rPr>
          <w:rStyle w:val="a1"/>
        </w:rPr>
        <w:t>storing the</w:t>
      </w:r>
      <w:r w:rsidRPr="007B7576">
        <w:rPr>
          <w:rStyle w:val="a1"/>
        </w:rPr>
        <w:t xml:space="preserve"> </w:t>
      </w:r>
      <w:r w:rsidR="001E54B8" w:rsidRPr="007B7576">
        <w:rPr>
          <w:rStyle w:val="a1"/>
          <w:lang w:eastAsia="en-US"/>
        </w:rPr>
        <w:t>POH</w:t>
      </w:r>
      <w:r w:rsidRPr="007B7576">
        <w:rPr>
          <w:rStyle w:val="a1"/>
          <w:lang w:eastAsia="en-US"/>
        </w:rPr>
        <w:t xml:space="preserve"> </w:t>
      </w:r>
      <w:r w:rsidRPr="007B7576">
        <w:rPr>
          <w:rStyle w:val="a1"/>
          <w:lang w:eastAsia="ru-RU"/>
        </w:rPr>
        <w:t xml:space="preserve">(must be </w:t>
      </w:r>
      <w:r w:rsidR="007F3CA3" w:rsidRPr="007B7576">
        <w:rPr>
          <w:rStyle w:val="a1"/>
          <w:lang w:eastAsia="ru-RU"/>
        </w:rPr>
        <w:t xml:space="preserve">kept </w:t>
      </w:r>
      <w:r w:rsidR="008B54FA" w:rsidRPr="007B7576">
        <w:rPr>
          <w:rStyle w:val="a1"/>
          <w:lang w:eastAsia="ru-RU"/>
        </w:rPr>
        <w:t xml:space="preserve">within </w:t>
      </w:r>
      <w:r w:rsidR="007F3CA3" w:rsidRPr="007B7576">
        <w:rPr>
          <w:rStyle w:val="a1"/>
          <w:lang w:eastAsia="ru-RU"/>
        </w:rPr>
        <w:t xml:space="preserve">Pilot’s easy </w:t>
      </w:r>
      <w:r w:rsidR="008B54FA" w:rsidRPr="007B7576">
        <w:rPr>
          <w:rStyle w:val="a1"/>
          <w:lang w:eastAsia="ru-RU"/>
        </w:rPr>
        <w:t>access</w:t>
      </w:r>
      <w:r w:rsidRPr="007B7576">
        <w:rPr>
          <w:rStyle w:val="a1"/>
        </w:rPr>
        <w:t>).</w:t>
      </w:r>
    </w:p>
    <w:p w14:paraId="277B6FA2" w14:textId="3D7C7E00" w:rsidR="006F77DC" w:rsidRPr="007B7576" w:rsidRDefault="004F0A2B" w:rsidP="00AA753A">
      <w:pPr>
        <w:pStyle w:val="11"/>
        <w:spacing w:after="120"/>
        <w:ind w:right="205"/>
        <w:jc w:val="both"/>
      </w:pPr>
      <w:r w:rsidRPr="007B7576">
        <w:rPr>
          <w:rStyle w:val="a1"/>
          <w:lang w:eastAsia="ru-RU"/>
        </w:rPr>
        <w:t xml:space="preserve">Access to the luggage </w:t>
      </w:r>
      <w:r w:rsidRPr="007B7576">
        <w:rPr>
          <w:rStyle w:val="a1"/>
        </w:rPr>
        <w:t xml:space="preserve">compartment </w:t>
      </w:r>
      <w:r w:rsidRPr="007B7576">
        <w:rPr>
          <w:rStyle w:val="a1"/>
          <w:lang w:eastAsia="ru-RU"/>
        </w:rPr>
        <w:t xml:space="preserve">is possible </w:t>
      </w:r>
      <w:r w:rsidRPr="007B7576">
        <w:rPr>
          <w:rStyle w:val="a1"/>
        </w:rPr>
        <w:t xml:space="preserve">only </w:t>
      </w:r>
      <w:r w:rsidRPr="007B7576">
        <w:rPr>
          <w:rStyle w:val="a1"/>
          <w:lang w:eastAsia="ru-RU"/>
        </w:rPr>
        <w:t xml:space="preserve">on the </w:t>
      </w:r>
      <w:r w:rsidRPr="007B7576">
        <w:rPr>
          <w:rStyle w:val="a1"/>
        </w:rPr>
        <w:t xml:space="preserve">ground, from the outside, </w:t>
      </w:r>
      <w:r w:rsidRPr="007B7576">
        <w:rPr>
          <w:rStyle w:val="a1"/>
          <w:lang w:eastAsia="ru-RU"/>
        </w:rPr>
        <w:t xml:space="preserve">through a separate hatch on the </w:t>
      </w:r>
      <w:r w:rsidRPr="007B7576">
        <w:rPr>
          <w:rStyle w:val="a1"/>
        </w:rPr>
        <w:t xml:space="preserve">port </w:t>
      </w:r>
      <w:r w:rsidRPr="007B7576">
        <w:rPr>
          <w:rStyle w:val="a1"/>
          <w:lang w:eastAsia="ru-RU"/>
        </w:rPr>
        <w:t xml:space="preserve">side, </w:t>
      </w:r>
      <w:r w:rsidR="007F3CA3" w:rsidRPr="007B7576">
        <w:rPr>
          <w:rStyle w:val="a1"/>
          <w:lang w:eastAsia="ru-RU"/>
        </w:rPr>
        <w:t>that opens</w:t>
      </w:r>
      <w:r w:rsidRPr="007B7576">
        <w:rPr>
          <w:rStyle w:val="a1"/>
        </w:rPr>
        <w:t xml:space="preserve"> </w:t>
      </w:r>
      <w:r w:rsidRPr="007B7576">
        <w:rPr>
          <w:rStyle w:val="a1"/>
          <w:lang w:eastAsia="ru-RU"/>
        </w:rPr>
        <w:t xml:space="preserve">against the </w:t>
      </w:r>
      <w:r w:rsidR="007F3CA3" w:rsidRPr="007B7576">
        <w:rPr>
          <w:rStyle w:val="a1"/>
          <w:lang w:eastAsia="ru-RU"/>
        </w:rPr>
        <w:t>airstream</w:t>
      </w:r>
      <w:r w:rsidRPr="007B7576">
        <w:rPr>
          <w:rStyle w:val="a1"/>
          <w:lang w:eastAsia="ru-RU"/>
        </w:rPr>
        <w:t xml:space="preserve"> to prevent opening in </w:t>
      </w:r>
      <w:r w:rsidRPr="007B7576">
        <w:rPr>
          <w:rStyle w:val="a1"/>
        </w:rPr>
        <w:t>flight.</w:t>
      </w:r>
    </w:p>
    <w:p w14:paraId="64C5D611" w14:textId="77777777" w:rsidR="004324F7" w:rsidRPr="007B7576" w:rsidRDefault="005B1F1B" w:rsidP="00AA753A">
      <w:pPr>
        <w:pStyle w:val="11"/>
        <w:spacing w:after="120"/>
        <w:ind w:right="205"/>
        <w:jc w:val="both"/>
        <w:rPr>
          <w:rStyle w:val="a1"/>
        </w:rPr>
      </w:pPr>
      <w:r w:rsidRPr="007B7576">
        <w:rPr>
          <w:rStyle w:val="a1"/>
          <w:lang w:eastAsia="ru-RU"/>
        </w:rPr>
        <w:t>L</w:t>
      </w:r>
      <w:r w:rsidR="004F0A2B" w:rsidRPr="007B7576">
        <w:rPr>
          <w:rStyle w:val="a1"/>
          <w:lang w:eastAsia="ru-RU"/>
        </w:rPr>
        <w:t xml:space="preserve">uggage </w:t>
      </w:r>
      <w:r w:rsidR="004F0A2B" w:rsidRPr="007B7576">
        <w:rPr>
          <w:rStyle w:val="a1"/>
        </w:rPr>
        <w:t xml:space="preserve">compartment </w:t>
      </w:r>
      <w:r w:rsidR="004F0A2B" w:rsidRPr="007B7576">
        <w:rPr>
          <w:rStyle w:val="a1"/>
          <w:lang w:eastAsia="ru-RU"/>
        </w:rPr>
        <w:t>and small trunk are lined with fleecy, non-</w:t>
      </w:r>
      <w:r w:rsidR="007F3CA3" w:rsidRPr="007B7576">
        <w:rPr>
          <w:rStyle w:val="a1"/>
          <w:lang w:eastAsia="ru-RU"/>
        </w:rPr>
        <w:t>flammable</w:t>
      </w:r>
      <w:r w:rsidR="004F0A2B" w:rsidRPr="007B7576">
        <w:rPr>
          <w:rStyle w:val="a1"/>
          <w:lang w:eastAsia="ru-RU"/>
        </w:rPr>
        <w:t xml:space="preserve"> and easy-to-clean </w:t>
      </w:r>
      <w:r w:rsidR="004F0A2B" w:rsidRPr="007B7576">
        <w:rPr>
          <w:rStyle w:val="a1"/>
        </w:rPr>
        <w:t>materials.</w:t>
      </w:r>
    </w:p>
    <w:p w14:paraId="457655CC" w14:textId="4AACDDCD" w:rsidR="006F77DC" w:rsidRPr="007B7576" w:rsidRDefault="004F0A2B" w:rsidP="00AA753A">
      <w:pPr>
        <w:pStyle w:val="11"/>
        <w:spacing w:after="120"/>
        <w:ind w:right="205"/>
        <w:jc w:val="both"/>
      </w:pPr>
      <w:r w:rsidRPr="007B7576">
        <w:br w:type="page"/>
      </w:r>
    </w:p>
    <w:p w14:paraId="67C64035" w14:textId="77777777" w:rsidR="006F77DC" w:rsidRPr="007B7576" w:rsidRDefault="004F0A2B" w:rsidP="00AA753A">
      <w:pPr>
        <w:pStyle w:val="11"/>
        <w:numPr>
          <w:ilvl w:val="2"/>
          <w:numId w:val="12"/>
        </w:numPr>
        <w:tabs>
          <w:tab w:val="left" w:pos="1008"/>
        </w:tabs>
        <w:ind w:right="205"/>
        <w:jc w:val="both"/>
      </w:pPr>
      <w:r w:rsidRPr="007B7576">
        <w:lastRenderedPageBreak/>
        <mc:AlternateContent>
          <mc:Choice Requires="wps">
            <w:drawing>
              <wp:anchor distT="0" distB="0" distL="114300" distR="114300" simplePos="0" relativeHeight="251476992" behindDoc="0" locked="0" layoutInCell="1" allowOverlap="1" wp14:anchorId="55F76373" wp14:editId="719B8840">
                <wp:simplePos x="0" y="0"/>
                <wp:positionH relativeFrom="page">
                  <wp:posOffset>7118350</wp:posOffset>
                </wp:positionH>
                <wp:positionV relativeFrom="paragraph">
                  <wp:posOffset>3810</wp:posOffset>
                </wp:positionV>
                <wp:extent cx="317500" cy="831850"/>
                <wp:effectExtent l="0" t="0" r="0" b="0"/>
                <wp:wrapSquare wrapText="bothSides"/>
                <wp:docPr id="193" name="Shape 193"/>
                <wp:cNvGraphicFramePr/>
                <a:graphic xmlns:a="http://schemas.openxmlformats.org/drawingml/2006/main">
                  <a:graphicData uri="http://schemas.microsoft.com/office/word/2010/wordprocessingShape">
                    <wps:wsp>
                      <wps:cNvSpPr txBox="1"/>
                      <wps:spPr>
                        <a:xfrm>
                          <a:off x="0" y="0"/>
                          <a:ext cx="317500" cy="831850"/>
                        </a:xfrm>
                        <a:prstGeom prst="rect">
                          <a:avLst/>
                        </a:prstGeom>
                        <a:noFill/>
                      </wps:spPr>
                      <wps:txbx>
                        <w:txbxContent>
                          <w:p w14:paraId="0E083B09" w14:textId="69F4C0A0" w:rsidR="006F77DC" w:rsidRPr="007B7576" w:rsidRDefault="004F0A2B" w:rsidP="00067F2E">
                            <w:pPr>
                              <w:pStyle w:val="22"/>
                              <w:shd w:val="clear" w:color="auto" w:fill="A8D08D" w:themeFill="accent6" w:themeFillTint="99"/>
                              <w:jc w:val="left"/>
                            </w:pPr>
                            <w:r w:rsidRPr="007B7576">
                              <w:rPr>
                                <w:rStyle w:val="21"/>
                                <w:b/>
                                <w:bCs/>
                                <w:lang w:eastAsia="ru-RU"/>
                              </w:rPr>
                              <w:t>DE</w:t>
                            </w:r>
                            <w:r w:rsidRPr="007B7576">
                              <w:rPr>
                                <w:rStyle w:val="21"/>
                                <w:b/>
                                <w:bCs/>
                              </w:rPr>
                              <w:t>S</w:t>
                            </w:r>
                            <w:r w:rsidR="003A2F41" w:rsidRPr="007B7576">
                              <w:rPr>
                                <w:rStyle w:val="21"/>
                                <w:b/>
                                <w:bCs/>
                              </w:rPr>
                              <w:t>IGN DESCRIPTION</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5F76373" id="Shape 193" o:spid="_x0000_s1045" type="#_x0000_t202" style="position:absolute;left:0;text-align:left;margin-left:560.5pt;margin-top:.3pt;width:25pt;height:65.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" filled="f" stroked="f">
                <v:textbox style="layout-flow:vertical;mso-layout-flow-alt:bottom-to-top" inset="0,0,0,0">
                  <w:txbxContent>
                    <w:p w14:paraId="0E083B09" w14:textId="69F4C0A0" w:rsidR="006F77DC" w:rsidRPr="007B7576" w:rsidRDefault="004F0A2B" w:rsidP="00067F2E">
                      <w:pPr>
                        <w:pStyle w:val="22"/>
                        <w:shd w:val="clear" w:color="auto" w:fill="A8D08D" w:themeFill="accent6" w:themeFillTint="99"/>
                        <w:jc w:val="left"/>
                      </w:pPr>
                      <w:r w:rsidRPr="007B7576">
                        <w:rPr>
                          <w:rStyle w:val="21"/>
                          <w:b/>
                          <w:bCs/>
                          <w:lang w:eastAsia="ru-RU"/>
                        </w:rPr>
                        <w:t>DE</w:t>
                      </w:r>
                      <w:r w:rsidRPr="007B7576">
                        <w:rPr>
                          <w:rStyle w:val="21"/>
                          <w:b/>
                          <w:bCs/>
                        </w:rPr>
                        <w:t>S</w:t>
                      </w:r>
                      <w:r w:rsidR="003A2F41" w:rsidRPr="007B7576">
                        <w:rPr>
                          <w:rStyle w:val="21"/>
                          <w:b/>
                          <w:bCs/>
                        </w:rPr>
                        <w:t>IGN DESCRIPTION</w:t>
                      </w:r>
                    </w:p>
                  </w:txbxContent>
                </v:textbox>
                <w10:wrap type="square" anchorx="page"/>
              </v:shape>
            </w:pict>
          </mc:Fallback>
        </mc:AlternateContent>
      </w:r>
      <w:r w:rsidRPr="007B7576">
        <w:rPr>
          <w:rStyle w:val="a1"/>
          <w:lang w:eastAsia="ru-RU"/>
        </w:rPr>
        <w:t>Rescue system</w:t>
      </w:r>
    </w:p>
    <w:p w14:paraId="3B9A2DEF" w14:textId="5D880A44" w:rsidR="006F77DC" w:rsidRPr="007B7576" w:rsidRDefault="004F0A2B" w:rsidP="003A2F41">
      <w:pPr>
        <w:pStyle w:val="11"/>
        <w:ind w:right="341"/>
        <w:jc w:val="both"/>
      </w:pPr>
      <w:r w:rsidRPr="007B7576">
        <w:rPr>
          <w:rStyle w:val="a1"/>
        </w:rPr>
        <w:t xml:space="preserve">The aircraft </w:t>
      </w:r>
      <w:r w:rsidRPr="007B7576">
        <w:rPr>
          <w:rStyle w:val="a1"/>
          <w:lang w:eastAsia="ru-RU"/>
        </w:rPr>
        <w:t xml:space="preserve">is equipped with </w:t>
      </w:r>
      <w:r w:rsidRPr="007B7576">
        <w:rPr>
          <w:rStyle w:val="a1"/>
          <w:lang w:eastAsia="en-US"/>
        </w:rPr>
        <w:t xml:space="preserve">the Galaxy GRS 6/750 SDS Speedy FF Soft B13 </w:t>
      </w:r>
      <w:r w:rsidRPr="007B7576">
        <w:rPr>
          <w:rStyle w:val="a1"/>
          <w:lang w:eastAsia="ru-RU"/>
        </w:rPr>
        <w:t xml:space="preserve">rescue system, which </w:t>
      </w:r>
      <w:r w:rsidRPr="007B7576">
        <w:rPr>
          <w:rStyle w:val="a1"/>
        </w:rPr>
        <w:t xml:space="preserve">provides emergency </w:t>
      </w:r>
      <w:r w:rsidRPr="007B7576">
        <w:rPr>
          <w:rStyle w:val="a1"/>
          <w:lang w:eastAsia="ru-RU"/>
        </w:rPr>
        <w:t xml:space="preserve">landing </w:t>
      </w:r>
      <w:r w:rsidR="00987786" w:rsidRPr="007B7576">
        <w:rPr>
          <w:rStyle w:val="a1"/>
          <w:lang w:eastAsia="ru-RU"/>
        </w:rPr>
        <w:t>of the aircraft</w:t>
      </w:r>
      <w:r w:rsidR="00E520C5" w:rsidRPr="007B7576">
        <w:rPr>
          <w:rStyle w:val="a1"/>
          <w:lang w:eastAsia="ru-RU"/>
        </w:rPr>
        <w:t>, with a maximum weight,</w:t>
      </w:r>
      <w:r w:rsidR="00987786" w:rsidRPr="007B7576">
        <w:rPr>
          <w:rStyle w:val="a1"/>
          <w:lang w:eastAsia="ru-RU"/>
        </w:rPr>
        <w:t xml:space="preserve"> by means of a parachute, </w:t>
      </w:r>
      <w:r w:rsidRPr="007B7576">
        <w:rPr>
          <w:rStyle w:val="a1"/>
          <w:lang w:eastAsia="ru-RU"/>
        </w:rPr>
        <w:t xml:space="preserve"> in the speed </w:t>
      </w:r>
      <w:r w:rsidRPr="007B7576">
        <w:rPr>
          <w:rStyle w:val="a1"/>
        </w:rPr>
        <w:t xml:space="preserve">range of </w:t>
      </w:r>
      <w:r w:rsidR="00437B38" w:rsidRPr="007B7576">
        <w:rPr>
          <w:rStyle w:val="a1"/>
          <w:lang w:eastAsia="en-US"/>
        </w:rPr>
        <w:t xml:space="preserve">32 to 173 </w:t>
      </w:r>
      <w:r w:rsidR="000555E0" w:rsidRPr="007B7576">
        <w:rPr>
          <w:rStyle w:val="a1"/>
          <w:lang w:eastAsia="ru-RU"/>
        </w:rPr>
        <w:t>KIAS</w:t>
      </w:r>
      <w:r w:rsidRPr="007B7576">
        <w:rPr>
          <w:rStyle w:val="a1"/>
          <w:lang w:eastAsia="ru-RU"/>
        </w:rPr>
        <w:t xml:space="preserve"> </w:t>
      </w:r>
      <w:r w:rsidRPr="007B7576">
        <w:rPr>
          <w:rStyle w:val="a1"/>
        </w:rPr>
        <w:t xml:space="preserve">(all data are </w:t>
      </w:r>
      <w:r w:rsidRPr="007B7576">
        <w:rPr>
          <w:rStyle w:val="a1"/>
          <w:lang w:eastAsia="ru-RU"/>
        </w:rPr>
        <w:t xml:space="preserve">within the </w:t>
      </w:r>
      <w:r w:rsidRPr="007B7576">
        <w:rPr>
          <w:rStyle w:val="a1"/>
        </w:rPr>
        <w:t xml:space="preserve">operational </w:t>
      </w:r>
      <w:r w:rsidRPr="007B7576">
        <w:rPr>
          <w:rStyle w:val="a1"/>
          <w:lang w:eastAsia="ru-RU"/>
        </w:rPr>
        <w:t xml:space="preserve">limits of </w:t>
      </w:r>
      <w:r w:rsidRPr="007B7576">
        <w:rPr>
          <w:rStyle w:val="a1"/>
          <w:lang w:eastAsia="en-US"/>
        </w:rPr>
        <w:t xml:space="preserve">the </w:t>
      </w:r>
      <w:r w:rsidR="007567FA" w:rsidRPr="007B7576">
        <w:rPr>
          <w:rStyle w:val="a1"/>
          <w:lang w:eastAsia="en-US"/>
        </w:rPr>
        <w:t>VELOCE-ANG-01</w:t>
      </w:r>
      <w:r w:rsidR="009657B2" w:rsidRPr="007B7576">
        <w:rPr>
          <w:rStyle w:val="a1"/>
          <w:lang w:eastAsia="en-US"/>
        </w:rPr>
        <w:t xml:space="preserve"> </w:t>
      </w:r>
      <w:r w:rsidRPr="007B7576">
        <w:rPr>
          <w:rStyle w:val="a1"/>
        </w:rPr>
        <w:t>aircraft</w:t>
      </w:r>
      <w:r w:rsidRPr="007B7576">
        <w:rPr>
          <w:rStyle w:val="a1"/>
          <w:lang w:eastAsia="ru-RU"/>
        </w:rPr>
        <w:t>)</w:t>
      </w:r>
      <w:r w:rsidRPr="007B7576">
        <w:rPr>
          <w:rStyle w:val="a1"/>
          <w:lang w:eastAsia="en-US"/>
        </w:rPr>
        <w:t>,</w:t>
      </w:r>
      <w:r w:rsidR="00987786" w:rsidRPr="007B7576">
        <w:rPr>
          <w:rStyle w:val="a1"/>
          <w:lang w:eastAsia="en-US"/>
        </w:rPr>
        <w:t xml:space="preserve"> at</w:t>
      </w:r>
      <w:r w:rsidRPr="007B7576">
        <w:rPr>
          <w:rStyle w:val="a1"/>
          <w:lang w:eastAsia="ru-RU"/>
        </w:rPr>
        <w:t xml:space="preserve"> </w:t>
      </w:r>
      <w:r w:rsidRPr="007B7576">
        <w:rPr>
          <w:rStyle w:val="a1"/>
        </w:rPr>
        <w:t xml:space="preserve">a minimum </w:t>
      </w:r>
      <w:r w:rsidRPr="007B7576">
        <w:rPr>
          <w:rStyle w:val="a1"/>
          <w:lang w:eastAsia="ru-RU"/>
        </w:rPr>
        <w:t xml:space="preserve">altitude of </w:t>
      </w:r>
      <w:r w:rsidR="000555E0" w:rsidRPr="007B7576">
        <w:rPr>
          <w:rStyle w:val="a1"/>
          <w:lang w:eastAsia="en-US"/>
        </w:rPr>
        <w:t>270 feet</w:t>
      </w:r>
      <w:r w:rsidRPr="007B7576">
        <w:rPr>
          <w:rStyle w:val="a1"/>
          <w:lang w:eastAsia="ru-RU"/>
        </w:rPr>
        <w:t>.</w:t>
      </w:r>
    </w:p>
    <w:p w14:paraId="24E10D42" w14:textId="039AEFC2" w:rsidR="006F77DC" w:rsidRPr="007B7576" w:rsidRDefault="004F0A2B" w:rsidP="003A2F41">
      <w:pPr>
        <w:pStyle w:val="11"/>
        <w:ind w:right="341"/>
        <w:jc w:val="both"/>
      </w:pPr>
      <w:r w:rsidRPr="007B7576">
        <w:rPr>
          <w:rStyle w:val="a1"/>
          <w:lang w:eastAsia="ru-RU"/>
        </w:rPr>
        <w:t xml:space="preserve">The system </w:t>
      </w:r>
      <w:r w:rsidRPr="007B7576">
        <w:rPr>
          <w:rStyle w:val="a1"/>
        </w:rPr>
        <w:t xml:space="preserve">consists of a single </w:t>
      </w:r>
      <w:r w:rsidRPr="007B7576">
        <w:rPr>
          <w:rStyle w:val="a1"/>
          <w:lang w:eastAsia="ru-RU"/>
        </w:rPr>
        <w:t xml:space="preserve">container with a </w:t>
      </w:r>
      <w:r w:rsidR="001229B9" w:rsidRPr="007B7576">
        <w:rPr>
          <w:rStyle w:val="a1"/>
          <w:lang w:eastAsia="ru-RU"/>
        </w:rPr>
        <w:t>packed</w:t>
      </w:r>
      <w:r w:rsidRPr="007B7576">
        <w:rPr>
          <w:rStyle w:val="a1"/>
          <w:lang w:eastAsia="ru-RU"/>
        </w:rPr>
        <w:t xml:space="preserve"> parachute</w:t>
      </w:r>
      <w:r w:rsidR="001B5674" w:rsidRPr="007B7576">
        <w:rPr>
          <w:rStyle w:val="a1"/>
          <w:lang w:eastAsia="ru-RU"/>
        </w:rPr>
        <w:t xml:space="preserve">, </w:t>
      </w:r>
      <w:r w:rsidRPr="007B7576">
        <w:rPr>
          <w:rStyle w:val="a1"/>
          <w:lang w:eastAsia="ru-RU"/>
        </w:rPr>
        <w:t xml:space="preserve">and </w:t>
      </w:r>
      <w:r w:rsidR="001B5674" w:rsidRPr="007B7576">
        <w:rPr>
          <w:rStyle w:val="a1"/>
          <w:lang w:eastAsia="ru-RU"/>
        </w:rPr>
        <w:t>a</w:t>
      </w:r>
      <w:r w:rsidRPr="007B7576">
        <w:rPr>
          <w:rStyle w:val="a1"/>
          <w:lang w:eastAsia="ru-RU"/>
        </w:rPr>
        <w:t xml:space="preserve"> </w:t>
      </w:r>
      <w:r w:rsidR="00C604C8" w:rsidRPr="007B7576">
        <w:rPr>
          <w:rStyle w:val="a1"/>
          <w:lang w:eastAsia="ru-RU"/>
        </w:rPr>
        <w:t xml:space="preserve">powder </w:t>
      </w:r>
      <w:r w:rsidRPr="007B7576">
        <w:rPr>
          <w:rStyle w:val="a1"/>
          <w:lang w:eastAsia="ru-RU"/>
        </w:rPr>
        <w:t xml:space="preserve">parachute release </w:t>
      </w:r>
      <w:r w:rsidRPr="007B7576">
        <w:rPr>
          <w:rStyle w:val="a1"/>
        </w:rPr>
        <w:t>device</w:t>
      </w:r>
      <w:r w:rsidR="00591756" w:rsidRPr="007B7576">
        <w:rPr>
          <w:rStyle w:val="a1"/>
        </w:rPr>
        <w:t xml:space="preserve"> (</w:t>
      </w:r>
      <w:r w:rsidR="001B5674" w:rsidRPr="007B7576">
        <w:rPr>
          <w:rStyle w:val="a1"/>
        </w:rPr>
        <w:t xml:space="preserve">containing powder </w:t>
      </w:r>
      <w:r w:rsidR="00F77709" w:rsidRPr="007B7576">
        <w:rPr>
          <w:rStyle w:val="a1"/>
        </w:rPr>
        <w:t>charge</w:t>
      </w:r>
      <w:r w:rsidR="00591756" w:rsidRPr="007B7576">
        <w:rPr>
          <w:rStyle w:val="a1"/>
        </w:rPr>
        <w:t>)</w:t>
      </w:r>
      <w:r w:rsidRPr="007B7576">
        <w:rPr>
          <w:rStyle w:val="a1"/>
          <w:lang w:eastAsia="ru-RU"/>
        </w:rPr>
        <w:t xml:space="preserve">. The system is installed </w:t>
      </w:r>
      <w:r w:rsidR="00AA2A0A" w:rsidRPr="007B7576">
        <w:rPr>
          <w:rStyle w:val="a1"/>
          <w:lang w:eastAsia="ru-RU"/>
        </w:rPr>
        <w:t xml:space="preserve">on the </w:t>
      </w:r>
      <w:r w:rsidRPr="007B7576">
        <w:rPr>
          <w:rStyle w:val="a1"/>
        </w:rPr>
        <w:t xml:space="preserve">aircraft </w:t>
      </w:r>
      <w:r w:rsidR="001B5674" w:rsidRPr="007B7576">
        <w:rPr>
          <w:rStyle w:val="a1"/>
          <w:lang w:eastAsia="ru-RU"/>
        </w:rPr>
        <w:t>i</w:t>
      </w:r>
      <w:r w:rsidR="00AA2A0A" w:rsidRPr="007B7576">
        <w:rPr>
          <w:rStyle w:val="a1"/>
          <w:lang w:eastAsia="ru-RU"/>
        </w:rPr>
        <w:t xml:space="preserve">n </w:t>
      </w:r>
      <w:r w:rsidRPr="007B7576">
        <w:rPr>
          <w:rStyle w:val="a1"/>
        </w:rPr>
        <w:t xml:space="preserve">a special box </w:t>
      </w:r>
      <w:r w:rsidRPr="007B7576">
        <w:rPr>
          <w:rStyle w:val="a1"/>
          <w:lang w:eastAsia="ru-RU"/>
        </w:rPr>
        <w:t xml:space="preserve">in the </w:t>
      </w:r>
      <w:r w:rsidRPr="007B7576">
        <w:rPr>
          <w:rStyle w:val="a1"/>
        </w:rPr>
        <w:t xml:space="preserve">rear area of </w:t>
      </w:r>
      <w:r w:rsidRPr="007B7576">
        <w:rPr>
          <w:rStyle w:val="a1"/>
          <w:lang w:eastAsia="ru-RU"/>
        </w:rPr>
        <w:t xml:space="preserve">the central </w:t>
      </w:r>
      <w:r w:rsidR="00ED2CB0" w:rsidRPr="007B7576">
        <w:rPr>
          <w:rStyle w:val="a1"/>
          <w:lang w:eastAsia="ru-RU"/>
        </w:rPr>
        <w:t>f</w:t>
      </w:r>
      <w:r w:rsidR="004F0246" w:rsidRPr="007B7576">
        <w:rPr>
          <w:rStyle w:val="a1"/>
          <w:lang w:eastAsia="ru-RU"/>
        </w:rPr>
        <w:t>uselage</w:t>
      </w:r>
      <w:r w:rsidRPr="007B7576">
        <w:rPr>
          <w:rStyle w:val="a1"/>
          <w:lang w:eastAsia="ru-RU"/>
        </w:rPr>
        <w:t xml:space="preserve"> </w:t>
      </w:r>
      <w:r w:rsidRPr="007B7576">
        <w:rPr>
          <w:rStyle w:val="a1"/>
        </w:rPr>
        <w:t>compartment</w:t>
      </w:r>
      <w:r w:rsidR="001B5674" w:rsidRPr="007B7576">
        <w:rPr>
          <w:rStyle w:val="a1"/>
        </w:rPr>
        <w:t>,</w:t>
      </w:r>
      <w:r w:rsidRPr="007B7576">
        <w:rPr>
          <w:rStyle w:val="a1"/>
        </w:rPr>
        <w:t xml:space="preserve"> </w:t>
      </w:r>
      <w:r w:rsidRPr="007B7576">
        <w:rPr>
          <w:rStyle w:val="a1"/>
          <w:lang w:eastAsia="ru-RU"/>
        </w:rPr>
        <w:t>on the right</w:t>
      </w:r>
      <w:r w:rsidR="001B5674" w:rsidRPr="007B7576">
        <w:rPr>
          <w:rStyle w:val="a1"/>
          <w:lang w:eastAsia="ru-RU"/>
        </w:rPr>
        <w:t xml:space="preserve"> side</w:t>
      </w:r>
      <w:r w:rsidRPr="007B7576">
        <w:rPr>
          <w:rStyle w:val="a1"/>
        </w:rPr>
        <w:t xml:space="preserve">. </w:t>
      </w:r>
      <w:r w:rsidR="00AA2A0A" w:rsidRPr="007B7576">
        <w:rPr>
          <w:rStyle w:val="a1"/>
          <w:lang w:eastAsia="ru-RU"/>
        </w:rPr>
        <w:t xml:space="preserve">The compartment </w:t>
      </w:r>
      <w:r w:rsidRPr="007B7576">
        <w:rPr>
          <w:rStyle w:val="a1"/>
          <w:lang w:eastAsia="ru-RU"/>
        </w:rPr>
        <w:t>is covered with a separate lid.</w:t>
      </w:r>
    </w:p>
    <w:p w14:paraId="68C651E0" w14:textId="36728505" w:rsidR="006F77DC" w:rsidRPr="007B7576" w:rsidRDefault="004F0A2B" w:rsidP="003A2F41">
      <w:pPr>
        <w:pStyle w:val="11"/>
        <w:ind w:right="341"/>
        <w:jc w:val="both"/>
      </w:pPr>
      <w:r w:rsidRPr="007B7576">
        <w:rPr>
          <w:rStyle w:val="a1"/>
          <w:lang w:eastAsia="ru-RU"/>
        </w:rPr>
        <w:t xml:space="preserve">The </w:t>
      </w:r>
      <w:r w:rsidR="009136B4" w:rsidRPr="007B7576">
        <w:rPr>
          <w:rStyle w:val="a1"/>
          <w:lang w:eastAsia="ru-RU"/>
        </w:rPr>
        <w:t>straps</w:t>
      </w:r>
      <w:r w:rsidRPr="007B7576">
        <w:rPr>
          <w:rStyle w:val="a1"/>
          <w:lang w:eastAsia="ru-RU"/>
        </w:rPr>
        <w:t xml:space="preserve"> </w:t>
      </w:r>
      <w:r w:rsidRPr="007B7576">
        <w:rPr>
          <w:rStyle w:val="a1"/>
        </w:rPr>
        <w:t xml:space="preserve">of the rescue </w:t>
      </w:r>
      <w:r w:rsidRPr="007B7576">
        <w:rPr>
          <w:rStyle w:val="a1"/>
          <w:lang w:eastAsia="ru-RU"/>
        </w:rPr>
        <w:t xml:space="preserve">system are </w:t>
      </w:r>
      <w:r w:rsidR="001B5674" w:rsidRPr="007B7576">
        <w:rPr>
          <w:rStyle w:val="a1"/>
          <w:lang w:eastAsia="ru-RU"/>
        </w:rPr>
        <w:t>enclosed</w:t>
      </w:r>
      <w:r w:rsidRPr="007B7576">
        <w:rPr>
          <w:rStyle w:val="a1"/>
          <w:lang w:eastAsia="ru-RU"/>
        </w:rPr>
        <w:t xml:space="preserve"> in the </w:t>
      </w:r>
      <w:r w:rsidRPr="007B7576">
        <w:rPr>
          <w:rStyle w:val="a1"/>
        </w:rPr>
        <w:t xml:space="preserve">longitudinal </w:t>
      </w:r>
      <w:r w:rsidRPr="007B7576">
        <w:rPr>
          <w:rStyle w:val="a1"/>
          <w:lang w:eastAsia="ru-RU"/>
        </w:rPr>
        <w:t xml:space="preserve">and </w:t>
      </w:r>
      <w:r w:rsidR="009136B4" w:rsidRPr="007B7576">
        <w:rPr>
          <w:rStyle w:val="a1"/>
          <w:lang w:eastAsia="ru-RU"/>
        </w:rPr>
        <w:t>intersecting</w:t>
      </w:r>
      <w:r w:rsidR="00F77709" w:rsidRPr="007B7576">
        <w:rPr>
          <w:rStyle w:val="a1"/>
          <w:lang w:eastAsia="ru-RU"/>
        </w:rPr>
        <w:t xml:space="preserve"> grooves</w:t>
      </w:r>
      <w:r w:rsidRPr="007B7576">
        <w:rPr>
          <w:rStyle w:val="a1"/>
          <w:lang w:eastAsia="ru-RU"/>
        </w:rPr>
        <w:t xml:space="preserve"> in the </w:t>
      </w:r>
      <w:r w:rsidR="009136B4" w:rsidRPr="007B7576">
        <w:rPr>
          <w:rStyle w:val="a1"/>
        </w:rPr>
        <w:t>top</w:t>
      </w:r>
      <w:r w:rsidRPr="007B7576">
        <w:rPr>
          <w:rStyle w:val="a1"/>
        </w:rPr>
        <w:t xml:space="preserve"> part of </w:t>
      </w:r>
      <w:r w:rsidRPr="007B7576">
        <w:rPr>
          <w:rStyle w:val="a1"/>
          <w:lang w:eastAsia="ru-RU"/>
        </w:rPr>
        <w:t xml:space="preserve">the </w:t>
      </w:r>
      <w:r w:rsidR="001D233C" w:rsidRPr="007B7576">
        <w:rPr>
          <w:rStyle w:val="a1"/>
          <w:lang w:eastAsia="ru-RU"/>
        </w:rPr>
        <w:t>f</w:t>
      </w:r>
      <w:r w:rsidR="004F0246" w:rsidRPr="007B7576">
        <w:rPr>
          <w:rStyle w:val="a1"/>
          <w:lang w:eastAsia="ru-RU"/>
        </w:rPr>
        <w:t>uselage</w:t>
      </w:r>
      <w:r w:rsidRPr="007B7576">
        <w:rPr>
          <w:rStyle w:val="a1"/>
          <w:lang w:eastAsia="ru-RU"/>
        </w:rPr>
        <w:t xml:space="preserve">, </w:t>
      </w:r>
      <w:r w:rsidRPr="007B7576">
        <w:rPr>
          <w:rStyle w:val="a1"/>
        </w:rPr>
        <w:t xml:space="preserve">under </w:t>
      </w:r>
      <w:r w:rsidRPr="007B7576">
        <w:rPr>
          <w:rStyle w:val="a1"/>
          <w:lang w:eastAsia="ru-RU"/>
        </w:rPr>
        <w:t xml:space="preserve">protective </w:t>
      </w:r>
      <w:r w:rsidR="009136B4" w:rsidRPr="007B7576">
        <w:rPr>
          <w:rStyle w:val="a1"/>
        </w:rPr>
        <w:t>covers</w:t>
      </w:r>
      <w:r w:rsidRPr="007B7576">
        <w:rPr>
          <w:rStyle w:val="a1"/>
        </w:rPr>
        <w:t>. The ends of the</w:t>
      </w:r>
      <w:r w:rsidR="00F77709" w:rsidRPr="007B7576">
        <w:rPr>
          <w:rStyle w:val="a1"/>
        </w:rPr>
        <w:t xml:space="preserve"> </w:t>
      </w:r>
      <w:r w:rsidR="009136B4" w:rsidRPr="007B7576">
        <w:rPr>
          <w:rStyle w:val="a1"/>
        </w:rPr>
        <w:t>straps</w:t>
      </w:r>
      <w:r w:rsidRPr="007B7576">
        <w:rPr>
          <w:rStyle w:val="a1"/>
        </w:rPr>
        <w:t xml:space="preserve"> are securely </w:t>
      </w:r>
      <w:r w:rsidR="009136B4" w:rsidRPr="007B7576">
        <w:rPr>
          <w:rStyle w:val="a1"/>
        </w:rPr>
        <w:t>attached</w:t>
      </w:r>
      <w:r w:rsidRPr="007B7576">
        <w:rPr>
          <w:rStyle w:val="a1"/>
        </w:rPr>
        <w:t xml:space="preserve"> </w:t>
      </w:r>
      <w:r w:rsidRPr="007B7576">
        <w:rPr>
          <w:rStyle w:val="a1"/>
          <w:lang w:eastAsia="ru-RU"/>
        </w:rPr>
        <w:t xml:space="preserve">to the </w:t>
      </w:r>
      <w:r w:rsidRPr="007B7576">
        <w:rPr>
          <w:rStyle w:val="a1"/>
        </w:rPr>
        <w:t xml:space="preserve">parachute </w:t>
      </w:r>
      <w:r w:rsidRPr="007B7576">
        <w:rPr>
          <w:rStyle w:val="a1"/>
          <w:lang w:eastAsia="ru-RU"/>
        </w:rPr>
        <w:t xml:space="preserve">and </w:t>
      </w:r>
      <w:r w:rsidR="001D233C" w:rsidRPr="007B7576">
        <w:rPr>
          <w:rStyle w:val="a1"/>
          <w:lang w:eastAsia="ru-RU"/>
        </w:rPr>
        <w:t>f</w:t>
      </w:r>
      <w:r w:rsidR="004F0246" w:rsidRPr="007B7576">
        <w:rPr>
          <w:rStyle w:val="a1"/>
          <w:lang w:eastAsia="ru-RU"/>
        </w:rPr>
        <w:t>uselage</w:t>
      </w:r>
      <w:r w:rsidRPr="007B7576">
        <w:rPr>
          <w:rStyle w:val="a1"/>
          <w:lang w:eastAsia="ru-RU"/>
        </w:rPr>
        <w:t xml:space="preserve"> power elements.</w:t>
      </w:r>
    </w:p>
    <w:p w14:paraId="1186DA58" w14:textId="77777777" w:rsidR="006F77DC" w:rsidRPr="007B7576" w:rsidRDefault="004F0A2B" w:rsidP="003A2F41">
      <w:pPr>
        <w:pStyle w:val="11"/>
        <w:ind w:right="341"/>
        <w:jc w:val="both"/>
        <w:rPr>
          <w:rStyle w:val="a1"/>
          <w:lang w:eastAsia="ru-RU"/>
        </w:rPr>
      </w:pPr>
      <w:r w:rsidRPr="007B7576">
        <w:rPr>
          <w:rStyle w:val="a1"/>
          <w:lang w:eastAsia="ru-RU"/>
        </w:rPr>
        <w:t xml:space="preserve">The rescue system </w:t>
      </w:r>
      <w:r w:rsidRPr="007B7576">
        <w:rPr>
          <w:rStyle w:val="a1"/>
        </w:rPr>
        <w:t xml:space="preserve">is activated </w:t>
      </w:r>
      <w:r w:rsidRPr="007B7576">
        <w:rPr>
          <w:rStyle w:val="a1"/>
          <w:lang w:eastAsia="ru-RU"/>
        </w:rPr>
        <w:t xml:space="preserve">by a handle (with a </w:t>
      </w:r>
      <w:r w:rsidR="001B5674" w:rsidRPr="007B7576">
        <w:rPr>
          <w:rStyle w:val="a1"/>
          <w:lang w:eastAsia="ru-RU"/>
        </w:rPr>
        <w:t>security peg</w:t>
      </w:r>
      <w:r w:rsidRPr="007B7576">
        <w:rPr>
          <w:rStyle w:val="a1"/>
          <w:lang w:eastAsia="ru-RU"/>
        </w:rPr>
        <w:t xml:space="preserve">), which is </w:t>
      </w:r>
      <w:r w:rsidRPr="007B7576">
        <w:rPr>
          <w:rStyle w:val="a1"/>
        </w:rPr>
        <w:t xml:space="preserve">mechanically </w:t>
      </w:r>
      <w:r w:rsidRPr="007B7576">
        <w:rPr>
          <w:rStyle w:val="a1"/>
          <w:lang w:eastAsia="ru-RU"/>
        </w:rPr>
        <w:t>connected to the parachute release</w:t>
      </w:r>
      <w:r w:rsidRPr="007B7576">
        <w:rPr>
          <w:rStyle w:val="a1"/>
        </w:rPr>
        <w:t xml:space="preserve"> device</w:t>
      </w:r>
      <w:r w:rsidRPr="007B7576">
        <w:rPr>
          <w:rStyle w:val="a1"/>
          <w:lang w:eastAsia="ru-RU"/>
        </w:rPr>
        <w:t xml:space="preserve">. This activates the powder </w:t>
      </w:r>
      <w:r w:rsidR="00F77709" w:rsidRPr="007B7576">
        <w:rPr>
          <w:rStyle w:val="a1"/>
          <w:lang w:eastAsia="ru-RU"/>
        </w:rPr>
        <w:t xml:space="preserve">charge </w:t>
      </w:r>
      <w:r w:rsidRPr="007B7576">
        <w:rPr>
          <w:rStyle w:val="a1"/>
        </w:rPr>
        <w:t xml:space="preserve">device to pierce </w:t>
      </w:r>
      <w:r w:rsidRPr="007B7576">
        <w:rPr>
          <w:rStyle w:val="a1"/>
          <w:lang w:eastAsia="ru-RU"/>
        </w:rPr>
        <w:t xml:space="preserve">the box lid </w:t>
      </w:r>
      <w:r w:rsidR="001F6043" w:rsidRPr="007B7576">
        <w:rPr>
          <w:rStyle w:val="a1"/>
          <w:lang w:eastAsia="ru-RU"/>
        </w:rPr>
        <w:t>(in the fuselage)</w:t>
      </w:r>
      <w:r w:rsidRPr="007B7576">
        <w:rPr>
          <w:rStyle w:val="a1"/>
          <w:lang w:eastAsia="ru-RU"/>
        </w:rPr>
        <w:t xml:space="preserve"> and </w:t>
      </w:r>
      <w:r w:rsidRPr="007B7576">
        <w:rPr>
          <w:rStyle w:val="a1"/>
        </w:rPr>
        <w:t xml:space="preserve">open </w:t>
      </w:r>
      <w:r w:rsidRPr="007B7576">
        <w:rPr>
          <w:rStyle w:val="a1"/>
          <w:lang w:eastAsia="ru-RU"/>
        </w:rPr>
        <w:t>the parachute.</w:t>
      </w:r>
    </w:p>
    <w:p w14:paraId="0A0072B2" w14:textId="77777777" w:rsidR="004324F7" w:rsidRPr="007B7576" w:rsidRDefault="004324F7" w:rsidP="003A2F41">
      <w:pPr>
        <w:pStyle w:val="11"/>
        <w:ind w:right="341"/>
        <w:jc w:val="both"/>
        <w:rPr>
          <w:rStyle w:val="a1"/>
          <w:lang w:eastAsia="ru-RU"/>
        </w:rPr>
      </w:pPr>
    </w:p>
    <w:p w14:paraId="1B3FE15C" w14:textId="23303D49" w:rsidR="004324F7" w:rsidRPr="007B7576" w:rsidRDefault="004324F7" w:rsidP="003A2F41">
      <w:pPr>
        <w:pStyle w:val="11"/>
        <w:ind w:right="341"/>
        <w:jc w:val="both"/>
        <w:sectPr w:rsidR="004324F7" w:rsidRPr="007B7576">
          <w:pgSz w:w="11906" w:h="16838"/>
          <w:pgMar w:top="1344" w:right="571" w:bottom="1910" w:left="646" w:header="0" w:footer="3" w:gutter="0"/>
          <w:cols w:space="720"/>
          <w:noEndnote/>
          <w:docGrid w:linePitch="360"/>
        </w:sectPr>
      </w:pPr>
    </w:p>
    <w:p w14:paraId="4F2D61B8" w14:textId="58696300" w:rsidR="006F77DC" w:rsidRPr="007B7576" w:rsidRDefault="008D2020" w:rsidP="00AA753A">
      <w:pPr>
        <w:pStyle w:val="10"/>
        <w:keepNext/>
        <w:keepLines/>
        <w:spacing w:after="440" w:line="197" w:lineRule="auto"/>
        <w:ind w:right="205"/>
        <w:jc w:val="both"/>
      </w:pPr>
      <w:bookmarkStart w:id="29" w:name="bookmark44"/>
      <w:bookmarkStart w:id="30" w:name="bookmark43"/>
      <w:r w:rsidRPr="007B7576">
        <w:lastRenderedPageBreak/>
        <mc:AlternateContent>
          <mc:Choice Requires="wps">
            <w:drawing>
              <wp:anchor distT="0" distB="0" distL="114300" distR="114300" simplePos="0" relativeHeight="251482112" behindDoc="0" locked="0" layoutInCell="1" allowOverlap="1" wp14:anchorId="6DF3CA84" wp14:editId="41F62253">
                <wp:simplePos x="0" y="0"/>
                <wp:positionH relativeFrom="page">
                  <wp:posOffset>7025640</wp:posOffset>
                </wp:positionH>
                <wp:positionV relativeFrom="page">
                  <wp:posOffset>853440</wp:posOffset>
                </wp:positionV>
                <wp:extent cx="320040" cy="781050"/>
                <wp:effectExtent l="0" t="0" r="0" b="0"/>
                <wp:wrapSquare wrapText="bothSides"/>
                <wp:docPr id="195" name="Shape 195"/>
                <wp:cNvGraphicFramePr/>
                <a:graphic xmlns:a="http://schemas.openxmlformats.org/drawingml/2006/main">
                  <a:graphicData uri="http://schemas.microsoft.com/office/word/2010/wordprocessingShape">
                    <wps:wsp>
                      <wps:cNvSpPr txBox="1"/>
                      <wps:spPr>
                        <a:xfrm>
                          <a:off x="0" y="0"/>
                          <a:ext cx="320040" cy="781050"/>
                        </a:xfrm>
                        <a:prstGeom prst="rect">
                          <a:avLst/>
                        </a:prstGeom>
                        <a:noFill/>
                      </wps:spPr>
                      <wps:txbx>
                        <w:txbxContent>
                          <w:p w14:paraId="2566D9A7" w14:textId="0F6E51C6" w:rsidR="006F77DC" w:rsidRPr="007B7576" w:rsidRDefault="008D2020" w:rsidP="001E2C0B">
                            <w:pPr>
                              <w:pStyle w:val="22"/>
                              <w:shd w:val="clear" w:color="auto" w:fill="ACB9CA" w:themeFill="text2" w:themeFillTint="66"/>
                              <w:jc w:val="left"/>
                            </w:pPr>
                            <w:r w:rsidRPr="007B7576">
                              <w:rPr>
                                <w:rStyle w:val="21"/>
                                <w:b/>
                                <w:bCs/>
                              </w:rPr>
                              <w:t>OPERATING</w:t>
                            </w:r>
                            <w:r w:rsidR="004F0A2B" w:rsidRPr="007B7576">
                              <w:rPr>
                                <w:rStyle w:val="21"/>
                                <w:b/>
                                <w:bCs/>
                              </w:rPr>
                              <w:br/>
                              <w:t>LIMITATIONS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DF3CA84" id="Shape 195" o:spid="_x0000_s1046" type="#_x0000_t202" style="position:absolute;left:0;text-align:left;margin-left:553.2pt;margin-top:67.2pt;width:25.2pt;height:6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" filled="f" stroked="f">
                <v:textbox style="layout-flow:vertical;mso-layout-flow-alt:bottom-to-top" inset="0,0,0,0">
                  <w:txbxContent>
                    <w:p w14:paraId="2566D9A7" w14:textId="0F6E51C6" w:rsidR="006F77DC" w:rsidRPr="007B7576" w:rsidRDefault="008D2020" w:rsidP="001E2C0B">
                      <w:pPr>
                        <w:pStyle w:val="22"/>
                        <w:shd w:val="clear" w:color="auto" w:fill="ACB9CA" w:themeFill="text2" w:themeFillTint="66"/>
                        <w:jc w:val="left"/>
                      </w:pPr>
                      <w:r w:rsidRPr="007B7576">
                        <w:rPr>
                          <w:rStyle w:val="21"/>
                          <w:b/>
                          <w:bCs/>
                        </w:rPr>
                        <w:t>OPERATING</w:t>
                      </w:r>
                      <w:r w:rsidR="004F0A2B" w:rsidRPr="007B7576">
                        <w:rPr>
                          <w:rStyle w:val="21"/>
                          <w:b/>
                          <w:bCs/>
                        </w:rPr>
                        <w:br/>
                        <w:t>LIMITATIONS</w:t>
                      </w:r>
                    </w:p>
                  </w:txbxContent>
                </v:textbox>
                <w10:wrap type="square" anchorx="page" anchory="page"/>
              </v:shape>
            </w:pict>
          </mc:Fallback>
        </mc:AlternateContent>
      </w:r>
      <w:r w:rsidR="004F0A2B" w:rsidRPr="007B7576">
        <w:rPr>
          <w:rStyle w:val="1"/>
          <w:rFonts w:ascii="Arial Black" w:eastAsia="Arial Black" w:hAnsi="Arial Black" w:cs="Arial Black"/>
          <w:b/>
          <w:bCs/>
        </w:rPr>
        <w:t xml:space="preserve">SECTION </w:t>
      </w:r>
      <w:r w:rsidR="004F0A2B" w:rsidRPr="007B7576">
        <w:rPr>
          <w:rStyle w:val="1"/>
          <w:rFonts w:ascii="Arial Black" w:eastAsia="Arial Black" w:hAnsi="Arial Black" w:cs="Arial Black"/>
          <w:b/>
          <w:bCs/>
          <w:lang w:eastAsia="fr-FR"/>
        </w:rPr>
        <w:t xml:space="preserve">3. </w:t>
      </w:r>
      <w:r w:rsidR="004F0A2B" w:rsidRPr="007B7576">
        <w:rPr>
          <w:rStyle w:val="1"/>
          <w:rFonts w:ascii="Arial Black" w:eastAsia="Arial Black" w:hAnsi="Arial Black" w:cs="Arial Black"/>
          <w:b/>
          <w:bCs/>
        </w:rPr>
        <w:t>OPERAT</w:t>
      </w:r>
      <w:r w:rsidR="00AE3717" w:rsidRPr="007B7576">
        <w:rPr>
          <w:rStyle w:val="1"/>
          <w:rFonts w:ascii="Arial Black" w:eastAsia="Arial Black" w:hAnsi="Arial Black" w:cs="Arial Black"/>
          <w:b/>
          <w:bCs/>
        </w:rPr>
        <w:t>ING</w:t>
      </w:r>
      <w:r w:rsidR="004F0A2B" w:rsidRPr="007B7576">
        <w:rPr>
          <w:rStyle w:val="1"/>
          <w:rFonts w:ascii="Arial Black" w:eastAsia="Arial Black" w:hAnsi="Arial Black" w:cs="Arial Black"/>
          <w:b/>
          <w:bCs/>
        </w:rPr>
        <w:t xml:space="preserve"> LIMITATIONS</w:t>
      </w:r>
      <w:bookmarkEnd w:id="29"/>
      <w:bookmarkEnd w:id="30"/>
    </w:p>
    <w:p w14:paraId="1B0AA57D" w14:textId="101C1D3F" w:rsidR="006F77DC" w:rsidRPr="007B7576" w:rsidRDefault="00D0276E" w:rsidP="00AA753A">
      <w:pPr>
        <w:pStyle w:val="a7"/>
        <w:numPr>
          <w:ilvl w:val="1"/>
          <w:numId w:val="13"/>
        </w:numPr>
        <w:tabs>
          <w:tab w:val="left" w:pos="677"/>
          <w:tab w:val="right" w:leader="dot" w:pos="9605"/>
        </w:tabs>
        <w:ind w:right="205"/>
        <w:jc w:val="both"/>
        <w:rPr>
          <w:sz w:val="28"/>
          <w:szCs w:val="28"/>
          <w:lang w:val="en-US"/>
        </w:rPr>
      </w:pPr>
      <w:r>
        <w:rPr>
          <w:sz w:val="28"/>
          <w:szCs w:val="28"/>
          <w:lang w:val="en-US"/>
        </w:rPr>
        <w:t xml:space="preserve">MTOW in </w:t>
      </w:r>
      <w:r w:rsidR="004F0A2B" w:rsidRPr="007B7576">
        <w:rPr>
          <w:lang w:val="en-US"/>
        </w:rPr>
        <w:fldChar w:fldCharType="begin"/>
      </w:r>
      <w:r w:rsidR="004F0A2B" w:rsidRPr="007B7576">
        <w:rPr>
          <w:lang w:val="en-US"/>
        </w:rPr>
        <w:instrText xml:space="preserve"> TOC \o "1-5" \h \z </w:instrText>
      </w:r>
      <w:r w:rsidR="004F0A2B" w:rsidRPr="007B7576">
        <w:rPr>
          <w:lang w:val="en-US"/>
        </w:rPr>
        <w:fldChar w:fldCharType="separate"/>
      </w:r>
      <w:r w:rsidR="004F0A2B" w:rsidRPr="007B7576">
        <w:rPr>
          <w:rStyle w:val="a6"/>
          <w:sz w:val="28"/>
          <w:szCs w:val="28"/>
          <w:lang w:val="en-US" w:eastAsia="uk-UA"/>
        </w:rPr>
        <w:t xml:space="preserve">Weight and </w:t>
      </w:r>
      <w:r w:rsidR="00C860E9" w:rsidRPr="007B7576">
        <w:rPr>
          <w:rStyle w:val="a6"/>
          <w:sz w:val="28"/>
          <w:szCs w:val="28"/>
          <w:lang w:val="en-US" w:eastAsia="uk-UA"/>
        </w:rPr>
        <w:t>Balance</w:t>
      </w:r>
      <w:r>
        <w:rPr>
          <w:rStyle w:val="a6"/>
          <w:sz w:val="28"/>
          <w:szCs w:val="28"/>
          <w:lang w:val="en-US" w:eastAsia="uk-UA"/>
        </w:rPr>
        <w:t xml:space="preserve"> Procedure</w:t>
      </w:r>
      <w:r w:rsidR="004F0A2B" w:rsidRPr="007B7576">
        <w:rPr>
          <w:rStyle w:val="a6"/>
          <w:sz w:val="28"/>
          <w:szCs w:val="28"/>
          <w:lang w:val="en-US" w:eastAsia="fr-FR"/>
        </w:rPr>
        <w:tab/>
        <w:t xml:space="preserve"> 2</w:t>
      </w:r>
      <w:r>
        <w:rPr>
          <w:rStyle w:val="a6"/>
          <w:sz w:val="28"/>
          <w:szCs w:val="28"/>
          <w:lang w:val="en-US" w:eastAsia="fr-FR"/>
        </w:rPr>
        <w:t>4</w:t>
      </w:r>
    </w:p>
    <w:p w14:paraId="027B777E" w14:textId="616A3082" w:rsidR="006F77DC" w:rsidRPr="007B7576" w:rsidRDefault="004F0A2B" w:rsidP="00AA753A">
      <w:pPr>
        <w:pStyle w:val="a7"/>
        <w:numPr>
          <w:ilvl w:val="1"/>
          <w:numId w:val="13"/>
        </w:numPr>
        <w:tabs>
          <w:tab w:val="left" w:pos="677"/>
          <w:tab w:val="right" w:leader="dot" w:pos="9605"/>
        </w:tabs>
        <w:ind w:right="205"/>
        <w:jc w:val="both"/>
        <w:rPr>
          <w:sz w:val="28"/>
          <w:szCs w:val="28"/>
          <w:lang w:val="en-US"/>
        </w:rPr>
      </w:pPr>
      <w:r w:rsidRPr="007B7576">
        <w:rPr>
          <w:rStyle w:val="a6"/>
          <w:sz w:val="28"/>
          <w:szCs w:val="28"/>
          <w:lang w:val="en-US" w:eastAsia="uk-UA"/>
        </w:rPr>
        <w:t>Crew c</w:t>
      </w:r>
      <w:r w:rsidR="007B2B57" w:rsidRPr="007B7576">
        <w:rPr>
          <w:rStyle w:val="a6"/>
          <w:sz w:val="28"/>
          <w:szCs w:val="28"/>
          <w:lang w:val="en-US" w:eastAsia="uk-UA"/>
        </w:rPr>
        <w:t>apacity</w:t>
      </w:r>
      <w:r w:rsidRPr="007B7576">
        <w:rPr>
          <w:rStyle w:val="a6"/>
          <w:sz w:val="28"/>
          <w:szCs w:val="28"/>
          <w:lang w:val="en-US" w:eastAsia="fr-FR"/>
        </w:rPr>
        <w:tab/>
        <w:t xml:space="preserve"> 26</w:t>
      </w:r>
    </w:p>
    <w:p w14:paraId="55A3D066" w14:textId="2E07AE7F" w:rsidR="006F77DC" w:rsidRPr="007B7576" w:rsidRDefault="004F0A2B" w:rsidP="00AA753A">
      <w:pPr>
        <w:pStyle w:val="a7"/>
        <w:numPr>
          <w:ilvl w:val="1"/>
          <w:numId w:val="13"/>
        </w:numPr>
        <w:tabs>
          <w:tab w:val="left" w:pos="677"/>
          <w:tab w:val="right" w:leader="dot" w:pos="9605"/>
        </w:tabs>
        <w:ind w:right="205"/>
        <w:jc w:val="both"/>
        <w:rPr>
          <w:sz w:val="28"/>
          <w:szCs w:val="28"/>
          <w:lang w:val="en-US"/>
        </w:rPr>
      </w:pPr>
      <w:r w:rsidRPr="007B7576">
        <w:rPr>
          <w:rStyle w:val="a6"/>
          <w:sz w:val="28"/>
          <w:szCs w:val="28"/>
          <w:lang w:val="en-US" w:eastAsia="uk-UA"/>
        </w:rPr>
        <w:t xml:space="preserve">Speeds </w:t>
      </w:r>
      <w:r w:rsidRPr="007B7576">
        <w:rPr>
          <w:rStyle w:val="a6"/>
          <w:sz w:val="28"/>
          <w:szCs w:val="28"/>
          <w:lang w:val="en-US" w:eastAsia="fr-FR"/>
        </w:rPr>
        <w:tab/>
        <w:t xml:space="preserve"> 2</w:t>
      </w:r>
      <w:r w:rsidR="00E542FA">
        <w:rPr>
          <w:rStyle w:val="a6"/>
          <w:sz w:val="28"/>
          <w:szCs w:val="28"/>
          <w:lang w:val="en-US" w:eastAsia="fr-FR"/>
        </w:rPr>
        <w:t>6</w:t>
      </w:r>
    </w:p>
    <w:p w14:paraId="087EB8AB" w14:textId="4E15D842" w:rsidR="006F77DC" w:rsidRPr="007B7576" w:rsidRDefault="004F0A2B" w:rsidP="00AA753A">
      <w:pPr>
        <w:pStyle w:val="a7"/>
        <w:numPr>
          <w:ilvl w:val="1"/>
          <w:numId w:val="13"/>
        </w:numPr>
        <w:tabs>
          <w:tab w:val="left" w:pos="677"/>
          <w:tab w:val="right" w:leader="dot" w:pos="9605"/>
        </w:tabs>
        <w:ind w:right="205"/>
        <w:jc w:val="both"/>
        <w:rPr>
          <w:sz w:val="28"/>
          <w:szCs w:val="28"/>
          <w:lang w:val="en-US"/>
        </w:rPr>
      </w:pPr>
      <w:r w:rsidRPr="007B7576">
        <w:rPr>
          <w:rStyle w:val="a6"/>
          <w:sz w:val="28"/>
          <w:szCs w:val="28"/>
          <w:lang w:val="en-US" w:eastAsia="uk-UA"/>
        </w:rPr>
        <w:t xml:space="preserve">Flight </w:t>
      </w:r>
      <w:r w:rsidR="00D436E1" w:rsidRPr="007B7576">
        <w:rPr>
          <w:rStyle w:val="a6"/>
          <w:sz w:val="28"/>
          <w:szCs w:val="28"/>
          <w:lang w:val="en-US" w:eastAsia="uk-UA"/>
        </w:rPr>
        <w:t>altitude</w:t>
      </w:r>
      <w:r w:rsidRPr="007B7576">
        <w:rPr>
          <w:rStyle w:val="a6"/>
          <w:sz w:val="28"/>
          <w:szCs w:val="28"/>
          <w:lang w:val="en-US" w:eastAsia="fr-FR"/>
        </w:rPr>
        <w:tab/>
        <w:t xml:space="preserve"> 2</w:t>
      </w:r>
      <w:r w:rsidR="00E542FA">
        <w:rPr>
          <w:rStyle w:val="a6"/>
          <w:sz w:val="28"/>
          <w:szCs w:val="28"/>
          <w:lang w:val="en-US" w:eastAsia="fr-FR"/>
        </w:rPr>
        <w:t>7</w:t>
      </w:r>
    </w:p>
    <w:p w14:paraId="007F39EA" w14:textId="3B7DBE07" w:rsidR="006F77DC" w:rsidRPr="007B7576" w:rsidRDefault="00D436E1" w:rsidP="00AA753A">
      <w:pPr>
        <w:pStyle w:val="a7"/>
        <w:numPr>
          <w:ilvl w:val="1"/>
          <w:numId w:val="13"/>
        </w:numPr>
        <w:tabs>
          <w:tab w:val="left" w:pos="677"/>
          <w:tab w:val="right" w:leader="dot" w:pos="9605"/>
        </w:tabs>
        <w:ind w:right="205"/>
        <w:jc w:val="both"/>
        <w:rPr>
          <w:sz w:val="28"/>
          <w:szCs w:val="28"/>
          <w:lang w:val="en-US"/>
        </w:rPr>
      </w:pPr>
      <w:r w:rsidRPr="007B7576">
        <w:rPr>
          <w:rStyle w:val="a6"/>
          <w:sz w:val="28"/>
          <w:szCs w:val="28"/>
          <w:lang w:val="en-US" w:eastAsia="fr-FR"/>
        </w:rPr>
        <w:t>Load factor</w:t>
      </w:r>
      <w:r w:rsidR="00A47D55" w:rsidRPr="007B7576">
        <w:rPr>
          <w:rStyle w:val="a6"/>
          <w:sz w:val="28"/>
          <w:szCs w:val="28"/>
          <w:lang w:val="en-US" w:eastAsia="fr-FR"/>
        </w:rPr>
        <w:t xml:space="preserve"> </w:t>
      </w:r>
      <w:r w:rsidR="004F0A2B" w:rsidRPr="007B7576">
        <w:rPr>
          <w:rStyle w:val="a6"/>
          <w:sz w:val="28"/>
          <w:szCs w:val="28"/>
          <w:lang w:val="en-US" w:eastAsia="fr-FR"/>
        </w:rPr>
        <w:tab/>
        <w:t xml:space="preserve"> 2</w:t>
      </w:r>
      <w:r w:rsidR="00E542FA">
        <w:rPr>
          <w:rStyle w:val="a6"/>
          <w:sz w:val="28"/>
          <w:szCs w:val="28"/>
          <w:lang w:val="en-US" w:eastAsia="fr-FR"/>
        </w:rPr>
        <w:t>7</w:t>
      </w:r>
    </w:p>
    <w:p w14:paraId="2BDD658E" w14:textId="6912F07E" w:rsidR="006F77DC" w:rsidRPr="007B7576" w:rsidRDefault="004F0A2B" w:rsidP="00AA753A">
      <w:pPr>
        <w:pStyle w:val="a7"/>
        <w:numPr>
          <w:ilvl w:val="1"/>
          <w:numId w:val="13"/>
        </w:numPr>
        <w:tabs>
          <w:tab w:val="left" w:pos="677"/>
          <w:tab w:val="right" w:leader="dot" w:pos="9605"/>
        </w:tabs>
        <w:ind w:right="205"/>
        <w:jc w:val="both"/>
        <w:rPr>
          <w:sz w:val="28"/>
          <w:szCs w:val="28"/>
          <w:lang w:val="en-US"/>
        </w:rPr>
      </w:pPr>
      <w:r w:rsidRPr="007B7576">
        <w:rPr>
          <w:rStyle w:val="a6"/>
          <w:sz w:val="28"/>
          <w:szCs w:val="28"/>
          <w:lang w:val="en-US" w:eastAsia="uk-UA"/>
        </w:rPr>
        <w:t xml:space="preserve">Maneuvering </w:t>
      </w:r>
      <w:r w:rsidRPr="007B7576">
        <w:rPr>
          <w:rStyle w:val="a6"/>
          <w:sz w:val="28"/>
          <w:szCs w:val="28"/>
          <w:lang w:val="en-US" w:eastAsia="fr-FR"/>
        </w:rPr>
        <w:tab/>
        <w:t xml:space="preserve"> 2</w:t>
      </w:r>
      <w:r w:rsidR="00E542FA">
        <w:rPr>
          <w:rStyle w:val="a6"/>
          <w:sz w:val="28"/>
          <w:szCs w:val="28"/>
          <w:lang w:val="en-US" w:eastAsia="fr-FR"/>
        </w:rPr>
        <w:t>7</w:t>
      </w:r>
    </w:p>
    <w:p w14:paraId="43C37FD2" w14:textId="530D2910" w:rsidR="006F77DC" w:rsidRPr="007B7576" w:rsidRDefault="004F0A2B" w:rsidP="00B51A75">
      <w:pPr>
        <w:pStyle w:val="a7"/>
        <w:numPr>
          <w:ilvl w:val="1"/>
          <w:numId w:val="13"/>
        </w:numPr>
        <w:tabs>
          <w:tab w:val="left" w:pos="677"/>
          <w:tab w:val="right" w:leader="dot" w:pos="9605"/>
        </w:tabs>
        <w:ind w:right="205"/>
        <w:jc w:val="both"/>
        <w:rPr>
          <w:sz w:val="28"/>
          <w:szCs w:val="28"/>
          <w:lang w:val="en-US"/>
        </w:rPr>
      </w:pPr>
      <w:r w:rsidRPr="007B7576">
        <w:rPr>
          <w:rStyle w:val="a6"/>
          <w:sz w:val="28"/>
          <w:szCs w:val="28"/>
          <w:lang w:val="en-US" w:eastAsia="uk-UA"/>
        </w:rPr>
        <w:t xml:space="preserve">Types of flights </w:t>
      </w:r>
      <w:r w:rsidRPr="007B7576">
        <w:rPr>
          <w:rStyle w:val="a6"/>
          <w:sz w:val="28"/>
          <w:szCs w:val="28"/>
          <w:lang w:val="en-US" w:eastAsia="fr-FR"/>
        </w:rPr>
        <w:tab/>
        <w:t xml:space="preserve"> 28</w:t>
      </w:r>
    </w:p>
    <w:p w14:paraId="3E0B6146" w14:textId="499F0DDE" w:rsidR="006F77DC" w:rsidRPr="007B7576" w:rsidRDefault="004F0A2B" w:rsidP="00AA753A">
      <w:pPr>
        <w:pStyle w:val="a7"/>
        <w:numPr>
          <w:ilvl w:val="1"/>
          <w:numId w:val="13"/>
        </w:numPr>
        <w:tabs>
          <w:tab w:val="left" w:pos="677"/>
          <w:tab w:val="right" w:leader="dot" w:pos="9605"/>
        </w:tabs>
        <w:ind w:right="205"/>
        <w:jc w:val="both"/>
        <w:rPr>
          <w:sz w:val="28"/>
          <w:szCs w:val="28"/>
          <w:lang w:val="en-US"/>
        </w:rPr>
      </w:pPr>
      <w:r w:rsidRPr="007B7576">
        <w:rPr>
          <w:rStyle w:val="a6"/>
          <w:sz w:val="28"/>
          <w:szCs w:val="28"/>
          <w:lang w:val="en-US" w:eastAsia="uk-UA"/>
        </w:rPr>
        <w:t xml:space="preserve">Airfields </w:t>
      </w:r>
      <w:r w:rsidRPr="007B7576">
        <w:rPr>
          <w:rStyle w:val="a6"/>
          <w:sz w:val="28"/>
          <w:szCs w:val="28"/>
          <w:lang w:val="en-US" w:eastAsia="fr-FR"/>
        </w:rPr>
        <w:tab/>
        <w:t xml:space="preserve"> 2</w:t>
      </w:r>
      <w:r w:rsidR="00B04016">
        <w:rPr>
          <w:rStyle w:val="a6"/>
          <w:sz w:val="28"/>
          <w:szCs w:val="28"/>
          <w:lang w:val="en-US" w:eastAsia="fr-FR"/>
        </w:rPr>
        <w:t>8</w:t>
      </w:r>
    </w:p>
    <w:p w14:paraId="559F86EE" w14:textId="54B0114B" w:rsidR="006F77DC" w:rsidRPr="007B7576" w:rsidRDefault="00D436E1" w:rsidP="00AA753A">
      <w:pPr>
        <w:pStyle w:val="a7"/>
        <w:tabs>
          <w:tab w:val="left" w:pos="723"/>
          <w:tab w:val="right" w:leader="dot" w:pos="9605"/>
        </w:tabs>
        <w:spacing w:after="500"/>
        <w:ind w:right="205"/>
        <w:jc w:val="both"/>
        <w:rPr>
          <w:sz w:val="28"/>
          <w:szCs w:val="28"/>
          <w:lang w:val="en-US"/>
        </w:rPr>
      </w:pPr>
      <w:r w:rsidRPr="007B7576">
        <w:rPr>
          <w:rStyle w:val="a6"/>
          <w:sz w:val="28"/>
          <w:szCs w:val="28"/>
          <w:lang w:val="en-US" w:eastAsia="uk-UA"/>
        </w:rPr>
        <w:t>3.</w:t>
      </w:r>
      <w:r w:rsidR="00EF0CB9" w:rsidRPr="007B7576">
        <w:rPr>
          <w:rStyle w:val="a6"/>
          <w:sz w:val="28"/>
          <w:szCs w:val="28"/>
          <w:lang w:val="en-US" w:eastAsia="uk-UA"/>
        </w:rPr>
        <w:t>9</w:t>
      </w:r>
      <w:r w:rsidR="00EF0CB9" w:rsidRPr="007B7576">
        <w:rPr>
          <w:rStyle w:val="a6"/>
          <w:sz w:val="28"/>
          <w:szCs w:val="28"/>
          <w:lang w:val="en-US" w:eastAsia="uk-UA"/>
        </w:rPr>
        <w:tab/>
      </w:r>
      <w:r w:rsidR="004F0A2B" w:rsidRPr="007B7576">
        <w:rPr>
          <w:rStyle w:val="a6"/>
          <w:sz w:val="28"/>
          <w:szCs w:val="28"/>
          <w:lang w:val="en-US" w:eastAsia="uk-UA"/>
        </w:rPr>
        <w:t xml:space="preserve">Power plant </w:t>
      </w:r>
      <w:r w:rsidR="004F0A2B" w:rsidRPr="007B7576">
        <w:rPr>
          <w:rStyle w:val="a6"/>
          <w:sz w:val="28"/>
          <w:szCs w:val="28"/>
          <w:lang w:val="en-US" w:eastAsia="fr-FR"/>
        </w:rPr>
        <w:tab/>
        <w:t xml:space="preserve"> </w:t>
      </w:r>
      <w:r w:rsidR="00B04016">
        <w:rPr>
          <w:rStyle w:val="a6"/>
          <w:sz w:val="28"/>
          <w:szCs w:val="28"/>
          <w:lang w:val="en-US" w:eastAsia="fr-FR"/>
        </w:rPr>
        <w:t>29</w:t>
      </w:r>
      <w:r w:rsidR="004F0A2B" w:rsidRPr="007B7576">
        <w:rPr>
          <w:lang w:val="en-US"/>
        </w:rPr>
        <w:fldChar w:fldCharType="end"/>
      </w:r>
    </w:p>
    <w:p w14:paraId="640843C2" w14:textId="77777777" w:rsidR="006F77DC" w:rsidRPr="007B7576" w:rsidRDefault="004F0A2B" w:rsidP="00AA753A">
      <w:pPr>
        <w:pStyle w:val="10"/>
        <w:keepNext/>
        <w:keepLines/>
        <w:spacing w:after="240"/>
        <w:ind w:right="205"/>
        <w:jc w:val="both"/>
      </w:pPr>
      <w:bookmarkStart w:id="31" w:name="bookmark46"/>
      <w:r w:rsidRPr="007B7576">
        <w:rPr>
          <w:rStyle w:val="1"/>
          <w:b/>
          <w:bCs/>
        </w:rPr>
        <w:t>Introduction</w:t>
      </w:r>
      <w:bookmarkEnd w:id="31"/>
    </w:p>
    <w:p w14:paraId="2C1C4783" w14:textId="3713AC4C" w:rsidR="006F77DC" w:rsidRPr="007B7576" w:rsidRDefault="004F0A2B" w:rsidP="00AA753A">
      <w:pPr>
        <w:pStyle w:val="11"/>
        <w:spacing w:after="120"/>
        <w:ind w:right="205"/>
        <w:jc w:val="both"/>
      </w:pPr>
      <w:r w:rsidRPr="007B7576">
        <w:rPr>
          <w:rStyle w:val="a1"/>
        </w:rPr>
        <w:t>Th</w:t>
      </w:r>
      <w:r w:rsidR="00D436E1" w:rsidRPr="007B7576">
        <w:rPr>
          <w:rStyle w:val="a1"/>
        </w:rPr>
        <w:t>is</w:t>
      </w:r>
      <w:r w:rsidRPr="007B7576">
        <w:rPr>
          <w:rStyle w:val="a1"/>
        </w:rPr>
        <w:t xml:space="preserve"> section </w:t>
      </w:r>
      <w:r w:rsidR="00106BD6" w:rsidRPr="007B7576">
        <w:rPr>
          <w:rStyle w:val="a1"/>
        </w:rPr>
        <w:t xml:space="preserve">outlines all the necessary </w:t>
      </w:r>
      <w:r w:rsidR="00210925" w:rsidRPr="007B7576">
        <w:rPr>
          <w:rStyle w:val="a1"/>
        </w:rPr>
        <w:t>operating</w:t>
      </w:r>
      <w:r w:rsidR="00106BD6" w:rsidRPr="007B7576">
        <w:rPr>
          <w:rStyle w:val="a1"/>
        </w:rPr>
        <w:t xml:space="preserve"> limitations of the </w:t>
      </w:r>
      <w:r w:rsidR="007567FA" w:rsidRPr="007B7576">
        <w:rPr>
          <w:rStyle w:val="a1"/>
        </w:rPr>
        <w:t>VELOCE-ANG-01</w:t>
      </w:r>
      <w:r w:rsidR="00106BD6" w:rsidRPr="007B7576">
        <w:rPr>
          <w:rStyle w:val="a1"/>
        </w:rPr>
        <w:t xml:space="preserve"> aircraft, </w:t>
      </w:r>
      <w:r w:rsidR="00AE3699" w:rsidRPr="007B7576">
        <w:rPr>
          <w:rStyle w:val="a1"/>
        </w:rPr>
        <w:t xml:space="preserve">the compliance of which </w:t>
      </w:r>
      <w:r w:rsidR="00106BD6" w:rsidRPr="007B7576">
        <w:rPr>
          <w:rStyle w:val="a1"/>
        </w:rPr>
        <w:t>ensur</w:t>
      </w:r>
      <w:r w:rsidR="00AE3699" w:rsidRPr="007B7576">
        <w:rPr>
          <w:rStyle w:val="a1"/>
        </w:rPr>
        <w:t>es</w:t>
      </w:r>
      <w:r w:rsidRPr="007B7576">
        <w:rPr>
          <w:rStyle w:val="a1"/>
        </w:rPr>
        <w:t xml:space="preserve"> its safe operation.</w:t>
      </w:r>
    </w:p>
    <w:p w14:paraId="53F044DB" w14:textId="33D13084" w:rsidR="006F77DC" w:rsidRPr="007B7576" w:rsidRDefault="004F0A2B" w:rsidP="00AA753A">
      <w:pPr>
        <w:pStyle w:val="11"/>
        <w:spacing w:after="560"/>
        <w:ind w:right="205"/>
        <w:jc w:val="both"/>
      </w:pPr>
      <w:r w:rsidRPr="007B7576">
        <w:rPr>
          <w:rStyle w:val="a1"/>
        </w:rPr>
        <w:t xml:space="preserve">For </w:t>
      </w:r>
      <w:r w:rsidR="00F80408" w:rsidRPr="007B7576">
        <w:rPr>
          <w:rStyle w:val="a1"/>
        </w:rPr>
        <w:t>further</w:t>
      </w:r>
      <w:r w:rsidRPr="007B7576">
        <w:rPr>
          <w:rStyle w:val="a1"/>
        </w:rPr>
        <w:t xml:space="preserve"> </w:t>
      </w:r>
      <w:r w:rsidR="00F80408" w:rsidRPr="007B7576">
        <w:rPr>
          <w:rStyle w:val="a1"/>
        </w:rPr>
        <w:t xml:space="preserve">aircraft </w:t>
      </w:r>
      <w:r w:rsidRPr="007B7576">
        <w:rPr>
          <w:rStyle w:val="a1"/>
        </w:rPr>
        <w:t>operati</w:t>
      </w:r>
      <w:r w:rsidR="00210925" w:rsidRPr="007B7576">
        <w:rPr>
          <w:rStyle w:val="a1"/>
        </w:rPr>
        <w:t>ng</w:t>
      </w:r>
      <w:r w:rsidRPr="007B7576">
        <w:rPr>
          <w:rStyle w:val="a1"/>
        </w:rPr>
        <w:t xml:space="preserve"> limitations</w:t>
      </w:r>
      <w:r w:rsidR="00F80408" w:rsidRPr="007B7576">
        <w:rPr>
          <w:rStyle w:val="a1"/>
        </w:rPr>
        <w:t xml:space="preserve"> </w:t>
      </w:r>
      <w:r w:rsidR="00B11290" w:rsidRPr="007B7576">
        <w:rPr>
          <w:rStyle w:val="a1"/>
        </w:rPr>
        <w:t>necessary for</w:t>
      </w:r>
      <w:r w:rsidRPr="007B7576">
        <w:rPr>
          <w:rStyle w:val="a1"/>
        </w:rPr>
        <w:t xml:space="preserve"> its </w:t>
      </w:r>
      <w:r w:rsidR="00222E26" w:rsidRPr="007B7576">
        <w:rPr>
          <w:rStyle w:val="a1"/>
        </w:rPr>
        <w:t>s</w:t>
      </w:r>
      <w:r w:rsidR="003A0B68" w:rsidRPr="007B7576">
        <w:rPr>
          <w:rStyle w:val="a1"/>
        </w:rPr>
        <w:t>afe</w:t>
      </w:r>
      <w:r w:rsidR="00222E26" w:rsidRPr="007B7576">
        <w:rPr>
          <w:rStyle w:val="a1"/>
        </w:rPr>
        <w:t xml:space="preserve"> </w:t>
      </w:r>
      <w:r w:rsidRPr="007B7576">
        <w:rPr>
          <w:rStyle w:val="a1"/>
        </w:rPr>
        <w:t xml:space="preserve">operation and maintenance, see the Aircraft Maintenance Manual </w:t>
      </w:r>
      <w:r w:rsidRPr="007B7576">
        <w:rPr>
          <w:rStyle w:val="a1"/>
          <w:lang w:eastAsia="fr-FR"/>
        </w:rPr>
        <w:t>ANG.01.AMM.</w:t>
      </w:r>
    </w:p>
    <w:p w14:paraId="438E5E59" w14:textId="463F51D7" w:rsidR="006F77DC" w:rsidRPr="007B7576" w:rsidRDefault="004F0A2B" w:rsidP="00AA753A">
      <w:pPr>
        <w:pStyle w:val="11"/>
        <w:spacing w:after="0" w:line="276" w:lineRule="auto"/>
        <w:ind w:right="205"/>
        <w:jc w:val="both"/>
        <w:rPr>
          <w:color w:val="EE0000"/>
        </w:rPr>
      </w:pPr>
      <w:r w:rsidRPr="007B7576">
        <w:rPr>
          <w:rStyle w:val="a1"/>
          <w:b/>
          <w:bCs/>
          <w:color w:val="EE0000"/>
        </w:rPr>
        <w:t xml:space="preserve"> </w:t>
      </w:r>
      <w:r w:rsidR="00631040" w:rsidRPr="007B7576">
        <w:rPr>
          <w:rStyle w:val="a1"/>
          <w:b/>
          <w:bCs/>
          <w:color w:val="EE0000"/>
        </w:rPr>
        <w:t xml:space="preserve">CAUTION </w:t>
      </w:r>
      <w:r w:rsidRPr="007B7576">
        <w:rPr>
          <w:rStyle w:val="a1"/>
          <w:color w:val="EE0000"/>
        </w:rPr>
        <w:t xml:space="preserve">1. The pilot must </w:t>
      </w:r>
      <w:r w:rsidR="00E62B7A" w:rsidRPr="007B7576">
        <w:rPr>
          <w:rStyle w:val="a1"/>
          <w:color w:val="EE0000"/>
        </w:rPr>
        <w:t>be familiar with</w:t>
      </w:r>
      <w:r w:rsidRPr="007B7576">
        <w:rPr>
          <w:rStyle w:val="a1"/>
          <w:color w:val="EE0000"/>
        </w:rPr>
        <w:t xml:space="preserve"> all these </w:t>
      </w:r>
      <w:r w:rsidR="00E62B7A" w:rsidRPr="007B7576">
        <w:rPr>
          <w:rStyle w:val="a1"/>
          <w:color w:val="EE0000"/>
        </w:rPr>
        <w:t>limitations.</w:t>
      </w:r>
    </w:p>
    <w:p w14:paraId="0CD5FC3F" w14:textId="77777777" w:rsidR="004324F7" w:rsidRPr="007B7576" w:rsidRDefault="00631040" w:rsidP="00AA753A">
      <w:pPr>
        <w:pStyle w:val="11"/>
        <w:spacing w:after="340" w:line="276" w:lineRule="auto"/>
        <w:ind w:left="1160" w:right="205"/>
        <w:jc w:val="both"/>
        <w:rPr>
          <w:rStyle w:val="a1"/>
          <w:color w:val="70AD47" w:themeColor="accent6"/>
        </w:rPr>
      </w:pPr>
      <w:r w:rsidRPr="007B7576">
        <w:rPr>
          <w:rStyle w:val="a1"/>
          <w:color w:val="EE0000"/>
        </w:rPr>
        <w:t xml:space="preserve">    </w:t>
      </w:r>
      <w:r w:rsidR="004F0A2B" w:rsidRPr="007B7576">
        <w:rPr>
          <w:rStyle w:val="a1"/>
          <w:color w:val="EE0000"/>
        </w:rPr>
        <w:t>2. Failure to comply with these</w:t>
      </w:r>
      <w:r w:rsidR="00E62B7A" w:rsidRPr="007B7576">
        <w:rPr>
          <w:rStyle w:val="a1"/>
          <w:color w:val="EE0000"/>
        </w:rPr>
        <w:t xml:space="preserve"> limitations</w:t>
      </w:r>
      <w:r w:rsidR="004F0A2B" w:rsidRPr="007B7576">
        <w:rPr>
          <w:rStyle w:val="a1"/>
          <w:color w:val="EE0000"/>
        </w:rPr>
        <w:t xml:space="preserve"> may result in damage to th</w:t>
      </w:r>
      <w:r w:rsidRPr="007B7576">
        <w:rPr>
          <w:rStyle w:val="a1"/>
          <w:color w:val="EE0000"/>
        </w:rPr>
        <w:t xml:space="preserve">e </w:t>
      </w:r>
      <w:r w:rsidR="004F0A2B" w:rsidRPr="007B7576">
        <w:rPr>
          <w:rStyle w:val="a1"/>
          <w:color w:val="EE0000"/>
        </w:rPr>
        <w:t>structural elements of the aircraft or create conditions for serious accidents</w:t>
      </w:r>
      <w:r w:rsidR="004F0A2B" w:rsidRPr="007B7576">
        <w:rPr>
          <w:rStyle w:val="a1"/>
          <w:color w:val="70AD47" w:themeColor="accent6"/>
        </w:rPr>
        <w:t>.</w:t>
      </w:r>
    </w:p>
    <w:p w14:paraId="47C65F89" w14:textId="4E3CC81E" w:rsidR="006F77DC" w:rsidRPr="007B7576" w:rsidRDefault="004F0A2B" w:rsidP="00AA753A">
      <w:pPr>
        <w:pStyle w:val="11"/>
        <w:spacing w:after="340" w:line="276" w:lineRule="auto"/>
        <w:ind w:left="1160" w:right="205"/>
        <w:jc w:val="both"/>
      </w:pPr>
      <w:r w:rsidRPr="007B7576">
        <w:br w:type="page"/>
      </w:r>
    </w:p>
    <w:p w14:paraId="204BF77E" w14:textId="67BE16BB" w:rsidR="006F77DC" w:rsidRPr="007B7576" w:rsidRDefault="00D54670" w:rsidP="00DC020C">
      <w:pPr>
        <w:pStyle w:val="10"/>
        <w:keepNext/>
        <w:keepLines/>
        <w:numPr>
          <w:ilvl w:val="1"/>
          <w:numId w:val="14"/>
        </w:numPr>
        <w:tabs>
          <w:tab w:val="left" w:pos="720"/>
        </w:tabs>
        <w:spacing w:after="80"/>
        <w:ind w:right="341"/>
        <w:jc w:val="both"/>
      </w:pPr>
      <w:r w:rsidRPr="007B7576">
        <w:lastRenderedPageBreak/>
        <mc:AlternateContent>
          <mc:Choice Requires="wps">
            <w:drawing>
              <wp:anchor distT="0" distB="0" distL="114300" distR="114300" simplePos="0" relativeHeight="251485184" behindDoc="0" locked="0" layoutInCell="1" allowOverlap="1" wp14:anchorId="55D604B7" wp14:editId="516F7B1A">
                <wp:simplePos x="0" y="0"/>
                <wp:positionH relativeFrom="rightMargin">
                  <wp:posOffset>-111645</wp:posOffset>
                </wp:positionH>
                <wp:positionV relativeFrom="page">
                  <wp:posOffset>855345</wp:posOffset>
                </wp:positionV>
                <wp:extent cx="304800" cy="782320"/>
                <wp:effectExtent l="0" t="0" r="0" b="0"/>
                <wp:wrapSquare wrapText="bothSides"/>
                <wp:docPr id="197" name="Shape 197"/>
                <wp:cNvGraphicFramePr/>
                <a:graphic xmlns:a="http://schemas.openxmlformats.org/drawingml/2006/main">
                  <a:graphicData uri="http://schemas.microsoft.com/office/word/2010/wordprocessingShape">
                    <wps:wsp>
                      <wps:cNvSpPr txBox="1"/>
                      <wps:spPr>
                        <a:xfrm>
                          <a:off x="0" y="0"/>
                          <a:ext cx="304800" cy="782320"/>
                        </a:xfrm>
                        <a:prstGeom prst="rect">
                          <a:avLst/>
                        </a:prstGeom>
                        <a:noFill/>
                      </wps:spPr>
                      <wps:txbx>
                        <w:txbxContent>
                          <w:p w14:paraId="44D6CA6C" w14:textId="61ECCC47" w:rsidR="006F77DC" w:rsidRPr="007B7576" w:rsidRDefault="00931CA3" w:rsidP="001E2C0B">
                            <w:pPr>
                              <w:pStyle w:val="22"/>
                              <w:shd w:val="clear" w:color="auto" w:fill="ACB9CA" w:themeFill="text2" w:themeFillTint="66"/>
                              <w:jc w:val="left"/>
                            </w:pPr>
                            <w:r w:rsidRPr="007B7576">
                              <w:rPr>
                                <w:rStyle w:val="21"/>
                                <w:b/>
                                <w:bCs/>
                              </w:rPr>
                              <w:t>OPERATING</w:t>
                            </w:r>
                            <w:r w:rsidR="004F0A2B" w:rsidRPr="007B7576">
                              <w:rPr>
                                <w:rStyle w:val="21"/>
                                <w:b/>
                                <w:bCs/>
                              </w:rPr>
                              <w:br/>
                              <w:t>LIMITATIONS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5D604B7" id="Shape 197" o:spid="_x0000_s1047" type="#_x0000_t202" style="position:absolute;left:0;text-align:left;margin-left:-8.8pt;margin-top:67.35pt;width:24pt;height:61.6pt;z-index:251485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" filled="f" stroked="f">
                <v:textbox style="layout-flow:vertical;mso-layout-flow-alt:bottom-to-top" inset="0,0,0,0">
                  <w:txbxContent>
                    <w:p w14:paraId="44D6CA6C" w14:textId="61ECCC47" w:rsidR="006F77DC" w:rsidRPr="007B7576" w:rsidRDefault="00931CA3" w:rsidP="001E2C0B">
                      <w:pPr>
                        <w:pStyle w:val="22"/>
                        <w:shd w:val="clear" w:color="auto" w:fill="ACB9CA" w:themeFill="text2" w:themeFillTint="66"/>
                        <w:jc w:val="left"/>
                      </w:pPr>
                      <w:r w:rsidRPr="007B7576">
                        <w:rPr>
                          <w:rStyle w:val="21"/>
                          <w:b/>
                          <w:bCs/>
                        </w:rPr>
                        <w:t>OPERATING</w:t>
                      </w:r>
                      <w:r w:rsidR="004F0A2B" w:rsidRPr="007B7576">
                        <w:rPr>
                          <w:rStyle w:val="21"/>
                          <w:b/>
                          <w:bCs/>
                        </w:rPr>
                        <w:br/>
                        <w:t>LIMITATIONS</w:t>
                      </w:r>
                    </w:p>
                  </w:txbxContent>
                </v:textbox>
                <w10:wrap type="square" anchorx="margin" anchory="page"/>
              </v:shape>
            </w:pict>
          </mc:Fallback>
        </mc:AlternateContent>
      </w:r>
      <w:r w:rsidR="008C5B50" w:rsidRPr="007B7576">
        <w:rPr>
          <w:rStyle w:val="1"/>
          <w:b/>
          <w:bCs/>
        </w:rPr>
        <w:t xml:space="preserve">MTOW in </w:t>
      </w:r>
      <w:r w:rsidR="00C860E9" w:rsidRPr="007B7576">
        <w:rPr>
          <w:rStyle w:val="1"/>
          <w:b/>
          <w:bCs/>
        </w:rPr>
        <w:t>Weight and Balance</w:t>
      </w:r>
      <w:r w:rsidR="008C5B50" w:rsidRPr="007B7576">
        <w:rPr>
          <w:rStyle w:val="1"/>
          <w:b/>
          <w:bCs/>
        </w:rPr>
        <w:t xml:space="preserve"> Procedure</w:t>
      </w:r>
    </w:p>
    <w:p w14:paraId="1D6265C2" w14:textId="7CAABDD9" w:rsidR="006F77DC" w:rsidRPr="007B7576" w:rsidRDefault="00C70762" w:rsidP="00DC020C">
      <w:pPr>
        <w:pStyle w:val="11"/>
        <w:numPr>
          <w:ilvl w:val="6"/>
          <w:numId w:val="14"/>
        </w:numPr>
        <w:tabs>
          <w:tab w:val="left" w:pos="1074"/>
        </w:tabs>
        <w:spacing w:after="80"/>
        <w:ind w:right="341"/>
        <w:jc w:val="both"/>
      </w:pPr>
      <w:r w:rsidRPr="007B7576">
        <w:rPr>
          <w:rStyle w:val="a1"/>
        </w:rPr>
        <w:t>3.1.1</w:t>
      </w:r>
      <w:r w:rsidRPr="007B7576">
        <w:rPr>
          <w:rStyle w:val="a1"/>
        </w:rPr>
        <w:tab/>
      </w:r>
      <w:r w:rsidR="004F0A2B" w:rsidRPr="007B7576">
        <w:rPr>
          <w:rStyle w:val="a1"/>
        </w:rPr>
        <w:t>The minimum flight weight of</w:t>
      </w:r>
      <w:r w:rsidR="00945082" w:rsidRPr="007B7576">
        <w:rPr>
          <w:rStyle w:val="a1"/>
        </w:rPr>
        <w:t xml:space="preserve"> the aircraft is</w:t>
      </w:r>
      <w:r w:rsidR="00EA5134" w:rsidRPr="007B7576">
        <w:rPr>
          <w:rStyle w:val="a1"/>
        </w:rPr>
        <w:t xml:space="preserve"> </w:t>
      </w:r>
      <w:r w:rsidR="000555E0" w:rsidRPr="007B7576">
        <w:rPr>
          <w:rStyle w:val="a1"/>
        </w:rPr>
        <w:t>12</w:t>
      </w:r>
      <w:r w:rsidR="00FD403C" w:rsidRPr="007B7576">
        <w:rPr>
          <w:rStyle w:val="a1"/>
        </w:rPr>
        <w:t>12</w:t>
      </w:r>
      <w:r w:rsidR="000555E0" w:rsidRPr="007B7576">
        <w:rPr>
          <w:rStyle w:val="a1"/>
        </w:rPr>
        <w:t xml:space="preserve"> </w:t>
      </w:r>
      <w:r w:rsidR="00EA5134" w:rsidRPr="007B7576">
        <w:rPr>
          <w:rStyle w:val="a1"/>
        </w:rPr>
        <w:t>lbs.</w:t>
      </w:r>
      <w:r w:rsidR="004F0A2B" w:rsidRPr="007B7576">
        <w:rPr>
          <w:rStyle w:val="a1"/>
        </w:rPr>
        <w:t xml:space="preserve"> </w:t>
      </w:r>
      <w:r w:rsidR="00797D42" w:rsidRPr="007B7576">
        <w:rPr>
          <w:rStyle w:val="a1"/>
        </w:rPr>
        <w:t xml:space="preserve">and </w:t>
      </w:r>
      <w:r w:rsidR="004F0A2B" w:rsidRPr="007B7576">
        <w:rPr>
          <w:rStyle w:val="a1"/>
        </w:rPr>
        <w:t xml:space="preserve">is determined </w:t>
      </w:r>
      <w:r w:rsidR="0090570A" w:rsidRPr="007B7576">
        <w:rPr>
          <w:rStyle w:val="a1"/>
        </w:rPr>
        <w:t xml:space="preserve">by </w:t>
      </w:r>
      <w:r w:rsidR="00E34526" w:rsidRPr="007B7576">
        <w:rPr>
          <w:rStyle w:val="a1"/>
        </w:rPr>
        <w:tab/>
      </w:r>
      <w:r w:rsidR="0090570A" w:rsidRPr="007B7576">
        <w:rPr>
          <w:rStyle w:val="a1"/>
        </w:rPr>
        <w:t>the</w:t>
      </w:r>
      <w:r w:rsidR="004F0A2B" w:rsidRPr="007B7576">
        <w:rPr>
          <w:rStyle w:val="a1"/>
        </w:rPr>
        <w:t xml:space="preserve"> sum</w:t>
      </w:r>
      <w:r w:rsidRPr="007B7576">
        <w:rPr>
          <w:rStyle w:val="a1"/>
        </w:rPr>
        <w:t xml:space="preserve"> of</w:t>
      </w:r>
      <w:r w:rsidR="004F0A2B" w:rsidRPr="007B7576">
        <w:rPr>
          <w:rStyle w:val="a1"/>
        </w:rPr>
        <w:t>:</w:t>
      </w:r>
    </w:p>
    <w:p w14:paraId="62E673CE" w14:textId="42E22682" w:rsidR="006F77DC" w:rsidRPr="007B7576" w:rsidRDefault="00CF479F" w:rsidP="00DC020C">
      <w:pPr>
        <w:pStyle w:val="11"/>
        <w:numPr>
          <w:ilvl w:val="0"/>
          <w:numId w:val="56"/>
        </w:numPr>
        <w:tabs>
          <w:tab w:val="left" w:pos="767"/>
        </w:tabs>
        <w:spacing w:after="0"/>
        <w:ind w:right="341"/>
        <w:jc w:val="both"/>
      </w:pPr>
      <w:r w:rsidRPr="007B7576">
        <w:rPr>
          <w:rStyle w:val="a1"/>
        </w:rPr>
        <w:t>W</w:t>
      </w:r>
      <w:r w:rsidR="004F0A2B" w:rsidRPr="007B7576">
        <w:rPr>
          <w:rStyle w:val="a1"/>
        </w:rPr>
        <w:t>eight of empty equipped aircraft</w:t>
      </w:r>
      <w:r w:rsidRPr="007B7576">
        <w:rPr>
          <w:rStyle w:val="a1"/>
        </w:rPr>
        <w:t>:</w:t>
      </w:r>
      <w:r w:rsidR="004F0A2B" w:rsidRPr="007B7576">
        <w:rPr>
          <w:rStyle w:val="a1"/>
        </w:rPr>
        <w:t xml:space="preserve"> </w:t>
      </w:r>
      <w:r w:rsidR="000555E0" w:rsidRPr="007B7576">
        <w:rPr>
          <w:rStyle w:val="a1"/>
        </w:rPr>
        <w:t xml:space="preserve">1014 </w:t>
      </w:r>
      <w:r w:rsidR="00EA5134" w:rsidRPr="007B7576">
        <w:rPr>
          <w:rStyle w:val="a1"/>
        </w:rPr>
        <w:t>lbs.</w:t>
      </w:r>
      <w:r w:rsidR="004F0A2B" w:rsidRPr="007B7576">
        <w:rPr>
          <w:rStyle w:val="a1"/>
        </w:rPr>
        <w:t xml:space="preserve"> (maximum)</w:t>
      </w:r>
    </w:p>
    <w:p w14:paraId="3DF585BF" w14:textId="0EE258D9" w:rsidR="006F77DC" w:rsidRPr="007B7576" w:rsidRDefault="00353330" w:rsidP="00DC020C">
      <w:pPr>
        <w:pStyle w:val="11"/>
        <w:numPr>
          <w:ilvl w:val="0"/>
          <w:numId w:val="56"/>
        </w:numPr>
        <w:spacing w:after="0" w:line="209" w:lineRule="auto"/>
        <w:ind w:right="341"/>
        <w:jc w:val="both"/>
      </w:pPr>
      <w:r w:rsidRPr="007B7576">
        <w:rPr>
          <w:rStyle w:val="a1"/>
        </w:rPr>
        <w:t>W</w:t>
      </w:r>
      <w:r w:rsidR="004F0A2B" w:rsidRPr="007B7576">
        <w:rPr>
          <w:rStyle w:val="a1"/>
        </w:rPr>
        <w:t>eight of the 1st pilot</w:t>
      </w:r>
      <w:r w:rsidR="0090570A" w:rsidRPr="007B7576">
        <w:rPr>
          <w:rStyle w:val="a1"/>
        </w:rPr>
        <w:t>: 170</w:t>
      </w:r>
      <w:r w:rsidR="000555E0" w:rsidRPr="007B7576">
        <w:rPr>
          <w:rStyle w:val="a1"/>
        </w:rPr>
        <w:t xml:space="preserve"> </w:t>
      </w:r>
      <w:r w:rsidR="001B6733" w:rsidRPr="007B7576">
        <w:rPr>
          <w:rStyle w:val="a1"/>
        </w:rPr>
        <w:t>lbs.</w:t>
      </w:r>
      <w:r w:rsidR="004F0A2B" w:rsidRPr="007B7576">
        <w:rPr>
          <w:rStyle w:val="a1"/>
        </w:rPr>
        <w:t xml:space="preserve"> (according to CS-23)</w:t>
      </w:r>
    </w:p>
    <w:p w14:paraId="0F18B70C" w14:textId="648565C1" w:rsidR="006F77DC" w:rsidRPr="007B7576" w:rsidRDefault="004F0A2B" w:rsidP="00DC020C">
      <w:pPr>
        <w:pStyle w:val="11"/>
        <w:numPr>
          <w:ilvl w:val="0"/>
          <w:numId w:val="56"/>
        </w:numPr>
        <w:tabs>
          <w:tab w:val="left" w:pos="762"/>
        </w:tabs>
        <w:spacing w:after="80" w:line="209" w:lineRule="auto"/>
        <w:ind w:right="341"/>
        <w:jc w:val="both"/>
      </w:pPr>
      <w:r w:rsidRPr="007B7576">
        <w:rPr>
          <w:rStyle w:val="a1"/>
        </w:rPr>
        <w:t>Fuel weight</w:t>
      </w:r>
      <w:r w:rsidR="00B52E6B" w:rsidRPr="007B7576">
        <w:rPr>
          <w:rStyle w:val="a1"/>
        </w:rPr>
        <w:t>:</w:t>
      </w:r>
      <w:r w:rsidRPr="007B7576">
        <w:rPr>
          <w:rStyle w:val="a1"/>
        </w:rPr>
        <w:t xml:space="preserve"> </w:t>
      </w:r>
      <w:r w:rsidR="00DA068B" w:rsidRPr="007B7576">
        <w:rPr>
          <w:rStyle w:val="a1"/>
        </w:rPr>
        <w:t>2</w:t>
      </w:r>
      <w:r w:rsidR="001B6733" w:rsidRPr="007B7576">
        <w:rPr>
          <w:rStyle w:val="a1"/>
        </w:rPr>
        <w:t>9</w:t>
      </w:r>
      <w:r w:rsidR="00DA068B" w:rsidRPr="007B7576">
        <w:rPr>
          <w:rStyle w:val="a1"/>
        </w:rPr>
        <w:t xml:space="preserve"> </w:t>
      </w:r>
      <w:r w:rsidR="0090570A" w:rsidRPr="007B7576">
        <w:rPr>
          <w:rStyle w:val="a1"/>
        </w:rPr>
        <w:t>lbs.</w:t>
      </w:r>
      <w:r w:rsidR="00424BC2" w:rsidRPr="007B7576">
        <w:rPr>
          <w:rStyle w:val="a1"/>
        </w:rPr>
        <w:t xml:space="preserve"> </w:t>
      </w:r>
      <w:r w:rsidR="0090570A" w:rsidRPr="007B7576">
        <w:rPr>
          <w:rStyle w:val="a1"/>
        </w:rPr>
        <w:t>(4.5</w:t>
      </w:r>
      <w:r w:rsidR="000555E0" w:rsidRPr="007B7576">
        <w:rPr>
          <w:rStyle w:val="a1"/>
        </w:rPr>
        <w:t xml:space="preserve"> gallons</w:t>
      </w:r>
      <w:r w:rsidR="00B52E6B" w:rsidRPr="007B7576">
        <w:rPr>
          <w:rStyle w:val="a1"/>
        </w:rPr>
        <w:t xml:space="preserve">) </w:t>
      </w:r>
      <w:r w:rsidRPr="007B7576">
        <w:rPr>
          <w:rStyle w:val="a1"/>
        </w:rPr>
        <w:t xml:space="preserve">for flight </w:t>
      </w:r>
      <w:r w:rsidR="00CB3F9B" w:rsidRPr="007B7576">
        <w:rPr>
          <w:rStyle w:val="a1"/>
        </w:rPr>
        <w:t xml:space="preserve">duration </w:t>
      </w:r>
      <w:r w:rsidRPr="007B7576">
        <w:rPr>
          <w:rStyle w:val="a1"/>
        </w:rPr>
        <w:t>of 30 minutes.</w:t>
      </w:r>
    </w:p>
    <w:p w14:paraId="423305DA" w14:textId="6129B8BF" w:rsidR="006F77DC" w:rsidRPr="007B7576" w:rsidRDefault="002845DE" w:rsidP="00DC020C">
      <w:pPr>
        <w:pStyle w:val="11"/>
        <w:numPr>
          <w:ilvl w:val="2"/>
          <w:numId w:val="14"/>
        </w:numPr>
        <w:tabs>
          <w:tab w:val="left" w:pos="1074"/>
        </w:tabs>
        <w:spacing w:after="80"/>
        <w:ind w:right="341"/>
        <w:jc w:val="both"/>
      </w:pPr>
      <w:r w:rsidRPr="007B7576">
        <w:t xml:space="preserve">The maximum flight weight of the airplane is 2,100 </w:t>
      </w:r>
      <w:proofErr w:type="spellStart"/>
      <w:r w:rsidRPr="007B7576">
        <w:t>lbs</w:t>
      </w:r>
      <w:proofErr w:type="spellEnd"/>
      <w:r w:rsidRPr="007B7576">
        <w:t xml:space="preserve"> (</w:t>
      </w:r>
      <w:proofErr w:type="spellStart"/>
      <w:r w:rsidRPr="007B7576">
        <w:t>SLSA</w:t>
      </w:r>
      <w:proofErr w:type="spellEnd"/>
      <w:r w:rsidRPr="007B7576">
        <w:t xml:space="preserve">) or 2,600 </w:t>
      </w:r>
      <w:proofErr w:type="spellStart"/>
      <w:proofErr w:type="gramStart"/>
      <w:r w:rsidRPr="007B7576">
        <w:t>lbs</w:t>
      </w:r>
      <w:proofErr w:type="spellEnd"/>
      <w:r w:rsidRPr="007B7576">
        <w:t xml:space="preserve"> </w:t>
      </w:r>
      <w:r w:rsidR="005863FB" w:rsidRPr="007B7576">
        <w:tab/>
      </w:r>
      <w:r w:rsidRPr="007B7576">
        <w:t>(</w:t>
      </w:r>
      <w:proofErr w:type="spellStart"/>
      <w:proofErr w:type="gramEnd"/>
      <w:r w:rsidRPr="007B7576">
        <w:t>EAB</w:t>
      </w:r>
      <w:proofErr w:type="spellEnd"/>
      <w:r w:rsidRPr="007B7576">
        <w:t>):</w:t>
      </w:r>
    </w:p>
    <w:p w14:paraId="3A744267" w14:textId="6C9D9B84" w:rsidR="006F77DC" w:rsidRPr="007B7576" w:rsidRDefault="00717F54" w:rsidP="00DC020C">
      <w:pPr>
        <w:pStyle w:val="11"/>
        <w:numPr>
          <w:ilvl w:val="0"/>
          <w:numId w:val="57"/>
        </w:numPr>
        <w:tabs>
          <w:tab w:val="left" w:pos="762"/>
        </w:tabs>
        <w:spacing w:after="0"/>
        <w:ind w:right="341"/>
        <w:jc w:val="both"/>
      </w:pPr>
      <w:r w:rsidRPr="007B7576">
        <w:rPr>
          <w:rStyle w:val="a1"/>
        </w:rPr>
        <w:t>W</w:t>
      </w:r>
      <w:r w:rsidR="004F0A2B" w:rsidRPr="007B7576">
        <w:rPr>
          <w:rStyle w:val="a1"/>
        </w:rPr>
        <w:t>eight of empty</w:t>
      </w:r>
      <w:r w:rsidR="0090570A" w:rsidRPr="007B7576">
        <w:rPr>
          <w:rStyle w:val="a1"/>
        </w:rPr>
        <w:t>,</w:t>
      </w:r>
      <w:r w:rsidR="004F0A2B" w:rsidRPr="007B7576">
        <w:rPr>
          <w:rStyle w:val="a1"/>
        </w:rPr>
        <w:t xml:space="preserve"> equipped aircraft</w:t>
      </w:r>
      <w:r w:rsidR="00CB3F9B" w:rsidRPr="007B7576">
        <w:rPr>
          <w:rStyle w:val="a1"/>
        </w:rPr>
        <w:t>:</w:t>
      </w:r>
      <w:r w:rsidR="004F0A2B" w:rsidRPr="007B7576">
        <w:rPr>
          <w:rStyle w:val="a1"/>
        </w:rPr>
        <w:t xml:space="preserve"> </w:t>
      </w:r>
      <w:r w:rsidR="000555E0" w:rsidRPr="007B7576">
        <w:rPr>
          <w:rStyle w:val="a1"/>
        </w:rPr>
        <w:t xml:space="preserve">1014 </w:t>
      </w:r>
      <w:r w:rsidR="00CB3F9B" w:rsidRPr="007B7576">
        <w:rPr>
          <w:rStyle w:val="a1"/>
        </w:rPr>
        <w:t xml:space="preserve">lbs. </w:t>
      </w:r>
      <w:r w:rsidR="004F0A2B" w:rsidRPr="007B7576">
        <w:rPr>
          <w:rStyle w:val="a1"/>
        </w:rPr>
        <w:t>(maximum</w:t>
      </w:r>
      <w:proofErr w:type="gramStart"/>
      <w:r w:rsidR="004F0A2B" w:rsidRPr="007B7576">
        <w:rPr>
          <w:rStyle w:val="a1"/>
        </w:rPr>
        <w:t>);</w:t>
      </w:r>
      <w:proofErr w:type="gramEnd"/>
    </w:p>
    <w:p w14:paraId="19244AD4" w14:textId="5F68D79F" w:rsidR="006F77DC" w:rsidRPr="007B7576" w:rsidRDefault="00717F54" w:rsidP="00DC020C">
      <w:pPr>
        <w:pStyle w:val="11"/>
        <w:numPr>
          <w:ilvl w:val="0"/>
          <w:numId w:val="57"/>
        </w:numPr>
        <w:tabs>
          <w:tab w:val="left" w:pos="762"/>
        </w:tabs>
        <w:spacing w:after="0" w:line="209" w:lineRule="auto"/>
        <w:ind w:right="341"/>
        <w:jc w:val="both"/>
      </w:pPr>
      <w:r w:rsidRPr="007B7576">
        <w:rPr>
          <w:rStyle w:val="a1"/>
        </w:rPr>
        <w:t>W</w:t>
      </w:r>
      <w:r w:rsidR="004F0A2B" w:rsidRPr="007B7576">
        <w:rPr>
          <w:rStyle w:val="a1"/>
        </w:rPr>
        <w:t>eight of the 1st pilot</w:t>
      </w:r>
      <w:r w:rsidR="0090570A" w:rsidRPr="007B7576">
        <w:rPr>
          <w:rStyle w:val="a1"/>
        </w:rPr>
        <w:t>: 170</w:t>
      </w:r>
      <w:r w:rsidR="000555E0" w:rsidRPr="007B7576">
        <w:rPr>
          <w:rStyle w:val="a1"/>
        </w:rPr>
        <w:t xml:space="preserve"> </w:t>
      </w:r>
      <w:r w:rsidR="00825FF2" w:rsidRPr="007B7576">
        <w:rPr>
          <w:rStyle w:val="a1"/>
        </w:rPr>
        <w:t>lbs.</w:t>
      </w:r>
      <w:r w:rsidR="004F0A2B" w:rsidRPr="007B7576">
        <w:rPr>
          <w:rStyle w:val="a1"/>
        </w:rPr>
        <w:t xml:space="preserve"> (according to CS-23</w:t>
      </w:r>
      <w:proofErr w:type="gramStart"/>
      <w:r w:rsidR="004F0A2B" w:rsidRPr="007B7576">
        <w:rPr>
          <w:rStyle w:val="a1"/>
        </w:rPr>
        <w:t>);</w:t>
      </w:r>
      <w:proofErr w:type="gramEnd"/>
    </w:p>
    <w:p w14:paraId="20575F97" w14:textId="04D31B2C" w:rsidR="006F77DC" w:rsidRPr="007B7576" w:rsidRDefault="00717F54" w:rsidP="00DC020C">
      <w:pPr>
        <w:pStyle w:val="11"/>
        <w:numPr>
          <w:ilvl w:val="0"/>
          <w:numId w:val="57"/>
        </w:numPr>
        <w:tabs>
          <w:tab w:val="left" w:pos="762"/>
        </w:tabs>
        <w:spacing w:after="0" w:line="209" w:lineRule="auto"/>
        <w:ind w:right="341"/>
        <w:jc w:val="both"/>
      </w:pPr>
      <w:r w:rsidRPr="007B7576">
        <w:rPr>
          <w:rStyle w:val="a1"/>
        </w:rPr>
        <w:t>W</w:t>
      </w:r>
      <w:r w:rsidR="004F0A2B" w:rsidRPr="007B7576">
        <w:rPr>
          <w:rStyle w:val="a1"/>
        </w:rPr>
        <w:t xml:space="preserve">eight of 4 people is </w:t>
      </w:r>
      <w:r w:rsidR="00EB5D1E" w:rsidRPr="007B7576">
        <w:rPr>
          <w:rStyle w:val="a1"/>
        </w:rPr>
        <w:t xml:space="preserve">170 </w:t>
      </w:r>
      <w:r w:rsidR="00825FF2" w:rsidRPr="007B7576">
        <w:rPr>
          <w:rStyle w:val="a1"/>
        </w:rPr>
        <w:t>lbs.</w:t>
      </w:r>
      <w:r w:rsidR="00EB5D1E" w:rsidRPr="007B7576">
        <w:rPr>
          <w:rStyle w:val="a1"/>
        </w:rPr>
        <w:t xml:space="preserve"> </w:t>
      </w:r>
      <w:r w:rsidR="00DC6897" w:rsidRPr="007B7576">
        <w:rPr>
          <w:rStyle w:val="a1"/>
        </w:rPr>
        <w:t xml:space="preserve">each, </w:t>
      </w:r>
      <w:r w:rsidR="009F53F3" w:rsidRPr="007B7576">
        <w:rPr>
          <w:rStyle w:val="a1"/>
        </w:rPr>
        <w:t xml:space="preserve">and </w:t>
      </w:r>
      <w:r w:rsidR="00F73518" w:rsidRPr="007B7576">
        <w:rPr>
          <w:rStyle w:val="a1"/>
        </w:rPr>
        <w:t>680</w:t>
      </w:r>
      <w:r w:rsidR="000555E0" w:rsidRPr="007B7576">
        <w:rPr>
          <w:rStyle w:val="a1"/>
        </w:rPr>
        <w:t xml:space="preserve"> </w:t>
      </w:r>
      <w:r w:rsidR="00825FF2" w:rsidRPr="007B7576">
        <w:rPr>
          <w:rStyle w:val="a1"/>
        </w:rPr>
        <w:t>lbs.</w:t>
      </w:r>
      <w:r w:rsidR="00EB5D1E" w:rsidRPr="007B7576">
        <w:rPr>
          <w:rStyle w:val="a1"/>
        </w:rPr>
        <w:t xml:space="preserve"> total </w:t>
      </w:r>
      <w:r w:rsidR="004F0A2B" w:rsidRPr="007B7576">
        <w:rPr>
          <w:rStyle w:val="a1"/>
        </w:rPr>
        <w:t xml:space="preserve">(according to CS-23), which is the full </w:t>
      </w:r>
      <w:proofErr w:type="gramStart"/>
      <w:r w:rsidR="004F0A2B" w:rsidRPr="007B7576">
        <w:rPr>
          <w:rStyle w:val="a1"/>
        </w:rPr>
        <w:t>crew;</w:t>
      </w:r>
      <w:proofErr w:type="gramEnd"/>
    </w:p>
    <w:p w14:paraId="52FADCA6" w14:textId="23A84767" w:rsidR="006F77DC" w:rsidRPr="007B7576" w:rsidRDefault="004F0A2B" w:rsidP="00DC020C">
      <w:pPr>
        <w:pStyle w:val="11"/>
        <w:numPr>
          <w:ilvl w:val="0"/>
          <w:numId w:val="57"/>
        </w:numPr>
        <w:tabs>
          <w:tab w:val="left" w:pos="772"/>
        </w:tabs>
        <w:spacing w:after="240" w:line="209" w:lineRule="auto"/>
        <w:ind w:right="341"/>
        <w:jc w:val="both"/>
      </w:pPr>
      <w:r w:rsidRPr="007B7576">
        <w:rPr>
          <w:rStyle w:val="a1"/>
        </w:rPr>
        <w:t>Fuel weight</w:t>
      </w:r>
      <w:r w:rsidR="00F077A9" w:rsidRPr="007B7576">
        <w:rPr>
          <w:rStyle w:val="a1"/>
        </w:rPr>
        <w:t xml:space="preserve">: </w:t>
      </w:r>
      <w:r w:rsidR="001E0B21" w:rsidRPr="007B7576">
        <w:rPr>
          <w:rStyle w:val="a1"/>
        </w:rPr>
        <w:t>507 lbs.</w:t>
      </w:r>
    </w:p>
    <w:p w14:paraId="7CEFC05D" w14:textId="77BC03FC" w:rsidR="006F77DC" w:rsidRPr="007B7576" w:rsidRDefault="004F0A2B" w:rsidP="00DC020C">
      <w:pPr>
        <w:pStyle w:val="11"/>
        <w:spacing w:after="240" w:line="276" w:lineRule="auto"/>
        <w:ind w:left="1580" w:right="341" w:hanging="1580"/>
        <w:jc w:val="both"/>
      </w:pPr>
      <w:r w:rsidRPr="007B7576">
        <w:rPr>
          <w:rStyle w:val="a1"/>
          <w:b/>
          <w:bCs/>
          <w:color w:val="00B050"/>
        </w:rPr>
        <w:t>NOTE</w:t>
      </w:r>
      <w:r w:rsidR="00E34526" w:rsidRPr="007B7576">
        <w:rPr>
          <w:rStyle w:val="a1"/>
          <w:b/>
          <w:bCs/>
          <w:color w:val="00B050"/>
        </w:rPr>
        <w:tab/>
      </w:r>
      <w:r w:rsidRPr="007B7576">
        <w:rPr>
          <w:rStyle w:val="a1"/>
          <w:color w:val="00B050"/>
        </w:rPr>
        <w:t xml:space="preserve">The weight of an </w:t>
      </w:r>
      <w:r w:rsidR="00EB1C6D" w:rsidRPr="007B7576">
        <w:rPr>
          <w:rStyle w:val="a1"/>
          <w:color w:val="00B050"/>
        </w:rPr>
        <w:t>empty</w:t>
      </w:r>
      <w:r w:rsidRPr="007B7576">
        <w:rPr>
          <w:rStyle w:val="a1"/>
          <w:color w:val="00B050"/>
        </w:rPr>
        <w:t xml:space="preserve"> </w:t>
      </w:r>
      <w:r w:rsidR="00DE596E" w:rsidRPr="007B7576">
        <w:rPr>
          <w:rStyle w:val="a1"/>
          <w:color w:val="00B050"/>
        </w:rPr>
        <w:t xml:space="preserve">equipped </w:t>
      </w:r>
      <w:r w:rsidRPr="007B7576">
        <w:rPr>
          <w:rStyle w:val="a1"/>
          <w:color w:val="00B050"/>
        </w:rPr>
        <w:t>air</w:t>
      </w:r>
      <w:r w:rsidR="00EB1C6D" w:rsidRPr="007B7576">
        <w:rPr>
          <w:rStyle w:val="a1"/>
          <w:color w:val="00B050"/>
        </w:rPr>
        <w:t>craft</w:t>
      </w:r>
      <w:r w:rsidRPr="007B7576">
        <w:rPr>
          <w:rStyle w:val="a1"/>
          <w:color w:val="00B050"/>
        </w:rPr>
        <w:t xml:space="preserve"> is determined without crew, baggage, fuel (ex</w:t>
      </w:r>
      <w:r w:rsidR="00406948" w:rsidRPr="007B7576">
        <w:rPr>
          <w:rStyle w:val="a1"/>
          <w:color w:val="00B050"/>
        </w:rPr>
        <w:t>cept for</w:t>
      </w:r>
      <w:r w:rsidR="00EB1C6D" w:rsidRPr="007B7576">
        <w:rPr>
          <w:rStyle w:val="a1"/>
          <w:color w:val="00B050"/>
        </w:rPr>
        <w:t xml:space="preserve"> non-drainable residue</w:t>
      </w:r>
      <w:r w:rsidRPr="007B7576">
        <w:rPr>
          <w:rStyle w:val="a1"/>
          <w:color w:val="00B050"/>
        </w:rPr>
        <w:t>), and ground equipment. The aircraft is filled with hydraulic fluid, oil, and engine coolant.</w:t>
      </w:r>
    </w:p>
    <w:p w14:paraId="4E8716A8" w14:textId="5FD9037D" w:rsidR="006F77DC" w:rsidRPr="007B7576" w:rsidRDefault="004F0A2B" w:rsidP="009933EE">
      <w:pPr>
        <w:pStyle w:val="11"/>
        <w:tabs>
          <w:tab w:val="left" w:pos="1574"/>
        </w:tabs>
        <w:spacing w:after="0" w:line="276" w:lineRule="auto"/>
        <w:ind w:right="341"/>
        <w:jc w:val="both"/>
      </w:pPr>
      <w:r w:rsidRPr="007B7576">
        <w:rPr>
          <w:rStyle w:val="a1"/>
          <w:b/>
          <w:bCs/>
          <w:color w:val="FF0000"/>
        </w:rPr>
        <w:t>WARNING</w:t>
      </w:r>
      <w:r w:rsidRPr="007B7576">
        <w:rPr>
          <w:rStyle w:val="a1"/>
          <w:b/>
          <w:bCs/>
          <w:color w:val="FF0000"/>
        </w:rPr>
        <w:tab/>
      </w:r>
      <w:r w:rsidRPr="007B7576">
        <w:rPr>
          <w:rStyle w:val="a1"/>
          <w:color w:val="FF0000"/>
        </w:rPr>
        <w:t xml:space="preserve">Determining the actual weight and </w:t>
      </w:r>
      <w:r w:rsidR="000D6E68" w:rsidRPr="007B7576">
        <w:rPr>
          <w:rStyle w:val="a1"/>
          <w:color w:val="FF0000"/>
        </w:rPr>
        <w:t>balance</w:t>
      </w:r>
      <w:r w:rsidR="007764AC" w:rsidRPr="007B7576">
        <w:rPr>
          <w:rStyle w:val="a1"/>
          <w:color w:val="FF0000"/>
        </w:rPr>
        <w:t xml:space="preserve"> </w:t>
      </w:r>
      <w:r w:rsidRPr="007B7576">
        <w:rPr>
          <w:rStyle w:val="a1"/>
          <w:color w:val="FF0000"/>
        </w:rPr>
        <w:t xml:space="preserve">in a </w:t>
      </w:r>
      <w:r w:rsidR="00AE09ED" w:rsidRPr="007B7576">
        <w:rPr>
          <w:rStyle w:val="a1"/>
          <w:color w:val="FF0000"/>
        </w:rPr>
        <w:t>particular</w:t>
      </w:r>
      <w:r w:rsidR="009933EE" w:rsidRPr="007B7576">
        <w:t xml:space="preserve"> </w:t>
      </w:r>
      <w:r w:rsidRPr="007B7576">
        <w:rPr>
          <w:rStyle w:val="a1"/>
          <w:color w:val="FF0000"/>
        </w:rPr>
        <w:t xml:space="preserve">combination of the number </w:t>
      </w:r>
      <w:r w:rsidR="00826A3E" w:rsidRPr="007B7576">
        <w:rPr>
          <w:rStyle w:val="a1"/>
          <w:color w:val="FF0000"/>
        </w:rPr>
        <w:t xml:space="preserve">and weight </w:t>
      </w:r>
      <w:r w:rsidRPr="007B7576">
        <w:rPr>
          <w:rStyle w:val="a1"/>
          <w:color w:val="FF0000"/>
        </w:rPr>
        <w:t xml:space="preserve">of persons on board, their </w:t>
      </w:r>
      <w:r w:rsidR="00C47A6D" w:rsidRPr="007B7576">
        <w:rPr>
          <w:rStyle w:val="a1"/>
          <w:color w:val="FF0000"/>
        </w:rPr>
        <w:t>luggage</w:t>
      </w:r>
      <w:r w:rsidR="009B0514" w:rsidRPr="007B7576">
        <w:rPr>
          <w:rStyle w:val="a1"/>
          <w:color w:val="FF0000"/>
        </w:rPr>
        <w:t>,</w:t>
      </w:r>
      <w:r w:rsidRPr="007B7576">
        <w:rPr>
          <w:rStyle w:val="a1"/>
          <w:color w:val="FF0000"/>
        </w:rPr>
        <w:t xml:space="preserve"> and the amount of fuel, </w:t>
      </w:r>
      <w:r w:rsidR="00E936CC" w:rsidRPr="007B7576">
        <w:rPr>
          <w:rStyle w:val="a1"/>
          <w:color w:val="FF0000"/>
        </w:rPr>
        <w:t>should be performed</w:t>
      </w:r>
      <w:r w:rsidR="004D23CC" w:rsidRPr="007B7576">
        <w:rPr>
          <w:rStyle w:val="a1"/>
          <w:color w:val="FF0000"/>
        </w:rPr>
        <w:t xml:space="preserve"> </w:t>
      </w:r>
      <w:r w:rsidRPr="007B7576">
        <w:rPr>
          <w:rStyle w:val="a1"/>
          <w:color w:val="FF0000"/>
        </w:rPr>
        <w:t xml:space="preserve">in accordance with the methodology set out in the </w:t>
      </w:r>
      <w:r w:rsidRPr="007B7576">
        <w:rPr>
          <w:rStyle w:val="a1"/>
          <w:color w:val="FF0000"/>
          <w:lang w:eastAsia="fr-FR"/>
        </w:rPr>
        <w:t xml:space="preserve">AMM </w:t>
      </w:r>
      <w:r w:rsidR="004F1A64" w:rsidRPr="007B7576">
        <w:rPr>
          <w:color w:val="EE0000"/>
        </w:rPr>
        <w:t xml:space="preserve">without exceeding the applicable MTOW: </w:t>
      </w:r>
      <w:proofErr w:type="spellStart"/>
      <w:r w:rsidR="004F1A64" w:rsidRPr="007B7576">
        <w:rPr>
          <w:color w:val="EE0000"/>
        </w:rPr>
        <w:t>SLSA</w:t>
      </w:r>
      <w:proofErr w:type="spellEnd"/>
      <w:r w:rsidR="004F1A64" w:rsidRPr="007B7576">
        <w:rPr>
          <w:color w:val="EE0000"/>
        </w:rPr>
        <w:t xml:space="preserve">-certified aircraft MTOW = 2,100 </w:t>
      </w:r>
      <w:proofErr w:type="spellStart"/>
      <w:r w:rsidR="004F1A64" w:rsidRPr="007B7576">
        <w:rPr>
          <w:color w:val="EE0000"/>
        </w:rPr>
        <w:t>lbs</w:t>
      </w:r>
      <w:proofErr w:type="spellEnd"/>
      <w:r w:rsidR="004F1A64" w:rsidRPr="007B7576">
        <w:rPr>
          <w:color w:val="EE0000"/>
        </w:rPr>
        <w:t xml:space="preserve"> (load limits +3.8g / -1.8g); </w:t>
      </w:r>
      <w:proofErr w:type="spellStart"/>
      <w:r w:rsidR="004F1A64" w:rsidRPr="007B7576">
        <w:rPr>
          <w:color w:val="EE0000"/>
        </w:rPr>
        <w:t>EAB</w:t>
      </w:r>
      <w:proofErr w:type="spellEnd"/>
      <w:r w:rsidR="004F1A64" w:rsidRPr="007B7576">
        <w:rPr>
          <w:color w:val="EE0000"/>
        </w:rPr>
        <w:t xml:space="preserve">-certified aircraft MTOW = 2,600 </w:t>
      </w:r>
      <w:proofErr w:type="spellStart"/>
      <w:r w:rsidR="004F1A64" w:rsidRPr="007B7576">
        <w:rPr>
          <w:color w:val="EE0000"/>
        </w:rPr>
        <w:t>lbs</w:t>
      </w:r>
      <w:proofErr w:type="spellEnd"/>
      <w:r w:rsidR="004F1A64" w:rsidRPr="007B7576">
        <w:rPr>
          <w:color w:val="EE0000"/>
        </w:rPr>
        <w:t xml:space="preserve"> (load limits +3.0g / -1.5g)</w:t>
      </w:r>
    </w:p>
    <w:p w14:paraId="2F7D094B" w14:textId="08AB1840" w:rsidR="006F77DC" w:rsidRPr="007B7576" w:rsidRDefault="006B2139" w:rsidP="00DC020C">
      <w:pPr>
        <w:pStyle w:val="11"/>
        <w:numPr>
          <w:ilvl w:val="2"/>
          <w:numId w:val="14"/>
        </w:numPr>
        <w:tabs>
          <w:tab w:val="left" w:pos="1074"/>
        </w:tabs>
        <w:spacing w:after="80" w:line="276" w:lineRule="auto"/>
        <w:ind w:right="341"/>
        <w:jc w:val="both"/>
      </w:pPr>
      <w:r w:rsidRPr="007B7576">
        <w:rPr>
          <w:rStyle w:val="a1"/>
        </w:rPr>
        <w:t>Centering</w:t>
      </w:r>
      <w:r w:rsidR="004F0A2B" w:rsidRPr="007B7576">
        <w:rPr>
          <w:rStyle w:val="a1"/>
        </w:rPr>
        <w:t xml:space="preserve"> range</w:t>
      </w:r>
    </w:p>
    <w:p w14:paraId="62B87176" w14:textId="0995AFCE" w:rsidR="00F429E1" w:rsidRPr="007B7576" w:rsidRDefault="004F7B98" w:rsidP="00DC020C">
      <w:pPr>
        <w:pStyle w:val="11"/>
        <w:spacing w:after="80"/>
        <w:ind w:right="341"/>
        <w:jc w:val="both"/>
      </w:pPr>
      <w:r w:rsidRPr="007B7576">
        <w:rPr>
          <w:rStyle w:val="a1"/>
        </w:rPr>
        <w:t>Weight and balance</w:t>
      </w:r>
      <w:r w:rsidR="004F0A2B" w:rsidRPr="007B7576">
        <w:rPr>
          <w:rStyle w:val="a1"/>
        </w:rPr>
        <w:t xml:space="preserve"> </w:t>
      </w:r>
      <w:r w:rsidRPr="007B7576">
        <w:rPr>
          <w:rStyle w:val="a1"/>
        </w:rPr>
        <w:t>cha</w:t>
      </w:r>
      <w:r w:rsidR="009A7F7A" w:rsidRPr="007B7576">
        <w:rPr>
          <w:rStyle w:val="a1"/>
        </w:rPr>
        <w:t>rt</w:t>
      </w:r>
      <w:r w:rsidR="004F0A2B" w:rsidRPr="007B7576">
        <w:rPr>
          <w:rStyle w:val="a1"/>
        </w:rPr>
        <w:t xml:space="preserve"> with the area of </w:t>
      </w:r>
      <w:r w:rsidR="00650518" w:rsidRPr="007B7576">
        <w:rPr>
          <w:rStyle w:val="a1"/>
        </w:rPr>
        <w:t>limitations</w:t>
      </w:r>
      <w:r w:rsidR="004F0A2B" w:rsidRPr="007B7576">
        <w:rPr>
          <w:rStyle w:val="a1"/>
        </w:rPr>
        <w:t xml:space="preserve">, all possible combinations of the number of pilots, </w:t>
      </w:r>
      <w:r w:rsidR="00F429E1" w:rsidRPr="007B7576">
        <w:rPr>
          <w:rStyle w:val="a1"/>
        </w:rPr>
        <w:t>passengers</w:t>
      </w:r>
      <w:r w:rsidR="004F0A2B" w:rsidRPr="007B7576">
        <w:rPr>
          <w:rStyle w:val="a1"/>
        </w:rPr>
        <w:t xml:space="preserve">, </w:t>
      </w:r>
      <w:r w:rsidR="003162F4" w:rsidRPr="007B7576">
        <w:rPr>
          <w:rStyle w:val="a1"/>
        </w:rPr>
        <w:t>luggage</w:t>
      </w:r>
      <w:r w:rsidR="006A5074" w:rsidRPr="007B7576">
        <w:rPr>
          <w:rStyle w:val="a1"/>
        </w:rPr>
        <w:t>, and f</w:t>
      </w:r>
      <w:r w:rsidR="004F0A2B" w:rsidRPr="007B7576">
        <w:rPr>
          <w:rStyle w:val="a1"/>
        </w:rPr>
        <w:t>uel consumption:</w:t>
      </w:r>
    </w:p>
    <w:p w14:paraId="53316A83" w14:textId="6547968F" w:rsidR="006F77DC" w:rsidRPr="007B7576" w:rsidRDefault="00973A29" w:rsidP="00AA753A">
      <w:pPr>
        <w:spacing w:after="5162" w:line="1" w:lineRule="exact"/>
        <w:ind w:right="205"/>
        <w:sectPr w:rsidR="006F77DC" w:rsidRPr="007B7576">
          <w:headerReference w:type="even" r:id="rId50"/>
          <w:headerReference w:type="default" r:id="rId51"/>
          <w:footerReference w:type="even" r:id="rId52"/>
          <w:footerReference w:type="default" r:id="rId53"/>
          <w:pgSz w:w="11906" w:h="16838"/>
          <w:pgMar w:top="1344" w:right="571" w:bottom="1910" w:left="646" w:header="0" w:footer="3" w:gutter="0"/>
          <w:cols w:space="720"/>
          <w:noEndnote/>
          <w:docGrid w:linePitch="360"/>
        </w:sectPr>
      </w:pPr>
      <w:r w:rsidRPr="007B7576">
        <w:drawing>
          <wp:anchor distT="0" distB="204470" distL="0" distR="0" simplePos="0" relativeHeight="251454464" behindDoc="1" locked="0" layoutInCell="1" allowOverlap="1" wp14:anchorId="557A8931" wp14:editId="3B807DB4">
            <wp:simplePos x="0" y="0"/>
            <wp:positionH relativeFrom="margin">
              <wp:posOffset>308247</wp:posOffset>
            </wp:positionH>
            <wp:positionV relativeFrom="page">
              <wp:posOffset>6977743</wp:posOffset>
            </wp:positionV>
            <wp:extent cx="5876925" cy="2861310"/>
            <wp:effectExtent l="0" t="0" r="9525" b="0"/>
            <wp:wrapNone/>
            <wp:docPr id="215" name="Shape 215"/>
            <wp:cNvGraphicFramePr/>
            <a:graphic xmlns:a="http://schemas.openxmlformats.org/drawingml/2006/main">
              <a:graphicData uri="http://schemas.openxmlformats.org/drawingml/2006/picture">
                <pic:pic xmlns:pic="http://schemas.openxmlformats.org/drawingml/2006/picture">
                  <pic:nvPicPr>
                    <pic:cNvPr id="215" name="Shape 215"/>
                    <pic:cNvPicPr/>
                  </pic:nvPicPr>
                  <pic:blipFill>
                    <a:blip r:embed="rId54">
                      <a:extLst>
                        <a:ext uri="{28A0092B-C50C-407E-A947-70E740481C1C}">
                          <a14:useLocalDpi xmlns:a14="http://schemas.microsoft.com/office/drawing/2010/main" val="0"/>
                        </a:ext>
                      </a:extLst>
                    </a:blip>
                    <a:stretch>
                      <a:fillRect/>
                    </a:stretch>
                  </pic:blipFill>
                  <pic:spPr>
                    <a:xfrm>
                      <a:off x="0" y="0"/>
                      <a:ext cx="5876925" cy="2861310"/>
                    </a:xfrm>
                    <a:prstGeom prst="rect">
                      <a:avLst/>
                    </a:prstGeom>
                  </pic:spPr>
                </pic:pic>
              </a:graphicData>
            </a:graphic>
            <wp14:sizeRelH relativeFrom="margin">
              <wp14:pctWidth>0</wp14:pctWidth>
            </wp14:sizeRelH>
            <wp14:sizeRelV relativeFrom="margin">
              <wp14:pctHeight>0</wp14:pctHeight>
            </wp14:sizeRelV>
          </wp:anchor>
        </w:drawing>
      </w:r>
    </w:p>
    <w:p w14:paraId="29D007EC" w14:textId="719F93D9" w:rsidR="006F77DC" w:rsidRPr="007B7576" w:rsidRDefault="00DC020C" w:rsidP="00633E07">
      <w:pPr>
        <w:pStyle w:val="11"/>
        <w:tabs>
          <w:tab w:val="left" w:pos="8218"/>
          <w:tab w:val="center" w:pos="10206"/>
        </w:tabs>
        <w:spacing w:after="0"/>
        <w:ind w:right="341"/>
        <w:jc w:val="both"/>
      </w:pPr>
      <w:r w:rsidRPr="007B7576">
        <w:lastRenderedPageBreak/>
        <mc:AlternateContent>
          <mc:Choice Requires="wps">
            <w:drawing>
              <wp:anchor distT="0" distB="0" distL="114300" distR="114300" simplePos="0" relativeHeight="251681792" behindDoc="0" locked="0" layoutInCell="1" allowOverlap="1" wp14:anchorId="11F7E897" wp14:editId="25EFA6EF">
                <wp:simplePos x="0" y="0"/>
                <wp:positionH relativeFrom="rightMargin">
                  <wp:posOffset>-97790</wp:posOffset>
                </wp:positionH>
                <wp:positionV relativeFrom="paragraph">
                  <wp:posOffset>0</wp:posOffset>
                </wp:positionV>
                <wp:extent cx="304800" cy="796290"/>
                <wp:effectExtent l="0" t="0" r="0" b="0"/>
                <wp:wrapSquare wrapText="bothSides"/>
                <wp:docPr id="2011255676" name="Shape 197"/>
                <wp:cNvGraphicFramePr/>
                <a:graphic xmlns:a="http://schemas.openxmlformats.org/drawingml/2006/main">
                  <a:graphicData uri="http://schemas.microsoft.com/office/word/2010/wordprocessingShape">
                    <wps:wsp>
                      <wps:cNvSpPr txBox="1"/>
                      <wps:spPr>
                        <a:xfrm>
                          <a:off x="0" y="0"/>
                          <a:ext cx="304800" cy="796290"/>
                        </a:xfrm>
                        <a:prstGeom prst="rect">
                          <a:avLst/>
                        </a:prstGeom>
                        <a:noFill/>
                      </wps:spPr>
                      <wps:txbx>
                        <w:txbxContent>
                          <w:p w14:paraId="7ECBF5BF" w14:textId="77777777" w:rsidR="00DC020C" w:rsidRPr="007B7576" w:rsidRDefault="00DC020C" w:rsidP="001E2C0B">
                            <w:pPr>
                              <w:pStyle w:val="22"/>
                              <w:shd w:val="clear" w:color="auto" w:fill="ACB9CA" w:themeFill="text2" w:themeFillTint="66"/>
                              <w:jc w:val="left"/>
                            </w:pPr>
                            <w:r w:rsidRPr="007B7576">
                              <w:rPr>
                                <w:rStyle w:val="21"/>
                                <w:b/>
                                <w:bCs/>
                              </w:rPr>
                              <w:t>OPERATING</w:t>
                            </w:r>
                            <w:r w:rsidRPr="007B7576">
                              <w:rPr>
                                <w:rStyle w:val="21"/>
                                <w:b/>
                                <w:bCs/>
                              </w:rPr>
                              <w:br/>
                              <w:t>LIMITATIONS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F7E897" id="_x0000_s1048" type="#_x0000_t202" style="position:absolute;left:0;text-align:left;margin-left:-7.7pt;margin-top:0;width:24pt;height:62.7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" filled="f" stroked="f">
                <v:textbox style="layout-flow:vertical;mso-layout-flow-alt:bottom-to-top" inset="0,0,0,0">
                  <w:txbxContent>
                    <w:p w14:paraId="7ECBF5BF" w14:textId="77777777" w:rsidR="00DC020C" w:rsidRPr="007B7576" w:rsidRDefault="00DC020C" w:rsidP="001E2C0B">
                      <w:pPr>
                        <w:pStyle w:val="22"/>
                        <w:shd w:val="clear" w:color="auto" w:fill="ACB9CA" w:themeFill="text2" w:themeFillTint="66"/>
                        <w:jc w:val="left"/>
                      </w:pPr>
                      <w:r w:rsidRPr="007B7576">
                        <w:rPr>
                          <w:rStyle w:val="21"/>
                          <w:b/>
                          <w:bCs/>
                        </w:rPr>
                        <w:t>OPERATING</w:t>
                      </w:r>
                      <w:r w:rsidRPr="007B7576">
                        <w:rPr>
                          <w:rStyle w:val="21"/>
                          <w:b/>
                          <w:bCs/>
                        </w:rPr>
                        <w:br/>
                        <w:t>LIMITATIONS</w:t>
                      </w:r>
                    </w:p>
                  </w:txbxContent>
                </v:textbox>
                <w10:wrap type="square" anchorx="margin"/>
              </v:shape>
            </w:pict>
          </mc:Fallback>
        </mc:AlternateContent>
      </w:r>
      <w:r w:rsidR="004F0A2B" w:rsidRPr="007B7576">
        <w:rPr>
          <w:rStyle w:val="a1"/>
          <w:lang w:eastAsia="ru-RU"/>
        </w:rPr>
        <w:t xml:space="preserve">The designation "1P" means </w:t>
      </w:r>
      <w:r w:rsidR="004F0A2B" w:rsidRPr="007B7576">
        <w:rPr>
          <w:rStyle w:val="a1"/>
        </w:rPr>
        <w:t xml:space="preserve">an aircraft </w:t>
      </w:r>
      <w:r w:rsidR="00C37506" w:rsidRPr="007B7576">
        <w:rPr>
          <w:rStyle w:val="a1"/>
          <w:lang w:eastAsia="ru-RU"/>
        </w:rPr>
        <w:t xml:space="preserve">with </w:t>
      </w:r>
      <w:r w:rsidR="004F0A2B" w:rsidRPr="007B7576">
        <w:rPr>
          <w:rStyle w:val="a1"/>
          <w:lang w:eastAsia="ru-RU"/>
        </w:rPr>
        <w:t xml:space="preserve">one </w:t>
      </w:r>
      <w:r w:rsidR="004F0A2B" w:rsidRPr="007B7576">
        <w:rPr>
          <w:rStyle w:val="a1"/>
        </w:rPr>
        <w:t>pilot</w:t>
      </w:r>
      <w:r w:rsidR="004F0A2B" w:rsidRPr="007B7576">
        <w:rPr>
          <w:rStyle w:val="a1"/>
          <w:lang w:eastAsia="ru-RU"/>
        </w:rPr>
        <w:t>, "2P"</w:t>
      </w:r>
      <w:r w:rsidR="00B41E48" w:rsidRPr="007B7576">
        <w:rPr>
          <w:rStyle w:val="a1"/>
          <w:lang w:eastAsia="ru-RU"/>
        </w:rPr>
        <w:t xml:space="preserve"> </w:t>
      </w:r>
      <w:r w:rsidR="004F0A2B" w:rsidRPr="007B7576">
        <w:rPr>
          <w:rStyle w:val="a1"/>
          <w:lang w:eastAsia="ru-RU"/>
        </w:rPr>
        <w:t>- with two</w:t>
      </w:r>
    </w:p>
    <w:p w14:paraId="2CCCA487" w14:textId="58F0708C" w:rsidR="006F77DC" w:rsidRPr="007B7576" w:rsidRDefault="004F0A2B" w:rsidP="00633E07">
      <w:pPr>
        <w:pStyle w:val="11"/>
        <w:tabs>
          <w:tab w:val="center" w:pos="10206"/>
        </w:tabs>
        <w:spacing w:after="120"/>
        <w:ind w:right="341"/>
        <w:jc w:val="both"/>
      </w:pPr>
      <w:r w:rsidRPr="007B7576">
        <w:rPr>
          <w:rStyle w:val="a1"/>
        </w:rPr>
        <w:t xml:space="preserve">pilots, </w:t>
      </w:r>
      <w:r w:rsidRPr="007B7576">
        <w:rPr>
          <w:rStyle w:val="a1"/>
          <w:lang w:eastAsia="ru-RU"/>
        </w:rPr>
        <w:t xml:space="preserve">"1P+B" - with one </w:t>
      </w:r>
      <w:r w:rsidRPr="007B7576">
        <w:rPr>
          <w:rStyle w:val="a1"/>
        </w:rPr>
        <w:t xml:space="preserve">pilot </w:t>
      </w:r>
      <w:r w:rsidRPr="007B7576">
        <w:rPr>
          <w:rStyle w:val="a1"/>
          <w:lang w:eastAsia="ru-RU"/>
        </w:rPr>
        <w:t xml:space="preserve">and </w:t>
      </w:r>
      <w:r w:rsidR="00E12520" w:rsidRPr="007B7576">
        <w:rPr>
          <w:rStyle w:val="a1"/>
          <w:lang w:eastAsia="ru-RU"/>
        </w:rPr>
        <w:t>130lbs</w:t>
      </w:r>
      <w:r w:rsidRPr="007B7576">
        <w:rPr>
          <w:rStyle w:val="a1"/>
          <w:lang w:eastAsia="ru-RU"/>
        </w:rPr>
        <w:t xml:space="preserve"> of luggage in the luggage </w:t>
      </w:r>
      <w:r w:rsidRPr="007B7576">
        <w:rPr>
          <w:rStyle w:val="a1"/>
        </w:rPr>
        <w:t>compartment</w:t>
      </w:r>
      <w:r w:rsidRPr="007B7576">
        <w:rPr>
          <w:rStyle w:val="a1"/>
          <w:lang w:eastAsia="ru-RU"/>
        </w:rPr>
        <w:t xml:space="preserve">, "1P+1L" - with one </w:t>
      </w:r>
      <w:r w:rsidRPr="007B7576">
        <w:rPr>
          <w:rStyle w:val="a1"/>
        </w:rPr>
        <w:t xml:space="preserve">pilot </w:t>
      </w:r>
      <w:r w:rsidRPr="007B7576">
        <w:rPr>
          <w:rStyle w:val="a1"/>
          <w:lang w:eastAsia="ru-RU"/>
        </w:rPr>
        <w:t xml:space="preserve">and </w:t>
      </w:r>
      <w:r w:rsidRPr="007B7576">
        <w:rPr>
          <w:rStyle w:val="a1"/>
        </w:rPr>
        <w:t xml:space="preserve">one </w:t>
      </w:r>
      <w:r w:rsidRPr="007B7576">
        <w:rPr>
          <w:rStyle w:val="a1"/>
          <w:lang w:eastAsia="ru-RU"/>
        </w:rPr>
        <w:t>person in the b</w:t>
      </w:r>
      <w:r w:rsidR="009360AB" w:rsidRPr="007B7576">
        <w:rPr>
          <w:rStyle w:val="a1"/>
          <w:lang w:eastAsia="ru-RU"/>
        </w:rPr>
        <w:t>ack</w:t>
      </w:r>
      <w:r w:rsidRPr="007B7576">
        <w:rPr>
          <w:rStyle w:val="a1"/>
          <w:lang w:eastAsia="ru-RU"/>
        </w:rPr>
        <w:t xml:space="preserve"> </w:t>
      </w:r>
      <w:r w:rsidRPr="007B7576">
        <w:rPr>
          <w:rStyle w:val="a1"/>
        </w:rPr>
        <w:t>seat</w:t>
      </w:r>
      <w:r w:rsidRPr="007B7576">
        <w:rPr>
          <w:rStyle w:val="a1"/>
          <w:lang w:eastAsia="ru-RU"/>
        </w:rPr>
        <w:t>, etc.</w:t>
      </w:r>
    </w:p>
    <w:p w14:paraId="41D0A6EF" w14:textId="53E244EF" w:rsidR="006F77DC" w:rsidRPr="007B7576" w:rsidRDefault="005275CB" w:rsidP="00633E07">
      <w:pPr>
        <w:pStyle w:val="11"/>
        <w:tabs>
          <w:tab w:val="center" w:pos="10206"/>
        </w:tabs>
        <w:spacing w:after="120"/>
        <w:ind w:right="341"/>
        <w:jc w:val="both"/>
      </w:pPr>
      <w:r w:rsidRPr="007B7576">
        <w:rPr>
          <w:rStyle w:val="a1"/>
        </w:rPr>
        <w:t>The c</w:t>
      </w:r>
      <w:r w:rsidR="004F0A2B" w:rsidRPr="007B7576">
        <w:rPr>
          <w:rStyle w:val="a1"/>
        </w:rPr>
        <w:t>enter</w:t>
      </w:r>
      <w:r w:rsidR="000F4F75" w:rsidRPr="007B7576">
        <w:rPr>
          <w:rStyle w:val="a1"/>
        </w:rPr>
        <w:t xml:space="preserve"> position</w:t>
      </w:r>
      <w:r w:rsidR="004F0A2B" w:rsidRPr="007B7576">
        <w:rPr>
          <w:rStyle w:val="a1"/>
        </w:rPr>
        <w:t xml:space="preserve"> changes insignificantly</w:t>
      </w:r>
      <w:r w:rsidR="00526D2C" w:rsidRPr="007B7576">
        <w:rPr>
          <w:rStyle w:val="a1"/>
        </w:rPr>
        <w:t xml:space="preserve"> with the consumption of fuel</w:t>
      </w:r>
      <w:r w:rsidR="004F0A2B" w:rsidRPr="007B7576">
        <w:rPr>
          <w:rStyle w:val="a1"/>
          <w:lang w:eastAsia="ru-RU"/>
        </w:rPr>
        <w:t xml:space="preserve">, within </w:t>
      </w:r>
      <w:r w:rsidR="004915D3" w:rsidRPr="007B7576">
        <w:rPr>
          <w:rStyle w:val="a1"/>
          <w:lang w:eastAsia="ru-RU"/>
        </w:rPr>
        <w:t xml:space="preserve">the limits of </w:t>
      </w:r>
      <w:r w:rsidR="004F0A2B" w:rsidRPr="007B7576">
        <w:rPr>
          <w:rStyle w:val="a1"/>
          <w:lang w:eastAsia="ru-RU"/>
        </w:rPr>
        <w:t>3%</w:t>
      </w:r>
      <w:r w:rsidR="003C580A" w:rsidRPr="007B7576">
        <w:rPr>
          <w:rStyle w:val="a1"/>
          <w:lang w:eastAsia="ru-RU"/>
        </w:rPr>
        <w:t xml:space="preserve"> </w:t>
      </w:r>
      <w:r w:rsidR="004F0A2B" w:rsidRPr="007B7576">
        <w:rPr>
          <w:rStyle w:val="a1"/>
          <w:lang w:eastAsia="ru-RU"/>
        </w:rPr>
        <w:t xml:space="preserve">MAC, this </w:t>
      </w:r>
      <w:r w:rsidR="004F0A2B" w:rsidRPr="007B7576">
        <w:rPr>
          <w:rStyle w:val="a1"/>
        </w:rPr>
        <w:t xml:space="preserve">change </w:t>
      </w:r>
      <w:r w:rsidR="00E2183A" w:rsidRPr="007B7576">
        <w:rPr>
          <w:rStyle w:val="a1"/>
        </w:rPr>
        <w:t xml:space="preserve">may not be </w:t>
      </w:r>
      <w:proofErr w:type="gramStart"/>
      <w:r w:rsidR="00E2183A" w:rsidRPr="007B7576">
        <w:rPr>
          <w:rStyle w:val="a1"/>
        </w:rPr>
        <w:t>taken into account</w:t>
      </w:r>
      <w:proofErr w:type="gramEnd"/>
      <w:r w:rsidR="00E2183A" w:rsidRPr="007B7576">
        <w:rPr>
          <w:rStyle w:val="a1"/>
        </w:rPr>
        <w:t xml:space="preserve"> </w:t>
      </w:r>
      <w:r w:rsidR="004F0A2B" w:rsidRPr="007B7576">
        <w:rPr>
          <w:rStyle w:val="a1"/>
          <w:lang w:eastAsia="ru-RU"/>
        </w:rPr>
        <w:t xml:space="preserve">in the calculations (determine the weight and </w:t>
      </w:r>
      <w:r w:rsidR="00C37506" w:rsidRPr="007B7576">
        <w:rPr>
          <w:rStyle w:val="a1"/>
        </w:rPr>
        <w:t xml:space="preserve">centering </w:t>
      </w:r>
      <w:r w:rsidR="009F0123" w:rsidRPr="007B7576">
        <w:rPr>
          <w:rStyle w:val="a1"/>
          <w:lang w:eastAsia="ru-RU"/>
        </w:rPr>
        <w:t xml:space="preserve">in the most extreme </w:t>
      </w:r>
      <w:r w:rsidR="004F0A2B" w:rsidRPr="007B7576">
        <w:rPr>
          <w:rStyle w:val="a1"/>
          <w:lang w:eastAsia="ru-RU"/>
        </w:rPr>
        <w:t xml:space="preserve">case, i.e., </w:t>
      </w:r>
      <w:r w:rsidR="00526D2C" w:rsidRPr="007B7576">
        <w:rPr>
          <w:rStyle w:val="a1"/>
          <w:lang w:eastAsia="ru-RU"/>
        </w:rPr>
        <w:t>by the amount of fuel</w:t>
      </w:r>
      <w:r w:rsidR="004F0A2B" w:rsidRPr="007B7576">
        <w:rPr>
          <w:rStyle w:val="a1"/>
          <w:lang w:eastAsia="ru-RU"/>
        </w:rPr>
        <w:t>).</w:t>
      </w:r>
    </w:p>
    <w:p w14:paraId="7CA0FB22" w14:textId="2298F8BD" w:rsidR="006F77DC" w:rsidRPr="007B7576" w:rsidRDefault="00662617" w:rsidP="00633E07">
      <w:pPr>
        <w:pStyle w:val="11"/>
        <w:tabs>
          <w:tab w:val="center" w:pos="10206"/>
        </w:tabs>
        <w:spacing w:after="120"/>
        <w:ind w:right="341"/>
        <w:jc w:val="both"/>
        <w:rPr>
          <w:rStyle w:val="a1"/>
          <w:lang w:eastAsia="ru-RU"/>
        </w:rPr>
      </w:pPr>
      <w:r w:rsidRPr="007B7576">
        <w:rPr>
          <w:rStyle w:val="a1"/>
          <w:lang w:eastAsia="ru-RU"/>
        </w:rPr>
        <w:t>F</w:t>
      </w:r>
      <w:r w:rsidR="00A674BD" w:rsidRPr="007B7576">
        <w:rPr>
          <w:rStyle w:val="a1"/>
          <w:lang w:eastAsia="ru-RU"/>
        </w:rPr>
        <w:t>orward</w:t>
      </w:r>
      <w:r w:rsidR="004F0A2B" w:rsidRPr="007B7576">
        <w:rPr>
          <w:rStyle w:val="a1"/>
          <w:lang w:eastAsia="ru-RU"/>
        </w:rPr>
        <w:t xml:space="preserve"> </w:t>
      </w:r>
      <w:r w:rsidR="00C37506" w:rsidRPr="007B7576">
        <w:rPr>
          <w:rStyle w:val="a1"/>
        </w:rPr>
        <w:t>centering</w:t>
      </w:r>
      <w:r w:rsidRPr="007B7576">
        <w:rPr>
          <w:rStyle w:val="a1"/>
        </w:rPr>
        <w:t xml:space="preserve"> limit</w:t>
      </w:r>
      <w:r w:rsidR="00C37506" w:rsidRPr="007B7576">
        <w:rPr>
          <w:rStyle w:val="a1"/>
        </w:rPr>
        <w:t xml:space="preserve"> </w:t>
      </w:r>
      <w:r w:rsidR="004F0A2B" w:rsidRPr="007B7576">
        <w:rPr>
          <w:rStyle w:val="a1"/>
          <w:b/>
          <w:bCs/>
          <w:lang w:eastAsia="ru-RU"/>
        </w:rPr>
        <w:t xml:space="preserve">of </w:t>
      </w:r>
      <w:r w:rsidR="00E34526" w:rsidRPr="007B7576">
        <w:rPr>
          <w:rStyle w:val="a1"/>
          <w:b/>
          <w:bCs/>
          <w:lang w:eastAsia="ru-RU"/>
        </w:rPr>
        <w:t>2</w:t>
      </w:r>
      <w:r w:rsidR="004F0A2B" w:rsidRPr="007B7576">
        <w:rPr>
          <w:rStyle w:val="a1"/>
          <w:b/>
          <w:bCs/>
          <w:lang w:eastAsia="ru-RU"/>
        </w:rPr>
        <w:t xml:space="preserve">0% </w:t>
      </w:r>
      <w:r w:rsidR="004F0A2B" w:rsidRPr="007B7576">
        <w:rPr>
          <w:rStyle w:val="a1"/>
          <w:lang w:eastAsia="ru-RU"/>
        </w:rPr>
        <w:t xml:space="preserve">MAC is </w:t>
      </w:r>
      <w:r w:rsidRPr="007B7576">
        <w:rPr>
          <w:rStyle w:val="a1"/>
          <w:lang w:eastAsia="ru-RU"/>
        </w:rPr>
        <w:t xml:space="preserve">obtained </w:t>
      </w:r>
      <w:r w:rsidR="004F0A2B" w:rsidRPr="007B7576">
        <w:rPr>
          <w:rStyle w:val="a1"/>
          <w:lang w:eastAsia="ru-RU"/>
        </w:rPr>
        <w:t xml:space="preserve">with a </w:t>
      </w:r>
      <w:r w:rsidR="004F0A2B" w:rsidRPr="007B7576">
        <w:rPr>
          <w:rStyle w:val="a1"/>
        </w:rPr>
        <w:t xml:space="preserve">minimum </w:t>
      </w:r>
      <w:r w:rsidRPr="007B7576">
        <w:rPr>
          <w:rStyle w:val="a1"/>
        </w:rPr>
        <w:t xml:space="preserve">amount of </w:t>
      </w:r>
      <w:r w:rsidR="00D43B10" w:rsidRPr="007B7576">
        <w:rPr>
          <w:rStyle w:val="a1"/>
        </w:rPr>
        <w:t>re</w:t>
      </w:r>
      <w:r w:rsidRPr="007B7576">
        <w:rPr>
          <w:rStyle w:val="a1"/>
        </w:rPr>
        <w:t>fuel</w:t>
      </w:r>
      <w:r w:rsidR="00D43B10" w:rsidRPr="007B7576">
        <w:rPr>
          <w:rStyle w:val="a1"/>
        </w:rPr>
        <w:t>ing</w:t>
      </w:r>
      <w:r w:rsidR="004F0A2B" w:rsidRPr="007B7576">
        <w:rPr>
          <w:rStyle w:val="a1"/>
        </w:rPr>
        <w:t xml:space="preserve"> </w:t>
      </w:r>
      <w:r w:rsidR="004F0A2B" w:rsidRPr="007B7576">
        <w:rPr>
          <w:rStyle w:val="a1"/>
          <w:lang w:eastAsia="ru-RU"/>
        </w:rPr>
        <w:t xml:space="preserve">in the "2P" </w:t>
      </w:r>
      <w:r w:rsidR="004F0A2B" w:rsidRPr="007B7576">
        <w:rPr>
          <w:rStyle w:val="a1"/>
        </w:rPr>
        <w:t>combination</w:t>
      </w:r>
      <w:r w:rsidR="004F0A2B" w:rsidRPr="007B7576">
        <w:rPr>
          <w:rStyle w:val="a1"/>
          <w:lang w:eastAsia="ru-RU"/>
        </w:rPr>
        <w:t xml:space="preserve">, rear </w:t>
      </w:r>
      <w:r w:rsidR="00C37506" w:rsidRPr="007B7576">
        <w:rPr>
          <w:rStyle w:val="a1"/>
        </w:rPr>
        <w:t>centering</w:t>
      </w:r>
      <w:r w:rsidR="001B5260" w:rsidRPr="007B7576">
        <w:rPr>
          <w:rStyle w:val="a1"/>
        </w:rPr>
        <w:t xml:space="preserve"> </w:t>
      </w:r>
      <w:r w:rsidR="002E5C73" w:rsidRPr="007B7576">
        <w:rPr>
          <w:rStyle w:val="a1"/>
        </w:rPr>
        <w:t>limit of</w:t>
      </w:r>
      <w:r w:rsidR="004F0A2B" w:rsidRPr="007B7576">
        <w:rPr>
          <w:rStyle w:val="a1"/>
          <w:b/>
          <w:bCs/>
          <w:lang w:eastAsia="ru-RU"/>
        </w:rPr>
        <w:t xml:space="preserve"> 28% </w:t>
      </w:r>
      <w:r w:rsidR="004F0A2B" w:rsidRPr="007B7576">
        <w:rPr>
          <w:rStyle w:val="a1"/>
          <w:lang w:eastAsia="ru-RU"/>
        </w:rPr>
        <w:t>MAC in the "2P+2L+b"</w:t>
      </w:r>
      <w:r w:rsidR="004F0A2B" w:rsidRPr="007B7576">
        <w:rPr>
          <w:rStyle w:val="a1"/>
        </w:rPr>
        <w:t xml:space="preserve"> combination with </w:t>
      </w:r>
      <w:r w:rsidR="00EF340B" w:rsidRPr="007B7576">
        <w:rPr>
          <w:rStyle w:val="a1"/>
        </w:rPr>
        <w:t>refueling</w:t>
      </w:r>
      <w:r w:rsidR="004F0A2B" w:rsidRPr="007B7576">
        <w:rPr>
          <w:rStyle w:val="a1"/>
        </w:rPr>
        <w:t xml:space="preserve"> of </w:t>
      </w:r>
      <w:r w:rsidR="000555E0" w:rsidRPr="007B7576">
        <w:rPr>
          <w:rStyle w:val="a1"/>
          <w:lang w:eastAsia="ru-RU"/>
        </w:rPr>
        <w:t>37 gallons</w:t>
      </w:r>
      <w:r w:rsidR="00633E07" w:rsidRPr="007B7576">
        <w:rPr>
          <w:rStyle w:val="a1"/>
          <w:lang w:eastAsia="ru-RU"/>
        </w:rPr>
        <w:t>.</w:t>
      </w:r>
    </w:p>
    <w:p w14:paraId="5A5F9D30" w14:textId="01AD8675" w:rsidR="0044210D" w:rsidRPr="007B7576" w:rsidRDefault="0044210D" w:rsidP="00633E07">
      <w:pPr>
        <w:pStyle w:val="11"/>
        <w:tabs>
          <w:tab w:val="center" w:pos="10206"/>
        </w:tabs>
        <w:spacing w:after="120"/>
        <w:ind w:right="341"/>
        <w:jc w:val="both"/>
        <w:rPr>
          <w:rStyle w:val="a1"/>
          <w:iCs/>
          <w:color w:val="EE0000"/>
          <w:lang w:eastAsia="ru-RU"/>
        </w:rPr>
      </w:pPr>
      <w:r w:rsidRPr="007B7576">
        <w:rPr>
          <w:rStyle w:val="a1"/>
          <w:b/>
          <w:bCs/>
          <w:color w:val="EE0000"/>
          <w:lang w:eastAsia="ru-RU"/>
        </w:rPr>
        <w:t>CAUTION:</w:t>
      </w:r>
      <w:r w:rsidRPr="007B7576">
        <w:rPr>
          <w:rStyle w:val="a1"/>
          <w:lang w:eastAsia="ru-RU"/>
        </w:rPr>
        <w:t xml:space="preserve"> </w:t>
      </w:r>
      <w:r w:rsidRPr="007B7576">
        <w:rPr>
          <w:iCs/>
          <w:color w:val="EE0000"/>
        </w:rPr>
        <w:t>When landing with CG at 15–20% MAC (forward limit), maintain approximately 10% throttle on final approach — do not reduce to full idle until main wheels are on the ground.</w:t>
      </w:r>
    </w:p>
    <w:p w14:paraId="6114A6A9" w14:textId="7196D6DC" w:rsidR="00C339D3" w:rsidRPr="007B7576" w:rsidRDefault="00B34E4A" w:rsidP="00633E07">
      <w:pPr>
        <w:pStyle w:val="11"/>
        <w:tabs>
          <w:tab w:val="center" w:pos="10206"/>
        </w:tabs>
        <w:spacing w:after="120"/>
        <w:ind w:right="341"/>
        <w:jc w:val="both"/>
      </w:pPr>
      <w:r w:rsidRPr="007B7576">
        <w:t>Up</w:t>
      </w:r>
      <w:r w:rsidR="00C339D3" w:rsidRPr="007B7576">
        <w:t xml:space="preserve"> to 300 </w:t>
      </w:r>
      <w:proofErr w:type="spellStart"/>
      <w:r w:rsidR="00C339D3" w:rsidRPr="007B7576">
        <w:t>lbs</w:t>
      </w:r>
      <w:proofErr w:type="spellEnd"/>
      <w:r w:rsidR="00C339D3" w:rsidRPr="007B7576">
        <w:t xml:space="preserve"> is allowed structurally in the luggage compartment</w:t>
      </w:r>
      <w:r w:rsidRPr="007B7576">
        <w:t>, b</w:t>
      </w:r>
      <w:r w:rsidR="00C339D3" w:rsidRPr="007B7576">
        <w:t xml:space="preserve">ut only if it remains within the weight and balance and total gross weight of the plane limits overall. </w:t>
      </w:r>
      <w:r w:rsidRPr="007B7576">
        <w:t>N</w:t>
      </w:r>
      <w:r w:rsidR="00C339D3" w:rsidRPr="007B7576">
        <w:t xml:space="preserve">o more than 120 </w:t>
      </w:r>
      <w:proofErr w:type="spellStart"/>
      <w:r w:rsidR="00C339D3" w:rsidRPr="007B7576">
        <w:t>lbs</w:t>
      </w:r>
      <w:proofErr w:type="spellEnd"/>
      <w:r w:rsidR="00C339D3" w:rsidRPr="007B7576">
        <w:t xml:space="preserve"> is recommended </w:t>
      </w:r>
      <w:proofErr w:type="gramStart"/>
      <w:r w:rsidR="00C339D3" w:rsidRPr="007B7576">
        <w:t>as a general rule</w:t>
      </w:r>
      <w:proofErr w:type="gramEnd"/>
      <w:r w:rsidR="00C339D3" w:rsidRPr="007B7576">
        <w:t xml:space="preserve"> of thumb</w:t>
      </w:r>
      <w:r w:rsidRPr="007B7576">
        <w:t xml:space="preserve">, </w:t>
      </w:r>
      <w:r w:rsidR="00C339D3" w:rsidRPr="007B7576">
        <w:t>but that still must also be within the weight and balance and total gross weight of the airplane.</w:t>
      </w:r>
    </w:p>
    <w:p w14:paraId="6F9F1B7F" w14:textId="77777777" w:rsidR="0060667C" w:rsidRPr="007B7576" w:rsidRDefault="00A131C5" w:rsidP="0060667C">
      <w:pPr>
        <w:pStyle w:val="11"/>
        <w:spacing w:after="220" w:line="276" w:lineRule="auto"/>
        <w:ind w:left="1160" w:right="205" w:hanging="1160"/>
        <w:rPr>
          <w:rStyle w:val="a1"/>
          <w:color w:val="FF0000"/>
          <w:lang w:eastAsia="ru-RU"/>
        </w:rPr>
      </w:pPr>
      <w:r w:rsidRPr="007B7576">
        <w:rPr>
          <w:rStyle w:val="a1"/>
          <w:b/>
          <w:bCs/>
          <w:color w:val="FF0000"/>
          <w:lang w:eastAsia="ru-RU"/>
        </w:rPr>
        <w:t>CAUTION</w:t>
      </w:r>
      <w:r w:rsidR="004F0A2B" w:rsidRPr="007B7576">
        <w:rPr>
          <w:rStyle w:val="a1"/>
          <w:b/>
          <w:bCs/>
          <w:color w:val="FF0000"/>
          <w:lang w:eastAsia="ru-RU"/>
        </w:rPr>
        <w:t xml:space="preserve"> </w:t>
      </w:r>
      <w:r w:rsidR="00B02DF1" w:rsidRPr="007B7576">
        <w:rPr>
          <w:rStyle w:val="a1"/>
          <w:b/>
          <w:bCs/>
          <w:color w:val="FF0000"/>
          <w:lang w:eastAsia="ru-RU"/>
        </w:rPr>
        <w:tab/>
      </w:r>
      <w:r w:rsidR="004F0A2B" w:rsidRPr="007B7576">
        <w:rPr>
          <w:rStyle w:val="a1"/>
          <w:color w:val="FF0000"/>
        </w:rPr>
        <w:t xml:space="preserve">Combinations </w:t>
      </w:r>
      <w:r w:rsidR="004F0A2B" w:rsidRPr="007B7576">
        <w:rPr>
          <w:rStyle w:val="a1"/>
          <w:color w:val="FF0000"/>
          <w:lang w:eastAsia="ru-RU"/>
        </w:rPr>
        <w:t xml:space="preserve">"1P+3L+b", "2P+3L+b" are </w:t>
      </w:r>
      <w:r w:rsidR="003777A9" w:rsidRPr="007B7576">
        <w:rPr>
          <w:rStyle w:val="a1"/>
          <w:color w:val="FF0000"/>
          <w:lang w:eastAsia="ru-RU"/>
        </w:rPr>
        <w:t>PROHIBITED</w:t>
      </w:r>
      <w:r w:rsidR="004F0A2B" w:rsidRPr="007B7576">
        <w:rPr>
          <w:rStyle w:val="a1"/>
          <w:color w:val="FF0000"/>
          <w:lang w:eastAsia="ru-RU"/>
        </w:rPr>
        <w:t xml:space="preserve"> because they are outside the </w:t>
      </w:r>
      <w:r w:rsidR="004F0A2B" w:rsidRPr="007B7576">
        <w:rPr>
          <w:rStyle w:val="a1"/>
          <w:color w:val="FF0000"/>
        </w:rPr>
        <w:t xml:space="preserve">operating </w:t>
      </w:r>
      <w:r w:rsidR="004F0A2B" w:rsidRPr="007B7576">
        <w:rPr>
          <w:rStyle w:val="a1"/>
          <w:color w:val="FF0000"/>
          <w:lang w:eastAsia="ru-RU"/>
        </w:rPr>
        <w:t>range.</w:t>
      </w:r>
    </w:p>
    <w:p w14:paraId="74A67B9A" w14:textId="67598062" w:rsidR="004B1C07" w:rsidRDefault="004B1C07" w:rsidP="0060667C">
      <w:pPr>
        <w:pStyle w:val="11"/>
        <w:spacing w:after="220" w:line="276" w:lineRule="auto"/>
        <w:ind w:left="1160" w:right="205" w:hanging="1160"/>
        <w:rPr>
          <w:rStyle w:val="a1"/>
          <w:color w:val="00B050"/>
          <w:sz w:val="24"/>
          <w:szCs w:val="24"/>
          <w:lang w:eastAsia="ru-RU"/>
        </w:rPr>
      </w:pPr>
      <w:r w:rsidRPr="007B7576">
        <w:rPr>
          <w:rStyle w:val="a1"/>
          <w:color w:val="00B050"/>
          <w:lang w:eastAsia="ru-RU"/>
        </w:rPr>
        <w:t>NOTE:</w:t>
      </w:r>
      <w:r w:rsidRPr="007B7576">
        <w:rPr>
          <w:rStyle w:val="a1"/>
          <w:color w:val="00B050"/>
          <w:lang w:eastAsia="ru-RU"/>
        </w:rPr>
        <w:tab/>
      </w:r>
      <w:r w:rsidRPr="007B7576">
        <w:rPr>
          <w:rStyle w:val="a1"/>
          <w:color w:val="00B050"/>
          <w:sz w:val="24"/>
          <w:szCs w:val="24"/>
          <w:lang w:eastAsia="ru-RU"/>
        </w:rPr>
        <w:t>The front center of gravity with two pilots can be 10% or 7%</w:t>
      </w:r>
      <w:r w:rsidR="00407F85" w:rsidRPr="007B7576">
        <w:rPr>
          <w:rStyle w:val="a1"/>
          <w:color w:val="00B050"/>
          <w:sz w:val="24"/>
          <w:szCs w:val="24"/>
          <w:lang w:eastAsia="ru-RU"/>
        </w:rPr>
        <w:t xml:space="preserve"> ONLY after practice.</w:t>
      </w:r>
      <w:r w:rsidR="00753863" w:rsidRPr="007B7576">
        <w:rPr>
          <w:rStyle w:val="a1"/>
          <w:color w:val="00B050"/>
          <w:sz w:val="24"/>
          <w:szCs w:val="24"/>
          <w:lang w:eastAsia="ru-RU"/>
        </w:rPr>
        <w:t xml:space="preserve"> </w:t>
      </w:r>
      <w:r w:rsidRPr="007B7576">
        <w:rPr>
          <w:rStyle w:val="a1"/>
          <w:color w:val="00B050"/>
          <w:sz w:val="24"/>
          <w:szCs w:val="24"/>
          <w:lang w:eastAsia="ru-RU"/>
        </w:rPr>
        <w:t xml:space="preserve">You can </w:t>
      </w:r>
      <w:r w:rsidR="008B3AED" w:rsidRPr="007B7576">
        <w:rPr>
          <w:rStyle w:val="a1"/>
          <w:color w:val="00B050"/>
          <w:sz w:val="24"/>
          <w:szCs w:val="24"/>
          <w:lang w:eastAsia="ru-RU"/>
        </w:rPr>
        <w:t>begin</w:t>
      </w:r>
      <w:r w:rsidRPr="007B7576">
        <w:rPr>
          <w:rStyle w:val="a1"/>
          <w:color w:val="00B050"/>
          <w:sz w:val="24"/>
          <w:szCs w:val="24"/>
          <w:lang w:eastAsia="ru-RU"/>
        </w:rPr>
        <w:t xml:space="preserve"> flights with a </w:t>
      </w:r>
      <w:r w:rsidR="002F5A82" w:rsidRPr="007B7576">
        <w:rPr>
          <w:rStyle w:val="a1"/>
          <w:color w:val="00B050"/>
          <w:sz w:val="24"/>
          <w:szCs w:val="24"/>
          <w:lang w:eastAsia="ru-RU"/>
        </w:rPr>
        <w:t>66</w:t>
      </w:r>
      <w:r w:rsidR="006D3980" w:rsidRPr="007B7576">
        <w:rPr>
          <w:rStyle w:val="a1"/>
          <w:color w:val="00B050"/>
          <w:sz w:val="24"/>
          <w:szCs w:val="24"/>
          <w:lang w:eastAsia="ru-RU"/>
        </w:rPr>
        <w:t xml:space="preserve"> lb.</w:t>
      </w:r>
      <w:r w:rsidRPr="007B7576">
        <w:rPr>
          <w:rStyle w:val="a1"/>
          <w:color w:val="00B050"/>
          <w:sz w:val="24"/>
          <w:szCs w:val="24"/>
          <w:lang w:eastAsia="ru-RU"/>
        </w:rPr>
        <w:t xml:space="preserve"> load at the end of the </w:t>
      </w:r>
      <w:r w:rsidR="00E65253" w:rsidRPr="007B7576">
        <w:rPr>
          <w:rStyle w:val="a1"/>
          <w:color w:val="00B050"/>
          <w:sz w:val="24"/>
          <w:szCs w:val="24"/>
          <w:lang w:eastAsia="ru-RU"/>
        </w:rPr>
        <w:t xml:space="preserve">luggage </w:t>
      </w:r>
      <w:r w:rsidR="00DB3B12" w:rsidRPr="007B7576">
        <w:rPr>
          <w:rStyle w:val="a1"/>
          <w:color w:val="00B050"/>
          <w:sz w:val="24"/>
          <w:szCs w:val="24"/>
          <w:lang w:eastAsia="ru-RU"/>
        </w:rPr>
        <w:t xml:space="preserve">compartment, </w:t>
      </w:r>
      <w:r w:rsidR="004E71BD" w:rsidRPr="007B7576">
        <w:rPr>
          <w:rStyle w:val="a1"/>
          <w:color w:val="00B050"/>
          <w:sz w:val="24"/>
          <w:szCs w:val="24"/>
          <w:lang w:eastAsia="ru-RU"/>
        </w:rPr>
        <w:t>(or enough to move the CG back more than 15%</w:t>
      </w:r>
      <w:r w:rsidR="0054558E" w:rsidRPr="007B7576">
        <w:rPr>
          <w:rStyle w:val="a1"/>
          <w:color w:val="00B050"/>
          <w:sz w:val="24"/>
          <w:szCs w:val="24"/>
          <w:lang w:eastAsia="ru-RU"/>
        </w:rPr>
        <w:t>). F</w:t>
      </w:r>
      <w:r w:rsidRPr="007B7576">
        <w:rPr>
          <w:rStyle w:val="a1"/>
          <w:color w:val="00B050"/>
          <w:sz w:val="24"/>
          <w:szCs w:val="24"/>
          <w:lang w:eastAsia="ru-RU"/>
        </w:rPr>
        <w:t xml:space="preserve">ly for 5 to 10 hours so the pilot gets </w:t>
      </w:r>
      <w:r w:rsidR="0054558E" w:rsidRPr="007B7576">
        <w:rPr>
          <w:rStyle w:val="a1"/>
          <w:color w:val="00B050"/>
          <w:sz w:val="24"/>
          <w:szCs w:val="24"/>
          <w:lang w:eastAsia="ru-RU"/>
        </w:rPr>
        <w:t>accustomed</w:t>
      </w:r>
      <w:r w:rsidRPr="007B7576">
        <w:rPr>
          <w:rStyle w:val="a1"/>
          <w:color w:val="00B050"/>
          <w:sz w:val="24"/>
          <w:szCs w:val="24"/>
          <w:lang w:eastAsia="ru-RU"/>
        </w:rPr>
        <w:t xml:space="preserve"> to </w:t>
      </w:r>
      <w:r w:rsidR="0054558E" w:rsidRPr="007B7576">
        <w:rPr>
          <w:rStyle w:val="a1"/>
          <w:color w:val="00B050"/>
          <w:sz w:val="24"/>
          <w:szCs w:val="24"/>
          <w:lang w:eastAsia="ru-RU"/>
        </w:rPr>
        <w:t>it and</w:t>
      </w:r>
      <w:r w:rsidRPr="007B7576">
        <w:rPr>
          <w:rStyle w:val="a1"/>
          <w:color w:val="00B050"/>
          <w:sz w:val="24"/>
          <w:szCs w:val="24"/>
          <w:lang w:eastAsia="ru-RU"/>
        </w:rPr>
        <w:t xml:space="preserve"> then </w:t>
      </w:r>
      <w:proofErr w:type="gramStart"/>
      <w:r w:rsidRPr="007B7576">
        <w:rPr>
          <w:rStyle w:val="a1"/>
          <w:color w:val="00B050"/>
          <w:sz w:val="24"/>
          <w:szCs w:val="24"/>
          <w:lang w:eastAsia="ru-RU"/>
        </w:rPr>
        <w:t>remove</w:t>
      </w:r>
      <w:proofErr w:type="gramEnd"/>
      <w:r w:rsidRPr="007B7576">
        <w:rPr>
          <w:rStyle w:val="a1"/>
          <w:color w:val="00B050"/>
          <w:sz w:val="24"/>
          <w:szCs w:val="24"/>
          <w:lang w:eastAsia="ru-RU"/>
        </w:rPr>
        <w:t xml:space="preserve"> the </w:t>
      </w:r>
      <w:r w:rsidR="0054558E" w:rsidRPr="007B7576">
        <w:rPr>
          <w:rStyle w:val="a1"/>
          <w:color w:val="00B050"/>
          <w:sz w:val="24"/>
          <w:szCs w:val="24"/>
          <w:lang w:eastAsia="ru-RU"/>
        </w:rPr>
        <w:t xml:space="preserve">weight bit by </w:t>
      </w:r>
      <w:r w:rsidR="00824F26" w:rsidRPr="007B7576">
        <w:rPr>
          <w:rStyle w:val="a1"/>
          <w:color w:val="00B050"/>
          <w:sz w:val="24"/>
          <w:szCs w:val="24"/>
          <w:lang w:eastAsia="ru-RU"/>
        </w:rPr>
        <w:t>bit and</w:t>
      </w:r>
      <w:r w:rsidRPr="007B7576">
        <w:rPr>
          <w:rStyle w:val="a1"/>
          <w:color w:val="00B050"/>
          <w:sz w:val="24"/>
          <w:szCs w:val="24"/>
          <w:lang w:eastAsia="ru-RU"/>
        </w:rPr>
        <w:t xml:space="preserve"> </w:t>
      </w:r>
      <w:proofErr w:type="gramStart"/>
      <w:r w:rsidRPr="007B7576">
        <w:rPr>
          <w:rStyle w:val="a1"/>
          <w:color w:val="00B050"/>
          <w:sz w:val="24"/>
          <w:szCs w:val="24"/>
          <w:lang w:eastAsia="ru-RU"/>
        </w:rPr>
        <w:t>see</w:t>
      </w:r>
      <w:proofErr w:type="gramEnd"/>
      <w:r w:rsidRPr="007B7576">
        <w:rPr>
          <w:rStyle w:val="a1"/>
          <w:color w:val="00B050"/>
          <w:sz w:val="24"/>
          <w:szCs w:val="24"/>
          <w:lang w:eastAsia="ru-RU"/>
        </w:rPr>
        <w:t xml:space="preserve"> the difference. Without </w:t>
      </w:r>
      <w:r w:rsidR="006737E1" w:rsidRPr="007B7576">
        <w:rPr>
          <w:rStyle w:val="a1"/>
          <w:color w:val="00B050"/>
          <w:sz w:val="24"/>
          <w:szCs w:val="24"/>
          <w:lang w:eastAsia="ru-RU"/>
        </w:rPr>
        <w:t>weight</w:t>
      </w:r>
      <w:r w:rsidRPr="007B7576">
        <w:rPr>
          <w:rStyle w:val="a1"/>
          <w:color w:val="00B050"/>
          <w:sz w:val="24"/>
          <w:szCs w:val="24"/>
          <w:lang w:eastAsia="ru-RU"/>
        </w:rPr>
        <w:t xml:space="preserve"> on landing, the plane will start to lower its nose at a speed </w:t>
      </w:r>
      <w:r w:rsidR="00F5263C" w:rsidRPr="007B7576">
        <w:rPr>
          <w:rStyle w:val="a1"/>
          <w:color w:val="00B050"/>
          <w:sz w:val="24"/>
          <w:szCs w:val="24"/>
          <w:lang w:eastAsia="ru-RU"/>
        </w:rPr>
        <w:t>2.6</w:t>
      </w:r>
      <w:r w:rsidR="00C91215" w:rsidRPr="007B7576">
        <w:rPr>
          <w:rStyle w:val="a1"/>
          <w:color w:val="00B050"/>
          <w:sz w:val="24"/>
          <w:szCs w:val="24"/>
          <w:lang w:eastAsia="ru-RU"/>
        </w:rPr>
        <w:t xml:space="preserve"> – 5.2 KIAS </w:t>
      </w:r>
      <w:r w:rsidR="00606D95" w:rsidRPr="007B7576">
        <w:rPr>
          <w:rStyle w:val="a1"/>
          <w:color w:val="00B050"/>
          <w:sz w:val="24"/>
          <w:szCs w:val="24"/>
          <w:lang w:eastAsia="ru-RU"/>
        </w:rPr>
        <w:t xml:space="preserve">more than normal. </w:t>
      </w:r>
      <w:r w:rsidR="002E4C30" w:rsidRPr="007B7576">
        <w:rPr>
          <w:rStyle w:val="a1"/>
          <w:color w:val="00B050"/>
          <w:sz w:val="24"/>
          <w:szCs w:val="24"/>
          <w:lang w:eastAsia="ru-RU"/>
        </w:rPr>
        <w:t xml:space="preserve"> </w:t>
      </w:r>
      <w:r w:rsidR="00606D95" w:rsidRPr="007B7576">
        <w:rPr>
          <w:rStyle w:val="a1"/>
          <w:color w:val="00B050"/>
          <w:sz w:val="24"/>
          <w:szCs w:val="24"/>
          <w:lang w:eastAsia="ru-RU"/>
        </w:rPr>
        <w:t xml:space="preserve">That </w:t>
      </w:r>
      <w:r w:rsidRPr="007B7576">
        <w:rPr>
          <w:rStyle w:val="a1"/>
          <w:color w:val="00B050"/>
          <w:sz w:val="24"/>
          <w:szCs w:val="24"/>
          <w:lang w:eastAsia="ru-RU"/>
        </w:rPr>
        <w:t xml:space="preserve">is, not at </w:t>
      </w:r>
      <w:r w:rsidR="00F00E96" w:rsidRPr="007B7576">
        <w:rPr>
          <w:rStyle w:val="a1"/>
          <w:color w:val="00B050"/>
          <w:sz w:val="24"/>
          <w:szCs w:val="24"/>
          <w:lang w:eastAsia="ru-RU"/>
        </w:rPr>
        <w:t>38 KIAS</w:t>
      </w:r>
      <w:r w:rsidR="002E4C30" w:rsidRPr="007B7576">
        <w:rPr>
          <w:rStyle w:val="a1"/>
          <w:color w:val="00B050"/>
          <w:sz w:val="24"/>
          <w:szCs w:val="24"/>
          <w:lang w:eastAsia="ru-RU"/>
        </w:rPr>
        <w:t>,</w:t>
      </w:r>
      <w:r w:rsidRPr="007B7576">
        <w:rPr>
          <w:rStyle w:val="a1"/>
          <w:color w:val="00B050"/>
          <w:sz w:val="24"/>
          <w:szCs w:val="24"/>
          <w:lang w:eastAsia="ru-RU"/>
        </w:rPr>
        <w:t xml:space="preserve"> but at </w:t>
      </w:r>
      <w:r w:rsidR="00EA4F2E" w:rsidRPr="007B7576">
        <w:rPr>
          <w:rStyle w:val="a1"/>
          <w:color w:val="00B050"/>
          <w:sz w:val="24"/>
          <w:szCs w:val="24"/>
          <w:lang w:eastAsia="ru-RU"/>
        </w:rPr>
        <w:t>4</w:t>
      </w:r>
      <w:r w:rsidR="00445353" w:rsidRPr="007B7576">
        <w:rPr>
          <w:rStyle w:val="a1"/>
          <w:color w:val="00B050"/>
          <w:sz w:val="24"/>
          <w:szCs w:val="24"/>
          <w:lang w:eastAsia="ru-RU"/>
        </w:rPr>
        <w:t>2</w:t>
      </w:r>
      <w:r w:rsidR="00071601" w:rsidRPr="007B7576">
        <w:rPr>
          <w:rStyle w:val="a1"/>
          <w:color w:val="00B050"/>
          <w:sz w:val="24"/>
          <w:szCs w:val="24"/>
          <w:lang w:eastAsia="ru-RU"/>
        </w:rPr>
        <w:t xml:space="preserve"> to 46 KIAS</w:t>
      </w:r>
      <w:r w:rsidRPr="007B7576">
        <w:rPr>
          <w:rStyle w:val="a1"/>
          <w:color w:val="00B050"/>
          <w:sz w:val="24"/>
          <w:szCs w:val="24"/>
          <w:lang w:eastAsia="ru-RU"/>
        </w:rPr>
        <w:t>. But for safety</w:t>
      </w:r>
      <w:r w:rsidR="00824F26" w:rsidRPr="007B7576">
        <w:rPr>
          <w:rStyle w:val="a1"/>
          <w:color w:val="00B050"/>
          <w:sz w:val="24"/>
          <w:szCs w:val="24"/>
          <w:lang w:eastAsia="ru-RU"/>
        </w:rPr>
        <w:t xml:space="preserve"> purposes</w:t>
      </w:r>
      <w:r w:rsidRPr="007B7576">
        <w:rPr>
          <w:rStyle w:val="a1"/>
          <w:color w:val="00B050"/>
          <w:sz w:val="24"/>
          <w:szCs w:val="24"/>
          <w:lang w:eastAsia="ru-RU"/>
        </w:rPr>
        <w:t xml:space="preserve">, there is no difference. </w:t>
      </w:r>
      <w:r w:rsidR="006F5C00" w:rsidRPr="007B7576">
        <w:rPr>
          <w:rStyle w:val="a1"/>
          <w:color w:val="00B050"/>
          <w:sz w:val="24"/>
          <w:szCs w:val="24"/>
          <w:lang w:eastAsia="ru-RU"/>
        </w:rPr>
        <w:t>This is countered</w:t>
      </w:r>
      <w:r w:rsidRPr="007B7576">
        <w:rPr>
          <w:rStyle w:val="a1"/>
          <w:color w:val="00B050"/>
          <w:sz w:val="24"/>
          <w:szCs w:val="24"/>
          <w:lang w:eastAsia="ru-RU"/>
        </w:rPr>
        <w:t xml:space="preserve"> by adding 10% throttle, the plane </w:t>
      </w:r>
      <w:r w:rsidR="006F5C00" w:rsidRPr="007B7576">
        <w:rPr>
          <w:rStyle w:val="a1"/>
          <w:color w:val="00B050"/>
          <w:sz w:val="24"/>
          <w:szCs w:val="24"/>
          <w:lang w:eastAsia="ru-RU"/>
        </w:rPr>
        <w:t>will then fly</w:t>
      </w:r>
      <w:r w:rsidRPr="007B7576">
        <w:rPr>
          <w:rStyle w:val="a1"/>
          <w:color w:val="00B050"/>
          <w:sz w:val="24"/>
          <w:szCs w:val="24"/>
          <w:lang w:eastAsia="ru-RU"/>
        </w:rPr>
        <w:t xml:space="preserve"> straight</w:t>
      </w:r>
      <w:r w:rsidR="00782388" w:rsidRPr="007B7576">
        <w:rPr>
          <w:rStyle w:val="a1"/>
          <w:color w:val="00B050"/>
          <w:sz w:val="24"/>
          <w:szCs w:val="24"/>
          <w:lang w:eastAsia="ru-RU"/>
        </w:rPr>
        <w:t>. It will be moving</w:t>
      </w:r>
      <w:r w:rsidR="00DB3B12" w:rsidRPr="007B7576">
        <w:rPr>
          <w:rStyle w:val="a1"/>
          <w:color w:val="00B050"/>
          <w:sz w:val="24"/>
          <w:szCs w:val="24"/>
          <w:lang w:eastAsia="ru-RU"/>
        </w:rPr>
        <w:t xml:space="preserve"> slightly</w:t>
      </w:r>
      <w:r w:rsidR="00782388" w:rsidRPr="007B7576">
        <w:rPr>
          <w:rStyle w:val="a1"/>
          <w:color w:val="00B050"/>
          <w:sz w:val="24"/>
          <w:szCs w:val="24"/>
          <w:lang w:eastAsia="ru-RU"/>
        </w:rPr>
        <w:t xml:space="preserve"> faster on landing.</w:t>
      </w:r>
      <w:r w:rsidR="00DB3B12" w:rsidRPr="007B7576">
        <w:rPr>
          <w:rStyle w:val="a1"/>
          <w:color w:val="00B050"/>
          <w:sz w:val="24"/>
          <w:szCs w:val="24"/>
          <w:lang w:eastAsia="ru-RU"/>
        </w:rPr>
        <w:t xml:space="preserve"> T</w:t>
      </w:r>
      <w:r w:rsidRPr="007B7576">
        <w:rPr>
          <w:rStyle w:val="a1"/>
          <w:color w:val="00B050"/>
          <w:sz w:val="24"/>
          <w:szCs w:val="24"/>
          <w:lang w:eastAsia="ru-RU"/>
        </w:rPr>
        <w:t xml:space="preserve">he increased speed </w:t>
      </w:r>
      <w:r w:rsidR="00DB3B12" w:rsidRPr="007B7576">
        <w:rPr>
          <w:rStyle w:val="a1"/>
          <w:color w:val="00B050"/>
          <w:sz w:val="24"/>
          <w:szCs w:val="24"/>
          <w:lang w:eastAsia="ru-RU"/>
        </w:rPr>
        <w:t>is not significant</w:t>
      </w:r>
      <w:r w:rsidRPr="007B7576">
        <w:rPr>
          <w:rStyle w:val="a1"/>
          <w:color w:val="00B050"/>
          <w:sz w:val="24"/>
          <w:szCs w:val="24"/>
          <w:lang w:eastAsia="ru-RU"/>
        </w:rPr>
        <w:t xml:space="preserve"> because landing can be performed at a speed of </w:t>
      </w:r>
      <w:r w:rsidR="00230F3D" w:rsidRPr="007B7576">
        <w:rPr>
          <w:rStyle w:val="a1"/>
          <w:color w:val="00B050"/>
          <w:sz w:val="24"/>
          <w:szCs w:val="24"/>
          <w:lang w:eastAsia="ru-RU"/>
        </w:rPr>
        <w:t>70 KIAS</w:t>
      </w:r>
      <w:r w:rsidR="00B8348C" w:rsidRPr="007B7576">
        <w:rPr>
          <w:rStyle w:val="a1"/>
          <w:color w:val="00B050"/>
          <w:sz w:val="24"/>
          <w:szCs w:val="24"/>
          <w:lang w:eastAsia="ru-RU"/>
        </w:rPr>
        <w:t xml:space="preserve"> with</w:t>
      </w:r>
      <w:r w:rsidRPr="007B7576">
        <w:rPr>
          <w:rStyle w:val="a1"/>
          <w:color w:val="00B050"/>
          <w:sz w:val="24"/>
          <w:szCs w:val="24"/>
          <w:lang w:eastAsia="ru-RU"/>
        </w:rPr>
        <w:t xml:space="preserve"> no</w:t>
      </w:r>
      <w:r w:rsidR="00B8348C" w:rsidRPr="007B7576">
        <w:rPr>
          <w:rStyle w:val="a1"/>
          <w:color w:val="00B050"/>
          <w:sz w:val="24"/>
          <w:szCs w:val="24"/>
          <w:lang w:eastAsia="ru-RU"/>
        </w:rPr>
        <w:t xml:space="preserve"> </w:t>
      </w:r>
      <w:r w:rsidRPr="007B7576">
        <w:rPr>
          <w:rStyle w:val="a1"/>
          <w:color w:val="00B050"/>
          <w:sz w:val="24"/>
          <w:szCs w:val="24"/>
          <w:lang w:eastAsia="ru-RU"/>
        </w:rPr>
        <w:t>bouncing</w:t>
      </w:r>
      <w:r w:rsidR="002A663B" w:rsidRPr="007B7576">
        <w:rPr>
          <w:rStyle w:val="a1"/>
          <w:color w:val="00B050"/>
          <w:sz w:val="24"/>
          <w:szCs w:val="24"/>
          <w:lang w:eastAsia="ru-RU"/>
        </w:rPr>
        <w:t>,</w:t>
      </w:r>
      <w:r w:rsidR="00DB3B12" w:rsidRPr="007B7576">
        <w:rPr>
          <w:rStyle w:val="a1"/>
          <w:color w:val="00B050"/>
          <w:sz w:val="24"/>
          <w:szCs w:val="24"/>
          <w:lang w:eastAsia="ru-RU"/>
        </w:rPr>
        <w:t xml:space="preserve"> thanks to the trailing link landing gear system.</w:t>
      </w:r>
    </w:p>
    <w:p w14:paraId="45C01D0B" w14:textId="77777777" w:rsidR="00D0276E" w:rsidRDefault="00D0276E" w:rsidP="0060667C">
      <w:pPr>
        <w:pStyle w:val="11"/>
        <w:spacing w:after="220" w:line="276" w:lineRule="auto"/>
        <w:ind w:left="1160" w:right="205" w:hanging="1160"/>
        <w:rPr>
          <w:color w:val="FF0000"/>
          <w:lang w:eastAsia="ru-RU"/>
        </w:rPr>
      </w:pPr>
    </w:p>
    <w:p w14:paraId="5354025C" w14:textId="77777777" w:rsidR="00D0276E" w:rsidRDefault="00D0276E" w:rsidP="0060667C">
      <w:pPr>
        <w:pStyle w:val="11"/>
        <w:spacing w:after="220" w:line="276" w:lineRule="auto"/>
        <w:ind w:left="1160" w:right="205" w:hanging="1160"/>
        <w:rPr>
          <w:color w:val="FF0000"/>
          <w:lang w:eastAsia="ru-RU"/>
        </w:rPr>
      </w:pPr>
    </w:p>
    <w:p w14:paraId="02389E73" w14:textId="77777777" w:rsidR="00D0276E" w:rsidRDefault="00D0276E" w:rsidP="0060667C">
      <w:pPr>
        <w:pStyle w:val="11"/>
        <w:spacing w:after="220" w:line="276" w:lineRule="auto"/>
        <w:ind w:left="1160" w:right="205" w:hanging="1160"/>
        <w:rPr>
          <w:color w:val="FF0000"/>
          <w:lang w:eastAsia="ru-RU"/>
        </w:rPr>
      </w:pPr>
    </w:p>
    <w:p w14:paraId="388EA0BD" w14:textId="77777777" w:rsidR="00D0276E" w:rsidRPr="007B7576" w:rsidRDefault="00D0276E" w:rsidP="0060667C">
      <w:pPr>
        <w:pStyle w:val="11"/>
        <w:spacing w:after="220" w:line="276" w:lineRule="auto"/>
        <w:ind w:left="1160" w:right="205" w:hanging="1160"/>
        <w:rPr>
          <w:color w:val="FF0000"/>
          <w:lang w:eastAsia="ru-RU"/>
        </w:rPr>
      </w:pPr>
    </w:p>
    <w:p w14:paraId="17B6F2D2" w14:textId="1DF18FFE" w:rsidR="006F77DC" w:rsidRPr="007B7576" w:rsidRDefault="004F0A2B" w:rsidP="00AA753A">
      <w:pPr>
        <w:pStyle w:val="10"/>
        <w:keepNext/>
        <w:keepLines/>
        <w:numPr>
          <w:ilvl w:val="1"/>
          <w:numId w:val="14"/>
        </w:numPr>
        <w:tabs>
          <w:tab w:val="left" w:pos="720"/>
        </w:tabs>
        <w:spacing w:after="120"/>
        <w:ind w:right="205"/>
      </w:pPr>
      <w:bookmarkStart w:id="32" w:name="bookmark52"/>
      <w:bookmarkStart w:id="33" w:name="bookmark51"/>
      <w:r w:rsidRPr="007B7576">
        <w:rPr>
          <w:rStyle w:val="1"/>
          <w:b/>
          <w:bCs/>
        </w:rPr>
        <w:lastRenderedPageBreak/>
        <w:t xml:space="preserve">Crew </w:t>
      </w:r>
      <w:bookmarkEnd w:id="32"/>
      <w:bookmarkEnd w:id="33"/>
      <w:r w:rsidR="00171EAF" w:rsidRPr="007B7576">
        <w:rPr>
          <w:rStyle w:val="1"/>
          <w:b/>
          <w:bCs/>
          <w:lang w:eastAsia="ru-RU"/>
        </w:rPr>
        <w:t>capacity</w:t>
      </w:r>
    </w:p>
    <w:p w14:paraId="608E1D7B" w14:textId="58407741" w:rsidR="006F77DC" w:rsidRPr="007B7576" w:rsidRDefault="004F0A2B" w:rsidP="00AA753A">
      <w:pPr>
        <w:pStyle w:val="11"/>
        <w:spacing w:after="120"/>
        <w:ind w:right="205"/>
      </w:pPr>
      <w:r w:rsidRPr="007B7576">
        <w:rPr>
          <w:rStyle w:val="a1"/>
        </w:rPr>
        <w:t xml:space="preserve">Minimum crew: </w:t>
      </w:r>
      <w:r w:rsidRPr="007B7576">
        <w:rPr>
          <w:rStyle w:val="a1"/>
          <w:b/>
          <w:bCs/>
          <w:lang w:eastAsia="ru-RU"/>
        </w:rPr>
        <w:t xml:space="preserve">1 </w:t>
      </w:r>
      <w:r w:rsidRPr="007B7576">
        <w:rPr>
          <w:rStyle w:val="a1"/>
          <w:b/>
          <w:bCs/>
        </w:rPr>
        <w:t>pilot</w:t>
      </w:r>
      <w:r w:rsidRPr="007B7576">
        <w:rPr>
          <w:rStyle w:val="a1"/>
        </w:rPr>
        <w:t xml:space="preserve">, </w:t>
      </w:r>
      <w:r w:rsidRPr="007B7576">
        <w:rPr>
          <w:rStyle w:val="a1"/>
          <w:lang w:eastAsia="ru-RU"/>
        </w:rPr>
        <w:t>maximum 2 pilots.</w:t>
      </w:r>
    </w:p>
    <w:p w14:paraId="470DE48E" w14:textId="347D15F3" w:rsidR="006F77DC" w:rsidRPr="007B7576" w:rsidRDefault="004F0A2B" w:rsidP="00AA753A">
      <w:pPr>
        <w:pStyle w:val="11"/>
        <w:spacing w:after="40"/>
        <w:ind w:right="205"/>
        <w:rPr>
          <w:sz w:val="26"/>
          <w:szCs w:val="26"/>
        </w:rPr>
      </w:pPr>
      <w:r w:rsidRPr="007B7576">
        <w:rPr>
          <w:rStyle w:val="a1"/>
          <w:b/>
          <w:bCs/>
          <w:color w:val="00B050"/>
        </w:rPr>
        <w:t>NOTE</w:t>
      </w:r>
      <w:r w:rsidR="00D54670" w:rsidRPr="007B7576">
        <w:rPr>
          <w:rStyle w:val="a1"/>
          <w:b/>
          <w:bCs/>
          <w:color w:val="00B050"/>
        </w:rPr>
        <w:tab/>
      </w:r>
      <w:r w:rsidR="00D54670" w:rsidRPr="007B7576">
        <w:rPr>
          <w:rStyle w:val="a1"/>
          <w:b/>
          <w:bCs/>
          <w:color w:val="00B050"/>
        </w:rPr>
        <w:tab/>
      </w:r>
      <w:r w:rsidRPr="007B7576">
        <w:rPr>
          <w:rStyle w:val="a1"/>
          <w:color w:val="00B050"/>
          <w:sz w:val="26"/>
          <w:szCs w:val="26"/>
          <w:lang w:eastAsia="ru-RU"/>
        </w:rPr>
        <w:t>1</w:t>
      </w:r>
      <w:r w:rsidR="00EC54A3" w:rsidRPr="007B7576">
        <w:rPr>
          <w:rStyle w:val="a1"/>
          <w:color w:val="00B050"/>
          <w:sz w:val="26"/>
          <w:szCs w:val="26"/>
          <w:lang w:eastAsia="ru-RU"/>
        </w:rPr>
        <w:t>.</w:t>
      </w:r>
      <w:r w:rsidRPr="007B7576">
        <w:rPr>
          <w:rStyle w:val="a1"/>
          <w:color w:val="00B050"/>
          <w:sz w:val="26"/>
          <w:szCs w:val="26"/>
          <w:lang w:eastAsia="ru-RU"/>
        </w:rPr>
        <w:t xml:space="preserve"> </w:t>
      </w:r>
      <w:r w:rsidRPr="007B7576">
        <w:rPr>
          <w:rStyle w:val="a1"/>
          <w:color w:val="00B050"/>
          <w:sz w:val="26"/>
          <w:szCs w:val="26"/>
        </w:rPr>
        <w:t xml:space="preserve">Aircraft </w:t>
      </w:r>
      <w:r w:rsidRPr="007B7576">
        <w:rPr>
          <w:rStyle w:val="a1"/>
          <w:color w:val="00B050"/>
          <w:sz w:val="26"/>
          <w:szCs w:val="26"/>
          <w:lang w:eastAsia="ru-RU"/>
        </w:rPr>
        <w:t xml:space="preserve">equipment and </w:t>
      </w:r>
      <w:r w:rsidR="00C11FD1" w:rsidRPr="007B7576">
        <w:rPr>
          <w:rStyle w:val="a1"/>
          <w:color w:val="00B050"/>
          <w:sz w:val="26"/>
          <w:szCs w:val="26"/>
          <w:lang w:eastAsia="ru-RU"/>
        </w:rPr>
        <w:t xml:space="preserve">its </w:t>
      </w:r>
      <w:r w:rsidRPr="007B7576">
        <w:rPr>
          <w:rStyle w:val="a1"/>
          <w:color w:val="00B050"/>
          <w:sz w:val="26"/>
          <w:szCs w:val="26"/>
          <w:lang w:eastAsia="ru-RU"/>
        </w:rPr>
        <w:t>characteristics allow</w:t>
      </w:r>
      <w:r w:rsidR="007F3BD8" w:rsidRPr="007B7576">
        <w:rPr>
          <w:rStyle w:val="a1"/>
          <w:color w:val="00B050"/>
          <w:sz w:val="26"/>
          <w:szCs w:val="26"/>
          <w:lang w:eastAsia="ru-RU"/>
        </w:rPr>
        <w:t xml:space="preserve"> one pilot to operate</w:t>
      </w:r>
    </w:p>
    <w:p w14:paraId="4149B5BE" w14:textId="7C534572" w:rsidR="00E47B63" w:rsidRPr="007B7576" w:rsidRDefault="00AB2994" w:rsidP="00AA753A">
      <w:pPr>
        <w:pStyle w:val="11"/>
        <w:spacing w:after="0" w:line="276" w:lineRule="auto"/>
        <w:ind w:left="1580" w:right="205"/>
        <w:rPr>
          <w:sz w:val="26"/>
          <w:szCs w:val="26"/>
        </w:rPr>
      </w:pPr>
      <w:r w:rsidRPr="007B7576">
        <w:rPr>
          <w:rStyle w:val="a1"/>
          <w:color w:val="00B050"/>
          <w:sz w:val="26"/>
          <w:szCs w:val="26"/>
          <w:lang w:eastAsia="ru-RU"/>
        </w:rPr>
        <w:t xml:space="preserve">the aircraft </w:t>
      </w:r>
      <w:r w:rsidR="004F0A2B" w:rsidRPr="007B7576">
        <w:rPr>
          <w:rStyle w:val="a1"/>
          <w:color w:val="00B050"/>
          <w:sz w:val="26"/>
          <w:szCs w:val="26"/>
          <w:lang w:eastAsia="ru-RU"/>
        </w:rPr>
        <w:t xml:space="preserve">safely, within </w:t>
      </w:r>
      <w:r w:rsidR="004F0A2B" w:rsidRPr="007B7576">
        <w:rPr>
          <w:rStyle w:val="a1"/>
          <w:color w:val="00B050"/>
          <w:sz w:val="26"/>
          <w:szCs w:val="26"/>
        </w:rPr>
        <w:t>operati</w:t>
      </w:r>
      <w:r w:rsidR="00B3397D" w:rsidRPr="007B7576">
        <w:rPr>
          <w:rStyle w:val="a1"/>
          <w:color w:val="00B050"/>
          <w:sz w:val="26"/>
          <w:szCs w:val="26"/>
        </w:rPr>
        <w:t>ng</w:t>
      </w:r>
      <w:r w:rsidR="004F0A2B" w:rsidRPr="007B7576">
        <w:rPr>
          <w:rStyle w:val="a1"/>
          <w:color w:val="00B050"/>
          <w:sz w:val="26"/>
          <w:szCs w:val="26"/>
        </w:rPr>
        <w:t xml:space="preserve"> </w:t>
      </w:r>
      <w:r w:rsidR="004F0A2B" w:rsidRPr="007B7576">
        <w:rPr>
          <w:rStyle w:val="a1"/>
          <w:color w:val="00B050"/>
          <w:sz w:val="26"/>
          <w:szCs w:val="26"/>
          <w:lang w:eastAsia="ru-RU"/>
        </w:rPr>
        <w:t>limits, fly</w:t>
      </w:r>
      <w:r w:rsidR="004F0A2B" w:rsidRPr="007B7576">
        <w:rPr>
          <w:rStyle w:val="a1"/>
          <w:color w:val="00B050"/>
          <w:sz w:val="26"/>
          <w:szCs w:val="26"/>
        </w:rPr>
        <w:t xml:space="preserve">, </w:t>
      </w:r>
      <w:r w:rsidR="00C012EB" w:rsidRPr="007B7576">
        <w:rPr>
          <w:rStyle w:val="a1"/>
          <w:color w:val="00B050"/>
          <w:sz w:val="26"/>
          <w:szCs w:val="26"/>
        </w:rPr>
        <w:t xml:space="preserve">to </w:t>
      </w:r>
      <w:r w:rsidR="004F0A2B" w:rsidRPr="007B7576">
        <w:rPr>
          <w:rStyle w:val="a1"/>
          <w:color w:val="00B050"/>
          <w:sz w:val="26"/>
          <w:szCs w:val="26"/>
          <w:lang w:eastAsia="ru-RU"/>
        </w:rPr>
        <w:t xml:space="preserve">monitor the environment </w:t>
      </w:r>
      <w:r w:rsidR="004F0A2B" w:rsidRPr="007B7576">
        <w:rPr>
          <w:rStyle w:val="a1"/>
          <w:color w:val="00B050"/>
          <w:sz w:val="26"/>
          <w:szCs w:val="26"/>
        </w:rPr>
        <w:t>outside the cockpit</w:t>
      </w:r>
      <w:r w:rsidR="004F0A2B" w:rsidRPr="007B7576">
        <w:rPr>
          <w:rStyle w:val="a1"/>
          <w:color w:val="00B050"/>
          <w:sz w:val="26"/>
          <w:szCs w:val="26"/>
          <w:lang w:eastAsia="ru-RU"/>
        </w:rPr>
        <w:t xml:space="preserve">, </w:t>
      </w:r>
      <w:r w:rsidR="009F1423" w:rsidRPr="007B7576">
        <w:rPr>
          <w:rStyle w:val="a1"/>
          <w:color w:val="00B050"/>
          <w:sz w:val="26"/>
          <w:szCs w:val="26"/>
          <w:lang w:eastAsia="ru-RU"/>
        </w:rPr>
        <w:t xml:space="preserve">and </w:t>
      </w:r>
      <w:r w:rsidR="004F0A2B" w:rsidRPr="007B7576">
        <w:rPr>
          <w:rStyle w:val="a1"/>
          <w:color w:val="00B050"/>
          <w:sz w:val="26"/>
          <w:szCs w:val="26"/>
          <w:lang w:eastAsia="ru-RU"/>
        </w:rPr>
        <w:t xml:space="preserve">conduct </w:t>
      </w:r>
      <w:r w:rsidR="004F0A2B" w:rsidRPr="007B7576">
        <w:rPr>
          <w:rStyle w:val="a1"/>
          <w:color w:val="00B050"/>
          <w:sz w:val="26"/>
          <w:szCs w:val="26"/>
        </w:rPr>
        <w:t>radio communications and othe</w:t>
      </w:r>
      <w:r w:rsidR="009F1423" w:rsidRPr="007B7576">
        <w:rPr>
          <w:rStyle w:val="a1"/>
          <w:color w:val="00B050"/>
          <w:sz w:val="26"/>
          <w:szCs w:val="26"/>
        </w:rPr>
        <w:t xml:space="preserve">r </w:t>
      </w:r>
      <w:r w:rsidR="004F0A2B" w:rsidRPr="007B7576">
        <w:rPr>
          <w:rStyle w:val="a1"/>
          <w:color w:val="00B050"/>
          <w:sz w:val="26"/>
          <w:szCs w:val="26"/>
        </w:rPr>
        <w:t xml:space="preserve">operations in accordance with </w:t>
      </w:r>
      <w:r w:rsidR="004F0A2B" w:rsidRPr="007B7576">
        <w:rPr>
          <w:rStyle w:val="a1"/>
          <w:color w:val="00B050"/>
          <w:sz w:val="26"/>
          <w:szCs w:val="26"/>
          <w:lang w:eastAsia="ru-RU"/>
        </w:rPr>
        <w:t xml:space="preserve">the </w:t>
      </w:r>
      <w:r w:rsidR="00AC7BC4" w:rsidRPr="007B7576">
        <w:rPr>
          <w:rStyle w:val="a1"/>
          <w:color w:val="00B050"/>
          <w:sz w:val="26"/>
          <w:szCs w:val="26"/>
          <w:lang w:eastAsia="ru-RU"/>
        </w:rPr>
        <w:t>current</w:t>
      </w:r>
      <w:r w:rsidR="004F0A2B" w:rsidRPr="007B7576">
        <w:rPr>
          <w:rStyle w:val="a1"/>
          <w:color w:val="00B050"/>
          <w:sz w:val="26"/>
          <w:szCs w:val="26"/>
          <w:lang w:eastAsia="ru-RU"/>
        </w:rPr>
        <w:t xml:space="preserve"> </w:t>
      </w:r>
      <w:r w:rsidR="001E54B8" w:rsidRPr="007B7576">
        <w:rPr>
          <w:rStyle w:val="a1"/>
          <w:color w:val="00B050"/>
          <w:sz w:val="26"/>
          <w:szCs w:val="26"/>
          <w:lang w:eastAsia="fr-FR"/>
        </w:rPr>
        <w:t>POH</w:t>
      </w:r>
      <w:r w:rsidR="004F0A2B" w:rsidRPr="007B7576">
        <w:rPr>
          <w:rStyle w:val="a1"/>
          <w:color w:val="00B050"/>
          <w:sz w:val="26"/>
          <w:szCs w:val="26"/>
          <w:lang w:eastAsia="fr-FR"/>
        </w:rPr>
        <w:t>.</w:t>
      </w:r>
    </w:p>
    <w:p w14:paraId="2E350D51" w14:textId="556CB739" w:rsidR="006F77DC" w:rsidRPr="007B7576" w:rsidRDefault="00E47B63" w:rsidP="00AA753A">
      <w:pPr>
        <w:pStyle w:val="11"/>
        <w:spacing w:after="220" w:line="276" w:lineRule="auto"/>
        <w:ind w:left="1420" w:right="205"/>
      </w:pPr>
      <w:r w:rsidRPr="007B7576">
        <w:rPr>
          <w:rStyle w:val="a1"/>
          <w:color w:val="00B050"/>
          <w:sz w:val="26"/>
          <w:szCs w:val="26"/>
        </w:rPr>
        <w:t>2.</w:t>
      </w:r>
      <w:r w:rsidR="00921A23" w:rsidRPr="007B7576">
        <w:rPr>
          <w:rStyle w:val="a1"/>
          <w:color w:val="00B050"/>
          <w:sz w:val="26"/>
          <w:szCs w:val="26"/>
        </w:rPr>
        <w:t xml:space="preserve"> </w:t>
      </w:r>
      <w:r w:rsidR="004F0A2B" w:rsidRPr="007B7576">
        <w:rPr>
          <w:rStyle w:val="a1"/>
          <w:color w:val="00B050"/>
          <w:sz w:val="26"/>
          <w:szCs w:val="26"/>
        </w:rPr>
        <w:t xml:space="preserve">The </w:t>
      </w:r>
      <w:r w:rsidR="002E58DB" w:rsidRPr="007B7576">
        <w:rPr>
          <w:rStyle w:val="a1"/>
          <w:color w:val="00B050"/>
          <w:sz w:val="26"/>
          <w:szCs w:val="26"/>
        </w:rPr>
        <w:t>extent</w:t>
      </w:r>
      <w:r w:rsidR="004F0A2B" w:rsidRPr="007B7576">
        <w:rPr>
          <w:rStyle w:val="a1"/>
          <w:color w:val="00B050"/>
          <w:sz w:val="26"/>
          <w:szCs w:val="26"/>
        </w:rPr>
        <w:t xml:space="preserve"> </w:t>
      </w:r>
      <w:r w:rsidR="004F0A2B" w:rsidRPr="007B7576">
        <w:rPr>
          <w:rStyle w:val="a1"/>
          <w:color w:val="00B050"/>
          <w:sz w:val="26"/>
          <w:szCs w:val="26"/>
          <w:lang w:eastAsia="ru-RU"/>
        </w:rPr>
        <w:t xml:space="preserve">and </w:t>
      </w:r>
      <w:r w:rsidR="004F0A2B" w:rsidRPr="007B7576">
        <w:rPr>
          <w:rStyle w:val="a1"/>
          <w:color w:val="00B050"/>
          <w:sz w:val="26"/>
          <w:szCs w:val="26"/>
        </w:rPr>
        <w:t xml:space="preserve">duration of </w:t>
      </w:r>
      <w:r w:rsidR="004F0A2B" w:rsidRPr="007B7576">
        <w:rPr>
          <w:rStyle w:val="a1"/>
          <w:color w:val="00B050"/>
          <w:sz w:val="26"/>
          <w:szCs w:val="26"/>
          <w:lang w:eastAsia="ru-RU"/>
        </w:rPr>
        <w:t xml:space="preserve">mental </w:t>
      </w:r>
      <w:r w:rsidR="004F0A2B" w:rsidRPr="007B7576">
        <w:rPr>
          <w:rStyle w:val="a1"/>
          <w:color w:val="00B050"/>
          <w:sz w:val="26"/>
          <w:szCs w:val="26"/>
        </w:rPr>
        <w:t xml:space="preserve">and physical </w:t>
      </w:r>
      <w:r w:rsidR="004F0A2B" w:rsidRPr="007B7576">
        <w:rPr>
          <w:rStyle w:val="a1"/>
          <w:color w:val="00B050"/>
          <w:sz w:val="26"/>
          <w:szCs w:val="26"/>
          <w:lang w:eastAsia="ru-RU"/>
        </w:rPr>
        <w:t>expenditure do</w:t>
      </w:r>
      <w:r w:rsidR="002E58DB" w:rsidRPr="007B7576">
        <w:rPr>
          <w:rStyle w:val="a1"/>
          <w:color w:val="00B050"/>
          <w:sz w:val="26"/>
          <w:szCs w:val="26"/>
          <w:lang w:eastAsia="ru-RU"/>
        </w:rPr>
        <w:t>es</w:t>
      </w:r>
      <w:r w:rsidR="007F678F" w:rsidRPr="007B7576">
        <w:rPr>
          <w:rStyle w:val="a1"/>
          <w:color w:val="00B050"/>
          <w:sz w:val="26"/>
          <w:szCs w:val="26"/>
          <w:lang w:eastAsia="ru-RU"/>
        </w:rPr>
        <w:t xml:space="preserve"> </w:t>
      </w:r>
      <w:r w:rsidR="004F0A2B" w:rsidRPr="007B7576">
        <w:rPr>
          <w:rStyle w:val="a1"/>
          <w:color w:val="00B050"/>
          <w:sz w:val="26"/>
          <w:szCs w:val="26"/>
          <w:lang w:eastAsia="ru-RU"/>
        </w:rPr>
        <w:t>not lead to extreme fatigue</w:t>
      </w:r>
      <w:r w:rsidR="004306D8" w:rsidRPr="007B7576">
        <w:rPr>
          <w:rStyle w:val="a1"/>
          <w:color w:val="00B050"/>
          <w:sz w:val="26"/>
          <w:szCs w:val="26"/>
          <w:lang w:eastAsia="ru-RU"/>
        </w:rPr>
        <w:t xml:space="preserve"> </w:t>
      </w:r>
      <w:r w:rsidR="009C12FA" w:rsidRPr="007B7576">
        <w:rPr>
          <w:rStyle w:val="a1"/>
          <w:color w:val="00B050"/>
          <w:sz w:val="26"/>
          <w:szCs w:val="26"/>
          <w:lang w:eastAsia="ru-RU"/>
        </w:rPr>
        <w:t>of one pil</w:t>
      </w:r>
      <w:r w:rsidR="00975452" w:rsidRPr="007B7576">
        <w:rPr>
          <w:rStyle w:val="a1"/>
          <w:color w:val="00B050"/>
          <w:sz w:val="26"/>
          <w:szCs w:val="26"/>
          <w:lang w:eastAsia="ru-RU"/>
        </w:rPr>
        <w:t>ot</w:t>
      </w:r>
      <w:r w:rsidR="004F0A2B" w:rsidRPr="007B7576">
        <w:rPr>
          <w:rStyle w:val="a1"/>
          <w:color w:val="00B050"/>
          <w:sz w:val="26"/>
          <w:szCs w:val="26"/>
          <w:lang w:eastAsia="ru-RU"/>
        </w:rPr>
        <w:t xml:space="preserve"> in normal </w:t>
      </w:r>
      <w:r w:rsidR="004F0A2B" w:rsidRPr="007B7576">
        <w:rPr>
          <w:rStyle w:val="a1"/>
          <w:color w:val="00B050"/>
          <w:sz w:val="26"/>
          <w:szCs w:val="26"/>
        </w:rPr>
        <w:t>flight and in emergency</w:t>
      </w:r>
      <w:r w:rsidR="006068F0" w:rsidRPr="007B7576">
        <w:rPr>
          <w:rStyle w:val="a1"/>
          <w:color w:val="00B050"/>
          <w:sz w:val="26"/>
          <w:szCs w:val="26"/>
        </w:rPr>
        <w:t xml:space="preserve"> </w:t>
      </w:r>
      <w:r w:rsidR="004F0A2B" w:rsidRPr="007B7576">
        <w:rPr>
          <w:rStyle w:val="a1"/>
          <w:color w:val="00B050"/>
          <w:sz w:val="26"/>
          <w:szCs w:val="26"/>
        </w:rPr>
        <w:t>situations.</w:t>
      </w:r>
    </w:p>
    <w:p w14:paraId="1D0D7D10" w14:textId="749728E5" w:rsidR="0057706F" w:rsidRDefault="006068F0" w:rsidP="002A663B">
      <w:pPr>
        <w:pStyle w:val="11"/>
        <w:spacing w:after="120"/>
        <w:ind w:right="205"/>
        <w:rPr>
          <w:rStyle w:val="a1"/>
        </w:rPr>
      </w:pPr>
      <w:r w:rsidRPr="007B7576">
        <w:rPr>
          <w:rStyle w:val="a1"/>
        </w:rPr>
        <w:t>M</w:t>
      </w:r>
      <w:r w:rsidR="004F0A2B" w:rsidRPr="007B7576">
        <w:rPr>
          <w:rStyle w:val="a1"/>
        </w:rPr>
        <w:t xml:space="preserve">aximum number of people on board is 5, </w:t>
      </w:r>
      <w:r w:rsidR="00975452" w:rsidRPr="007B7576">
        <w:rPr>
          <w:rStyle w:val="a1"/>
        </w:rPr>
        <w:t xml:space="preserve">provided that </w:t>
      </w:r>
      <w:r w:rsidR="004F0A2B" w:rsidRPr="007B7576">
        <w:rPr>
          <w:rStyle w:val="a1"/>
        </w:rPr>
        <w:t xml:space="preserve">operating range in terms of weight and </w:t>
      </w:r>
      <w:r w:rsidR="00C37506" w:rsidRPr="007B7576">
        <w:rPr>
          <w:rStyle w:val="a1"/>
        </w:rPr>
        <w:t xml:space="preserve">centering </w:t>
      </w:r>
      <w:r w:rsidR="004F0A2B" w:rsidRPr="007B7576">
        <w:rPr>
          <w:rStyle w:val="a1"/>
        </w:rPr>
        <w:t>of the aircraft</w:t>
      </w:r>
      <w:r w:rsidR="00975452" w:rsidRPr="007B7576">
        <w:rPr>
          <w:rStyle w:val="a1"/>
        </w:rPr>
        <w:t xml:space="preserve"> is observed</w:t>
      </w:r>
      <w:r w:rsidR="006862C9" w:rsidRPr="007B7576">
        <w:rPr>
          <w:rStyle w:val="a1"/>
        </w:rPr>
        <w:t>.</w:t>
      </w:r>
    </w:p>
    <w:p w14:paraId="723BF65C" w14:textId="77777777" w:rsidR="00D0276E" w:rsidRPr="007B7576" w:rsidRDefault="00D0276E" w:rsidP="002A663B">
      <w:pPr>
        <w:pStyle w:val="11"/>
        <w:spacing w:after="120"/>
        <w:ind w:right="205"/>
      </w:pPr>
    </w:p>
    <w:p w14:paraId="4941D6B1" w14:textId="00821803" w:rsidR="006F77DC" w:rsidRPr="007B7576" w:rsidRDefault="0099603C" w:rsidP="00AA753A">
      <w:pPr>
        <w:pStyle w:val="10"/>
        <w:keepNext/>
        <w:keepLines/>
        <w:numPr>
          <w:ilvl w:val="1"/>
          <w:numId w:val="15"/>
        </w:numPr>
        <w:tabs>
          <w:tab w:val="left" w:pos="720"/>
        </w:tabs>
        <w:spacing w:after="100" w:line="259" w:lineRule="auto"/>
        <w:ind w:right="205"/>
      </w:pPr>
      <w:bookmarkStart w:id="34" w:name="bookmark55"/>
      <w:bookmarkStart w:id="35" w:name="bookmark54"/>
      <w:r w:rsidRPr="007B7576">
        <mc:AlternateContent>
          <mc:Choice Requires="wps">
            <w:drawing>
              <wp:anchor distT="0" distB="0" distL="0" distR="0" simplePos="0" relativeHeight="251686912" behindDoc="0" locked="0" layoutInCell="1" allowOverlap="1" wp14:anchorId="2AB48026" wp14:editId="7921BF93">
                <wp:simplePos x="0" y="0"/>
                <wp:positionH relativeFrom="page">
                  <wp:posOffset>7084060</wp:posOffset>
                </wp:positionH>
                <wp:positionV relativeFrom="paragraph">
                  <wp:posOffset>0</wp:posOffset>
                </wp:positionV>
                <wp:extent cx="332105" cy="796290"/>
                <wp:effectExtent l="0" t="0" r="0" b="0"/>
                <wp:wrapSquare wrapText="bothSides"/>
                <wp:docPr id="1695597330" name="Shape 223"/>
                <wp:cNvGraphicFramePr/>
                <a:graphic xmlns:a="http://schemas.openxmlformats.org/drawingml/2006/main">
                  <a:graphicData uri="http://schemas.microsoft.com/office/word/2010/wordprocessingShape">
                    <wps:wsp>
                      <wps:cNvSpPr txBox="1"/>
                      <wps:spPr>
                        <a:xfrm>
                          <a:off x="0" y="0"/>
                          <a:ext cx="332105" cy="796290"/>
                        </a:xfrm>
                        <a:prstGeom prst="rect">
                          <a:avLst/>
                        </a:prstGeom>
                        <a:noFill/>
                      </wps:spPr>
                      <wps:txbx>
                        <w:txbxContent>
                          <w:p w14:paraId="39ECE579" w14:textId="77777777" w:rsidR="00972B4D" w:rsidRPr="007B7576" w:rsidRDefault="00972B4D" w:rsidP="001E2C0B">
                            <w:pPr>
                              <w:pStyle w:val="22"/>
                              <w:shd w:val="clear" w:color="auto" w:fill="ACB9CA" w:themeFill="text2" w:themeFillTint="66"/>
                              <w:jc w:val="left"/>
                            </w:pPr>
                            <w:r w:rsidRPr="007B7576">
                              <w:rPr>
                                <w:rStyle w:val="21"/>
                                <w:b/>
                                <w:bCs/>
                              </w:rPr>
                              <w:t>OPERATING</w:t>
                            </w:r>
                            <w:r w:rsidRPr="007B7576">
                              <w:rPr>
                                <w:rStyle w:val="21"/>
                                <w:b/>
                                <w:bCs/>
                              </w:rPr>
                              <w:br/>
                              <w:t>LIMITATIONS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AB48026" id="Shape 223" o:spid="_x0000_s1049" type="#_x0000_t202" style="position:absolute;left:0;text-align:left;margin-left:557.8pt;margin-top:0;width:26.15pt;height:62.7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" filled="f" stroked="f">
                <v:textbox style="layout-flow:vertical;mso-layout-flow-alt:bottom-to-top" inset="0,0,0,0">
                  <w:txbxContent>
                    <w:p w14:paraId="39ECE579" w14:textId="77777777" w:rsidR="00972B4D" w:rsidRPr="007B7576" w:rsidRDefault="00972B4D" w:rsidP="001E2C0B">
                      <w:pPr>
                        <w:pStyle w:val="22"/>
                        <w:shd w:val="clear" w:color="auto" w:fill="ACB9CA" w:themeFill="text2" w:themeFillTint="66"/>
                        <w:jc w:val="left"/>
                      </w:pPr>
                      <w:r w:rsidRPr="007B7576">
                        <w:rPr>
                          <w:rStyle w:val="21"/>
                          <w:b/>
                          <w:bCs/>
                        </w:rPr>
                        <w:t>OPERATING</w:t>
                      </w:r>
                      <w:r w:rsidRPr="007B7576">
                        <w:rPr>
                          <w:rStyle w:val="21"/>
                          <w:b/>
                          <w:bCs/>
                        </w:rPr>
                        <w:br/>
                        <w:t>LIMITATIONS</w:t>
                      </w:r>
                    </w:p>
                  </w:txbxContent>
                </v:textbox>
                <w10:wrap type="square" anchorx="page"/>
              </v:shape>
            </w:pict>
          </mc:Fallback>
        </mc:AlternateContent>
      </w:r>
      <w:r w:rsidR="004F0A2B" w:rsidRPr="007B7576">
        <w:rPr>
          <w:rStyle w:val="1"/>
          <w:b/>
          <w:bCs/>
        </w:rPr>
        <w:t>Speed</w:t>
      </w:r>
      <w:bookmarkEnd w:id="34"/>
      <w:bookmarkEnd w:id="35"/>
    </w:p>
    <w:p w14:paraId="7DD6222F" w14:textId="3337D8BA" w:rsidR="006F77DC" w:rsidRDefault="004F0A2B" w:rsidP="00AA753A">
      <w:pPr>
        <w:pStyle w:val="11"/>
        <w:ind w:right="205"/>
        <w:rPr>
          <w:rStyle w:val="a1"/>
          <w:lang w:eastAsia="ru-RU"/>
        </w:rPr>
      </w:pPr>
      <w:r w:rsidRPr="007B7576">
        <w:rPr>
          <w:rStyle w:val="a1"/>
        </w:rPr>
        <w:t xml:space="preserve">The speeds </w:t>
      </w:r>
      <w:r w:rsidRPr="007B7576">
        <w:rPr>
          <w:rStyle w:val="a1"/>
          <w:lang w:eastAsia="ru-RU"/>
        </w:rPr>
        <w:t xml:space="preserve">are determined </w:t>
      </w:r>
      <w:r w:rsidRPr="007B7576">
        <w:rPr>
          <w:rStyle w:val="a1"/>
        </w:rPr>
        <w:t xml:space="preserve">in accordance with </w:t>
      </w:r>
      <w:r w:rsidRPr="007B7576">
        <w:rPr>
          <w:rStyle w:val="a1"/>
          <w:lang w:eastAsia="ru-RU"/>
        </w:rPr>
        <w:t xml:space="preserve">CS-23 </w:t>
      </w:r>
      <w:r w:rsidRPr="007B7576">
        <w:rPr>
          <w:rStyle w:val="a1"/>
        </w:rPr>
        <w:t xml:space="preserve">airworthiness </w:t>
      </w:r>
      <w:r w:rsidRPr="007B7576">
        <w:rPr>
          <w:rStyle w:val="a1"/>
          <w:lang w:eastAsia="ru-RU"/>
        </w:rPr>
        <w:t xml:space="preserve">standards, with maximum </w:t>
      </w:r>
      <w:r w:rsidR="00A60A45" w:rsidRPr="007B7576">
        <w:rPr>
          <w:rStyle w:val="a1"/>
          <w:lang w:eastAsia="ru-RU"/>
        </w:rPr>
        <w:t xml:space="preserve">forward </w:t>
      </w:r>
      <w:r w:rsidR="00A60A45" w:rsidRPr="007B7576">
        <w:rPr>
          <w:rStyle w:val="a1"/>
        </w:rPr>
        <w:t>centering</w:t>
      </w:r>
      <w:r w:rsidRPr="007B7576">
        <w:rPr>
          <w:rStyle w:val="a1"/>
          <w:lang w:eastAsia="ru-RU"/>
        </w:rPr>
        <w:t xml:space="preserve">, without </w:t>
      </w:r>
      <w:proofErr w:type="gramStart"/>
      <w:r w:rsidRPr="007B7576">
        <w:rPr>
          <w:rStyle w:val="a1"/>
          <w:lang w:eastAsia="ru-RU"/>
        </w:rPr>
        <w:t>taking into account</w:t>
      </w:r>
      <w:proofErr w:type="gramEnd"/>
      <w:r w:rsidRPr="007B7576">
        <w:rPr>
          <w:rStyle w:val="a1"/>
          <w:lang w:eastAsia="ru-RU"/>
        </w:rPr>
        <w:t xml:space="preserve"> propeller thrust, and </w:t>
      </w:r>
      <w:proofErr w:type="gramStart"/>
      <w:r w:rsidR="00D73621" w:rsidRPr="007B7576">
        <w:rPr>
          <w:rStyle w:val="a1"/>
          <w:lang w:eastAsia="ru-RU"/>
        </w:rPr>
        <w:t>taking into account</w:t>
      </w:r>
      <w:proofErr w:type="gramEnd"/>
      <w:r w:rsidRPr="007B7576">
        <w:rPr>
          <w:rStyle w:val="a1"/>
        </w:rPr>
        <w:t xml:space="preserve"> instrument </w:t>
      </w:r>
      <w:r w:rsidRPr="007B7576">
        <w:rPr>
          <w:rStyle w:val="a1"/>
          <w:lang w:eastAsia="ru-RU"/>
        </w:rPr>
        <w:t xml:space="preserve">correction </w:t>
      </w:r>
      <w:r w:rsidRPr="007B7576">
        <w:rPr>
          <w:rStyle w:val="a1"/>
        </w:rPr>
        <w:t xml:space="preserve">(all </w:t>
      </w:r>
      <w:r w:rsidRPr="007B7576">
        <w:rPr>
          <w:rStyle w:val="a1"/>
          <w:lang w:eastAsia="ru-RU"/>
        </w:rPr>
        <w:t xml:space="preserve">CAS </w:t>
      </w:r>
      <w:r w:rsidRPr="007B7576">
        <w:rPr>
          <w:rStyle w:val="a1"/>
        </w:rPr>
        <w:t>speeds)</w:t>
      </w:r>
      <w:r w:rsidRPr="007B7576">
        <w:rPr>
          <w:rStyle w:val="a1"/>
          <w:lang w:eastAsia="ru-RU"/>
        </w:rPr>
        <w:t>.</w:t>
      </w:r>
    </w:p>
    <w:p w14:paraId="4E757C04" w14:textId="77777777" w:rsidR="00D0276E" w:rsidRPr="007B7576" w:rsidRDefault="00D0276E" w:rsidP="00AA753A">
      <w:pPr>
        <w:pStyle w:val="11"/>
        <w:ind w:right="205"/>
      </w:pPr>
    </w:p>
    <w:p w14:paraId="300B9196" w14:textId="16706D41" w:rsidR="005A1E63" w:rsidRPr="007B7576" w:rsidRDefault="00A131C5" w:rsidP="00616082">
      <w:pPr>
        <w:pStyle w:val="11"/>
        <w:spacing w:after="200"/>
        <w:ind w:left="1160" w:right="205" w:hanging="1160"/>
        <w:jc w:val="both"/>
        <w:rPr>
          <w:rStyle w:val="a1"/>
          <w:color w:val="FF0000"/>
          <w:lang w:eastAsia="ru-RU"/>
        </w:rPr>
      </w:pPr>
      <w:r w:rsidRPr="007B7576">
        <w:rPr>
          <w:rStyle w:val="a1"/>
          <w:b/>
          <w:bCs/>
          <w:color w:val="FF0000"/>
          <w:lang w:eastAsia="ru-RU"/>
        </w:rPr>
        <w:t>CAUTION</w:t>
      </w:r>
      <w:r w:rsidR="004F0A2B" w:rsidRPr="007B7576">
        <w:rPr>
          <w:rStyle w:val="a1"/>
          <w:b/>
          <w:bCs/>
          <w:color w:val="FF0000"/>
          <w:lang w:eastAsia="ru-RU"/>
        </w:rPr>
        <w:t xml:space="preserve"> </w:t>
      </w:r>
      <w:r w:rsidR="00C62F8F" w:rsidRPr="007B7576">
        <w:rPr>
          <w:rStyle w:val="a1"/>
          <w:b/>
          <w:bCs/>
          <w:color w:val="FF0000"/>
          <w:lang w:eastAsia="ru-RU"/>
        </w:rPr>
        <w:tab/>
      </w:r>
      <w:r w:rsidR="00616082" w:rsidRPr="007B7576">
        <w:rPr>
          <w:rStyle w:val="a1"/>
          <w:b/>
          <w:bCs/>
          <w:color w:val="FF0000"/>
          <w:lang w:eastAsia="ru-RU"/>
        </w:rPr>
        <w:tab/>
      </w:r>
      <w:r w:rsidR="004F0A2B" w:rsidRPr="007B7576">
        <w:rPr>
          <w:rStyle w:val="a1"/>
          <w:color w:val="FF0000"/>
          <w:lang w:eastAsia="ru-RU"/>
        </w:rPr>
        <w:t xml:space="preserve">Flying at speeds less than </w:t>
      </w:r>
      <w:r w:rsidR="004F0A2B" w:rsidRPr="007B7576">
        <w:rPr>
          <w:rStyle w:val="a1"/>
          <w:color w:val="FF0000"/>
        </w:rPr>
        <w:t xml:space="preserve">the minimum </w:t>
      </w:r>
      <w:r w:rsidR="004F0A2B" w:rsidRPr="007B7576">
        <w:rPr>
          <w:rStyle w:val="a1"/>
          <w:color w:val="FF0000"/>
          <w:lang w:eastAsia="ru-RU"/>
        </w:rPr>
        <w:t xml:space="preserve">or </w:t>
      </w:r>
      <w:r w:rsidR="004F0A2B" w:rsidRPr="007B7576">
        <w:rPr>
          <w:rStyle w:val="a1"/>
          <w:color w:val="FF0000"/>
        </w:rPr>
        <w:t xml:space="preserve">greater than </w:t>
      </w:r>
      <w:r w:rsidR="004F0A2B" w:rsidRPr="007B7576">
        <w:rPr>
          <w:rStyle w:val="a1"/>
          <w:color w:val="FF0000"/>
          <w:lang w:eastAsia="ru-RU"/>
        </w:rPr>
        <w:t>the maximum speed is PROHIBITED.</w:t>
      </w:r>
    </w:p>
    <w:tbl>
      <w:tblPr>
        <w:tblpPr w:leftFromText="180" w:rightFromText="180" w:vertAnchor="text" w:horzAnchor="margin" w:tblpX="284" w:tblpY="362"/>
        <w:tblOverlap w:val="never"/>
        <w:tblW w:w="10206" w:type="dxa"/>
        <w:tblLayout w:type="fixed"/>
        <w:tblCellMar>
          <w:left w:w="10" w:type="dxa"/>
          <w:right w:w="10" w:type="dxa"/>
        </w:tblCellMar>
        <w:tblLook w:val="04A0" w:firstRow="1" w:lastRow="0" w:firstColumn="1" w:lastColumn="0" w:noHBand="0" w:noVBand="1"/>
      </w:tblPr>
      <w:tblGrid>
        <w:gridCol w:w="2835"/>
        <w:gridCol w:w="1400"/>
        <w:gridCol w:w="1298"/>
        <w:gridCol w:w="1293"/>
        <w:gridCol w:w="1293"/>
        <w:gridCol w:w="1307"/>
        <w:gridCol w:w="780"/>
      </w:tblGrid>
      <w:tr w:rsidR="00C13C6C" w:rsidRPr="007B7576" w14:paraId="582D6717" w14:textId="0C6AFDFD" w:rsidTr="00C13C6C">
        <w:trPr>
          <w:trHeight w:hRule="exact" w:val="284"/>
        </w:trPr>
        <w:tc>
          <w:tcPr>
            <w:tcW w:w="2835" w:type="dxa"/>
            <w:shd w:val="clear" w:color="auto" w:fill="D9D9D9" w:themeFill="background1" w:themeFillShade="D9"/>
          </w:tcPr>
          <w:p w14:paraId="323087A5" w14:textId="77777777" w:rsidR="00C13C6C" w:rsidRPr="007B7576" w:rsidRDefault="00C13C6C" w:rsidP="00E52788">
            <w:pPr>
              <w:pStyle w:val="a5"/>
              <w:spacing w:after="0"/>
              <w:ind w:right="205"/>
              <w:rPr>
                <w:rStyle w:val="a4"/>
                <w:b/>
                <w:bCs/>
                <w:lang w:val="en-US" w:eastAsia="uk-UA"/>
              </w:rPr>
            </w:pPr>
            <w:r w:rsidRPr="007B7576">
              <w:rPr>
                <w:rStyle w:val="a4"/>
                <w:b/>
                <w:bCs/>
                <w:lang w:val="en-US" w:eastAsia="uk-UA"/>
              </w:rPr>
              <w:t>Aircraft weight, lbs.</w:t>
            </w:r>
          </w:p>
        </w:tc>
        <w:tc>
          <w:tcPr>
            <w:tcW w:w="1400" w:type="dxa"/>
            <w:tcBorders>
              <w:left w:val="single" w:sz="4" w:space="0" w:color="auto"/>
            </w:tcBorders>
            <w:shd w:val="clear" w:color="auto" w:fill="D9D9D9" w:themeFill="background1" w:themeFillShade="D9"/>
          </w:tcPr>
          <w:p w14:paraId="0AD095F1" w14:textId="1CFE08AF" w:rsidR="00C13C6C" w:rsidRPr="007B7576" w:rsidRDefault="00C13C6C" w:rsidP="00E52788">
            <w:pPr>
              <w:pStyle w:val="a5"/>
              <w:spacing w:after="0"/>
              <w:ind w:right="205"/>
              <w:jc w:val="center"/>
              <w:rPr>
                <w:lang w:val="en-US"/>
              </w:rPr>
            </w:pPr>
            <w:r w:rsidRPr="007B7576">
              <w:rPr>
                <w:rStyle w:val="a4"/>
                <w:b/>
                <w:bCs/>
                <w:lang w:val="en-US" w:eastAsia="uk-UA"/>
              </w:rPr>
              <w:t>12</w:t>
            </w:r>
            <w:r w:rsidR="00CE1B11" w:rsidRPr="007B7576">
              <w:rPr>
                <w:rStyle w:val="a4"/>
                <w:b/>
                <w:bCs/>
                <w:lang w:val="en-US" w:eastAsia="uk-UA"/>
              </w:rPr>
              <w:t>00</w:t>
            </w:r>
          </w:p>
        </w:tc>
        <w:tc>
          <w:tcPr>
            <w:tcW w:w="1298" w:type="dxa"/>
            <w:tcBorders>
              <w:left w:val="single" w:sz="4" w:space="0" w:color="auto"/>
            </w:tcBorders>
            <w:shd w:val="clear" w:color="auto" w:fill="D9D9D9" w:themeFill="background1" w:themeFillShade="D9"/>
          </w:tcPr>
          <w:p w14:paraId="7F14FF96" w14:textId="647113B1" w:rsidR="00C13C6C" w:rsidRPr="007B7576" w:rsidRDefault="00C13C6C" w:rsidP="00E52788">
            <w:pPr>
              <w:pStyle w:val="a5"/>
              <w:spacing w:after="0"/>
              <w:ind w:right="205"/>
              <w:jc w:val="center"/>
              <w:rPr>
                <w:lang w:val="en-US"/>
              </w:rPr>
            </w:pPr>
            <w:r w:rsidRPr="007B7576">
              <w:rPr>
                <w:rStyle w:val="a4"/>
                <w:b/>
                <w:bCs/>
                <w:lang w:val="en-US" w:eastAsia="uk-UA"/>
              </w:rPr>
              <w:t>14</w:t>
            </w:r>
            <w:r w:rsidR="00EC3472" w:rsidRPr="007B7576">
              <w:rPr>
                <w:rStyle w:val="a4"/>
                <w:b/>
                <w:bCs/>
                <w:lang w:val="en-US" w:eastAsia="uk-UA"/>
              </w:rPr>
              <w:t>00</w:t>
            </w:r>
          </w:p>
        </w:tc>
        <w:tc>
          <w:tcPr>
            <w:tcW w:w="1293" w:type="dxa"/>
            <w:tcBorders>
              <w:left w:val="single" w:sz="4" w:space="0" w:color="auto"/>
            </w:tcBorders>
            <w:shd w:val="clear" w:color="auto" w:fill="D9D9D9" w:themeFill="background1" w:themeFillShade="D9"/>
          </w:tcPr>
          <w:p w14:paraId="639E10CE" w14:textId="3432C361" w:rsidR="00C13C6C" w:rsidRPr="007B7576" w:rsidRDefault="00C13C6C" w:rsidP="00E52788">
            <w:pPr>
              <w:pStyle w:val="a5"/>
              <w:spacing w:after="0"/>
              <w:ind w:right="205"/>
              <w:jc w:val="center"/>
              <w:rPr>
                <w:lang w:val="en-US"/>
              </w:rPr>
            </w:pPr>
            <w:r w:rsidRPr="007B7576">
              <w:rPr>
                <w:rStyle w:val="a4"/>
                <w:b/>
                <w:bCs/>
                <w:lang w:val="en-US" w:eastAsia="uk-UA"/>
              </w:rPr>
              <w:t>16</w:t>
            </w:r>
            <w:r w:rsidR="00EC3472" w:rsidRPr="007B7576">
              <w:rPr>
                <w:rStyle w:val="a4"/>
                <w:b/>
                <w:bCs/>
                <w:lang w:val="en-US" w:eastAsia="uk-UA"/>
              </w:rPr>
              <w:t>00</w:t>
            </w:r>
          </w:p>
        </w:tc>
        <w:tc>
          <w:tcPr>
            <w:tcW w:w="1293" w:type="dxa"/>
            <w:tcBorders>
              <w:left w:val="single" w:sz="4" w:space="0" w:color="auto"/>
            </w:tcBorders>
            <w:shd w:val="clear" w:color="auto" w:fill="D9D9D9" w:themeFill="background1" w:themeFillShade="D9"/>
          </w:tcPr>
          <w:p w14:paraId="41F79DA8" w14:textId="460AFEBF" w:rsidR="00C13C6C" w:rsidRPr="007B7576" w:rsidRDefault="00C13C6C" w:rsidP="00E52788">
            <w:pPr>
              <w:pStyle w:val="a5"/>
              <w:spacing w:after="0"/>
              <w:ind w:right="205"/>
              <w:jc w:val="center"/>
              <w:rPr>
                <w:rStyle w:val="a4"/>
                <w:b/>
                <w:bCs/>
                <w:lang w:val="en-US" w:eastAsia="uk-UA"/>
              </w:rPr>
            </w:pPr>
            <w:r w:rsidRPr="007B7576">
              <w:rPr>
                <w:rStyle w:val="a4"/>
                <w:b/>
                <w:bCs/>
                <w:lang w:val="en-US" w:eastAsia="uk-UA"/>
              </w:rPr>
              <w:t>18</w:t>
            </w:r>
            <w:r w:rsidR="00EC3472" w:rsidRPr="007B7576">
              <w:rPr>
                <w:rStyle w:val="a4"/>
                <w:b/>
                <w:bCs/>
                <w:lang w:val="en-US" w:eastAsia="uk-UA"/>
              </w:rPr>
              <w:t>00</w:t>
            </w:r>
          </w:p>
        </w:tc>
        <w:tc>
          <w:tcPr>
            <w:tcW w:w="1307" w:type="dxa"/>
            <w:tcBorders>
              <w:left w:val="single" w:sz="4" w:space="0" w:color="auto"/>
              <w:right w:val="single" w:sz="4" w:space="0" w:color="auto"/>
            </w:tcBorders>
            <w:shd w:val="clear" w:color="auto" w:fill="D9D9D9" w:themeFill="background1" w:themeFillShade="D9"/>
          </w:tcPr>
          <w:p w14:paraId="5368024F" w14:textId="66F2B9F6" w:rsidR="00C13C6C" w:rsidRPr="007B7576" w:rsidRDefault="00C13C6C" w:rsidP="00E52788">
            <w:pPr>
              <w:pStyle w:val="a5"/>
              <w:spacing w:after="0"/>
              <w:ind w:right="205"/>
              <w:jc w:val="center"/>
              <w:rPr>
                <w:lang w:val="en-US"/>
              </w:rPr>
            </w:pPr>
            <w:r w:rsidRPr="007B7576">
              <w:rPr>
                <w:rStyle w:val="a4"/>
                <w:b/>
                <w:bCs/>
                <w:lang w:val="en-US" w:eastAsia="uk-UA"/>
              </w:rPr>
              <w:t>20</w:t>
            </w:r>
            <w:r w:rsidR="00EC3472" w:rsidRPr="007B7576">
              <w:rPr>
                <w:rStyle w:val="a4"/>
                <w:b/>
                <w:bCs/>
                <w:lang w:val="en-US" w:eastAsia="uk-UA"/>
              </w:rPr>
              <w:t>00</w:t>
            </w:r>
          </w:p>
        </w:tc>
        <w:tc>
          <w:tcPr>
            <w:tcW w:w="780" w:type="dxa"/>
          </w:tcPr>
          <w:p w14:paraId="7F9E9D61" w14:textId="77777777" w:rsidR="00C13C6C" w:rsidRPr="007B7576" w:rsidRDefault="00C13C6C" w:rsidP="00E52788">
            <w:pPr>
              <w:pStyle w:val="a5"/>
              <w:spacing w:after="0"/>
              <w:ind w:right="205"/>
              <w:jc w:val="center"/>
              <w:rPr>
                <w:rStyle w:val="a4"/>
                <w:b/>
                <w:bCs/>
                <w:lang w:val="en-US" w:eastAsia="uk-UA"/>
              </w:rPr>
            </w:pPr>
          </w:p>
        </w:tc>
      </w:tr>
      <w:tr w:rsidR="00C13C6C" w:rsidRPr="007B7576" w14:paraId="02520EAC" w14:textId="08DB1D04" w:rsidTr="00C13C6C">
        <w:trPr>
          <w:trHeight w:hRule="exact" w:val="402"/>
        </w:trPr>
        <w:tc>
          <w:tcPr>
            <w:tcW w:w="2835" w:type="dxa"/>
            <w:tcBorders>
              <w:top w:val="single" w:sz="4" w:space="0" w:color="auto"/>
            </w:tcBorders>
          </w:tcPr>
          <w:p w14:paraId="60D8C7C1" w14:textId="51AF1DE9" w:rsidR="00C13C6C" w:rsidRPr="007B7576" w:rsidRDefault="00C13C6C" w:rsidP="00E52788">
            <w:pPr>
              <w:pStyle w:val="a5"/>
              <w:spacing w:after="0"/>
              <w:ind w:right="205"/>
              <w:rPr>
                <w:sz w:val="20"/>
                <w:szCs w:val="20"/>
                <w:lang w:val="en-US"/>
              </w:rPr>
            </w:pPr>
            <w:r w:rsidRPr="007B7576">
              <w:rPr>
                <w:rStyle w:val="a4"/>
                <w:lang w:val="en-US" w:eastAsia="uk-UA"/>
              </w:rPr>
              <w:t>Flaps “0”</w:t>
            </w:r>
            <w:r w:rsidR="00B33C4C" w:rsidRPr="007B7576">
              <w:rPr>
                <w:rStyle w:val="a4"/>
                <w:lang w:val="en-US" w:eastAsia="uk-UA"/>
              </w:rPr>
              <w:t xml:space="preserve"> </w:t>
            </w:r>
          </w:p>
        </w:tc>
        <w:tc>
          <w:tcPr>
            <w:tcW w:w="1400" w:type="dxa"/>
            <w:tcBorders>
              <w:top w:val="single" w:sz="4" w:space="0" w:color="auto"/>
              <w:left w:val="single" w:sz="4" w:space="0" w:color="auto"/>
            </w:tcBorders>
          </w:tcPr>
          <w:p w14:paraId="77740E40" w14:textId="0BF26EE3" w:rsidR="00C13C6C" w:rsidRPr="007B7576" w:rsidRDefault="00C13C6C" w:rsidP="00E52788">
            <w:pPr>
              <w:pStyle w:val="a5"/>
              <w:spacing w:after="0"/>
              <w:ind w:right="205"/>
              <w:jc w:val="center"/>
              <w:rPr>
                <w:rStyle w:val="a4"/>
                <w:lang w:val="en-US" w:eastAsia="uk-UA"/>
              </w:rPr>
            </w:pPr>
            <w:r w:rsidRPr="007B7576">
              <w:rPr>
                <w:rStyle w:val="a4"/>
                <w:lang w:val="en-US" w:eastAsia="uk-UA"/>
              </w:rPr>
              <w:t>5</w:t>
            </w:r>
            <w:r w:rsidR="004F24AC" w:rsidRPr="007B7576">
              <w:rPr>
                <w:rStyle w:val="a4"/>
                <w:lang w:val="en-US" w:eastAsia="uk-UA"/>
              </w:rPr>
              <w:t>5.9</w:t>
            </w:r>
          </w:p>
        </w:tc>
        <w:tc>
          <w:tcPr>
            <w:tcW w:w="1298" w:type="dxa"/>
            <w:tcBorders>
              <w:top w:val="single" w:sz="4" w:space="0" w:color="auto"/>
              <w:left w:val="single" w:sz="4" w:space="0" w:color="auto"/>
            </w:tcBorders>
          </w:tcPr>
          <w:p w14:paraId="7717E64B" w14:textId="2E2C4CA3" w:rsidR="00C13C6C" w:rsidRPr="007B7576" w:rsidRDefault="003F02DE" w:rsidP="00E52788">
            <w:pPr>
              <w:pStyle w:val="a5"/>
              <w:spacing w:after="0"/>
              <w:ind w:right="205"/>
              <w:jc w:val="center"/>
              <w:rPr>
                <w:rStyle w:val="a4"/>
                <w:lang w:val="en-US" w:eastAsia="uk-UA"/>
              </w:rPr>
            </w:pPr>
            <w:r w:rsidRPr="007B7576">
              <w:rPr>
                <w:rStyle w:val="a4"/>
                <w:lang w:val="en-US" w:eastAsia="uk-UA"/>
              </w:rPr>
              <w:t>5</w:t>
            </w:r>
            <w:r w:rsidR="001E7AA0" w:rsidRPr="007B7576">
              <w:rPr>
                <w:rStyle w:val="a4"/>
                <w:lang w:val="en-US" w:eastAsia="uk-UA"/>
              </w:rPr>
              <w:t>8.</w:t>
            </w:r>
            <w:r w:rsidR="000E23E8" w:rsidRPr="007B7576">
              <w:rPr>
                <w:rStyle w:val="a4"/>
                <w:lang w:val="en-US" w:eastAsia="uk-UA"/>
              </w:rPr>
              <w:t>6</w:t>
            </w:r>
          </w:p>
          <w:p w14:paraId="3A53B6F8" w14:textId="41DFBFD3" w:rsidR="00967C91" w:rsidRPr="007B7576" w:rsidRDefault="00967C91" w:rsidP="00E52788">
            <w:pPr>
              <w:pStyle w:val="a5"/>
              <w:spacing w:after="0"/>
              <w:ind w:right="205"/>
              <w:jc w:val="center"/>
              <w:rPr>
                <w:rStyle w:val="a4"/>
                <w:lang w:val="en-US" w:eastAsia="uk-UA"/>
              </w:rPr>
            </w:pPr>
          </w:p>
        </w:tc>
        <w:tc>
          <w:tcPr>
            <w:tcW w:w="1293" w:type="dxa"/>
            <w:tcBorders>
              <w:top w:val="single" w:sz="4" w:space="0" w:color="auto"/>
              <w:left w:val="single" w:sz="4" w:space="0" w:color="auto"/>
            </w:tcBorders>
          </w:tcPr>
          <w:p w14:paraId="389F1C8A" w14:textId="111E502B" w:rsidR="00C13C6C" w:rsidRPr="007B7576" w:rsidRDefault="001367A5" w:rsidP="00E52788">
            <w:pPr>
              <w:pStyle w:val="a5"/>
              <w:spacing w:after="0"/>
              <w:ind w:right="205"/>
              <w:jc w:val="center"/>
              <w:rPr>
                <w:rStyle w:val="a4"/>
                <w:lang w:val="en-US" w:eastAsia="uk-UA"/>
              </w:rPr>
            </w:pPr>
            <w:r w:rsidRPr="007B7576">
              <w:rPr>
                <w:rStyle w:val="a4"/>
                <w:lang w:val="en-US" w:eastAsia="uk-UA"/>
              </w:rPr>
              <w:t>6</w:t>
            </w:r>
            <w:r w:rsidR="00CB782B" w:rsidRPr="007B7576">
              <w:rPr>
                <w:rStyle w:val="a4"/>
                <w:lang w:val="en-US" w:eastAsia="uk-UA"/>
              </w:rPr>
              <w:t>1.3</w:t>
            </w:r>
          </w:p>
        </w:tc>
        <w:tc>
          <w:tcPr>
            <w:tcW w:w="1293" w:type="dxa"/>
            <w:tcBorders>
              <w:top w:val="single" w:sz="4" w:space="0" w:color="auto"/>
              <w:left w:val="single" w:sz="4" w:space="0" w:color="auto"/>
            </w:tcBorders>
          </w:tcPr>
          <w:p w14:paraId="4B16A8CF" w14:textId="1B5E7579" w:rsidR="00C13C6C" w:rsidRPr="007B7576" w:rsidRDefault="001367A5" w:rsidP="00E52788">
            <w:pPr>
              <w:pStyle w:val="a5"/>
              <w:spacing w:after="0"/>
              <w:ind w:right="205"/>
              <w:jc w:val="center"/>
              <w:rPr>
                <w:rStyle w:val="a4"/>
                <w:lang w:val="en-US" w:eastAsia="uk-UA"/>
              </w:rPr>
            </w:pPr>
            <w:r w:rsidRPr="007B7576">
              <w:rPr>
                <w:rStyle w:val="a4"/>
                <w:lang w:val="en-US" w:eastAsia="uk-UA"/>
              </w:rPr>
              <w:t>6</w:t>
            </w:r>
            <w:r w:rsidR="0037776D" w:rsidRPr="007B7576">
              <w:rPr>
                <w:rStyle w:val="a4"/>
                <w:lang w:val="en-US" w:eastAsia="uk-UA"/>
              </w:rPr>
              <w:t>4</w:t>
            </w:r>
          </w:p>
        </w:tc>
        <w:tc>
          <w:tcPr>
            <w:tcW w:w="1307" w:type="dxa"/>
            <w:tcBorders>
              <w:top w:val="single" w:sz="4" w:space="0" w:color="auto"/>
              <w:left w:val="single" w:sz="4" w:space="0" w:color="auto"/>
              <w:right w:val="single" w:sz="4" w:space="0" w:color="auto"/>
            </w:tcBorders>
          </w:tcPr>
          <w:p w14:paraId="3F56DC66" w14:textId="2A5B9545" w:rsidR="00C13C6C" w:rsidRPr="007B7576" w:rsidRDefault="001367A5" w:rsidP="00E52788">
            <w:pPr>
              <w:pStyle w:val="a5"/>
              <w:spacing w:after="0"/>
              <w:ind w:right="205"/>
              <w:jc w:val="center"/>
              <w:rPr>
                <w:rStyle w:val="a4"/>
                <w:lang w:val="en-US" w:eastAsia="uk-UA"/>
              </w:rPr>
            </w:pPr>
            <w:r w:rsidRPr="007B7576">
              <w:rPr>
                <w:rStyle w:val="a4"/>
                <w:lang w:val="en-US" w:eastAsia="uk-UA"/>
              </w:rPr>
              <w:t>6</w:t>
            </w:r>
            <w:r w:rsidR="008E72FA" w:rsidRPr="007B7576">
              <w:rPr>
                <w:rStyle w:val="a4"/>
                <w:lang w:val="en-US" w:eastAsia="uk-UA"/>
              </w:rPr>
              <w:t>6.7</w:t>
            </w:r>
          </w:p>
        </w:tc>
        <w:tc>
          <w:tcPr>
            <w:tcW w:w="780" w:type="dxa"/>
          </w:tcPr>
          <w:p w14:paraId="58F4DCAC" w14:textId="78AE3C17" w:rsidR="0061036E" w:rsidRPr="007B7576" w:rsidRDefault="0061036E" w:rsidP="0061036E">
            <w:pPr>
              <w:pStyle w:val="a5"/>
              <w:spacing w:after="0"/>
              <w:ind w:right="205"/>
              <w:jc w:val="center"/>
              <w:rPr>
                <w:rStyle w:val="a4"/>
                <w:lang w:val="en-US" w:eastAsia="uk-UA"/>
              </w:rPr>
            </w:pPr>
            <w:r w:rsidRPr="007B7576">
              <w:rPr>
                <w:rStyle w:val="a4"/>
                <w:lang w:val="en-US" w:eastAsia="uk-UA"/>
              </w:rPr>
              <w:t>M</w:t>
            </w:r>
            <w:r w:rsidR="00C13C6C" w:rsidRPr="007B7576">
              <w:rPr>
                <w:rStyle w:val="a4"/>
                <w:lang w:val="en-US" w:eastAsia="uk-UA"/>
              </w:rPr>
              <w:t>ph</w:t>
            </w:r>
          </w:p>
        </w:tc>
      </w:tr>
      <w:tr w:rsidR="00C13C6C" w:rsidRPr="007B7576" w14:paraId="7CBDBABE" w14:textId="7E158B7E" w:rsidTr="00C13C6C">
        <w:trPr>
          <w:trHeight w:hRule="exact" w:val="407"/>
        </w:trPr>
        <w:tc>
          <w:tcPr>
            <w:tcW w:w="2835" w:type="dxa"/>
          </w:tcPr>
          <w:p w14:paraId="21099941" w14:textId="7A0A954E" w:rsidR="00C13C6C" w:rsidRPr="007B7576" w:rsidRDefault="00C13C6C" w:rsidP="00E52788">
            <w:pPr>
              <w:pStyle w:val="a5"/>
              <w:spacing w:after="0"/>
              <w:ind w:right="205"/>
              <w:rPr>
                <w:sz w:val="18"/>
                <w:szCs w:val="18"/>
                <w:vertAlign w:val="superscript"/>
                <w:lang w:val="en-US"/>
              </w:rPr>
            </w:pPr>
            <w:r w:rsidRPr="007B7576">
              <w:rPr>
                <w:rStyle w:val="a4"/>
                <w:lang w:val="en-US" w:eastAsia="uk-UA"/>
              </w:rPr>
              <w:t>Flaps "1"</w:t>
            </w:r>
            <w:r w:rsidR="00A44A50" w:rsidRPr="007B7576">
              <w:rPr>
                <w:rStyle w:val="a4"/>
                <w:lang w:val="en-US" w:eastAsia="uk-UA"/>
              </w:rPr>
              <w:t xml:space="preserve"> (10</w:t>
            </w:r>
            <w:r w:rsidR="00B5287A" w:rsidRPr="007B7576">
              <w:rPr>
                <w:rStyle w:val="a4"/>
                <w:lang w:val="en-US" w:eastAsia="uk-UA"/>
              </w:rPr>
              <w:t>°)</w:t>
            </w:r>
          </w:p>
        </w:tc>
        <w:tc>
          <w:tcPr>
            <w:tcW w:w="1400" w:type="dxa"/>
            <w:tcBorders>
              <w:left w:val="single" w:sz="4" w:space="0" w:color="auto"/>
            </w:tcBorders>
          </w:tcPr>
          <w:p w14:paraId="08491202" w14:textId="3B9638F6" w:rsidR="00C13C6C" w:rsidRPr="007B7576" w:rsidRDefault="00F6640D" w:rsidP="00E52788">
            <w:pPr>
              <w:pStyle w:val="a5"/>
              <w:spacing w:after="0"/>
              <w:ind w:right="205"/>
              <w:jc w:val="center"/>
              <w:rPr>
                <w:rStyle w:val="a4"/>
                <w:lang w:val="en-US" w:eastAsia="uk-UA"/>
              </w:rPr>
            </w:pPr>
            <w:r w:rsidRPr="007B7576">
              <w:rPr>
                <w:rStyle w:val="a4"/>
                <w:lang w:val="en-US" w:eastAsia="uk-UA"/>
              </w:rPr>
              <w:t>5</w:t>
            </w:r>
            <w:r w:rsidR="00EC3472" w:rsidRPr="007B7576">
              <w:rPr>
                <w:rStyle w:val="a4"/>
                <w:lang w:val="en-US" w:eastAsia="uk-UA"/>
              </w:rPr>
              <w:t>2.9</w:t>
            </w:r>
          </w:p>
        </w:tc>
        <w:tc>
          <w:tcPr>
            <w:tcW w:w="1298" w:type="dxa"/>
            <w:tcBorders>
              <w:left w:val="single" w:sz="4" w:space="0" w:color="auto"/>
            </w:tcBorders>
          </w:tcPr>
          <w:p w14:paraId="76449477" w14:textId="76DE8EF6" w:rsidR="00C13C6C" w:rsidRPr="007B7576" w:rsidRDefault="00F6640D" w:rsidP="00F6640D">
            <w:pPr>
              <w:pStyle w:val="a5"/>
              <w:spacing w:after="0"/>
              <w:ind w:right="205"/>
              <w:jc w:val="center"/>
              <w:rPr>
                <w:rStyle w:val="a4"/>
                <w:lang w:val="en-US" w:eastAsia="uk-UA"/>
              </w:rPr>
            </w:pPr>
            <w:r w:rsidRPr="007B7576">
              <w:rPr>
                <w:rStyle w:val="a4"/>
                <w:lang w:val="en-US" w:eastAsia="uk-UA"/>
              </w:rPr>
              <w:t>5</w:t>
            </w:r>
            <w:r w:rsidR="000E23E8" w:rsidRPr="007B7576">
              <w:rPr>
                <w:rStyle w:val="a4"/>
                <w:lang w:val="en-US" w:eastAsia="uk-UA"/>
              </w:rPr>
              <w:t>5.6</w:t>
            </w:r>
          </w:p>
        </w:tc>
        <w:tc>
          <w:tcPr>
            <w:tcW w:w="1293" w:type="dxa"/>
            <w:tcBorders>
              <w:left w:val="single" w:sz="4" w:space="0" w:color="auto"/>
            </w:tcBorders>
          </w:tcPr>
          <w:p w14:paraId="40008CD8" w14:textId="37066051" w:rsidR="00C13C6C" w:rsidRPr="007B7576" w:rsidRDefault="00991283" w:rsidP="00E52788">
            <w:pPr>
              <w:pStyle w:val="a5"/>
              <w:spacing w:after="0"/>
              <w:ind w:right="205"/>
              <w:jc w:val="center"/>
              <w:rPr>
                <w:rStyle w:val="a4"/>
                <w:lang w:val="en-US" w:eastAsia="uk-UA"/>
              </w:rPr>
            </w:pPr>
            <w:r w:rsidRPr="007B7576">
              <w:rPr>
                <w:rStyle w:val="a4"/>
                <w:lang w:val="en-US" w:eastAsia="uk-UA"/>
              </w:rPr>
              <w:t>5</w:t>
            </w:r>
            <w:r w:rsidR="0070394F" w:rsidRPr="007B7576">
              <w:rPr>
                <w:rStyle w:val="a4"/>
                <w:lang w:val="en-US" w:eastAsia="uk-UA"/>
              </w:rPr>
              <w:t>8.3</w:t>
            </w:r>
          </w:p>
        </w:tc>
        <w:tc>
          <w:tcPr>
            <w:tcW w:w="1293" w:type="dxa"/>
            <w:tcBorders>
              <w:left w:val="single" w:sz="4" w:space="0" w:color="auto"/>
            </w:tcBorders>
          </w:tcPr>
          <w:p w14:paraId="70281ECC" w14:textId="61C234C7" w:rsidR="00C13C6C" w:rsidRPr="007B7576" w:rsidRDefault="00991283" w:rsidP="00E52788">
            <w:pPr>
              <w:pStyle w:val="a5"/>
              <w:spacing w:after="0"/>
              <w:ind w:right="205"/>
              <w:jc w:val="center"/>
              <w:rPr>
                <w:rStyle w:val="a4"/>
                <w:lang w:val="en-US" w:eastAsia="uk-UA"/>
              </w:rPr>
            </w:pPr>
            <w:r w:rsidRPr="007B7576">
              <w:rPr>
                <w:rStyle w:val="a4"/>
                <w:lang w:val="en-US" w:eastAsia="uk-UA"/>
              </w:rPr>
              <w:t>6</w:t>
            </w:r>
            <w:r w:rsidR="00A436E7" w:rsidRPr="007B7576">
              <w:rPr>
                <w:rStyle w:val="a4"/>
                <w:lang w:val="en-US" w:eastAsia="uk-UA"/>
              </w:rPr>
              <w:t>1</w:t>
            </w:r>
          </w:p>
        </w:tc>
        <w:tc>
          <w:tcPr>
            <w:tcW w:w="1307" w:type="dxa"/>
            <w:tcBorders>
              <w:left w:val="single" w:sz="4" w:space="0" w:color="auto"/>
              <w:right w:val="single" w:sz="4" w:space="0" w:color="auto"/>
            </w:tcBorders>
          </w:tcPr>
          <w:p w14:paraId="4E325A44" w14:textId="0449EB84" w:rsidR="00C13C6C" w:rsidRPr="007B7576" w:rsidRDefault="00991283" w:rsidP="00E52788">
            <w:pPr>
              <w:pStyle w:val="a5"/>
              <w:spacing w:after="0"/>
              <w:ind w:right="205"/>
              <w:jc w:val="center"/>
              <w:rPr>
                <w:lang w:val="en-US"/>
              </w:rPr>
            </w:pPr>
            <w:r w:rsidRPr="007B7576">
              <w:rPr>
                <w:rStyle w:val="a4"/>
                <w:lang w:val="en-US" w:eastAsia="uk-UA"/>
              </w:rPr>
              <w:t>6</w:t>
            </w:r>
            <w:r w:rsidR="00B842C0" w:rsidRPr="007B7576">
              <w:rPr>
                <w:rStyle w:val="a4"/>
                <w:lang w:val="en-US" w:eastAsia="uk-UA"/>
              </w:rPr>
              <w:t>3.7</w:t>
            </w:r>
          </w:p>
        </w:tc>
        <w:tc>
          <w:tcPr>
            <w:tcW w:w="780" w:type="dxa"/>
          </w:tcPr>
          <w:p w14:paraId="1B956F5D" w14:textId="2744192E" w:rsidR="00C13C6C" w:rsidRPr="007B7576" w:rsidRDefault="00C13C6C" w:rsidP="00E52788">
            <w:pPr>
              <w:pStyle w:val="a5"/>
              <w:spacing w:after="0"/>
              <w:ind w:right="205"/>
              <w:jc w:val="center"/>
              <w:rPr>
                <w:rStyle w:val="a4"/>
                <w:lang w:val="en-US" w:eastAsia="uk-UA"/>
              </w:rPr>
            </w:pPr>
            <w:r w:rsidRPr="007B7576">
              <w:rPr>
                <w:rStyle w:val="a4"/>
                <w:lang w:val="en-US" w:eastAsia="uk-UA"/>
              </w:rPr>
              <w:t>Mph</w:t>
            </w:r>
          </w:p>
        </w:tc>
      </w:tr>
      <w:tr w:rsidR="00C13C6C" w:rsidRPr="007B7576" w14:paraId="3283D978" w14:textId="216C014F" w:rsidTr="00C13C6C">
        <w:trPr>
          <w:trHeight w:hRule="exact" w:val="407"/>
        </w:trPr>
        <w:tc>
          <w:tcPr>
            <w:tcW w:w="2835" w:type="dxa"/>
            <w:vAlign w:val="center"/>
          </w:tcPr>
          <w:p w14:paraId="15B1F546" w14:textId="1BAE3E63" w:rsidR="00C13C6C" w:rsidRPr="007B7576" w:rsidRDefault="00C13C6C" w:rsidP="00E52788">
            <w:pPr>
              <w:pStyle w:val="a5"/>
              <w:spacing w:after="0"/>
              <w:ind w:right="205"/>
              <w:rPr>
                <w:lang w:val="en-US"/>
              </w:rPr>
            </w:pPr>
            <w:r w:rsidRPr="007B7576">
              <w:rPr>
                <w:rStyle w:val="a4"/>
                <w:lang w:val="en-US" w:eastAsia="uk-UA"/>
              </w:rPr>
              <w:t>Flaps "2"</w:t>
            </w:r>
            <w:r w:rsidR="00B5287A" w:rsidRPr="007B7576">
              <w:rPr>
                <w:rStyle w:val="a4"/>
                <w:lang w:val="en-US" w:eastAsia="uk-UA"/>
              </w:rPr>
              <w:t xml:space="preserve"> (20°)</w:t>
            </w:r>
          </w:p>
        </w:tc>
        <w:tc>
          <w:tcPr>
            <w:tcW w:w="1400" w:type="dxa"/>
            <w:tcBorders>
              <w:left w:val="single" w:sz="4" w:space="0" w:color="auto"/>
            </w:tcBorders>
            <w:vAlign w:val="center"/>
          </w:tcPr>
          <w:p w14:paraId="671B47C8" w14:textId="0BE75215" w:rsidR="00C13C6C" w:rsidRPr="007B7576" w:rsidRDefault="00EC3472" w:rsidP="00E52788">
            <w:pPr>
              <w:pStyle w:val="a5"/>
              <w:spacing w:after="0"/>
              <w:ind w:right="205"/>
              <w:jc w:val="center"/>
              <w:rPr>
                <w:rStyle w:val="a4"/>
                <w:lang w:val="en-US" w:eastAsia="uk-UA"/>
              </w:rPr>
            </w:pPr>
            <w:r w:rsidRPr="007B7576">
              <w:rPr>
                <w:rStyle w:val="a4"/>
                <w:lang w:val="en-US" w:eastAsia="uk-UA"/>
              </w:rPr>
              <w:t>49.9</w:t>
            </w:r>
          </w:p>
        </w:tc>
        <w:tc>
          <w:tcPr>
            <w:tcW w:w="1298" w:type="dxa"/>
            <w:tcBorders>
              <w:left w:val="single" w:sz="4" w:space="0" w:color="auto"/>
            </w:tcBorders>
            <w:vAlign w:val="center"/>
          </w:tcPr>
          <w:p w14:paraId="1C9DBD31" w14:textId="073106A3" w:rsidR="00C13C6C" w:rsidRPr="007B7576" w:rsidRDefault="004E51B7" w:rsidP="00E52788">
            <w:pPr>
              <w:pStyle w:val="a5"/>
              <w:spacing w:after="0"/>
              <w:ind w:right="205"/>
              <w:jc w:val="center"/>
              <w:rPr>
                <w:rStyle w:val="a4"/>
                <w:lang w:val="en-US" w:eastAsia="uk-UA"/>
              </w:rPr>
            </w:pPr>
            <w:r w:rsidRPr="007B7576">
              <w:rPr>
                <w:rStyle w:val="a4"/>
                <w:lang w:val="en-US" w:eastAsia="uk-UA"/>
              </w:rPr>
              <w:t>5</w:t>
            </w:r>
            <w:r w:rsidR="004E0221" w:rsidRPr="007B7576">
              <w:rPr>
                <w:rStyle w:val="a4"/>
                <w:lang w:val="en-US" w:eastAsia="uk-UA"/>
              </w:rPr>
              <w:t>2.6</w:t>
            </w:r>
          </w:p>
        </w:tc>
        <w:tc>
          <w:tcPr>
            <w:tcW w:w="1293" w:type="dxa"/>
            <w:tcBorders>
              <w:left w:val="single" w:sz="4" w:space="0" w:color="auto"/>
            </w:tcBorders>
            <w:vAlign w:val="center"/>
          </w:tcPr>
          <w:p w14:paraId="6A6FCC1A" w14:textId="334FBD3F" w:rsidR="00C13C6C" w:rsidRPr="007B7576" w:rsidRDefault="004E51B7" w:rsidP="00E52788">
            <w:pPr>
              <w:pStyle w:val="a5"/>
              <w:spacing w:after="0"/>
              <w:ind w:right="205"/>
              <w:jc w:val="center"/>
              <w:rPr>
                <w:rStyle w:val="a4"/>
                <w:lang w:val="en-US" w:eastAsia="uk-UA"/>
              </w:rPr>
            </w:pPr>
            <w:r w:rsidRPr="007B7576">
              <w:rPr>
                <w:rStyle w:val="a4"/>
                <w:lang w:val="en-US" w:eastAsia="uk-UA"/>
              </w:rPr>
              <w:t>5</w:t>
            </w:r>
            <w:r w:rsidR="0070394F" w:rsidRPr="007B7576">
              <w:rPr>
                <w:rStyle w:val="a4"/>
                <w:lang w:val="en-US" w:eastAsia="uk-UA"/>
              </w:rPr>
              <w:t>5.3</w:t>
            </w:r>
          </w:p>
        </w:tc>
        <w:tc>
          <w:tcPr>
            <w:tcW w:w="1293" w:type="dxa"/>
            <w:tcBorders>
              <w:left w:val="single" w:sz="4" w:space="0" w:color="auto"/>
            </w:tcBorders>
            <w:vAlign w:val="center"/>
          </w:tcPr>
          <w:p w14:paraId="5DF5F056" w14:textId="3F5A9E9B" w:rsidR="00C13C6C" w:rsidRPr="007B7576" w:rsidRDefault="004D5C13" w:rsidP="00E52788">
            <w:pPr>
              <w:pStyle w:val="a5"/>
              <w:spacing w:after="0"/>
              <w:ind w:right="205"/>
              <w:jc w:val="center"/>
              <w:rPr>
                <w:lang w:val="en-US"/>
              </w:rPr>
            </w:pPr>
            <w:r w:rsidRPr="007B7576">
              <w:rPr>
                <w:rStyle w:val="a4"/>
                <w:lang w:val="en-US" w:eastAsia="uk-UA"/>
              </w:rPr>
              <w:t>5</w:t>
            </w:r>
            <w:r w:rsidR="00A436E7" w:rsidRPr="007B7576">
              <w:rPr>
                <w:rStyle w:val="a4"/>
                <w:lang w:val="en-US" w:eastAsia="uk-UA"/>
              </w:rPr>
              <w:t>8</w:t>
            </w:r>
          </w:p>
        </w:tc>
        <w:tc>
          <w:tcPr>
            <w:tcW w:w="1307" w:type="dxa"/>
            <w:tcBorders>
              <w:left w:val="single" w:sz="4" w:space="0" w:color="auto"/>
              <w:right w:val="single" w:sz="4" w:space="0" w:color="auto"/>
            </w:tcBorders>
            <w:vAlign w:val="center"/>
          </w:tcPr>
          <w:p w14:paraId="3F120CDA" w14:textId="16F93D81" w:rsidR="00C13C6C" w:rsidRPr="007B7576" w:rsidRDefault="004D5C13" w:rsidP="00E52788">
            <w:pPr>
              <w:pStyle w:val="a5"/>
              <w:spacing w:after="0"/>
              <w:ind w:right="205"/>
              <w:jc w:val="center"/>
              <w:rPr>
                <w:lang w:val="en-US"/>
              </w:rPr>
            </w:pPr>
            <w:r w:rsidRPr="007B7576">
              <w:rPr>
                <w:rStyle w:val="a4"/>
                <w:lang w:val="en-US" w:eastAsia="uk-UA"/>
              </w:rPr>
              <w:t>6</w:t>
            </w:r>
            <w:r w:rsidR="00B842C0" w:rsidRPr="007B7576">
              <w:rPr>
                <w:rStyle w:val="a4"/>
                <w:lang w:val="en-US" w:eastAsia="uk-UA"/>
              </w:rPr>
              <w:t>0.7</w:t>
            </w:r>
          </w:p>
        </w:tc>
        <w:tc>
          <w:tcPr>
            <w:tcW w:w="780" w:type="dxa"/>
          </w:tcPr>
          <w:p w14:paraId="477AE7D9" w14:textId="14D4BE33" w:rsidR="00C13C6C" w:rsidRPr="007B7576" w:rsidRDefault="0061036E" w:rsidP="00E52788">
            <w:pPr>
              <w:pStyle w:val="a5"/>
              <w:spacing w:after="0"/>
              <w:ind w:right="205"/>
              <w:jc w:val="center"/>
              <w:rPr>
                <w:rStyle w:val="a4"/>
                <w:lang w:val="en-US" w:eastAsia="uk-UA"/>
              </w:rPr>
            </w:pPr>
            <w:r w:rsidRPr="007B7576">
              <w:rPr>
                <w:rStyle w:val="a4"/>
                <w:lang w:val="en-US" w:eastAsia="uk-UA"/>
              </w:rPr>
              <w:t>Mph</w:t>
            </w:r>
          </w:p>
        </w:tc>
      </w:tr>
      <w:tr w:rsidR="00C13C6C" w:rsidRPr="007B7576" w14:paraId="7B16EB00" w14:textId="03F4B94F" w:rsidTr="00C13C6C">
        <w:trPr>
          <w:trHeight w:hRule="exact" w:val="350"/>
        </w:trPr>
        <w:tc>
          <w:tcPr>
            <w:tcW w:w="2835" w:type="dxa"/>
            <w:vAlign w:val="center"/>
          </w:tcPr>
          <w:p w14:paraId="073A9502" w14:textId="141141EC" w:rsidR="00C13C6C" w:rsidRPr="007B7576" w:rsidRDefault="00C13C6C" w:rsidP="00E52788">
            <w:pPr>
              <w:pStyle w:val="a5"/>
              <w:spacing w:after="0"/>
              <w:ind w:right="205"/>
              <w:rPr>
                <w:lang w:val="en-US"/>
              </w:rPr>
            </w:pPr>
            <w:r w:rsidRPr="007B7576">
              <w:rPr>
                <w:rStyle w:val="a4"/>
                <w:lang w:val="en-US" w:eastAsia="uk-UA"/>
              </w:rPr>
              <w:t>Flaps "3"</w:t>
            </w:r>
            <w:r w:rsidR="00B5287A" w:rsidRPr="007B7576">
              <w:rPr>
                <w:rStyle w:val="a4"/>
                <w:lang w:val="en-US" w:eastAsia="uk-UA"/>
              </w:rPr>
              <w:t xml:space="preserve"> (30°)</w:t>
            </w:r>
          </w:p>
        </w:tc>
        <w:tc>
          <w:tcPr>
            <w:tcW w:w="1400" w:type="dxa"/>
            <w:tcBorders>
              <w:left w:val="single" w:sz="4" w:space="0" w:color="auto"/>
            </w:tcBorders>
            <w:vAlign w:val="center"/>
          </w:tcPr>
          <w:p w14:paraId="6D731AFB" w14:textId="5171C8C4" w:rsidR="00C13C6C" w:rsidRPr="007B7576" w:rsidRDefault="001E4B7A" w:rsidP="00E52788">
            <w:pPr>
              <w:pStyle w:val="a5"/>
              <w:spacing w:after="0"/>
              <w:ind w:right="205"/>
              <w:jc w:val="center"/>
              <w:rPr>
                <w:rStyle w:val="a4"/>
                <w:lang w:val="en-US" w:eastAsia="uk-UA"/>
              </w:rPr>
            </w:pPr>
            <w:r w:rsidRPr="007B7576">
              <w:rPr>
                <w:rStyle w:val="a4"/>
                <w:lang w:val="en-US" w:eastAsia="uk-UA"/>
              </w:rPr>
              <w:t>4</w:t>
            </w:r>
            <w:r w:rsidR="00EC3472" w:rsidRPr="007B7576">
              <w:rPr>
                <w:rStyle w:val="a4"/>
                <w:lang w:val="en-US" w:eastAsia="uk-UA"/>
              </w:rPr>
              <w:t>6.9</w:t>
            </w:r>
          </w:p>
        </w:tc>
        <w:tc>
          <w:tcPr>
            <w:tcW w:w="1298" w:type="dxa"/>
            <w:tcBorders>
              <w:left w:val="single" w:sz="4" w:space="0" w:color="auto"/>
            </w:tcBorders>
            <w:vAlign w:val="center"/>
          </w:tcPr>
          <w:p w14:paraId="73DF044B" w14:textId="3A6E4CA8" w:rsidR="00C13C6C" w:rsidRPr="007B7576" w:rsidRDefault="004E0221" w:rsidP="00E52788">
            <w:pPr>
              <w:pStyle w:val="a5"/>
              <w:spacing w:after="0"/>
              <w:ind w:right="205"/>
              <w:jc w:val="center"/>
              <w:rPr>
                <w:rStyle w:val="a4"/>
                <w:lang w:val="en-US" w:eastAsia="uk-UA"/>
              </w:rPr>
            </w:pPr>
            <w:r w:rsidRPr="007B7576">
              <w:rPr>
                <w:rStyle w:val="a4"/>
                <w:lang w:val="en-US" w:eastAsia="uk-UA"/>
              </w:rPr>
              <w:t>49.6</w:t>
            </w:r>
          </w:p>
        </w:tc>
        <w:tc>
          <w:tcPr>
            <w:tcW w:w="1293" w:type="dxa"/>
            <w:tcBorders>
              <w:left w:val="single" w:sz="4" w:space="0" w:color="auto"/>
            </w:tcBorders>
            <w:vAlign w:val="center"/>
          </w:tcPr>
          <w:p w14:paraId="4DB4ADDA" w14:textId="0BD9F66A" w:rsidR="00C13C6C" w:rsidRPr="007B7576" w:rsidRDefault="00715974" w:rsidP="00E52788">
            <w:pPr>
              <w:pStyle w:val="a5"/>
              <w:spacing w:after="0"/>
              <w:ind w:right="205"/>
              <w:jc w:val="center"/>
              <w:rPr>
                <w:rStyle w:val="a4"/>
                <w:lang w:val="en-US" w:eastAsia="uk-UA"/>
              </w:rPr>
            </w:pPr>
            <w:r w:rsidRPr="007B7576">
              <w:rPr>
                <w:rStyle w:val="a4"/>
                <w:lang w:val="en-US" w:eastAsia="uk-UA"/>
              </w:rPr>
              <w:t>5</w:t>
            </w:r>
            <w:r w:rsidR="008259C4" w:rsidRPr="007B7576">
              <w:rPr>
                <w:rStyle w:val="a4"/>
                <w:lang w:val="en-US" w:eastAsia="uk-UA"/>
              </w:rPr>
              <w:t>2.3</w:t>
            </w:r>
          </w:p>
        </w:tc>
        <w:tc>
          <w:tcPr>
            <w:tcW w:w="1293" w:type="dxa"/>
            <w:tcBorders>
              <w:left w:val="single" w:sz="4" w:space="0" w:color="auto"/>
            </w:tcBorders>
            <w:vAlign w:val="center"/>
          </w:tcPr>
          <w:p w14:paraId="277E60BC" w14:textId="3EB9227A" w:rsidR="00C13C6C" w:rsidRPr="007B7576" w:rsidRDefault="00715974" w:rsidP="00E52788">
            <w:pPr>
              <w:pStyle w:val="a5"/>
              <w:spacing w:after="0"/>
              <w:ind w:right="205"/>
              <w:jc w:val="center"/>
              <w:rPr>
                <w:lang w:val="en-US"/>
              </w:rPr>
            </w:pPr>
            <w:r w:rsidRPr="007B7576">
              <w:rPr>
                <w:rStyle w:val="a4"/>
                <w:lang w:val="en-US" w:eastAsia="uk-UA"/>
              </w:rPr>
              <w:t>5</w:t>
            </w:r>
            <w:r w:rsidR="001E6250" w:rsidRPr="007B7576">
              <w:rPr>
                <w:rStyle w:val="a4"/>
                <w:lang w:val="en-US" w:eastAsia="uk-UA"/>
              </w:rPr>
              <w:t>5</w:t>
            </w:r>
          </w:p>
        </w:tc>
        <w:tc>
          <w:tcPr>
            <w:tcW w:w="1307" w:type="dxa"/>
            <w:tcBorders>
              <w:left w:val="single" w:sz="4" w:space="0" w:color="auto"/>
              <w:right w:val="single" w:sz="4" w:space="0" w:color="auto"/>
            </w:tcBorders>
            <w:vAlign w:val="center"/>
          </w:tcPr>
          <w:p w14:paraId="3651CC49" w14:textId="30D9E7AF" w:rsidR="00C13C6C" w:rsidRPr="007B7576" w:rsidRDefault="005D4C42" w:rsidP="00E52788">
            <w:pPr>
              <w:pStyle w:val="a5"/>
              <w:spacing w:after="0"/>
              <w:ind w:right="205"/>
              <w:jc w:val="center"/>
              <w:rPr>
                <w:lang w:val="en-US"/>
              </w:rPr>
            </w:pPr>
            <w:r w:rsidRPr="007B7576">
              <w:rPr>
                <w:rStyle w:val="a4"/>
                <w:lang w:val="en-US" w:eastAsia="uk-UA"/>
              </w:rPr>
              <w:t>5</w:t>
            </w:r>
            <w:r w:rsidR="00F67CBC" w:rsidRPr="007B7576">
              <w:rPr>
                <w:rStyle w:val="a4"/>
                <w:lang w:val="en-US" w:eastAsia="uk-UA"/>
              </w:rPr>
              <w:t>7.7</w:t>
            </w:r>
          </w:p>
        </w:tc>
        <w:tc>
          <w:tcPr>
            <w:tcW w:w="780" w:type="dxa"/>
          </w:tcPr>
          <w:p w14:paraId="5E75B7D5" w14:textId="05A2E912" w:rsidR="0061036E" w:rsidRPr="007B7576" w:rsidRDefault="0061036E" w:rsidP="0061036E">
            <w:pPr>
              <w:pStyle w:val="a5"/>
              <w:spacing w:after="0"/>
              <w:ind w:right="205"/>
              <w:jc w:val="center"/>
              <w:rPr>
                <w:rStyle w:val="a4"/>
                <w:lang w:val="en-US" w:eastAsia="uk-UA"/>
              </w:rPr>
            </w:pPr>
            <w:r w:rsidRPr="007B7576">
              <w:rPr>
                <w:rStyle w:val="a4"/>
                <w:lang w:val="en-US" w:eastAsia="uk-UA"/>
              </w:rPr>
              <w:t>Mph</w:t>
            </w:r>
          </w:p>
        </w:tc>
      </w:tr>
    </w:tbl>
    <w:p w14:paraId="1620DA85" w14:textId="0B088587" w:rsidR="00EC2429" w:rsidRPr="007B7576" w:rsidRDefault="004F0A2B" w:rsidP="00C65F73">
      <w:pPr>
        <w:pStyle w:val="11"/>
        <w:spacing w:after="200"/>
        <w:ind w:left="1160" w:right="205" w:hanging="1160"/>
        <w:rPr>
          <w:rStyle w:val="a1"/>
        </w:rPr>
      </w:pPr>
      <w:r w:rsidRPr="007B7576">
        <w:rPr>
          <w:rStyle w:val="a2"/>
        </w:rPr>
        <w:t xml:space="preserve">3.3.1 </w:t>
      </w:r>
      <w:r w:rsidR="00682D34" w:rsidRPr="007B7576">
        <w:rPr>
          <w:rStyle w:val="a2"/>
        </w:rPr>
        <w:t xml:space="preserve">   </w:t>
      </w:r>
      <w:r w:rsidRPr="007B7576">
        <w:rPr>
          <w:rStyle w:val="a2"/>
        </w:rPr>
        <w:t xml:space="preserve">Stall speed (Vs) </w:t>
      </w:r>
      <w:r w:rsidR="00783DC2" w:rsidRPr="007B7576">
        <w:rPr>
          <w:rStyle w:val="a2"/>
        </w:rPr>
        <w:t xml:space="preserve">is </w:t>
      </w:r>
      <w:r w:rsidR="00EA2C56" w:rsidRPr="007B7576">
        <w:rPr>
          <w:rStyle w:val="a2"/>
        </w:rPr>
        <w:t>dependent</w:t>
      </w:r>
      <w:r w:rsidRPr="007B7576">
        <w:rPr>
          <w:rStyle w:val="a2"/>
        </w:rPr>
        <w:t xml:space="preserve"> on the weight of the airplane and flaps:</w:t>
      </w:r>
    </w:p>
    <w:p w14:paraId="00730462" w14:textId="3366E880" w:rsidR="00891281" w:rsidRDefault="009E2E67" w:rsidP="00AA753A">
      <w:pPr>
        <w:pStyle w:val="11"/>
        <w:ind w:right="205"/>
        <w:rPr>
          <w:rStyle w:val="a1"/>
          <w:sz w:val="22"/>
          <w:szCs w:val="22"/>
        </w:rPr>
      </w:pPr>
      <w:r w:rsidRPr="007B7576">
        <w:rPr>
          <w:rStyle w:val="a1"/>
          <w:sz w:val="22"/>
          <w:szCs w:val="22"/>
        </w:rPr>
        <w:t xml:space="preserve">* </w:t>
      </w:r>
      <w:proofErr w:type="gramStart"/>
      <w:r w:rsidRPr="007B7576">
        <w:rPr>
          <w:rStyle w:val="a1"/>
          <w:sz w:val="22"/>
          <w:szCs w:val="22"/>
        </w:rPr>
        <w:t>an</w:t>
      </w:r>
      <w:proofErr w:type="gramEnd"/>
      <w:r w:rsidRPr="007B7576">
        <w:rPr>
          <w:rStyle w:val="a1"/>
          <w:sz w:val="22"/>
          <w:szCs w:val="22"/>
        </w:rPr>
        <w:t xml:space="preserve"> </w:t>
      </w:r>
      <w:r w:rsidR="004F0A2B" w:rsidRPr="007B7576">
        <w:rPr>
          <w:rStyle w:val="a1"/>
          <w:sz w:val="22"/>
          <w:szCs w:val="22"/>
        </w:rPr>
        <w:t>increase in flight weight</w:t>
      </w:r>
      <w:r w:rsidR="004C11AE" w:rsidRPr="007B7576">
        <w:rPr>
          <w:rStyle w:val="a1"/>
          <w:sz w:val="22"/>
          <w:szCs w:val="22"/>
        </w:rPr>
        <w:t xml:space="preserve"> of</w:t>
      </w:r>
      <w:r w:rsidR="004F0A2B" w:rsidRPr="007B7576">
        <w:rPr>
          <w:rStyle w:val="a1"/>
          <w:sz w:val="22"/>
          <w:szCs w:val="22"/>
        </w:rPr>
        <w:t xml:space="preserve"> every </w:t>
      </w:r>
      <w:r w:rsidR="3048B0D0" w:rsidRPr="007B7576">
        <w:rPr>
          <w:rStyle w:val="a1"/>
          <w:sz w:val="22"/>
          <w:szCs w:val="22"/>
        </w:rPr>
        <w:t>2</w:t>
      </w:r>
      <w:r w:rsidR="00B64D01" w:rsidRPr="007B7576">
        <w:rPr>
          <w:rStyle w:val="a1"/>
          <w:sz w:val="22"/>
          <w:szCs w:val="22"/>
        </w:rPr>
        <w:t xml:space="preserve">00 </w:t>
      </w:r>
      <w:r w:rsidR="3048B0D0" w:rsidRPr="007B7576">
        <w:rPr>
          <w:rStyle w:val="a1"/>
          <w:sz w:val="22"/>
          <w:szCs w:val="22"/>
        </w:rPr>
        <w:t>lbs.</w:t>
      </w:r>
      <w:r w:rsidR="004F0A2B" w:rsidRPr="007B7576">
        <w:rPr>
          <w:rStyle w:val="a1"/>
          <w:sz w:val="22"/>
          <w:szCs w:val="22"/>
        </w:rPr>
        <w:t xml:space="preserve"> </w:t>
      </w:r>
      <w:proofErr w:type="gramStart"/>
      <w:r w:rsidRPr="007B7576">
        <w:rPr>
          <w:rStyle w:val="a1"/>
          <w:sz w:val="22"/>
          <w:szCs w:val="22"/>
        </w:rPr>
        <w:t>results</w:t>
      </w:r>
      <w:proofErr w:type="gramEnd"/>
      <w:r w:rsidRPr="007B7576">
        <w:rPr>
          <w:rStyle w:val="a1"/>
          <w:sz w:val="22"/>
          <w:szCs w:val="22"/>
        </w:rPr>
        <w:t xml:space="preserve"> in </w:t>
      </w:r>
      <w:r w:rsidR="00546F7E" w:rsidRPr="007B7576">
        <w:rPr>
          <w:rStyle w:val="a1"/>
          <w:sz w:val="22"/>
          <w:szCs w:val="22"/>
        </w:rPr>
        <w:t>sta</w:t>
      </w:r>
      <w:r w:rsidR="00591B8F" w:rsidRPr="007B7576">
        <w:rPr>
          <w:rStyle w:val="a1"/>
          <w:sz w:val="22"/>
          <w:szCs w:val="22"/>
        </w:rPr>
        <w:t>ll</w:t>
      </w:r>
      <w:r w:rsidR="004F0A2B" w:rsidRPr="007B7576">
        <w:rPr>
          <w:rStyle w:val="a1"/>
          <w:sz w:val="22"/>
          <w:szCs w:val="22"/>
        </w:rPr>
        <w:t xml:space="preserve"> speed</w:t>
      </w:r>
      <w:r w:rsidRPr="007B7576">
        <w:rPr>
          <w:rStyle w:val="a1"/>
          <w:sz w:val="22"/>
          <w:szCs w:val="22"/>
        </w:rPr>
        <w:t xml:space="preserve"> increase</w:t>
      </w:r>
      <w:r w:rsidR="004F0A2B" w:rsidRPr="007B7576">
        <w:rPr>
          <w:rStyle w:val="a1"/>
          <w:sz w:val="22"/>
          <w:szCs w:val="22"/>
        </w:rPr>
        <w:t xml:space="preserve"> </w:t>
      </w:r>
      <w:r w:rsidR="004C11AE" w:rsidRPr="007B7576">
        <w:rPr>
          <w:rStyle w:val="a1"/>
          <w:sz w:val="22"/>
          <w:szCs w:val="22"/>
        </w:rPr>
        <w:t>of approx.</w:t>
      </w:r>
      <w:r w:rsidR="00C65F73" w:rsidRPr="007B7576">
        <w:rPr>
          <w:rStyle w:val="a1"/>
          <w:sz w:val="22"/>
          <w:szCs w:val="22"/>
        </w:rPr>
        <w:t xml:space="preserve"> </w:t>
      </w:r>
      <w:r w:rsidR="00B64D01" w:rsidRPr="007B7576">
        <w:rPr>
          <w:rStyle w:val="a1"/>
          <w:sz w:val="22"/>
          <w:szCs w:val="22"/>
        </w:rPr>
        <w:t>2.7</w:t>
      </w:r>
      <w:r w:rsidR="00554D6D" w:rsidRPr="007B7576">
        <w:rPr>
          <w:rStyle w:val="a1"/>
          <w:sz w:val="22"/>
          <w:szCs w:val="22"/>
        </w:rPr>
        <w:t xml:space="preserve"> </w:t>
      </w:r>
      <w:r w:rsidR="00993E0B" w:rsidRPr="007B7576">
        <w:rPr>
          <w:rStyle w:val="a1"/>
          <w:sz w:val="22"/>
          <w:szCs w:val="22"/>
        </w:rPr>
        <w:t>m</w:t>
      </w:r>
      <w:r w:rsidR="0077199C" w:rsidRPr="007B7576">
        <w:rPr>
          <w:rStyle w:val="a1"/>
          <w:sz w:val="22"/>
          <w:szCs w:val="22"/>
        </w:rPr>
        <w:t xml:space="preserve">ph </w:t>
      </w:r>
      <w:r w:rsidR="2AEDC8E3" w:rsidRPr="007B7576">
        <w:rPr>
          <w:rStyle w:val="a1"/>
          <w:sz w:val="22"/>
          <w:szCs w:val="22"/>
        </w:rPr>
        <w:t>(</w:t>
      </w:r>
      <w:r w:rsidR="00A44A50" w:rsidRPr="007B7576">
        <w:rPr>
          <w:rStyle w:val="a1"/>
          <w:sz w:val="22"/>
          <w:szCs w:val="22"/>
        </w:rPr>
        <w:t xml:space="preserve">2.4 </w:t>
      </w:r>
      <w:r w:rsidR="2AEDC8E3" w:rsidRPr="007B7576">
        <w:rPr>
          <w:rStyle w:val="a1"/>
          <w:sz w:val="22"/>
          <w:szCs w:val="22"/>
        </w:rPr>
        <w:t>K</w:t>
      </w:r>
      <w:r w:rsidR="00C65F73" w:rsidRPr="007B7576">
        <w:rPr>
          <w:rStyle w:val="a1"/>
          <w:sz w:val="22"/>
          <w:szCs w:val="22"/>
        </w:rPr>
        <w:t>IAS)</w:t>
      </w:r>
    </w:p>
    <w:p w14:paraId="0550BBCC" w14:textId="77777777" w:rsidR="00D0276E" w:rsidRPr="007B7576" w:rsidRDefault="00D0276E" w:rsidP="00AA753A">
      <w:pPr>
        <w:pStyle w:val="11"/>
        <w:ind w:right="205"/>
        <w:rPr>
          <w:rStyle w:val="a1"/>
          <w:sz w:val="22"/>
          <w:szCs w:val="22"/>
        </w:rPr>
      </w:pPr>
    </w:p>
    <w:p w14:paraId="4EF32348" w14:textId="21F8417D" w:rsidR="006F77DC" w:rsidRPr="007B7576" w:rsidRDefault="004F0A2B" w:rsidP="00D0276E">
      <w:pPr>
        <w:pStyle w:val="11"/>
        <w:numPr>
          <w:ilvl w:val="2"/>
          <w:numId w:val="15"/>
        </w:numPr>
        <w:tabs>
          <w:tab w:val="left" w:pos="1114"/>
        </w:tabs>
        <w:ind w:right="205"/>
      </w:pPr>
      <w:r w:rsidRPr="007B7576">
        <w:rPr>
          <w:rStyle w:val="a1"/>
        </w:rPr>
        <w:t xml:space="preserve">Minimum </w:t>
      </w:r>
      <w:r w:rsidRPr="007B7576">
        <w:rPr>
          <w:rStyle w:val="a1"/>
          <w:lang w:eastAsia="ru-RU"/>
        </w:rPr>
        <w:t xml:space="preserve">flight </w:t>
      </w:r>
      <w:r w:rsidRPr="007B7576">
        <w:rPr>
          <w:rStyle w:val="a1"/>
        </w:rPr>
        <w:t>speeds</w:t>
      </w:r>
    </w:p>
    <w:p w14:paraId="609D6BED" w14:textId="3F35FC22" w:rsidR="006F77DC" w:rsidRPr="007B7576" w:rsidRDefault="004F0A2B" w:rsidP="00AA753A">
      <w:pPr>
        <w:pStyle w:val="11"/>
        <w:ind w:right="205"/>
      </w:pPr>
      <w:r w:rsidRPr="007B7576">
        <w:rPr>
          <w:rStyle w:val="a1"/>
        </w:rPr>
        <w:t xml:space="preserve">Determined </w:t>
      </w:r>
      <w:r w:rsidRPr="007B7576">
        <w:rPr>
          <w:rStyle w:val="a1"/>
          <w:lang w:eastAsia="ru-RU"/>
        </w:rPr>
        <w:t xml:space="preserve">with </w:t>
      </w:r>
      <w:r w:rsidR="00434B76" w:rsidRPr="007B7576">
        <w:rPr>
          <w:rStyle w:val="a1"/>
          <w:lang w:eastAsia="ru-RU"/>
        </w:rPr>
        <w:t>speed margins normalized</w:t>
      </w:r>
      <w:r w:rsidRPr="007B7576">
        <w:rPr>
          <w:rStyle w:val="a1"/>
          <w:lang w:eastAsia="ru-RU"/>
        </w:rPr>
        <w:t xml:space="preserve"> to the stall </w:t>
      </w:r>
      <w:r w:rsidRPr="007B7576">
        <w:rPr>
          <w:rStyle w:val="a1"/>
        </w:rPr>
        <w:t xml:space="preserve">speed </w:t>
      </w:r>
      <w:r w:rsidRPr="007B7576">
        <w:rPr>
          <w:rStyle w:val="a1"/>
          <w:lang w:eastAsia="ru-RU"/>
        </w:rPr>
        <w:t xml:space="preserve">and depending </w:t>
      </w:r>
      <w:r w:rsidRPr="007B7576">
        <w:rPr>
          <w:rStyle w:val="a1"/>
        </w:rPr>
        <w:t xml:space="preserve">on </w:t>
      </w:r>
      <w:r w:rsidRPr="007B7576">
        <w:rPr>
          <w:rStyle w:val="a1"/>
          <w:lang w:eastAsia="ru-RU"/>
        </w:rPr>
        <w:t xml:space="preserve">the weight of </w:t>
      </w:r>
      <w:r w:rsidRPr="007B7576">
        <w:rPr>
          <w:rStyle w:val="a1"/>
        </w:rPr>
        <w:t>the aircraft</w:t>
      </w:r>
      <w:r w:rsidRPr="007B7576">
        <w:rPr>
          <w:rStyle w:val="a1"/>
          <w:lang w:eastAsia="ru-RU"/>
        </w:rPr>
        <w:t xml:space="preserve">, </w:t>
      </w:r>
      <w:r w:rsidR="00B86BD1" w:rsidRPr="007B7576">
        <w:rPr>
          <w:rStyle w:val="a1"/>
          <w:lang w:eastAsia="ru-RU"/>
        </w:rPr>
        <w:t xml:space="preserve">as </w:t>
      </w:r>
      <w:r w:rsidR="00077667" w:rsidRPr="007B7576">
        <w:rPr>
          <w:rStyle w:val="a1"/>
          <w:lang w:eastAsia="ru-RU"/>
        </w:rPr>
        <w:t>follow</w:t>
      </w:r>
      <w:r w:rsidR="00B86BD1" w:rsidRPr="007B7576">
        <w:rPr>
          <w:rStyle w:val="a1"/>
          <w:lang w:eastAsia="ru-RU"/>
        </w:rPr>
        <w:t>s</w:t>
      </w:r>
      <w:r w:rsidRPr="007B7576">
        <w:rPr>
          <w:rStyle w:val="a1"/>
          <w:lang w:eastAsia="ru-RU"/>
        </w:rPr>
        <w:t>:</w:t>
      </w:r>
    </w:p>
    <w:p w14:paraId="12425D16" w14:textId="66196629" w:rsidR="006F77DC" w:rsidRPr="007B7576" w:rsidRDefault="000555E0" w:rsidP="00AA753A">
      <w:pPr>
        <w:pStyle w:val="11"/>
        <w:numPr>
          <w:ilvl w:val="0"/>
          <w:numId w:val="58"/>
        </w:numPr>
        <w:tabs>
          <w:tab w:val="left" w:pos="772"/>
        </w:tabs>
        <w:spacing w:after="0" w:line="209" w:lineRule="auto"/>
        <w:ind w:right="205"/>
      </w:pPr>
      <w:r w:rsidRPr="007B7576">
        <w:rPr>
          <w:rStyle w:val="a1"/>
          <w:b/>
          <w:bCs/>
          <w:color w:val="00B0F0"/>
          <w:lang w:eastAsia="ru-RU"/>
        </w:rPr>
        <w:t>49</w:t>
      </w:r>
      <w:r w:rsidR="007B75BE" w:rsidRPr="007B7576">
        <w:rPr>
          <w:rStyle w:val="a1"/>
          <w:b/>
          <w:bCs/>
          <w:color w:val="00B0F0"/>
          <w:lang w:eastAsia="ru-RU"/>
        </w:rPr>
        <w:t xml:space="preserve"> to </w:t>
      </w:r>
      <w:r w:rsidR="00D10024" w:rsidRPr="007B7576">
        <w:rPr>
          <w:rStyle w:val="a1"/>
          <w:b/>
          <w:bCs/>
          <w:color w:val="00B0F0"/>
          <w:lang w:eastAsia="ru-RU"/>
        </w:rPr>
        <w:t>65</w:t>
      </w:r>
      <w:r w:rsidR="004F0A2B" w:rsidRPr="007B7576">
        <w:rPr>
          <w:rStyle w:val="a1"/>
          <w:b/>
          <w:bCs/>
          <w:color w:val="00B0F0"/>
          <w:lang w:eastAsia="ru-RU"/>
        </w:rPr>
        <w:t xml:space="preserve"> </w:t>
      </w:r>
      <w:r w:rsidR="00602ED7" w:rsidRPr="007B7576">
        <w:rPr>
          <w:rStyle w:val="a1"/>
          <w:lang w:eastAsia="ru-RU"/>
        </w:rPr>
        <w:t>KIAS on</w:t>
      </w:r>
      <w:r w:rsidR="004F0A2B" w:rsidRPr="007B7576">
        <w:rPr>
          <w:rStyle w:val="a1"/>
          <w:lang w:eastAsia="ru-RU"/>
        </w:rPr>
        <w:t xml:space="preserve"> </w:t>
      </w:r>
      <w:r w:rsidR="004F0A2B" w:rsidRPr="007B7576">
        <w:rPr>
          <w:rStyle w:val="a1"/>
        </w:rPr>
        <w:t xml:space="preserve">takeoff with flaps </w:t>
      </w:r>
      <w:r w:rsidR="004F0A2B" w:rsidRPr="007B7576">
        <w:rPr>
          <w:rStyle w:val="a1"/>
          <w:lang w:eastAsia="ru-RU"/>
        </w:rPr>
        <w:t>"1" (V</w:t>
      </w:r>
      <w:r w:rsidR="004F0A2B" w:rsidRPr="007B7576">
        <w:rPr>
          <w:rStyle w:val="a1"/>
          <w:sz w:val="18"/>
          <w:szCs w:val="18"/>
          <w:lang w:eastAsia="ru-RU"/>
        </w:rPr>
        <w:t>2</w:t>
      </w:r>
      <w:r w:rsidR="004F0A2B" w:rsidRPr="007B7576">
        <w:rPr>
          <w:rStyle w:val="a1"/>
          <w:lang w:eastAsia="ru-RU"/>
        </w:rPr>
        <w:t>)</w:t>
      </w:r>
    </w:p>
    <w:p w14:paraId="16F9BD62" w14:textId="63343D1D" w:rsidR="006F77DC" w:rsidRPr="007B7576" w:rsidRDefault="005609DF" w:rsidP="00AA753A">
      <w:pPr>
        <w:pStyle w:val="11"/>
        <w:numPr>
          <w:ilvl w:val="0"/>
          <w:numId w:val="58"/>
        </w:numPr>
        <w:tabs>
          <w:tab w:val="left" w:pos="772"/>
        </w:tabs>
        <w:spacing w:after="0" w:line="209" w:lineRule="auto"/>
        <w:ind w:right="205"/>
      </w:pPr>
      <w:r w:rsidRPr="007B7576">
        <w:rPr>
          <w:rStyle w:val="a1"/>
          <w:b/>
          <w:bCs/>
          <w:color w:val="00B0F0"/>
          <w:lang w:eastAsia="ru-RU"/>
        </w:rPr>
        <w:t>5</w:t>
      </w:r>
      <w:r w:rsidR="007B75BE" w:rsidRPr="007B7576">
        <w:rPr>
          <w:rStyle w:val="a1"/>
          <w:b/>
          <w:bCs/>
          <w:color w:val="00B0F0"/>
          <w:lang w:eastAsia="ru-RU"/>
        </w:rPr>
        <w:t xml:space="preserve">1 to </w:t>
      </w:r>
      <w:r w:rsidR="00C4360F" w:rsidRPr="007B7576">
        <w:rPr>
          <w:rStyle w:val="a1"/>
          <w:b/>
          <w:bCs/>
          <w:color w:val="00B0F0"/>
          <w:lang w:eastAsia="ru-RU"/>
        </w:rPr>
        <w:t>67</w:t>
      </w:r>
      <w:r w:rsidR="00C4360F" w:rsidRPr="007B7576">
        <w:rPr>
          <w:rStyle w:val="a1"/>
          <w:color w:val="00B0F0"/>
          <w:lang w:eastAsia="ru-RU"/>
        </w:rPr>
        <w:t xml:space="preserve"> </w:t>
      </w:r>
      <w:r w:rsidR="00D10024" w:rsidRPr="007B7576">
        <w:rPr>
          <w:rStyle w:val="a1"/>
          <w:lang w:eastAsia="ru-RU"/>
        </w:rPr>
        <w:t>KIAS</w:t>
      </w:r>
      <w:r w:rsidR="004F0A2B" w:rsidRPr="007B7576">
        <w:rPr>
          <w:rStyle w:val="a1"/>
          <w:lang w:eastAsia="ru-RU"/>
        </w:rPr>
        <w:t xml:space="preserve"> on </w:t>
      </w:r>
      <w:r w:rsidR="004F0A2B" w:rsidRPr="007B7576">
        <w:rPr>
          <w:rStyle w:val="a1"/>
        </w:rPr>
        <w:t xml:space="preserve">landing with flaps </w:t>
      </w:r>
      <w:r w:rsidR="004F0A2B" w:rsidRPr="007B7576">
        <w:rPr>
          <w:rStyle w:val="a1"/>
          <w:lang w:eastAsia="ru-RU"/>
        </w:rPr>
        <w:t xml:space="preserve">"2" </w:t>
      </w:r>
      <w:r w:rsidR="004F0A2B" w:rsidRPr="007B7576">
        <w:rPr>
          <w:rStyle w:val="a1"/>
        </w:rPr>
        <w:t>or "3" (</w:t>
      </w:r>
      <w:proofErr w:type="spellStart"/>
      <w:r w:rsidR="004F0A2B" w:rsidRPr="007B7576">
        <w:rPr>
          <w:rStyle w:val="a1"/>
        </w:rPr>
        <w:t>V</w:t>
      </w:r>
      <w:r w:rsidR="004F0A2B" w:rsidRPr="007B7576">
        <w:rPr>
          <w:rStyle w:val="a1"/>
          <w:sz w:val="18"/>
          <w:szCs w:val="18"/>
        </w:rPr>
        <w:t>REF</w:t>
      </w:r>
      <w:proofErr w:type="spellEnd"/>
      <w:r w:rsidR="004F0A2B" w:rsidRPr="007B7576">
        <w:rPr>
          <w:rStyle w:val="a1"/>
        </w:rPr>
        <w:t>)</w:t>
      </w:r>
    </w:p>
    <w:p w14:paraId="05E30869" w14:textId="415E8C2C" w:rsidR="006F77DC" w:rsidRPr="007B7576" w:rsidRDefault="00221D92" w:rsidP="00AA753A">
      <w:pPr>
        <w:pStyle w:val="11"/>
        <w:numPr>
          <w:ilvl w:val="0"/>
          <w:numId w:val="58"/>
        </w:numPr>
        <w:tabs>
          <w:tab w:val="left" w:pos="767"/>
        </w:tabs>
        <w:spacing w:after="200" w:line="209" w:lineRule="auto"/>
        <w:ind w:right="205"/>
      </w:pPr>
      <w:r w:rsidRPr="007B7576">
        <w:rPr>
          <w:rStyle w:val="a1"/>
          <w:b/>
          <w:bCs/>
          <w:color w:val="00B0F0"/>
        </w:rPr>
        <w:t>59</w:t>
      </w:r>
      <w:r w:rsidR="007B75BE" w:rsidRPr="007B7576">
        <w:rPr>
          <w:rStyle w:val="a1"/>
          <w:b/>
          <w:bCs/>
          <w:color w:val="00B0F0"/>
        </w:rPr>
        <w:t xml:space="preserve"> to </w:t>
      </w:r>
      <w:r w:rsidR="007612A0" w:rsidRPr="007B7576">
        <w:rPr>
          <w:rStyle w:val="a1"/>
          <w:b/>
          <w:bCs/>
          <w:color w:val="00B0F0"/>
        </w:rPr>
        <w:t xml:space="preserve">73 </w:t>
      </w:r>
      <w:r w:rsidR="00D10024" w:rsidRPr="007B7576">
        <w:rPr>
          <w:rStyle w:val="a1"/>
        </w:rPr>
        <w:t>KIAS</w:t>
      </w:r>
      <w:r w:rsidR="004F0A2B" w:rsidRPr="007B7576">
        <w:rPr>
          <w:rStyle w:val="a1"/>
        </w:rPr>
        <w:t xml:space="preserve"> in climb, descent, and horizontal flight.</w:t>
      </w:r>
    </w:p>
    <w:p w14:paraId="44F207B8" w14:textId="39900F90" w:rsidR="00891281" w:rsidRPr="007B7576" w:rsidRDefault="004F0A2B" w:rsidP="00CD190D">
      <w:pPr>
        <w:pStyle w:val="11"/>
        <w:spacing w:after="200" w:line="276" w:lineRule="auto"/>
        <w:ind w:left="1580" w:right="205" w:hanging="1580"/>
      </w:pPr>
      <w:r w:rsidRPr="007B7576">
        <w:rPr>
          <w:rStyle w:val="a1"/>
          <w:b/>
          <w:bCs/>
          <w:color w:val="00B050"/>
        </w:rPr>
        <w:t>NOTE</w:t>
      </w:r>
      <w:r w:rsidRPr="007B7576">
        <w:rPr>
          <w:rStyle w:val="a1"/>
          <w:color w:val="00B050"/>
        </w:rPr>
        <w:t xml:space="preserve">: To determine the minimum speeds for a particular aircraft </w:t>
      </w:r>
      <w:r w:rsidR="00554D6D" w:rsidRPr="007B7576">
        <w:rPr>
          <w:rStyle w:val="a1"/>
          <w:color w:val="00B050"/>
        </w:rPr>
        <w:t>weight</w:t>
      </w:r>
      <w:r w:rsidRPr="007B7576">
        <w:rPr>
          <w:rStyle w:val="a1"/>
          <w:color w:val="00B050"/>
        </w:rPr>
        <w:t>, use the</w:t>
      </w:r>
      <w:r w:rsidR="00625896" w:rsidRPr="007B7576">
        <w:rPr>
          <w:rStyle w:val="a1"/>
          <w:color w:val="00B050"/>
        </w:rPr>
        <w:t xml:space="preserve"> </w:t>
      </w:r>
      <w:r w:rsidRPr="007B7576">
        <w:rPr>
          <w:rStyle w:val="a1"/>
          <w:color w:val="00B050"/>
        </w:rPr>
        <w:t xml:space="preserve">nomograms in </w:t>
      </w:r>
      <w:hyperlink w:anchor="bookmark182" w:tooltip="Current Document">
        <w:r w:rsidRPr="007B7576">
          <w:rPr>
            <w:rStyle w:val="a1"/>
            <w:color w:val="00B050"/>
          </w:rPr>
          <w:t>SECTION 7.</w:t>
        </w:r>
      </w:hyperlink>
    </w:p>
    <w:p w14:paraId="607587EF" w14:textId="5BDE048D" w:rsidR="006F77DC" w:rsidRPr="007B7576" w:rsidRDefault="004F0A2B" w:rsidP="00891281">
      <w:pPr>
        <w:pStyle w:val="11"/>
        <w:numPr>
          <w:ilvl w:val="2"/>
          <w:numId w:val="15"/>
        </w:numPr>
        <w:tabs>
          <w:tab w:val="left" w:pos="1114"/>
        </w:tabs>
        <w:ind w:right="205"/>
      </w:pPr>
      <w:r w:rsidRPr="007B7576">
        <w:rPr>
          <w:rStyle w:val="a1"/>
        </w:rPr>
        <w:lastRenderedPageBreak/>
        <w:t>Maximum flight speeds</w:t>
      </w:r>
    </w:p>
    <w:p w14:paraId="25049072" w14:textId="561581E2" w:rsidR="006221DF" w:rsidRDefault="004F0A2B" w:rsidP="00891281">
      <w:pPr>
        <w:pStyle w:val="11"/>
        <w:spacing w:after="140"/>
        <w:ind w:right="205"/>
        <w:rPr>
          <w:rStyle w:val="a1"/>
        </w:rPr>
      </w:pPr>
      <w:r w:rsidRPr="007B7576">
        <w:rPr>
          <w:rStyle w:val="a1"/>
        </w:rPr>
        <w:t>Determined with normalized margins up to the maximum speed depending on the aircraft configuration (flap and landing gear position)</w:t>
      </w:r>
      <w:r w:rsidR="00B25454" w:rsidRPr="007B7576">
        <w:rPr>
          <w:rStyle w:val="a1"/>
        </w:rPr>
        <w:t xml:space="preserve"> as follows</w:t>
      </w:r>
      <w:r w:rsidRPr="007B7576">
        <w:rPr>
          <w:rStyle w:val="a1"/>
        </w:rPr>
        <w:t>:</w:t>
      </w:r>
    </w:p>
    <w:p w14:paraId="195D3EED" w14:textId="77777777" w:rsidR="00D0276E" w:rsidRPr="007B7576" w:rsidRDefault="00D0276E" w:rsidP="00891281">
      <w:pPr>
        <w:pStyle w:val="11"/>
        <w:spacing w:after="140"/>
        <w:ind w:right="205"/>
        <w:rPr>
          <w:rStyle w:val="a1"/>
        </w:rPr>
      </w:pPr>
    </w:p>
    <w:tbl>
      <w:tblPr>
        <w:tblStyle w:val="GridTable1Light"/>
        <w:tblW w:w="10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12"/>
        <w:gridCol w:w="1447"/>
        <w:gridCol w:w="2889"/>
        <w:gridCol w:w="5324"/>
      </w:tblGrid>
      <w:tr w:rsidR="007B7576" w:rsidRPr="007B7576" w14:paraId="24CB7717" w14:textId="77777777" w:rsidTr="00E342A6">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3F82B1C8" w14:textId="441E2202" w:rsidR="00805AF6" w:rsidRPr="007B7576" w:rsidRDefault="00E673C2" w:rsidP="004107DA">
            <w:pPr>
              <w:pStyle w:val="11"/>
              <w:spacing w:after="0"/>
              <w:ind w:right="205"/>
              <w:jc w:val="center"/>
              <w:rPr>
                <w:sz w:val="30"/>
                <w:szCs w:val="30"/>
              </w:rPr>
            </w:pPr>
            <w:r w:rsidRPr="007B7576">
              <w:rPr>
                <w:sz w:val="30"/>
                <w:szCs w:val="30"/>
              </w:rPr>
              <w:t>Speed</w:t>
            </w:r>
          </w:p>
        </w:tc>
        <w:tc>
          <w:tcPr>
            <w:tcW w:w="1447" w:type="dxa"/>
            <w:shd w:val="clear" w:color="auto" w:fill="D9D9D9" w:themeFill="background1" w:themeFillShade="D9"/>
          </w:tcPr>
          <w:p w14:paraId="13EB0A12" w14:textId="0729211A" w:rsidR="00805AF6" w:rsidRPr="007B7576" w:rsidRDefault="009A2AB6" w:rsidP="004107DA">
            <w:pPr>
              <w:pStyle w:val="11"/>
              <w:spacing w:after="0"/>
              <w:ind w:right="205"/>
              <w:jc w:val="center"/>
              <w:cnfStyle w:val="100000000000" w:firstRow="1" w:lastRow="0" w:firstColumn="0" w:lastColumn="0" w:oddVBand="0" w:evenVBand="0" w:oddHBand="0" w:evenHBand="0" w:firstRowFirstColumn="0" w:firstRowLastColumn="0" w:lastRowFirstColumn="0" w:lastRowLastColumn="0"/>
              <w:rPr>
                <w:sz w:val="30"/>
                <w:szCs w:val="30"/>
              </w:rPr>
            </w:pPr>
            <w:r w:rsidRPr="007B7576">
              <w:rPr>
                <w:sz w:val="30"/>
                <w:szCs w:val="30"/>
              </w:rPr>
              <w:t>Value</w:t>
            </w:r>
          </w:p>
        </w:tc>
        <w:tc>
          <w:tcPr>
            <w:tcW w:w="2889" w:type="dxa"/>
            <w:shd w:val="clear" w:color="auto" w:fill="D9D9D9" w:themeFill="background1" w:themeFillShade="D9"/>
          </w:tcPr>
          <w:p w14:paraId="3AEE01CC" w14:textId="3BB25CCE" w:rsidR="00805AF6" w:rsidRPr="007B7576" w:rsidRDefault="009A2AB6" w:rsidP="004107DA">
            <w:pPr>
              <w:pStyle w:val="11"/>
              <w:spacing w:after="0"/>
              <w:ind w:right="205"/>
              <w:jc w:val="center"/>
              <w:cnfStyle w:val="100000000000" w:firstRow="1" w:lastRow="0" w:firstColumn="0" w:lastColumn="0" w:oddVBand="0" w:evenVBand="0" w:oddHBand="0" w:evenHBand="0" w:firstRowFirstColumn="0" w:firstRowLastColumn="0" w:lastRowFirstColumn="0" w:lastRowLastColumn="0"/>
              <w:rPr>
                <w:sz w:val="30"/>
                <w:szCs w:val="30"/>
              </w:rPr>
            </w:pPr>
            <w:r w:rsidRPr="007B7576">
              <w:rPr>
                <w:sz w:val="30"/>
                <w:szCs w:val="30"/>
              </w:rPr>
              <w:t>Configuration</w:t>
            </w:r>
          </w:p>
        </w:tc>
        <w:tc>
          <w:tcPr>
            <w:tcW w:w="5324" w:type="dxa"/>
            <w:shd w:val="clear" w:color="auto" w:fill="D9D9D9" w:themeFill="background1" w:themeFillShade="D9"/>
          </w:tcPr>
          <w:p w14:paraId="57C7BDDC" w14:textId="0FCCFDDC" w:rsidR="00805AF6" w:rsidRPr="007B7576" w:rsidRDefault="009A2AB6" w:rsidP="004107DA">
            <w:pPr>
              <w:pStyle w:val="11"/>
              <w:spacing w:after="0"/>
              <w:ind w:right="205"/>
              <w:cnfStyle w:val="100000000000" w:firstRow="1" w:lastRow="0" w:firstColumn="0" w:lastColumn="0" w:oddVBand="0" w:evenVBand="0" w:oddHBand="0" w:evenHBand="0" w:firstRowFirstColumn="0" w:firstRowLastColumn="0" w:lastRowFirstColumn="0" w:lastRowLastColumn="0"/>
              <w:rPr>
                <w:sz w:val="30"/>
                <w:szCs w:val="30"/>
              </w:rPr>
            </w:pPr>
            <w:r w:rsidRPr="007B7576">
              <w:rPr>
                <w:sz w:val="30"/>
                <w:szCs w:val="30"/>
              </w:rPr>
              <w:t>Note</w:t>
            </w:r>
          </w:p>
        </w:tc>
      </w:tr>
      <w:tr w:rsidR="00E342A6" w:rsidRPr="007B7576" w14:paraId="43834B6D" w14:textId="77777777" w:rsidTr="00E342A6">
        <w:trPr>
          <w:trHeight w:val="479"/>
          <w:jc w:val="center"/>
        </w:trPr>
        <w:tc>
          <w:tcPr>
            <w:cnfStyle w:val="001000000000" w:firstRow="0" w:lastRow="0" w:firstColumn="1" w:lastColumn="0" w:oddVBand="0" w:evenVBand="0" w:oddHBand="0" w:evenHBand="0" w:firstRowFirstColumn="0" w:firstRowLastColumn="0" w:lastRowFirstColumn="0" w:lastRowLastColumn="0"/>
            <w:tcW w:w="0" w:type="auto"/>
          </w:tcPr>
          <w:p w14:paraId="277C39E4" w14:textId="7D55A05E" w:rsidR="00282221" w:rsidRPr="007B7576" w:rsidRDefault="00282221" w:rsidP="004A04FF">
            <w:pPr>
              <w:pStyle w:val="11"/>
              <w:spacing w:after="0"/>
              <w:ind w:right="205"/>
            </w:pPr>
            <w:r w:rsidRPr="007B7576">
              <w:rPr>
                <w:rStyle w:val="a4"/>
                <w:lang w:val="en-US" w:eastAsia="uk-UA"/>
              </w:rPr>
              <w:t>V</w:t>
            </w:r>
            <w:r w:rsidRPr="007B7576">
              <w:rPr>
                <w:rStyle w:val="a4"/>
                <w:vertAlign w:val="subscript"/>
                <w:lang w:val="en-US" w:eastAsia="uk-UA"/>
              </w:rPr>
              <w:t>D</w:t>
            </w:r>
          </w:p>
        </w:tc>
        <w:tc>
          <w:tcPr>
            <w:tcW w:w="1447" w:type="dxa"/>
            <w:vAlign w:val="center"/>
          </w:tcPr>
          <w:p w14:paraId="63C5B685" w14:textId="2F72DE99" w:rsidR="00282221" w:rsidRPr="00511A7C" w:rsidRDefault="00282221" w:rsidP="004A04FF">
            <w:pPr>
              <w:pStyle w:val="11"/>
              <w:spacing w:after="0"/>
              <w:ind w:right="205"/>
              <w:jc w:val="center"/>
              <w:cnfStyle w:val="000000000000" w:firstRow="0" w:lastRow="0" w:firstColumn="0" w:lastColumn="0" w:oddVBand="0" w:evenVBand="0" w:oddHBand="0" w:evenHBand="0" w:firstRowFirstColumn="0" w:firstRowLastColumn="0" w:lastRowFirstColumn="0" w:lastRowLastColumn="0"/>
              <w:rPr>
                <w:sz w:val="24"/>
                <w:szCs w:val="24"/>
              </w:rPr>
            </w:pPr>
            <w:r w:rsidRPr="00511A7C">
              <w:rPr>
                <w:rStyle w:val="a4"/>
                <w:b/>
                <w:bCs/>
                <w:color w:val="00B0F0"/>
                <w:sz w:val="24"/>
                <w:szCs w:val="24"/>
                <w:lang w:val="en-US" w:eastAsia="uk-UA"/>
              </w:rPr>
              <w:t>184</w:t>
            </w:r>
            <w:r w:rsidRPr="00511A7C">
              <w:rPr>
                <w:rStyle w:val="a4"/>
                <w:color w:val="auto"/>
                <w:sz w:val="24"/>
                <w:szCs w:val="24"/>
                <w:lang w:val="en-US" w:eastAsia="uk-UA"/>
              </w:rPr>
              <w:t xml:space="preserve"> KIAS</w:t>
            </w:r>
          </w:p>
        </w:tc>
        <w:tc>
          <w:tcPr>
            <w:tcW w:w="2889" w:type="dxa"/>
            <w:vMerge w:val="restart"/>
          </w:tcPr>
          <w:p w14:paraId="70EF0D82" w14:textId="77777777" w:rsidR="00282221" w:rsidRPr="00511A7C" w:rsidRDefault="00282221" w:rsidP="004A04FF">
            <w:pPr>
              <w:pStyle w:val="11"/>
              <w:spacing w:after="0"/>
              <w:ind w:right="205"/>
              <w:jc w:val="center"/>
              <w:cnfStyle w:val="000000000000" w:firstRow="0" w:lastRow="0" w:firstColumn="0" w:lastColumn="0" w:oddVBand="0" w:evenVBand="0" w:oddHBand="0" w:evenHBand="0" w:firstRowFirstColumn="0" w:firstRowLastColumn="0" w:lastRowFirstColumn="0" w:lastRowLastColumn="0"/>
              <w:rPr>
                <w:rStyle w:val="a4"/>
                <w:color w:val="auto"/>
                <w:sz w:val="24"/>
                <w:szCs w:val="24"/>
                <w:lang w:val="en-US" w:eastAsia="uk-UA"/>
              </w:rPr>
            </w:pPr>
          </w:p>
          <w:p w14:paraId="32F7EC3A" w14:textId="511AF571" w:rsidR="00282221" w:rsidRPr="007B7576" w:rsidRDefault="00282221" w:rsidP="004A04FF">
            <w:pPr>
              <w:pStyle w:val="11"/>
              <w:spacing w:after="0"/>
              <w:ind w:right="205"/>
              <w:jc w:val="center"/>
              <w:cnfStyle w:val="000000000000" w:firstRow="0" w:lastRow="0" w:firstColumn="0" w:lastColumn="0" w:oddVBand="0" w:evenVBand="0" w:oddHBand="0" w:evenHBand="0" w:firstRowFirstColumn="0" w:firstRowLastColumn="0" w:lastRowFirstColumn="0" w:lastRowLastColumn="0"/>
            </w:pPr>
            <w:r w:rsidRPr="00511A7C">
              <w:rPr>
                <w:rStyle w:val="a4"/>
                <w:color w:val="auto"/>
                <w:sz w:val="24"/>
                <w:szCs w:val="24"/>
                <w:lang w:val="en-US" w:eastAsia="uk-UA"/>
              </w:rPr>
              <w:t>flaps "0", landing gear retracted</w:t>
            </w:r>
          </w:p>
        </w:tc>
        <w:tc>
          <w:tcPr>
            <w:tcW w:w="5324" w:type="dxa"/>
          </w:tcPr>
          <w:p w14:paraId="6C2E33BA" w14:textId="09A3A51B" w:rsidR="00282221" w:rsidRPr="007B7576" w:rsidRDefault="00282221" w:rsidP="004A04FF">
            <w:pPr>
              <w:pStyle w:val="11"/>
              <w:spacing w:after="0"/>
              <w:ind w:right="205"/>
              <w:cnfStyle w:val="000000000000" w:firstRow="0" w:lastRow="0" w:firstColumn="0" w:lastColumn="0" w:oddVBand="0" w:evenVBand="0" w:oddHBand="0" w:evenHBand="0" w:firstRowFirstColumn="0" w:firstRowLastColumn="0" w:lastRowFirstColumn="0" w:lastRowLastColumn="0"/>
              <w:rPr>
                <w:sz w:val="24"/>
                <w:szCs w:val="24"/>
              </w:rPr>
            </w:pPr>
            <w:r w:rsidRPr="007B7576">
              <w:rPr>
                <w:sz w:val="24"/>
                <w:szCs w:val="24"/>
              </w:rPr>
              <w:t>Design Dive Speed — structural design parameter, not a pilot operating limit</w:t>
            </w:r>
          </w:p>
        </w:tc>
      </w:tr>
      <w:tr w:rsidR="00E342A6" w:rsidRPr="007B7576" w14:paraId="5183CC32" w14:textId="77777777" w:rsidTr="00E342A6">
        <w:trPr>
          <w:trHeight w:val="465"/>
          <w:jc w:val="center"/>
        </w:trPr>
        <w:tc>
          <w:tcPr>
            <w:cnfStyle w:val="001000000000" w:firstRow="0" w:lastRow="0" w:firstColumn="1" w:lastColumn="0" w:oddVBand="0" w:evenVBand="0" w:oddHBand="0" w:evenHBand="0" w:firstRowFirstColumn="0" w:firstRowLastColumn="0" w:lastRowFirstColumn="0" w:lastRowLastColumn="0"/>
            <w:tcW w:w="0" w:type="auto"/>
          </w:tcPr>
          <w:p w14:paraId="1EF15AF5" w14:textId="611CFFC1" w:rsidR="007B7576" w:rsidRPr="007B7576" w:rsidRDefault="007B7576" w:rsidP="004A04FF">
            <w:pPr>
              <w:pStyle w:val="a5"/>
              <w:spacing w:after="0"/>
              <w:ind w:right="205"/>
              <w:rPr>
                <w:sz w:val="18"/>
                <w:szCs w:val="18"/>
                <w:lang w:val="en-US"/>
              </w:rPr>
            </w:pPr>
            <w:proofErr w:type="spellStart"/>
            <w:r w:rsidRPr="007B7576">
              <w:rPr>
                <w:rStyle w:val="a4"/>
                <w:lang w:val="en-US" w:eastAsia="uk-UA"/>
              </w:rPr>
              <w:t>V</w:t>
            </w:r>
            <w:r w:rsidRPr="007B7576">
              <w:rPr>
                <w:rStyle w:val="a4"/>
                <w:sz w:val="18"/>
                <w:szCs w:val="18"/>
                <w:lang w:val="en-US" w:eastAsia="uk-UA"/>
              </w:rPr>
              <w:t>N</w:t>
            </w:r>
            <w:r w:rsidR="00470A29">
              <w:rPr>
                <w:rStyle w:val="a4"/>
                <w:sz w:val="18"/>
                <w:szCs w:val="18"/>
                <w:lang w:val="en-US" w:eastAsia="uk-UA"/>
              </w:rPr>
              <w:t>E</w:t>
            </w:r>
            <w:proofErr w:type="spellEnd"/>
          </w:p>
        </w:tc>
        <w:tc>
          <w:tcPr>
            <w:tcW w:w="1447" w:type="dxa"/>
          </w:tcPr>
          <w:p w14:paraId="2C3B31FC" w14:textId="12207746" w:rsidR="007B7576" w:rsidRPr="00511A7C" w:rsidRDefault="007B7576" w:rsidP="004A04FF">
            <w:pPr>
              <w:pStyle w:val="a5"/>
              <w:spacing w:after="0" w:line="276" w:lineRule="auto"/>
              <w:ind w:right="205"/>
              <w:jc w:val="center"/>
              <w:cnfStyle w:val="000000000000" w:firstRow="0" w:lastRow="0" w:firstColumn="0" w:lastColumn="0" w:oddVBand="0" w:evenVBand="0" w:oddHBand="0" w:evenHBand="0" w:firstRowFirstColumn="0" w:firstRowLastColumn="0" w:lastRowFirstColumn="0" w:lastRowLastColumn="0"/>
              <w:rPr>
                <w:color w:val="auto"/>
                <w:sz w:val="24"/>
                <w:szCs w:val="24"/>
                <w:lang w:val="en-US"/>
              </w:rPr>
            </w:pPr>
            <w:r w:rsidRPr="00511A7C">
              <w:rPr>
                <w:rStyle w:val="a4"/>
                <w:b/>
                <w:bCs/>
                <w:color w:val="00B0F0"/>
                <w:sz w:val="24"/>
                <w:szCs w:val="24"/>
                <w:lang w:val="en-US" w:eastAsia="uk-UA"/>
              </w:rPr>
              <w:t>173</w:t>
            </w:r>
            <w:r w:rsidRPr="00511A7C">
              <w:rPr>
                <w:rStyle w:val="a4"/>
                <w:b/>
                <w:bCs/>
                <w:color w:val="auto"/>
                <w:sz w:val="24"/>
                <w:szCs w:val="24"/>
                <w:lang w:val="en-US" w:eastAsia="uk-UA"/>
              </w:rPr>
              <w:t xml:space="preserve"> </w:t>
            </w:r>
            <w:r w:rsidRPr="00511A7C">
              <w:rPr>
                <w:rStyle w:val="a4"/>
                <w:color w:val="auto"/>
                <w:sz w:val="24"/>
                <w:szCs w:val="24"/>
                <w:lang w:val="en-US" w:eastAsia="uk-UA"/>
              </w:rPr>
              <w:t>KIAS</w:t>
            </w:r>
          </w:p>
        </w:tc>
        <w:tc>
          <w:tcPr>
            <w:tcW w:w="2889" w:type="dxa"/>
            <w:vMerge/>
          </w:tcPr>
          <w:p w14:paraId="75F9673C" w14:textId="77777777" w:rsidR="007B7576" w:rsidRPr="007B7576" w:rsidRDefault="007B7576" w:rsidP="004A04FF">
            <w:pPr>
              <w:pStyle w:val="11"/>
              <w:spacing w:after="0"/>
              <w:ind w:right="205"/>
              <w:cnfStyle w:val="000000000000" w:firstRow="0" w:lastRow="0" w:firstColumn="0" w:lastColumn="0" w:oddVBand="0" w:evenVBand="0" w:oddHBand="0" w:evenHBand="0" w:firstRowFirstColumn="0" w:firstRowLastColumn="0" w:lastRowFirstColumn="0" w:lastRowLastColumn="0"/>
            </w:pPr>
          </w:p>
        </w:tc>
        <w:tc>
          <w:tcPr>
            <w:tcW w:w="5324" w:type="dxa"/>
          </w:tcPr>
          <w:p w14:paraId="7BFA6F11" w14:textId="67DE3055" w:rsidR="007B7576" w:rsidRPr="004107DA" w:rsidRDefault="007B7576" w:rsidP="004A04FF">
            <w:pPr>
              <w:pStyle w:val="a5"/>
              <w:spacing w:after="0"/>
              <w:ind w:right="205"/>
              <w:cnfStyle w:val="000000000000" w:firstRow="0" w:lastRow="0" w:firstColumn="0" w:lastColumn="0" w:oddVBand="0" w:evenVBand="0" w:oddHBand="0" w:evenHBand="0" w:firstRowFirstColumn="0" w:firstRowLastColumn="0" w:lastRowFirstColumn="0" w:lastRowLastColumn="0"/>
              <w:rPr>
                <w:sz w:val="24"/>
                <w:szCs w:val="40"/>
                <w:lang w:val="en-US"/>
              </w:rPr>
            </w:pPr>
            <w:r w:rsidRPr="004107DA">
              <w:rPr>
                <w:sz w:val="24"/>
                <w:szCs w:val="40"/>
                <w:lang w:val="en-US"/>
              </w:rPr>
              <w:t>Maximum Structural Cruising Speed — do not exceed except in smooth air</w:t>
            </w:r>
          </w:p>
        </w:tc>
      </w:tr>
      <w:tr w:rsidR="004A04FF" w:rsidRPr="007B7576" w14:paraId="41CBCCFF" w14:textId="77777777" w:rsidTr="00E342A6">
        <w:trPr>
          <w:trHeight w:val="41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tcPr>
          <w:p w14:paraId="483D7F18" w14:textId="73D14BAA" w:rsidR="00931B34" w:rsidRPr="007B7576" w:rsidRDefault="00931B34" w:rsidP="004A04FF">
            <w:pPr>
              <w:pStyle w:val="11"/>
              <w:spacing w:after="0"/>
              <w:ind w:right="205"/>
            </w:pPr>
            <w:r w:rsidRPr="007B7576">
              <w:rPr>
                <w:rStyle w:val="a4"/>
                <w:lang w:val="en-US" w:eastAsia="uk-UA"/>
              </w:rPr>
              <w:t>V</w:t>
            </w:r>
            <w:r w:rsidRPr="007B7576">
              <w:rPr>
                <w:rStyle w:val="a4"/>
                <w:sz w:val="18"/>
                <w:szCs w:val="18"/>
                <w:lang w:val="en-US" w:eastAsia="uk-UA"/>
              </w:rPr>
              <w:t>A</w:t>
            </w:r>
          </w:p>
        </w:tc>
        <w:tc>
          <w:tcPr>
            <w:tcW w:w="1447" w:type="dxa"/>
            <w:tcBorders>
              <w:bottom w:val="single" w:sz="12" w:space="0" w:color="auto"/>
            </w:tcBorders>
          </w:tcPr>
          <w:p w14:paraId="7A4188E4" w14:textId="3C42B9C7" w:rsidR="00931B34" w:rsidRPr="00511A7C" w:rsidRDefault="00931B34" w:rsidP="004A04FF">
            <w:pPr>
              <w:pStyle w:val="11"/>
              <w:spacing w:after="0"/>
              <w:ind w:right="205"/>
              <w:jc w:val="center"/>
              <w:cnfStyle w:val="000000000000" w:firstRow="0" w:lastRow="0" w:firstColumn="0" w:lastColumn="0" w:oddVBand="0" w:evenVBand="0" w:oddHBand="0" w:evenHBand="0" w:firstRowFirstColumn="0" w:firstRowLastColumn="0" w:lastRowFirstColumn="0" w:lastRowLastColumn="0"/>
              <w:rPr>
                <w:sz w:val="24"/>
                <w:szCs w:val="24"/>
              </w:rPr>
            </w:pPr>
            <w:r w:rsidRPr="00511A7C">
              <w:rPr>
                <w:b/>
                <w:bCs/>
                <w:color w:val="00B0F0"/>
                <w:sz w:val="24"/>
                <w:szCs w:val="24"/>
              </w:rPr>
              <w:t>108</w:t>
            </w:r>
            <w:r w:rsidRPr="00511A7C">
              <w:rPr>
                <w:sz w:val="24"/>
                <w:szCs w:val="24"/>
              </w:rPr>
              <w:t xml:space="preserve"> KIAS</w:t>
            </w:r>
          </w:p>
        </w:tc>
        <w:tc>
          <w:tcPr>
            <w:tcW w:w="2889" w:type="dxa"/>
            <w:vMerge/>
            <w:tcBorders>
              <w:bottom w:val="single" w:sz="12" w:space="0" w:color="auto"/>
            </w:tcBorders>
          </w:tcPr>
          <w:p w14:paraId="3F2D967A" w14:textId="77777777" w:rsidR="00931B34" w:rsidRPr="007B7576" w:rsidRDefault="00931B34" w:rsidP="004A04FF">
            <w:pPr>
              <w:pStyle w:val="11"/>
              <w:spacing w:after="0"/>
              <w:ind w:right="205"/>
              <w:cnfStyle w:val="000000000000" w:firstRow="0" w:lastRow="0" w:firstColumn="0" w:lastColumn="0" w:oddVBand="0" w:evenVBand="0" w:oddHBand="0" w:evenHBand="0" w:firstRowFirstColumn="0" w:firstRowLastColumn="0" w:lastRowFirstColumn="0" w:lastRowLastColumn="0"/>
            </w:pPr>
          </w:p>
        </w:tc>
        <w:tc>
          <w:tcPr>
            <w:tcW w:w="5324" w:type="dxa"/>
            <w:tcBorders>
              <w:bottom w:val="single" w:sz="12" w:space="0" w:color="auto"/>
            </w:tcBorders>
          </w:tcPr>
          <w:p w14:paraId="52F2A5B4" w14:textId="5ACF2900" w:rsidR="00931B34" w:rsidRPr="00931B34" w:rsidRDefault="00931B34" w:rsidP="004A04FF">
            <w:pPr>
              <w:pStyle w:val="11"/>
              <w:spacing w:after="0"/>
              <w:ind w:right="205"/>
              <w:cnfStyle w:val="000000000000" w:firstRow="0" w:lastRow="0" w:firstColumn="0" w:lastColumn="0" w:oddVBand="0" w:evenVBand="0" w:oddHBand="0" w:evenHBand="0" w:firstRowFirstColumn="0" w:firstRowLastColumn="0" w:lastRowFirstColumn="0" w:lastRowLastColumn="0"/>
              <w:rPr>
                <w:sz w:val="24"/>
                <w:szCs w:val="40"/>
              </w:rPr>
            </w:pPr>
            <w:r w:rsidRPr="00931B34">
              <w:rPr>
                <w:sz w:val="24"/>
                <w:szCs w:val="40"/>
              </w:rPr>
              <w:t>Maneuvering Speed — do not make full or abrupt control inputs above this speed</w:t>
            </w:r>
          </w:p>
        </w:tc>
      </w:tr>
      <w:tr w:rsidR="00E342A6" w:rsidRPr="007B7576" w14:paraId="5CF287AE" w14:textId="77777777" w:rsidTr="00E342A6">
        <w:trPr>
          <w:trHeight w:val="31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tcPr>
          <w:p w14:paraId="42842DF9" w14:textId="5738FDF0" w:rsidR="00931B34" w:rsidRPr="007B7576" w:rsidRDefault="00931B34" w:rsidP="004A04FF">
            <w:pPr>
              <w:pStyle w:val="11"/>
              <w:spacing w:after="0"/>
              <w:ind w:right="205"/>
            </w:pPr>
            <w:r w:rsidRPr="007B7576">
              <w:rPr>
                <w:rStyle w:val="a4"/>
                <w:lang w:val="en-US" w:eastAsia="uk-UA"/>
              </w:rPr>
              <w:t>V</w:t>
            </w:r>
            <w:r w:rsidRPr="007B7576">
              <w:rPr>
                <w:rStyle w:val="a4"/>
                <w:sz w:val="18"/>
                <w:szCs w:val="18"/>
                <w:lang w:val="en-US" w:eastAsia="uk-UA"/>
              </w:rPr>
              <w:t>FE</w:t>
            </w:r>
          </w:p>
        </w:tc>
        <w:tc>
          <w:tcPr>
            <w:tcW w:w="1447" w:type="dxa"/>
            <w:tcBorders>
              <w:top w:val="single" w:sz="12" w:space="0" w:color="auto"/>
              <w:bottom w:val="single" w:sz="12" w:space="0" w:color="auto"/>
            </w:tcBorders>
          </w:tcPr>
          <w:p w14:paraId="63E49367" w14:textId="162A9C4B" w:rsidR="00931B34" w:rsidRPr="00511A7C" w:rsidRDefault="00931B34" w:rsidP="004A04FF">
            <w:pPr>
              <w:pStyle w:val="11"/>
              <w:spacing w:after="0"/>
              <w:ind w:right="205"/>
              <w:jc w:val="center"/>
              <w:cnfStyle w:val="000000000000" w:firstRow="0" w:lastRow="0" w:firstColumn="0" w:lastColumn="0" w:oddVBand="0" w:evenVBand="0" w:oddHBand="0" w:evenHBand="0" w:firstRowFirstColumn="0" w:firstRowLastColumn="0" w:lastRowFirstColumn="0" w:lastRowLastColumn="0"/>
              <w:rPr>
                <w:sz w:val="24"/>
                <w:szCs w:val="24"/>
              </w:rPr>
            </w:pPr>
            <w:r w:rsidRPr="00511A7C">
              <w:rPr>
                <w:b/>
                <w:bCs/>
                <w:color w:val="00B0F0"/>
                <w:sz w:val="24"/>
                <w:szCs w:val="24"/>
              </w:rPr>
              <w:t>70</w:t>
            </w:r>
            <w:r w:rsidRPr="00511A7C">
              <w:rPr>
                <w:sz w:val="24"/>
                <w:szCs w:val="24"/>
              </w:rPr>
              <w:t xml:space="preserve"> KIAS</w:t>
            </w:r>
          </w:p>
        </w:tc>
        <w:tc>
          <w:tcPr>
            <w:tcW w:w="2889" w:type="dxa"/>
            <w:tcBorders>
              <w:top w:val="single" w:sz="12" w:space="0" w:color="auto"/>
              <w:bottom w:val="single" w:sz="12" w:space="0" w:color="auto"/>
            </w:tcBorders>
          </w:tcPr>
          <w:p w14:paraId="52F7D07A" w14:textId="57D76CD6" w:rsidR="00931B34" w:rsidRPr="007B7576" w:rsidRDefault="00931B34" w:rsidP="004A04FF">
            <w:pPr>
              <w:pStyle w:val="11"/>
              <w:spacing w:after="0"/>
              <w:ind w:right="205"/>
              <w:cnfStyle w:val="000000000000" w:firstRow="0" w:lastRow="0" w:firstColumn="0" w:lastColumn="0" w:oddVBand="0" w:evenVBand="0" w:oddHBand="0" w:evenHBand="0" w:firstRowFirstColumn="0" w:firstRowLastColumn="0" w:lastRowFirstColumn="0" w:lastRowLastColumn="0"/>
            </w:pPr>
            <w:r w:rsidRPr="00511A7C">
              <w:rPr>
                <w:rStyle w:val="a4"/>
                <w:sz w:val="24"/>
                <w:szCs w:val="24"/>
                <w:lang w:val="en-US" w:eastAsia="uk-UA"/>
              </w:rPr>
              <w:t>flaps "1", "2", "3"</w:t>
            </w:r>
          </w:p>
        </w:tc>
        <w:tc>
          <w:tcPr>
            <w:tcW w:w="5324" w:type="dxa"/>
            <w:tcBorders>
              <w:top w:val="single" w:sz="12" w:space="0" w:color="auto"/>
              <w:bottom w:val="single" w:sz="12" w:space="0" w:color="auto"/>
            </w:tcBorders>
          </w:tcPr>
          <w:p w14:paraId="0805AE0B" w14:textId="790E0838" w:rsidR="00931B34" w:rsidRPr="007B7576" w:rsidRDefault="00931B34" w:rsidP="004A04FF">
            <w:pPr>
              <w:pStyle w:val="11"/>
              <w:spacing w:after="0"/>
              <w:ind w:right="205"/>
              <w:cnfStyle w:val="000000000000" w:firstRow="0" w:lastRow="0" w:firstColumn="0" w:lastColumn="0" w:oddVBand="0" w:evenVBand="0" w:oddHBand="0" w:evenHBand="0" w:firstRowFirstColumn="0" w:firstRowLastColumn="0" w:lastRowFirstColumn="0" w:lastRowLastColumn="0"/>
            </w:pPr>
            <w:r w:rsidRPr="007B7576">
              <w:rPr>
                <w:rStyle w:val="a4"/>
                <w:sz w:val="24"/>
                <w:szCs w:val="24"/>
                <w:lang w:val="en-US" w:eastAsia="uk-UA"/>
              </w:rPr>
              <w:t>when extending/retracting flaps*</w:t>
            </w:r>
          </w:p>
        </w:tc>
      </w:tr>
      <w:tr w:rsidR="00F41764" w:rsidRPr="007B7576" w14:paraId="7A88CE60" w14:textId="77777777" w:rsidTr="00E342A6">
        <w:trPr>
          <w:trHeight w:val="96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tcPr>
          <w:p w14:paraId="3783B925" w14:textId="0893EC90" w:rsidR="00F41764" w:rsidRPr="007B7576" w:rsidRDefault="00F41764" w:rsidP="00F41764">
            <w:pPr>
              <w:pStyle w:val="11"/>
              <w:spacing w:after="140"/>
              <w:ind w:right="205"/>
              <w:rPr>
                <w:rStyle w:val="a4"/>
                <w:b w:val="0"/>
                <w:bCs w:val="0"/>
                <w:lang w:val="en-US" w:eastAsia="uk-UA"/>
              </w:rPr>
            </w:pPr>
            <w:r w:rsidRPr="007B7576">
              <w:rPr>
                <w:rStyle w:val="a4"/>
                <w:lang w:val="en-US" w:eastAsia="uk-UA"/>
              </w:rPr>
              <w:t>V</w:t>
            </w:r>
            <w:r w:rsidRPr="007B7576">
              <w:rPr>
                <w:rStyle w:val="a4"/>
                <w:sz w:val="18"/>
                <w:szCs w:val="18"/>
                <w:lang w:val="en-US" w:eastAsia="uk-UA"/>
              </w:rPr>
              <w:t>LE</w:t>
            </w:r>
          </w:p>
        </w:tc>
        <w:tc>
          <w:tcPr>
            <w:tcW w:w="1447" w:type="dxa"/>
            <w:tcBorders>
              <w:top w:val="single" w:sz="12" w:space="0" w:color="auto"/>
            </w:tcBorders>
          </w:tcPr>
          <w:p w14:paraId="53629423" w14:textId="02ACB87B" w:rsidR="00F41764" w:rsidRPr="00511A7C" w:rsidRDefault="00F41764" w:rsidP="00F41764">
            <w:pPr>
              <w:pStyle w:val="11"/>
              <w:spacing w:after="140"/>
              <w:ind w:right="205"/>
              <w:jc w:val="center"/>
              <w:cnfStyle w:val="000000000000" w:firstRow="0" w:lastRow="0" w:firstColumn="0" w:lastColumn="0" w:oddVBand="0" w:evenVBand="0" w:oddHBand="0" w:evenHBand="0" w:firstRowFirstColumn="0" w:firstRowLastColumn="0" w:lastRowFirstColumn="0" w:lastRowLastColumn="0"/>
              <w:rPr>
                <w:sz w:val="24"/>
                <w:szCs w:val="24"/>
              </w:rPr>
            </w:pPr>
            <w:r w:rsidRPr="00511A7C">
              <w:rPr>
                <w:b/>
                <w:bCs/>
                <w:color w:val="00B0F0"/>
                <w:sz w:val="24"/>
                <w:szCs w:val="24"/>
              </w:rPr>
              <w:t>150</w:t>
            </w:r>
            <w:r w:rsidRPr="00511A7C">
              <w:rPr>
                <w:sz w:val="24"/>
                <w:szCs w:val="24"/>
              </w:rPr>
              <w:t xml:space="preserve"> </w:t>
            </w:r>
            <w:proofErr w:type="spellStart"/>
            <w:r w:rsidRPr="00511A7C">
              <w:rPr>
                <w:sz w:val="24"/>
                <w:szCs w:val="24"/>
              </w:rPr>
              <w:t>KTAS</w:t>
            </w:r>
            <w:proofErr w:type="spellEnd"/>
          </w:p>
        </w:tc>
        <w:tc>
          <w:tcPr>
            <w:tcW w:w="2889" w:type="dxa"/>
            <w:tcBorders>
              <w:top w:val="single" w:sz="12" w:space="0" w:color="auto"/>
            </w:tcBorders>
            <w:vAlign w:val="center"/>
          </w:tcPr>
          <w:p w14:paraId="07D9D870" w14:textId="1AD2D0C5" w:rsidR="00F41764" w:rsidRPr="007B7576" w:rsidRDefault="00F41764" w:rsidP="00F41764">
            <w:pPr>
              <w:pStyle w:val="11"/>
              <w:spacing w:after="140"/>
              <w:ind w:right="205"/>
              <w:cnfStyle w:val="000000000000" w:firstRow="0" w:lastRow="0" w:firstColumn="0" w:lastColumn="0" w:oddVBand="0" w:evenVBand="0" w:oddHBand="0" w:evenHBand="0" w:firstRowFirstColumn="0" w:firstRowLastColumn="0" w:lastRowFirstColumn="0" w:lastRowLastColumn="0"/>
            </w:pPr>
            <w:r w:rsidRPr="007B7576">
              <w:rPr>
                <w:rStyle w:val="a4"/>
                <w:sz w:val="24"/>
                <w:szCs w:val="24"/>
                <w:lang w:val="en-US" w:eastAsia="uk-UA"/>
              </w:rPr>
              <w:t>Landing gear</w:t>
            </w:r>
            <w:r w:rsidRPr="007B7576">
              <w:rPr>
                <w:rStyle w:val="a4"/>
                <w:lang w:val="en-US" w:eastAsia="uk-UA"/>
              </w:rPr>
              <w:t xml:space="preserve"> </w:t>
            </w:r>
            <w:r w:rsidRPr="007B7576">
              <w:rPr>
                <w:rStyle w:val="a4"/>
                <w:sz w:val="24"/>
                <w:szCs w:val="24"/>
                <w:lang w:val="en-US" w:eastAsia="uk-UA"/>
              </w:rPr>
              <w:t>extended</w:t>
            </w:r>
          </w:p>
        </w:tc>
        <w:tc>
          <w:tcPr>
            <w:tcW w:w="5324" w:type="dxa"/>
            <w:tcBorders>
              <w:top w:val="single" w:sz="12" w:space="0" w:color="auto"/>
            </w:tcBorders>
          </w:tcPr>
          <w:p w14:paraId="4B50EC5F" w14:textId="1C718BC7" w:rsidR="00F41764" w:rsidRPr="003A7913" w:rsidRDefault="00F41764" w:rsidP="00F41764">
            <w:pPr>
              <w:pStyle w:val="11"/>
              <w:spacing w:after="140"/>
              <w:ind w:right="205"/>
              <w:cnfStyle w:val="000000000000" w:firstRow="0" w:lastRow="0" w:firstColumn="0" w:lastColumn="0" w:oddVBand="0" w:evenVBand="0" w:oddHBand="0" w:evenHBand="0" w:firstRowFirstColumn="0" w:firstRowLastColumn="0" w:lastRowFirstColumn="0" w:lastRowLastColumn="0"/>
              <w:rPr>
                <w:sz w:val="18"/>
              </w:rPr>
            </w:pPr>
            <w:r w:rsidRPr="003A7913">
              <w:rPr>
                <w:sz w:val="18"/>
              </w:rPr>
              <w:t xml:space="preserve">Maximum speed with </w:t>
            </w:r>
            <w:r w:rsidRPr="003A7913">
              <w:rPr>
                <w:sz w:val="18"/>
              </w:rPr>
              <w:t>LG</w:t>
            </w:r>
            <w:r w:rsidRPr="003A7913">
              <w:rPr>
                <w:sz w:val="18"/>
              </w:rPr>
              <w:t xml:space="preserve"> extended. </w:t>
            </w:r>
            <w:r w:rsidR="00E922A1" w:rsidRPr="003A7913">
              <w:rPr>
                <w:sz w:val="18"/>
              </w:rPr>
              <w:t>LG</w:t>
            </w:r>
            <w:r w:rsidRPr="003A7913">
              <w:rPr>
                <w:sz w:val="18"/>
              </w:rPr>
              <w:t xml:space="preserve"> may be extended below 80 </w:t>
            </w:r>
            <w:proofErr w:type="spellStart"/>
            <w:r w:rsidRPr="003A7913">
              <w:rPr>
                <w:sz w:val="18"/>
              </w:rPr>
              <w:t>KTAS</w:t>
            </w:r>
            <w:proofErr w:type="spellEnd"/>
            <w:r w:rsidRPr="003A7913">
              <w:rPr>
                <w:sz w:val="18"/>
              </w:rPr>
              <w:t xml:space="preserve">. If </w:t>
            </w:r>
            <w:r w:rsidR="00E922A1" w:rsidRPr="003A7913">
              <w:rPr>
                <w:sz w:val="18"/>
              </w:rPr>
              <w:t>LG</w:t>
            </w:r>
            <w:r w:rsidRPr="003A7913">
              <w:rPr>
                <w:sz w:val="18"/>
              </w:rPr>
              <w:t xml:space="preserve"> is deployed above 80 </w:t>
            </w:r>
            <w:proofErr w:type="spellStart"/>
            <w:r w:rsidRPr="003A7913">
              <w:rPr>
                <w:sz w:val="18"/>
              </w:rPr>
              <w:t>KTAS</w:t>
            </w:r>
            <w:proofErr w:type="spellEnd"/>
            <w:r w:rsidRPr="003A7913">
              <w:rPr>
                <w:sz w:val="18"/>
              </w:rPr>
              <w:t xml:space="preserve"> (</w:t>
            </w:r>
            <w:r w:rsidR="00E922A1" w:rsidRPr="003A7913">
              <w:rPr>
                <w:sz w:val="18"/>
              </w:rPr>
              <w:t>e.g.</w:t>
            </w:r>
            <w:r w:rsidRPr="003A7913">
              <w:rPr>
                <w:sz w:val="18"/>
              </w:rPr>
              <w:t>as a speed brake) the nose gear may not lock</w:t>
            </w:r>
            <w:r w:rsidR="004326D6" w:rsidRPr="003A7913">
              <w:rPr>
                <w:sz w:val="18"/>
              </w:rPr>
              <w:t>.</w:t>
            </w:r>
            <w:r w:rsidR="00E922A1" w:rsidRPr="003A7913">
              <w:rPr>
                <w:sz w:val="18"/>
              </w:rPr>
              <w:t xml:space="preserve"> </w:t>
            </w:r>
            <w:r w:rsidR="004326D6" w:rsidRPr="003A7913">
              <w:rPr>
                <w:sz w:val="18"/>
              </w:rPr>
              <w:t>R</w:t>
            </w:r>
            <w:r w:rsidRPr="003A7913">
              <w:rPr>
                <w:sz w:val="18"/>
              </w:rPr>
              <w:t>etract and re</w:t>
            </w:r>
            <w:r w:rsidR="00E922A1" w:rsidRPr="003A7913">
              <w:rPr>
                <w:sz w:val="18"/>
              </w:rPr>
              <w:t>-</w:t>
            </w:r>
            <w:r w:rsidRPr="003A7913">
              <w:rPr>
                <w:sz w:val="18"/>
              </w:rPr>
              <w:t xml:space="preserve">extend below 80 </w:t>
            </w:r>
            <w:proofErr w:type="spellStart"/>
            <w:r w:rsidRPr="003A7913">
              <w:rPr>
                <w:sz w:val="18"/>
              </w:rPr>
              <w:t>KTAS</w:t>
            </w:r>
            <w:proofErr w:type="spellEnd"/>
            <w:r w:rsidRPr="003A7913">
              <w:rPr>
                <w:sz w:val="18"/>
              </w:rPr>
              <w:t xml:space="preserve">. Maximum gear retraction speed:100 </w:t>
            </w:r>
            <w:proofErr w:type="spellStart"/>
            <w:r w:rsidRPr="003A7913">
              <w:rPr>
                <w:sz w:val="18"/>
              </w:rPr>
              <w:t>KTAS</w:t>
            </w:r>
            <w:proofErr w:type="spellEnd"/>
            <w:r w:rsidRPr="003A7913">
              <w:rPr>
                <w:sz w:val="18"/>
              </w:rPr>
              <w:t>.</w:t>
            </w:r>
          </w:p>
        </w:tc>
      </w:tr>
    </w:tbl>
    <w:p w14:paraId="57C2D6CA" w14:textId="12A6C70E" w:rsidR="00610722" w:rsidRDefault="00610722" w:rsidP="00382031">
      <w:pPr>
        <w:pStyle w:val="11"/>
        <w:spacing w:after="0"/>
        <w:ind w:right="205"/>
        <w:rPr>
          <w:sz w:val="22"/>
          <w:szCs w:val="22"/>
        </w:rPr>
      </w:pPr>
    </w:p>
    <w:p w14:paraId="3D97CDDD" w14:textId="77777777" w:rsidR="00D0276E" w:rsidRDefault="00D0276E" w:rsidP="00382031">
      <w:pPr>
        <w:pStyle w:val="11"/>
        <w:spacing w:after="0"/>
        <w:ind w:right="205"/>
        <w:rPr>
          <w:sz w:val="22"/>
          <w:szCs w:val="22"/>
        </w:rPr>
      </w:pPr>
    </w:p>
    <w:p w14:paraId="43C8624F" w14:textId="77777777" w:rsidR="00D0276E" w:rsidRPr="00382031" w:rsidRDefault="00D0276E" w:rsidP="00382031">
      <w:pPr>
        <w:pStyle w:val="11"/>
        <w:spacing w:after="0"/>
        <w:ind w:right="205"/>
        <w:rPr>
          <w:sz w:val="22"/>
          <w:szCs w:val="22"/>
        </w:rPr>
      </w:pPr>
    </w:p>
    <w:p w14:paraId="6DFBA62C" w14:textId="05413184" w:rsidR="006F77DC" w:rsidRPr="007B7576" w:rsidRDefault="006B674F" w:rsidP="00D0276E">
      <w:pPr>
        <w:pStyle w:val="10"/>
        <w:keepNext/>
        <w:keepLines/>
        <w:numPr>
          <w:ilvl w:val="1"/>
          <w:numId w:val="15"/>
        </w:numPr>
        <w:tabs>
          <w:tab w:val="left" w:pos="716"/>
        </w:tabs>
        <w:spacing w:after="100"/>
        <w:ind w:right="205"/>
      </w:pPr>
      <w:bookmarkStart w:id="36" w:name="bookmark58"/>
      <w:bookmarkStart w:id="37" w:name="bookmark57"/>
      <w:r w:rsidRPr="007B7576">
        <mc:AlternateContent>
          <mc:Choice Requires="wps">
            <w:drawing>
              <wp:anchor distT="0" distB="0" distL="0" distR="0" simplePos="0" relativeHeight="251504640" behindDoc="0" locked="0" layoutInCell="1" allowOverlap="1" wp14:anchorId="39785A67" wp14:editId="494477CE">
                <wp:simplePos x="0" y="0"/>
                <wp:positionH relativeFrom="page">
                  <wp:posOffset>7051675</wp:posOffset>
                </wp:positionH>
                <wp:positionV relativeFrom="paragraph">
                  <wp:posOffset>0</wp:posOffset>
                </wp:positionV>
                <wp:extent cx="318135" cy="762000"/>
                <wp:effectExtent l="0" t="0" r="0" b="0"/>
                <wp:wrapSquare wrapText="bothSides"/>
                <wp:docPr id="223" name="Shape 223"/>
                <wp:cNvGraphicFramePr/>
                <a:graphic xmlns:a="http://schemas.openxmlformats.org/drawingml/2006/main">
                  <a:graphicData uri="http://schemas.microsoft.com/office/word/2010/wordprocessingShape">
                    <wps:wsp>
                      <wps:cNvSpPr txBox="1"/>
                      <wps:spPr>
                        <a:xfrm>
                          <a:off x="0" y="0"/>
                          <a:ext cx="318135" cy="762000"/>
                        </a:xfrm>
                        <a:prstGeom prst="rect">
                          <a:avLst/>
                        </a:prstGeom>
                        <a:noFill/>
                      </wps:spPr>
                      <wps:txbx>
                        <w:txbxContent>
                          <w:p w14:paraId="54DCD6CD" w14:textId="400F45B1" w:rsidR="006F77DC" w:rsidRPr="007B7576" w:rsidRDefault="0004098A" w:rsidP="001E2C0B">
                            <w:pPr>
                              <w:pStyle w:val="22"/>
                              <w:shd w:val="clear" w:color="auto" w:fill="ACB9CA" w:themeFill="text2" w:themeFillTint="66"/>
                              <w:jc w:val="left"/>
                            </w:pPr>
                            <w:r w:rsidRPr="007B7576">
                              <w:rPr>
                                <w:rStyle w:val="21"/>
                                <w:b/>
                                <w:bCs/>
                              </w:rPr>
                              <w:t>OPERATING</w:t>
                            </w:r>
                            <w:r w:rsidR="004F0A2B" w:rsidRPr="007B7576">
                              <w:rPr>
                                <w:rStyle w:val="21"/>
                                <w:b/>
                                <w:bCs/>
                              </w:rPr>
                              <w:br/>
                              <w:t>LIMITATIONS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9785A67" id="_x0000_s1050" type="#_x0000_t202" style="position:absolute;left:0;text-align:left;margin-left:555.25pt;margin-top:0;width:25.05pt;height:60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" filled="f" stroked="f">
                <v:textbox style="layout-flow:vertical;mso-layout-flow-alt:bottom-to-top" inset="0,0,0,0">
                  <w:txbxContent>
                    <w:p w14:paraId="54DCD6CD" w14:textId="400F45B1" w:rsidR="006F77DC" w:rsidRPr="007B7576" w:rsidRDefault="0004098A" w:rsidP="001E2C0B">
                      <w:pPr>
                        <w:pStyle w:val="22"/>
                        <w:shd w:val="clear" w:color="auto" w:fill="ACB9CA" w:themeFill="text2" w:themeFillTint="66"/>
                        <w:jc w:val="left"/>
                      </w:pPr>
                      <w:r w:rsidRPr="007B7576">
                        <w:rPr>
                          <w:rStyle w:val="21"/>
                          <w:b/>
                          <w:bCs/>
                        </w:rPr>
                        <w:t>OPERATING</w:t>
                      </w:r>
                      <w:r w:rsidR="004F0A2B" w:rsidRPr="007B7576">
                        <w:rPr>
                          <w:rStyle w:val="21"/>
                          <w:b/>
                          <w:bCs/>
                        </w:rPr>
                        <w:br/>
                        <w:t>LIMITATIONS</w:t>
                      </w:r>
                    </w:p>
                  </w:txbxContent>
                </v:textbox>
                <w10:wrap type="square" anchorx="page"/>
              </v:shape>
            </w:pict>
          </mc:Fallback>
        </mc:AlternateContent>
      </w:r>
      <w:r w:rsidR="004F0A2B" w:rsidRPr="00D0276E">
        <w:rPr>
          <w:rStyle w:val="1"/>
          <w:b/>
          <w:bCs/>
          <w:lang w:eastAsia="ru-RU"/>
        </w:rPr>
        <w:t xml:space="preserve">Flight </w:t>
      </w:r>
      <w:bookmarkEnd w:id="36"/>
      <w:bookmarkEnd w:id="37"/>
      <w:r w:rsidR="004B4B1B" w:rsidRPr="00D0276E">
        <w:rPr>
          <w:rStyle w:val="1"/>
          <w:b/>
          <w:bCs/>
          <w:lang w:eastAsia="ru-RU"/>
        </w:rPr>
        <w:t>altitude</w:t>
      </w:r>
    </w:p>
    <w:p w14:paraId="6A22C9C9" w14:textId="04AC8FAE" w:rsidR="006F77DC" w:rsidRPr="007B7576" w:rsidRDefault="004F0A2B" w:rsidP="00AA753A">
      <w:pPr>
        <w:pStyle w:val="11"/>
        <w:spacing w:after="220"/>
        <w:ind w:right="205"/>
      </w:pPr>
      <w:bookmarkStart w:id="38" w:name="bookmark60"/>
      <w:r w:rsidRPr="007B7576">
        <w:rPr>
          <w:rStyle w:val="a1"/>
          <w:lang w:eastAsia="ru-RU"/>
        </w:rPr>
        <w:t xml:space="preserve">The maximum flight altitude is </w:t>
      </w:r>
      <w:proofErr w:type="gramStart"/>
      <w:r w:rsidR="007B3547" w:rsidRPr="007B7576">
        <w:rPr>
          <w:rStyle w:val="a1"/>
          <w:b/>
          <w:bCs/>
          <w:lang w:eastAsia="ru-RU"/>
        </w:rPr>
        <w:t>12,000</w:t>
      </w:r>
      <w:r w:rsidRPr="007B7576">
        <w:rPr>
          <w:rStyle w:val="a1"/>
          <w:b/>
          <w:bCs/>
          <w:lang w:eastAsia="ru-RU"/>
        </w:rPr>
        <w:t xml:space="preserve"> </w:t>
      </w:r>
      <w:r w:rsidR="007C59EA" w:rsidRPr="007B7576">
        <w:rPr>
          <w:rStyle w:val="a1"/>
          <w:lang w:eastAsia="ru-RU"/>
        </w:rPr>
        <w:t xml:space="preserve"> ft</w:t>
      </w:r>
      <w:proofErr w:type="gramEnd"/>
      <w:r w:rsidR="00F560A5" w:rsidRPr="007B7576">
        <w:rPr>
          <w:rStyle w:val="a1"/>
          <w:lang w:eastAsia="ru-RU"/>
        </w:rPr>
        <w:t xml:space="preserve">, </w:t>
      </w:r>
      <w:r w:rsidRPr="007B7576">
        <w:rPr>
          <w:rStyle w:val="a1"/>
          <w:lang w:eastAsia="ru-RU"/>
        </w:rPr>
        <w:t xml:space="preserve">limited by </w:t>
      </w:r>
      <w:r w:rsidRPr="007B7576">
        <w:rPr>
          <w:rStyle w:val="a1"/>
        </w:rPr>
        <w:t>the l</w:t>
      </w:r>
      <w:r w:rsidR="00FE2F5B" w:rsidRPr="007B7576">
        <w:rPr>
          <w:rStyle w:val="a1"/>
        </w:rPr>
        <w:t>ack</w:t>
      </w:r>
      <w:r w:rsidRPr="007B7576">
        <w:rPr>
          <w:rStyle w:val="a1"/>
        </w:rPr>
        <w:t xml:space="preserve"> of </w:t>
      </w:r>
      <w:r w:rsidRPr="007B7576">
        <w:rPr>
          <w:rStyle w:val="a1"/>
          <w:lang w:eastAsia="ru-RU"/>
        </w:rPr>
        <w:t xml:space="preserve">oxygen equipment on the </w:t>
      </w:r>
      <w:r w:rsidRPr="007B7576">
        <w:rPr>
          <w:rStyle w:val="a1"/>
        </w:rPr>
        <w:t xml:space="preserve">aircraft </w:t>
      </w:r>
      <w:r w:rsidR="00B6243F" w:rsidRPr="007B7576">
        <w:rPr>
          <w:rStyle w:val="a1"/>
          <w:lang w:eastAsia="ru-RU"/>
        </w:rPr>
        <w:t>(cabin is not pressurized)</w:t>
      </w:r>
      <w:bookmarkEnd w:id="38"/>
      <w:r w:rsidR="00D10024" w:rsidRPr="007B7576">
        <w:rPr>
          <w:rStyle w:val="a1"/>
          <w:lang w:eastAsia="ru-RU"/>
        </w:rPr>
        <w:t>.</w:t>
      </w:r>
      <w:r w:rsidR="00756A32" w:rsidRPr="007B7576">
        <w:rPr>
          <w:rStyle w:val="a1"/>
          <w:lang w:eastAsia="ru-RU"/>
        </w:rPr>
        <w:t xml:space="preserve"> or 23,600 ft. with the </w:t>
      </w:r>
      <w:proofErr w:type="spellStart"/>
      <w:r w:rsidR="00756A32" w:rsidRPr="007B7576">
        <w:rPr>
          <w:rStyle w:val="a1"/>
          <w:lang w:eastAsia="ru-RU"/>
        </w:rPr>
        <w:t>Rotax</w:t>
      </w:r>
      <w:proofErr w:type="spellEnd"/>
      <w:r w:rsidR="00756A32" w:rsidRPr="007B7576">
        <w:rPr>
          <w:rStyle w:val="a1"/>
          <w:lang w:eastAsia="ru-RU"/>
        </w:rPr>
        <w:t xml:space="preserve"> 918 engine and </w:t>
      </w:r>
      <w:r w:rsidR="00725EA6" w:rsidRPr="007B7576">
        <w:rPr>
          <w:rStyle w:val="a1"/>
          <w:lang w:eastAsia="ru-RU"/>
        </w:rPr>
        <w:t>equipped with oxygen option.</w:t>
      </w:r>
    </w:p>
    <w:p w14:paraId="53A4221F" w14:textId="6A23D338" w:rsidR="006F77DC" w:rsidRPr="007B7576" w:rsidRDefault="004D0FD0" w:rsidP="00AA753A">
      <w:pPr>
        <w:pStyle w:val="10"/>
        <w:keepNext/>
        <w:keepLines/>
        <w:numPr>
          <w:ilvl w:val="1"/>
          <w:numId w:val="15"/>
        </w:numPr>
        <w:tabs>
          <w:tab w:val="left" w:pos="716"/>
        </w:tabs>
        <w:spacing w:after="100"/>
        <w:ind w:right="205"/>
      </w:pPr>
      <w:r w:rsidRPr="007B7576">
        <w:rPr>
          <w:rStyle w:val="1"/>
          <w:b/>
          <w:bCs/>
          <w:lang w:eastAsia="ru-RU"/>
        </w:rPr>
        <w:t>L</w:t>
      </w:r>
      <w:r w:rsidR="004F0A2B" w:rsidRPr="007B7576">
        <w:rPr>
          <w:rStyle w:val="1"/>
          <w:b/>
          <w:bCs/>
          <w:lang w:eastAsia="ru-RU"/>
        </w:rPr>
        <w:t>oad</w:t>
      </w:r>
      <w:r w:rsidRPr="007B7576">
        <w:rPr>
          <w:rStyle w:val="1"/>
          <w:b/>
          <w:bCs/>
          <w:lang w:eastAsia="ru-RU"/>
        </w:rPr>
        <w:t xml:space="preserve"> Factor</w:t>
      </w:r>
    </w:p>
    <w:p w14:paraId="5ABDF400" w14:textId="7BDA1FD8" w:rsidR="006F77DC" w:rsidRPr="007B7576" w:rsidRDefault="004D305F" w:rsidP="00AA753A">
      <w:pPr>
        <w:pStyle w:val="11"/>
        <w:spacing w:after="220"/>
        <w:ind w:right="205"/>
      </w:pPr>
      <w:r w:rsidRPr="007B7576">
        <w:t xml:space="preserve">Vertical load factor limits depend on aircraft certification category (flaps up, at MTOW): </w:t>
      </w:r>
      <w:proofErr w:type="spellStart"/>
      <w:r w:rsidRPr="007B7576">
        <w:t>SLSA</w:t>
      </w:r>
      <w:proofErr w:type="spellEnd"/>
      <w:r w:rsidRPr="007B7576">
        <w:t xml:space="preserve">-certified aircraft: +3.8 g / -1.8 g; </w:t>
      </w:r>
      <w:proofErr w:type="spellStart"/>
      <w:r w:rsidRPr="007B7576">
        <w:t>EAB</w:t>
      </w:r>
      <w:proofErr w:type="spellEnd"/>
      <w:r w:rsidRPr="007B7576">
        <w:t>-certified aircraft: +3.0 g / -1.5 g. These limits apply in smooth air. In turbulent conditions, reduce speed to V</w:t>
      </w:r>
      <w:r w:rsidRPr="004667A2">
        <w:rPr>
          <w:vertAlign w:val="subscript"/>
        </w:rPr>
        <w:t xml:space="preserve">A </w:t>
      </w:r>
      <w:r w:rsidRPr="007B7576">
        <w:t>(108 KIAS) and avoid abrupt or full control deflections.</w:t>
      </w:r>
    </w:p>
    <w:p w14:paraId="44467DB0" w14:textId="77777777" w:rsidR="006F77DC" w:rsidRPr="007B7576" w:rsidRDefault="004F0A2B" w:rsidP="00AA753A">
      <w:pPr>
        <w:pStyle w:val="10"/>
        <w:keepNext/>
        <w:keepLines/>
        <w:numPr>
          <w:ilvl w:val="1"/>
          <w:numId w:val="15"/>
        </w:numPr>
        <w:tabs>
          <w:tab w:val="left" w:pos="716"/>
        </w:tabs>
        <w:spacing w:after="100"/>
        <w:ind w:right="205"/>
      </w:pPr>
      <w:bookmarkStart w:id="39" w:name="bookmark64"/>
      <w:r w:rsidRPr="007B7576">
        <w:rPr>
          <w:rStyle w:val="1"/>
          <w:b/>
          <w:bCs/>
          <w:lang w:eastAsia="ru-RU"/>
        </w:rPr>
        <w:t>Maneuvering</w:t>
      </w:r>
      <w:bookmarkEnd w:id="39"/>
    </w:p>
    <w:p w14:paraId="5F50B309" w14:textId="6EA32BA4" w:rsidR="006F77DC" w:rsidRPr="007B7576" w:rsidRDefault="00DE78F2" w:rsidP="00AA753A">
      <w:pPr>
        <w:pStyle w:val="11"/>
        <w:numPr>
          <w:ilvl w:val="2"/>
          <w:numId w:val="15"/>
        </w:numPr>
        <w:tabs>
          <w:tab w:val="left" w:pos="1064"/>
        </w:tabs>
        <w:ind w:right="205"/>
      </w:pPr>
      <w:r w:rsidRPr="007B7576">
        <w:rPr>
          <w:rStyle w:val="a1"/>
        </w:rPr>
        <w:t xml:space="preserve">Aerobatic </w:t>
      </w:r>
      <w:r w:rsidR="004F0A2B" w:rsidRPr="007B7576">
        <w:rPr>
          <w:rStyle w:val="a1"/>
          <w:lang w:eastAsia="ru-RU"/>
        </w:rPr>
        <w:t xml:space="preserve">maneuvers </w:t>
      </w:r>
      <w:r w:rsidR="004F0A2B" w:rsidRPr="007B7576">
        <w:rPr>
          <w:rStyle w:val="a1"/>
        </w:rPr>
        <w:t>a</w:t>
      </w:r>
      <w:r w:rsidR="00B61351" w:rsidRPr="007B7576">
        <w:rPr>
          <w:rStyle w:val="a1"/>
        </w:rPr>
        <w:t>ll</w:t>
      </w:r>
      <w:r w:rsidR="004F0A2B" w:rsidRPr="007B7576">
        <w:rPr>
          <w:rStyle w:val="a1"/>
        </w:rPr>
        <w:t>owed</w:t>
      </w:r>
      <w:r w:rsidR="004F0A2B" w:rsidRPr="007B7576">
        <w:rPr>
          <w:rStyle w:val="a1"/>
          <w:lang w:eastAsia="ru-RU"/>
        </w:rPr>
        <w:t>:</w:t>
      </w:r>
    </w:p>
    <w:p w14:paraId="35F141E7" w14:textId="1BBE5ED7" w:rsidR="006F77DC" w:rsidRPr="007B7576" w:rsidRDefault="004F0A2B" w:rsidP="00AA753A">
      <w:pPr>
        <w:pStyle w:val="11"/>
        <w:numPr>
          <w:ilvl w:val="0"/>
          <w:numId w:val="59"/>
        </w:numPr>
        <w:tabs>
          <w:tab w:val="left" w:pos="762"/>
        </w:tabs>
        <w:spacing w:after="0" w:line="223" w:lineRule="auto"/>
        <w:ind w:right="205"/>
      </w:pPr>
      <w:r w:rsidRPr="007B7576">
        <w:rPr>
          <w:rStyle w:val="a1"/>
        </w:rPr>
        <w:t xml:space="preserve">all maneuvers inherent </w:t>
      </w:r>
      <w:r w:rsidR="00FB13AC" w:rsidRPr="007B7576">
        <w:rPr>
          <w:rStyle w:val="a1"/>
        </w:rPr>
        <w:t>to a</w:t>
      </w:r>
      <w:r w:rsidRPr="007B7576">
        <w:rPr>
          <w:rStyle w:val="a1"/>
        </w:rPr>
        <w:t xml:space="preserve"> normal flight, including </w:t>
      </w:r>
      <w:r w:rsidR="00BA12E5" w:rsidRPr="007B7576">
        <w:rPr>
          <w:rStyle w:val="a1"/>
        </w:rPr>
        <w:t>turns</w:t>
      </w:r>
      <w:r w:rsidRPr="007B7576">
        <w:rPr>
          <w:rStyle w:val="a1"/>
        </w:rPr>
        <w:t xml:space="preserve">, </w:t>
      </w:r>
      <w:r w:rsidR="00BA12E5" w:rsidRPr="007B7576">
        <w:rPr>
          <w:rStyle w:val="a1"/>
        </w:rPr>
        <w:t>spirals</w:t>
      </w:r>
      <w:r w:rsidRPr="007B7576">
        <w:rPr>
          <w:rStyle w:val="a1"/>
        </w:rPr>
        <w:t xml:space="preserve">, rolls, glides, dives, and </w:t>
      </w:r>
      <w:proofErr w:type="gramStart"/>
      <w:r w:rsidRPr="007B7576">
        <w:rPr>
          <w:rStyle w:val="a1"/>
        </w:rPr>
        <w:t>slides;</w:t>
      </w:r>
      <w:proofErr w:type="gramEnd"/>
    </w:p>
    <w:p w14:paraId="037A0866" w14:textId="53456022" w:rsidR="006F77DC" w:rsidRPr="007B7576" w:rsidRDefault="00BA12E5" w:rsidP="00AA753A">
      <w:pPr>
        <w:pStyle w:val="11"/>
        <w:numPr>
          <w:ilvl w:val="0"/>
          <w:numId w:val="59"/>
        </w:numPr>
        <w:tabs>
          <w:tab w:val="left" w:pos="767"/>
        </w:tabs>
        <w:spacing w:after="0" w:line="209" w:lineRule="auto"/>
        <w:ind w:right="205"/>
      </w:pPr>
      <w:r w:rsidRPr="007B7576">
        <w:rPr>
          <w:rStyle w:val="a1"/>
        </w:rPr>
        <w:t xml:space="preserve">flat </w:t>
      </w:r>
      <w:r w:rsidR="004F0A2B" w:rsidRPr="007B7576">
        <w:rPr>
          <w:rStyle w:val="a1"/>
        </w:rPr>
        <w:t>figure</w:t>
      </w:r>
      <w:r w:rsidR="0053721B" w:rsidRPr="007B7576">
        <w:rPr>
          <w:rStyle w:val="a1"/>
        </w:rPr>
        <w:t>-</w:t>
      </w:r>
      <w:proofErr w:type="spellStart"/>
      <w:r w:rsidR="004F0A2B" w:rsidRPr="007B7576">
        <w:rPr>
          <w:rStyle w:val="a1"/>
        </w:rPr>
        <w:t>eights</w:t>
      </w:r>
      <w:proofErr w:type="spellEnd"/>
      <w:r w:rsidR="004F0A2B" w:rsidRPr="007B7576">
        <w:rPr>
          <w:rStyle w:val="a1"/>
        </w:rPr>
        <w:t>, intens</w:t>
      </w:r>
      <w:r w:rsidR="0053721B" w:rsidRPr="007B7576">
        <w:rPr>
          <w:rStyle w:val="a1"/>
        </w:rPr>
        <w:t>e</w:t>
      </w:r>
      <w:r w:rsidR="004F0A2B" w:rsidRPr="007B7576">
        <w:rPr>
          <w:rStyle w:val="a1"/>
        </w:rPr>
        <w:t xml:space="preserve"> turns with a bank angle n</w:t>
      </w:r>
      <w:r w:rsidR="00E0540C" w:rsidRPr="007B7576">
        <w:rPr>
          <w:rStyle w:val="a1"/>
        </w:rPr>
        <w:t>ot exceeding</w:t>
      </w:r>
      <w:r w:rsidR="004F0A2B" w:rsidRPr="007B7576">
        <w:rPr>
          <w:rStyle w:val="a1"/>
        </w:rPr>
        <w:t xml:space="preserve"> </w:t>
      </w:r>
      <w:proofErr w:type="gramStart"/>
      <w:r w:rsidR="004F0A2B" w:rsidRPr="007B7576">
        <w:rPr>
          <w:rStyle w:val="a1"/>
        </w:rPr>
        <w:t>60°;</w:t>
      </w:r>
      <w:proofErr w:type="gramEnd"/>
    </w:p>
    <w:p w14:paraId="7BA0DD7C" w14:textId="5752122F" w:rsidR="006F77DC" w:rsidRPr="007B7576" w:rsidRDefault="006026CF" w:rsidP="00AA753A">
      <w:pPr>
        <w:pStyle w:val="11"/>
        <w:numPr>
          <w:ilvl w:val="0"/>
          <w:numId w:val="59"/>
        </w:numPr>
        <w:tabs>
          <w:tab w:val="left" w:pos="767"/>
        </w:tabs>
        <w:spacing w:after="220" w:line="209" w:lineRule="auto"/>
        <w:ind w:right="205"/>
      </w:pPr>
      <w:r w:rsidRPr="007B7576">
        <w:rPr>
          <w:rStyle w:val="a1"/>
        </w:rPr>
        <w:t>stalls</w:t>
      </w:r>
    </w:p>
    <w:p w14:paraId="655DD33C" w14:textId="1F53CBF5" w:rsidR="006F77DC" w:rsidRPr="007B7576" w:rsidRDefault="004F0A2B" w:rsidP="00AA753A">
      <w:pPr>
        <w:pStyle w:val="11"/>
        <w:spacing w:after="220"/>
        <w:ind w:right="205"/>
      </w:pPr>
      <w:r w:rsidRPr="007B7576">
        <w:rPr>
          <w:rStyle w:val="a1"/>
          <w:b/>
          <w:bCs/>
          <w:color w:val="F79646"/>
        </w:rPr>
        <w:t xml:space="preserve">WARNING </w:t>
      </w:r>
      <w:r w:rsidR="006026CF" w:rsidRPr="007B7576">
        <w:rPr>
          <w:rStyle w:val="a1"/>
          <w:color w:val="F79646"/>
        </w:rPr>
        <w:t>Stall</w:t>
      </w:r>
      <w:r w:rsidRPr="007B7576">
        <w:rPr>
          <w:rStyle w:val="a1"/>
          <w:color w:val="F79646"/>
        </w:rPr>
        <w:t xml:space="preserve"> is permitted for </w:t>
      </w:r>
      <w:r w:rsidR="006026CF" w:rsidRPr="007B7576">
        <w:rPr>
          <w:rStyle w:val="a1"/>
          <w:color w:val="F79646"/>
        </w:rPr>
        <w:t xml:space="preserve">training </w:t>
      </w:r>
      <w:r w:rsidRPr="007B7576">
        <w:rPr>
          <w:rStyle w:val="a1"/>
          <w:color w:val="F79646"/>
        </w:rPr>
        <w:t>purposes only.</w:t>
      </w:r>
    </w:p>
    <w:p w14:paraId="5B7D81EE" w14:textId="4F9CA7EC" w:rsidR="006F77DC" w:rsidRPr="007B7576" w:rsidRDefault="004F0A2B" w:rsidP="00AA753A">
      <w:pPr>
        <w:pStyle w:val="11"/>
        <w:numPr>
          <w:ilvl w:val="2"/>
          <w:numId w:val="15"/>
        </w:numPr>
        <w:tabs>
          <w:tab w:val="left" w:pos="1064"/>
        </w:tabs>
        <w:ind w:left="1020" w:right="205" w:hanging="1020"/>
      </w:pPr>
      <w:r w:rsidRPr="007B7576">
        <w:rPr>
          <w:rStyle w:val="a1"/>
        </w:rPr>
        <w:t xml:space="preserve">The maximum </w:t>
      </w:r>
      <w:r w:rsidR="00830368" w:rsidRPr="007B7576">
        <w:rPr>
          <w:rStyle w:val="a1"/>
        </w:rPr>
        <w:t>roll</w:t>
      </w:r>
      <w:r w:rsidRPr="007B7576">
        <w:rPr>
          <w:rStyle w:val="a1"/>
        </w:rPr>
        <w:t xml:space="preserve"> angle is </w:t>
      </w:r>
      <w:r w:rsidRPr="007B7576">
        <w:rPr>
          <w:rStyle w:val="a1"/>
          <w:b/>
          <w:bCs/>
        </w:rPr>
        <w:t xml:space="preserve">60° </w:t>
      </w:r>
      <w:r w:rsidRPr="007B7576">
        <w:rPr>
          <w:rStyle w:val="a1"/>
        </w:rPr>
        <w:t xml:space="preserve">to the left and right. During </w:t>
      </w:r>
      <w:r w:rsidR="00BA12E5" w:rsidRPr="007B7576">
        <w:rPr>
          <w:rStyle w:val="a1"/>
        </w:rPr>
        <w:t xml:space="preserve">coordinated </w:t>
      </w:r>
      <w:r w:rsidRPr="007B7576">
        <w:rPr>
          <w:rStyle w:val="a1"/>
        </w:rPr>
        <w:t>turns, a roll of up to 90° is allowed.</w:t>
      </w:r>
    </w:p>
    <w:p w14:paraId="3E7E4AFB" w14:textId="6A2E0508" w:rsidR="00E542FA" w:rsidRPr="00E542FA" w:rsidRDefault="00A131C5" w:rsidP="00AA753A">
      <w:pPr>
        <w:pStyle w:val="11"/>
        <w:spacing w:after="280"/>
        <w:ind w:right="205"/>
        <w:rPr>
          <w:color w:val="FF0000"/>
        </w:rPr>
      </w:pPr>
      <w:proofErr w:type="gramStart"/>
      <w:r w:rsidRPr="007B7576">
        <w:rPr>
          <w:rStyle w:val="a1"/>
          <w:b/>
          <w:bCs/>
          <w:color w:val="FF0000"/>
        </w:rPr>
        <w:t>CAUTION</w:t>
      </w:r>
      <w:r w:rsidR="004F0A2B" w:rsidRPr="007B7576">
        <w:rPr>
          <w:rStyle w:val="a1"/>
          <w:b/>
          <w:bCs/>
          <w:color w:val="FF0000"/>
        </w:rPr>
        <w:t xml:space="preserve"> </w:t>
      </w:r>
      <w:r w:rsidR="00830368" w:rsidRPr="007B7576">
        <w:rPr>
          <w:rStyle w:val="a1"/>
          <w:color w:val="FF0000"/>
        </w:rPr>
        <w:t xml:space="preserve"> Advanced</w:t>
      </w:r>
      <w:proofErr w:type="gramEnd"/>
      <w:r w:rsidR="00830368" w:rsidRPr="007B7576">
        <w:rPr>
          <w:rStyle w:val="a1"/>
          <w:color w:val="FF0000"/>
        </w:rPr>
        <w:t xml:space="preserve"> ae</w:t>
      </w:r>
      <w:r w:rsidR="004F0A2B" w:rsidRPr="007B7576">
        <w:rPr>
          <w:rStyle w:val="a1"/>
          <w:color w:val="FF0000"/>
        </w:rPr>
        <w:t>robatic</w:t>
      </w:r>
      <w:r w:rsidR="00830368" w:rsidRPr="007B7576">
        <w:rPr>
          <w:rStyle w:val="a1"/>
          <w:color w:val="FF0000"/>
        </w:rPr>
        <w:t>s</w:t>
      </w:r>
      <w:r w:rsidR="00A83BDD" w:rsidRPr="007B7576">
        <w:rPr>
          <w:rStyle w:val="a1"/>
          <w:color w:val="FF0000"/>
        </w:rPr>
        <w:t>,</w:t>
      </w:r>
      <w:r w:rsidR="004F0A2B" w:rsidRPr="007B7576">
        <w:rPr>
          <w:rStyle w:val="a1"/>
          <w:color w:val="FF0000"/>
        </w:rPr>
        <w:t xml:space="preserve"> and inverted flying is</w:t>
      </w:r>
      <w:r w:rsidR="00A83BDD" w:rsidRPr="007B7576">
        <w:rPr>
          <w:rStyle w:val="a1"/>
          <w:color w:val="FF0000"/>
        </w:rPr>
        <w:t xml:space="preserve"> PROHIBITED.</w:t>
      </w:r>
    </w:p>
    <w:p w14:paraId="7092850A" w14:textId="77777777" w:rsidR="006F77DC" w:rsidRPr="007B7576" w:rsidRDefault="004F0A2B" w:rsidP="00AA753A">
      <w:pPr>
        <w:pStyle w:val="10"/>
        <w:keepNext/>
        <w:keepLines/>
        <w:numPr>
          <w:ilvl w:val="1"/>
          <w:numId w:val="15"/>
        </w:numPr>
        <w:tabs>
          <w:tab w:val="left" w:pos="716"/>
        </w:tabs>
        <w:spacing w:after="100"/>
        <w:ind w:right="205"/>
      </w:pPr>
      <w:bookmarkStart w:id="40" w:name="bookmark67"/>
      <w:bookmarkStart w:id="41" w:name="bookmark66"/>
      <w:r w:rsidRPr="007B7576">
        <w:rPr>
          <w:rStyle w:val="1"/>
          <w:b/>
          <w:bCs/>
        </w:rPr>
        <w:lastRenderedPageBreak/>
        <w:t>Types of flights</w:t>
      </w:r>
      <w:bookmarkEnd w:id="40"/>
      <w:bookmarkEnd w:id="41"/>
    </w:p>
    <w:p w14:paraId="6A086C4D" w14:textId="1F6B34F0" w:rsidR="00ED0BF0" w:rsidRPr="007B7576" w:rsidRDefault="00D3157C" w:rsidP="00672E89">
      <w:pPr>
        <w:pStyle w:val="11"/>
        <w:ind w:right="205"/>
      </w:pPr>
      <w:r w:rsidRPr="007B7576">
        <w:t>The VELOCE-ANG-01 is approved for day and night VFR, and IFR operations, when equipped in accordance with applicable regulations. Flight in known or forecast icing conditions is PROHIBITED. Avoid areas of known thunderstorm activity.</w:t>
      </w:r>
    </w:p>
    <w:p w14:paraId="600BF94E" w14:textId="77777777" w:rsidR="006F77DC" w:rsidRDefault="00A131C5" w:rsidP="00554F72">
      <w:pPr>
        <w:pStyle w:val="11"/>
        <w:ind w:right="205"/>
        <w:rPr>
          <w:color w:val="EE0000"/>
        </w:rPr>
      </w:pPr>
      <w:r w:rsidRPr="007B7576">
        <w:rPr>
          <w:rStyle w:val="a1"/>
          <w:b/>
          <w:bCs/>
          <w:color w:val="FF0000"/>
        </w:rPr>
        <w:t>CAUTION</w:t>
      </w:r>
      <w:r w:rsidR="00207543" w:rsidRPr="007B7576">
        <w:rPr>
          <w:rStyle w:val="a1"/>
          <w:b/>
          <w:bCs/>
          <w:color w:val="FF0000"/>
        </w:rPr>
        <w:t>:</w:t>
      </w:r>
      <w:r w:rsidR="004F0A2B" w:rsidRPr="007B7576">
        <w:rPr>
          <w:rStyle w:val="a1"/>
          <w:b/>
          <w:bCs/>
          <w:color w:val="FF0000"/>
        </w:rPr>
        <w:t xml:space="preserve"> </w:t>
      </w:r>
      <w:r w:rsidR="00A249BD" w:rsidRPr="007B7576">
        <w:rPr>
          <w:color w:val="EE0000"/>
        </w:rPr>
        <w:t>Flight in icing conditions is PROHIBITED. The aircraft is not equipped with airframe de-icing; only pitot tube heating is installed.</w:t>
      </w:r>
    </w:p>
    <w:p w14:paraId="6BAEA399" w14:textId="77777777" w:rsidR="002B498B" w:rsidRDefault="002B498B" w:rsidP="00554F72">
      <w:pPr>
        <w:pStyle w:val="11"/>
        <w:ind w:right="205"/>
        <w:rPr>
          <w:color w:val="EE0000"/>
        </w:rPr>
      </w:pPr>
    </w:p>
    <w:p w14:paraId="39881C75" w14:textId="77777777" w:rsidR="002B498B" w:rsidRPr="007B7576" w:rsidRDefault="002B498B" w:rsidP="002B498B">
      <w:pPr>
        <w:pStyle w:val="10"/>
        <w:keepNext/>
        <w:keepLines/>
        <w:numPr>
          <w:ilvl w:val="1"/>
          <w:numId w:val="15"/>
        </w:numPr>
        <w:tabs>
          <w:tab w:val="left" w:pos="720"/>
        </w:tabs>
        <w:spacing w:after="120"/>
        <w:ind w:right="205"/>
      </w:pPr>
      <w:bookmarkStart w:id="42" w:name="bookmark73"/>
      <w:bookmarkStart w:id="43" w:name="bookmark72"/>
      <w:r w:rsidRPr="007B7576">
        <mc:AlternateContent>
          <mc:Choice Requires="wps">
            <w:drawing>
              <wp:anchor distT="0" distB="0" distL="114300" distR="114300" simplePos="0" relativeHeight="251864064" behindDoc="0" locked="0" layoutInCell="1" allowOverlap="1" wp14:anchorId="6C3B5B35" wp14:editId="3C26F67E">
                <wp:simplePos x="0" y="0"/>
                <wp:positionH relativeFrom="margin">
                  <wp:posOffset>6717665</wp:posOffset>
                </wp:positionH>
                <wp:positionV relativeFrom="page">
                  <wp:posOffset>844550</wp:posOffset>
                </wp:positionV>
                <wp:extent cx="304800" cy="819150"/>
                <wp:effectExtent l="0" t="0" r="0" b="0"/>
                <wp:wrapSquare wrapText="bothSides"/>
                <wp:docPr id="248" name="Shape 248"/>
                <wp:cNvGraphicFramePr/>
                <a:graphic xmlns:a="http://schemas.openxmlformats.org/drawingml/2006/main">
                  <a:graphicData uri="http://schemas.microsoft.com/office/word/2010/wordprocessingShape">
                    <wps:wsp>
                      <wps:cNvSpPr txBox="1"/>
                      <wps:spPr>
                        <a:xfrm>
                          <a:off x="0" y="0"/>
                          <a:ext cx="304800" cy="819150"/>
                        </a:xfrm>
                        <a:prstGeom prst="rect">
                          <a:avLst/>
                        </a:prstGeom>
                        <a:noFill/>
                      </wps:spPr>
                      <wps:txbx>
                        <w:txbxContent>
                          <w:p w14:paraId="60C325A5" w14:textId="77777777" w:rsidR="002B498B" w:rsidRPr="007B7576" w:rsidRDefault="002B498B" w:rsidP="002B498B">
                            <w:pPr>
                              <w:pStyle w:val="22"/>
                              <w:shd w:val="clear" w:color="auto" w:fill="ACB9CA" w:themeFill="text2" w:themeFillTint="66"/>
                              <w:jc w:val="left"/>
                            </w:pPr>
                            <w:r w:rsidRPr="007B7576">
                              <w:rPr>
                                <w:rStyle w:val="21"/>
                                <w:b/>
                                <w:bCs/>
                              </w:rPr>
                              <w:t>OPERATING</w:t>
                            </w:r>
                            <w:r w:rsidRPr="007B7576">
                              <w:rPr>
                                <w:rStyle w:val="21"/>
                                <w:b/>
                                <w:bCs/>
                              </w:rPr>
                              <w:br/>
                              <w:t>LIMITATIONS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C3B5B35" id="Shape 248" o:spid="_x0000_s1051" type="#_x0000_t202" style="position:absolute;left:0;text-align:left;margin-left:528.95pt;margin-top:66.5pt;width:24pt;height:6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" filled="f" stroked="f">
                <v:textbox style="layout-flow:vertical;mso-layout-flow-alt:bottom-to-top" inset="0,0,0,0">
                  <w:txbxContent>
                    <w:p w14:paraId="60C325A5" w14:textId="77777777" w:rsidR="002B498B" w:rsidRPr="007B7576" w:rsidRDefault="002B498B" w:rsidP="002B498B">
                      <w:pPr>
                        <w:pStyle w:val="22"/>
                        <w:shd w:val="clear" w:color="auto" w:fill="ACB9CA" w:themeFill="text2" w:themeFillTint="66"/>
                        <w:jc w:val="left"/>
                      </w:pPr>
                      <w:r w:rsidRPr="007B7576">
                        <w:rPr>
                          <w:rStyle w:val="21"/>
                          <w:b/>
                          <w:bCs/>
                        </w:rPr>
                        <w:t>OPERATING</w:t>
                      </w:r>
                      <w:r w:rsidRPr="007B7576">
                        <w:rPr>
                          <w:rStyle w:val="21"/>
                          <w:b/>
                          <w:bCs/>
                        </w:rPr>
                        <w:br/>
                        <w:t>LIMITATIONS</w:t>
                      </w:r>
                    </w:p>
                  </w:txbxContent>
                </v:textbox>
                <w10:wrap type="square" anchorx="margin" anchory="page"/>
              </v:shape>
            </w:pict>
          </mc:Fallback>
        </mc:AlternateContent>
      </w:r>
      <w:r w:rsidRPr="007B7576">
        <w:rPr>
          <w:rStyle w:val="1"/>
          <w:b/>
          <w:bCs/>
        </w:rPr>
        <w:t>Airfields</w:t>
      </w:r>
      <w:bookmarkEnd w:id="42"/>
      <w:bookmarkEnd w:id="43"/>
    </w:p>
    <w:p w14:paraId="35B89576" w14:textId="77777777" w:rsidR="002B498B" w:rsidRPr="007B7576" w:rsidRDefault="002B498B" w:rsidP="002B498B">
      <w:pPr>
        <w:pStyle w:val="11"/>
        <w:numPr>
          <w:ilvl w:val="2"/>
          <w:numId w:val="15"/>
        </w:numPr>
        <w:tabs>
          <w:tab w:val="left" w:pos="1029"/>
        </w:tabs>
        <w:spacing w:after="120"/>
        <w:ind w:right="341"/>
        <w:jc w:val="both"/>
      </w:pPr>
      <w:r w:rsidRPr="007B7576">
        <w:rPr>
          <w:rStyle w:val="a1"/>
        </w:rPr>
        <w:t xml:space="preserve">Permissible to operate at class </w:t>
      </w:r>
      <w:r w:rsidRPr="007B7576">
        <w:rPr>
          <w:rStyle w:val="a1"/>
          <w:b/>
          <w:bCs/>
        </w:rPr>
        <w:t xml:space="preserve">A, </w:t>
      </w:r>
      <w:r w:rsidRPr="007B7576">
        <w:rPr>
          <w:rStyle w:val="a1"/>
          <w:b/>
          <w:bCs/>
          <w:lang w:eastAsia="en-US"/>
        </w:rPr>
        <w:t>B, C, D</w:t>
      </w:r>
      <w:r w:rsidRPr="007B7576">
        <w:rPr>
          <w:rStyle w:val="a1"/>
          <w:b/>
          <w:bCs/>
        </w:rPr>
        <w:t xml:space="preserve">, E, </w:t>
      </w:r>
      <w:r w:rsidRPr="007B7576">
        <w:rPr>
          <w:rStyle w:val="a1"/>
          <w:b/>
          <w:bCs/>
          <w:lang w:eastAsia="en-US"/>
        </w:rPr>
        <w:t>F</w:t>
      </w:r>
      <w:r w:rsidRPr="007B7576">
        <w:rPr>
          <w:rStyle w:val="a1"/>
        </w:rPr>
        <w:t>, airfields, unclassified and miscellaneous airfields, permanent and temporary runways or landing sites.</w:t>
      </w:r>
    </w:p>
    <w:p w14:paraId="054AAB5C" w14:textId="77777777" w:rsidR="002B498B" w:rsidRPr="007B7576" w:rsidRDefault="002B498B" w:rsidP="002B498B">
      <w:pPr>
        <w:pStyle w:val="11"/>
        <w:numPr>
          <w:ilvl w:val="2"/>
          <w:numId w:val="15"/>
        </w:numPr>
        <w:tabs>
          <w:tab w:val="left" w:pos="1029"/>
        </w:tabs>
        <w:spacing w:after="120"/>
        <w:ind w:right="341"/>
        <w:jc w:val="both"/>
      </w:pPr>
      <w:r w:rsidRPr="007B7576">
        <w:rPr>
          <w:rStyle w:val="a1"/>
        </w:rPr>
        <w:t>Minimum equipment of airfields and sites should be communication and visual surveillance equipment, means of determining meteorological information (pressure, temperature, direction and velocity of wind at ground).</w:t>
      </w:r>
    </w:p>
    <w:p w14:paraId="1C9C9395" w14:textId="77777777" w:rsidR="002B498B" w:rsidRPr="007B7576" w:rsidRDefault="002B498B" w:rsidP="002B498B">
      <w:pPr>
        <w:pStyle w:val="11"/>
        <w:numPr>
          <w:ilvl w:val="2"/>
          <w:numId w:val="15"/>
        </w:numPr>
        <w:tabs>
          <w:tab w:val="left" w:pos="1029"/>
        </w:tabs>
        <w:spacing w:after="0"/>
        <w:ind w:right="341"/>
      </w:pPr>
      <w:proofErr w:type="spellStart"/>
      <w:r w:rsidRPr="007B7576">
        <w:rPr>
          <w:rStyle w:val="a1"/>
        </w:rPr>
        <w:t>RW</w:t>
      </w:r>
      <w:proofErr w:type="spellEnd"/>
      <w:r w:rsidRPr="007B7576">
        <w:rPr>
          <w:rStyle w:val="a1"/>
        </w:rPr>
        <w:t xml:space="preserve"> dimensions:</w:t>
      </w:r>
      <w:r w:rsidRPr="007B7576">
        <w:rPr>
          <w:rStyle w:val="a1"/>
          <w:lang w:eastAsia="en-US"/>
        </w:rPr>
        <w:t xml:space="preserve"> </w:t>
      </w:r>
      <w:r w:rsidRPr="007B7576">
        <w:rPr>
          <w:rStyle w:val="a1"/>
          <w:color w:val="auto"/>
        </w:rPr>
        <w:t xml:space="preserve">2300 x 33 ft. </w:t>
      </w:r>
      <w:r w:rsidRPr="007B7576">
        <w:rPr>
          <w:rStyle w:val="a1"/>
        </w:rPr>
        <w:t>in all expected operating conditions.</w:t>
      </w:r>
    </w:p>
    <w:p w14:paraId="3DD68695" w14:textId="77777777" w:rsidR="002B498B" w:rsidRPr="007B7576" w:rsidRDefault="002B498B" w:rsidP="002B498B">
      <w:pPr>
        <w:pStyle w:val="11"/>
        <w:tabs>
          <w:tab w:val="left" w:pos="2244"/>
        </w:tabs>
        <w:spacing w:after="0"/>
        <w:ind w:left="1020" w:right="341"/>
        <w:jc w:val="both"/>
      </w:pPr>
      <w:proofErr w:type="spellStart"/>
      <w:r w:rsidRPr="007B7576">
        <w:rPr>
          <w:rStyle w:val="a1"/>
          <w:lang w:eastAsia="en-US"/>
        </w:rPr>
        <w:t>RW</w:t>
      </w:r>
      <w:proofErr w:type="spellEnd"/>
      <w:r w:rsidRPr="007B7576">
        <w:rPr>
          <w:rStyle w:val="a1"/>
          <w:lang w:eastAsia="en-US"/>
        </w:rPr>
        <w:t xml:space="preserve"> dimensions, </w:t>
      </w:r>
      <w:r w:rsidRPr="007B7576">
        <w:rPr>
          <w:rStyle w:val="a1"/>
        </w:rPr>
        <w:t>depending on aircraft weight, wind speed and</w:t>
      </w:r>
      <w:r w:rsidRPr="007B7576">
        <w:t xml:space="preserve"> </w:t>
      </w:r>
      <w:r w:rsidRPr="007B7576">
        <w:rPr>
          <w:rStyle w:val="a1"/>
        </w:rPr>
        <w:t>ambient temperatures</w:t>
      </w:r>
      <w:proofErr w:type="gramStart"/>
      <w:r w:rsidRPr="007B7576">
        <w:rPr>
          <w:rStyle w:val="a1"/>
        </w:rPr>
        <w:t xml:space="preserve">:  </w:t>
      </w:r>
      <w:r w:rsidRPr="007B7576">
        <w:rPr>
          <w:rStyle w:val="a1"/>
          <w:lang w:eastAsia="en-US"/>
        </w:rPr>
        <w:t>590</w:t>
      </w:r>
      <w:proofErr w:type="gramEnd"/>
      <w:r w:rsidRPr="007B7576">
        <w:rPr>
          <w:rStyle w:val="a1"/>
          <w:lang w:eastAsia="en-US"/>
        </w:rPr>
        <w:t>-1600 ft.</w:t>
      </w:r>
      <w:r w:rsidRPr="007B7576">
        <w:rPr>
          <w:rStyle w:val="a1"/>
        </w:rPr>
        <w:t xml:space="preserve"> for takeoff, </w:t>
      </w:r>
      <w:r w:rsidRPr="007B7576">
        <w:rPr>
          <w:rStyle w:val="a1"/>
          <w:lang w:eastAsia="en-US"/>
        </w:rPr>
        <w:t>980-2100 ft.</w:t>
      </w:r>
      <w:r w:rsidRPr="007B7576">
        <w:rPr>
          <w:rStyle w:val="a1"/>
        </w:rPr>
        <w:t xml:space="preserve"> for aborted takeoff, 1700-2300 ft. for landing (</w:t>
      </w:r>
      <w:proofErr w:type="spellStart"/>
      <w:r w:rsidRPr="007B7576">
        <w:rPr>
          <w:rStyle w:val="a1"/>
        </w:rPr>
        <w:t>RW</w:t>
      </w:r>
      <w:proofErr w:type="spellEnd"/>
      <w:r w:rsidRPr="007B7576">
        <w:rPr>
          <w:rStyle w:val="a1"/>
        </w:rPr>
        <w:t xml:space="preserve"> slope of </w:t>
      </w:r>
      <w:r w:rsidRPr="007B7576">
        <w:rPr>
          <w:rStyle w:val="a1"/>
          <w:lang w:eastAsia="en-US"/>
        </w:rPr>
        <w:t xml:space="preserve">2% </w:t>
      </w:r>
      <w:r w:rsidRPr="007B7576">
        <w:rPr>
          <w:rStyle w:val="a1"/>
        </w:rPr>
        <w:t>to any</w:t>
      </w:r>
      <w:r w:rsidRPr="007B7576">
        <w:rPr>
          <w:rStyle w:val="a1"/>
          <w:lang w:eastAsia="en-US"/>
        </w:rPr>
        <w:t xml:space="preserve"> of its </w:t>
      </w:r>
      <w:r w:rsidRPr="007B7576">
        <w:rPr>
          <w:rStyle w:val="a1"/>
        </w:rPr>
        <w:t>edges</w:t>
      </w:r>
      <w:r w:rsidRPr="007B7576">
        <w:rPr>
          <w:rStyle w:val="a1"/>
          <w:lang w:eastAsia="en-US"/>
        </w:rPr>
        <w:t>).</w:t>
      </w:r>
    </w:p>
    <w:p w14:paraId="69F5D898" w14:textId="77777777" w:rsidR="002B498B" w:rsidRPr="007B7576" w:rsidRDefault="002B498B" w:rsidP="002B498B">
      <w:pPr>
        <w:pStyle w:val="11"/>
        <w:spacing w:after="220" w:line="276" w:lineRule="auto"/>
        <w:ind w:left="1580" w:right="341" w:hanging="1580"/>
        <w:jc w:val="both"/>
      </w:pPr>
      <w:r w:rsidRPr="007B7576">
        <w:rPr>
          <w:rStyle w:val="a1"/>
          <w:b/>
          <w:bCs/>
          <w:color w:val="00B050"/>
        </w:rPr>
        <w:t>NOTE</w:t>
      </w:r>
      <w:r w:rsidRPr="007B7576">
        <w:rPr>
          <w:rStyle w:val="a1"/>
          <w:color w:val="00B050"/>
        </w:rPr>
        <w:t xml:space="preserve">: To determine the required </w:t>
      </w:r>
      <w:proofErr w:type="spellStart"/>
      <w:r w:rsidRPr="007B7576">
        <w:rPr>
          <w:rStyle w:val="a1"/>
          <w:color w:val="00B050"/>
          <w:lang w:eastAsia="en-US"/>
        </w:rPr>
        <w:t>RW</w:t>
      </w:r>
      <w:proofErr w:type="spellEnd"/>
      <w:r w:rsidRPr="007B7576">
        <w:rPr>
          <w:rStyle w:val="a1"/>
          <w:color w:val="00B050"/>
          <w:lang w:eastAsia="en-US"/>
        </w:rPr>
        <w:t xml:space="preserve"> </w:t>
      </w:r>
      <w:r w:rsidRPr="007B7576">
        <w:rPr>
          <w:rStyle w:val="a1"/>
          <w:color w:val="00B050"/>
        </w:rPr>
        <w:t>size for specific actual aircraft weight and environment, use the nomograms</w:t>
      </w:r>
      <w:hyperlink w:anchor="bookmark182" w:tooltip="Current Document">
        <w:r w:rsidRPr="007B7576">
          <w:rPr>
            <w:rStyle w:val="a1"/>
            <w:color w:val="00B050"/>
          </w:rPr>
          <w:t xml:space="preserve"> SECTION </w:t>
        </w:r>
        <w:r w:rsidRPr="007B7576">
          <w:rPr>
            <w:rStyle w:val="a1"/>
            <w:color w:val="00B050"/>
            <w:lang w:eastAsia="en-US"/>
          </w:rPr>
          <w:t>7.</w:t>
        </w:r>
      </w:hyperlink>
    </w:p>
    <w:p w14:paraId="17833097" w14:textId="77777777" w:rsidR="002B498B" w:rsidRPr="007B7576" w:rsidRDefault="002B498B" w:rsidP="002B498B">
      <w:pPr>
        <w:pStyle w:val="11"/>
        <w:numPr>
          <w:ilvl w:val="2"/>
          <w:numId w:val="15"/>
        </w:numPr>
        <w:tabs>
          <w:tab w:val="left" w:pos="1029"/>
        </w:tabs>
        <w:spacing w:after="120"/>
        <w:ind w:right="341"/>
      </w:pPr>
      <w:proofErr w:type="spellStart"/>
      <w:r w:rsidRPr="007B7576">
        <w:rPr>
          <w:rStyle w:val="a1"/>
        </w:rPr>
        <w:t>RW</w:t>
      </w:r>
      <w:proofErr w:type="spellEnd"/>
      <w:r w:rsidRPr="007B7576">
        <w:rPr>
          <w:rStyle w:val="a1"/>
        </w:rPr>
        <w:t xml:space="preserve"> types and conditions</w:t>
      </w:r>
      <w:r w:rsidRPr="007B7576">
        <w:rPr>
          <w:rStyle w:val="a1"/>
          <w:lang w:eastAsia="en-US"/>
        </w:rPr>
        <w:t>:</w:t>
      </w:r>
    </w:p>
    <w:p w14:paraId="1EEBBD84" w14:textId="77777777" w:rsidR="002B498B" w:rsidRPr="007B7576" w:rsidRDefault="002B498B" w:rsidP="002B498B">
      <w:pPr>
        <w:pStyle w:val="11"/>
        <w:numPr>
          <w:ilvl w:val="0"/>
          <w:numId w:val="61"/>
        </w:numPr>
        <w:tabs>
          <w:tab w:val="left" w:pos="767"/>
        </w:tabs>
        <w:spacing w:after="0" w:line="209" w:lineRule="auto"/>
        <w:ind w:right="341"/>
      </w:pPr>
      <w:r w:rsidRPr="007B7576">
        <w:rPr>
          <w:rStyle w:val="a1"/>
        </w:rPr>
        <w:t xml:space="preserve">dry </w:t>
      </w:r>
      <w:proofErr w:type="spellStart"/>
      <w:r w:rsidRPr="007B7576">
        <w:rPr>
          <w:rStyle w:val="a1"/>
          <w:lang w:eastAsia="en-US"/>
        </w:rPr>
        <w:t>RW</w:t>
      </w:r>
      <w:proofErr w:type="spellEnd"/>
      <w:r w:rsidRPr="007B7576">
        <w:rPr>
          <w:rStyle w:val="a1"/>
          <w:lang w:eastAsia="en-US"/>
        </w:rPr>
        <w:t xml:space="preserve"> </w:t>
      </w:r>
      <w:r w:rsidRPr="007B7576">
        <w:rPr>
          <w:rStyle w:val="a1"/>
        </w:rPr>
        <w:t>(</w:t>
      </w:r>
      <w:r w:rsidRPr="007B7576">
        <w:rPr>
          <w:rStyle w:val="a1"/>
          <w:lang w:eastAsia="en-US"/>
        </w:rPr>
        <w:t xml:space="preserve">DRY </w:t>
      </w:r>
      <w:r w:rsidRPr="007B7576">
        <w:rPr>
          <w:rStyle w:val="a1"/>
        </w:rPr>
        <w:t>condition</w:t>
      </w:r>
      <w:proofErr w:type="gramStart"/>
      <w:r w:rsidRPr="007B7576">
        <w:rPr>
          <w:rStyle w:val="a1"/>
        </w:rPr>
        <w:t>);</w:t>
      </w:r>
      <w:proofErr w:type="gramEnd"/>
    </w:p>
    <w:p w14:paraId="54D22E52" w14:textId="77777777" w:rsidR="002B498B" w:rsidRPr="007B7576" w:rsidRDefault="002B498B" w:rsidP="002B498B">
      <w:pPr>
        <w:pStyle w:val="11"/>
        <w:numPr>
          <w:ilvl w:val="0"/>
          <w:numId w:val="61"/>
        </w:numPr>
        <w:tabs>
          <w:tab w:val="left" w:pos="767"/>
        </w:tabs>
        <w:spacing w:after="0" w:line="209" w:lineRule="auto"/>
        <w:ind w:right="341"/>
      </w:pPr>
      <w:r w:rsidRPr="007B7576">
        <w:rPr>
          <w:rStyle w:val="a1"/>
        </w:rPr>
        <w:t xml:space="preserve">wet or damp </w:t>
      </w:r>
      <w:proofErr w:type="spellStart"/>
      <w:r w:rsidRPr="007B7576">
        <w:rPr>
          <w:rStyle w:val="a1"/>
          <w:lang w:eastAsia="en-US"/>
        </w:rPr>
        <w:t>RW</w:t>
      </w:r>
      <w:proofErr w:type="spellEnd"/>
      <w:r w:rsidRPr="007B7576">
        <w:rPr>
          <w:rStyle w:val="a1"/>
          <w:lang w:eastAsia="en-US"/>
        </w:rPr>
        <w:t xml:space="preserve"> </w:t>
      </w:r>
      <w:r w:rsidRPr="007B7576">
        <w:rPr>
          <w:rStyle w:val="a1"/>
        </w:rPr>
        <w:t>(</w:t>
      </w:r>
      <w:r w:rsidRPr="007B7576">
        <w:rPr>
          <w:rStyle w:val="a1"/>
          <w:lang w:eastAsia="en-US"/>
        </w:rPr>
        <w:t xml:space="preserve">GOOD </w:t>
      </w:r>
      <w:r w:rsidRPr="007B7576">
        <w:rPr>
          <w:rStyle w:val="a1"/>
        </w:rPr>
        <w:t>condition</w:t>
      </w:r>
      <w:proofErr w:type="gramStart"/>
      <w:r w:rsidRPr="007B7576">
        <w:rPr>
          <w:rStyle w:val="a1"/>
        </w:rPr>
        <w:t>)</w:t>
      </w:r>
      <w:r w:rsidRPr="007B7576">
        <w:rPr>
          <w:rStyle w:val="a1"/>
          <w:lang w:eastAsia="en-US"/>
        </w:rPr>
        <w:t>;</w:t>
      </w:r>
      <w:proofErr w:type="gramEnd"/>
    </w:p>
    <w:p w14:paraId="1E47D090" w14:textId="77777777" w:rsidR="002B498B" w:rsidRPr="007B7576" w:rsidRDefault="002B498B" w:rsidP="002B498B">
      <w:pPr>
        <w:pStyle w:val="11"/>
        <w:numPr>
          <w:ilvl w:val="0"/>
          <w:numId w:val="61"/>
        </w:numPr>
        <w:tabs>
          <w:tab w:val="left" w:pos="767"/>
        </w:tabs>
        <w:spacing w:after="220" w:line="209" w:lineRule="auto"/>
        <w:ind w:right="341"/>
      </w:pPr>
      <w:r w:rsidRPr="007B7576">
        <w:rPr>
          <w:rStyle w:val="a1"/>
        </w:rPr>
        <w:t xml:space="preserve">dry soil </w:t>
      </w:r>
      <w:proofErr w:type="spellStart"/>
      <w:r w:rsidRPr="007B7576">
        <w:rPr>
          <w:rStyle w:val="a1"/>
          <w:lang w:eastAsia="en-US"/>
        </w:rPr>
        <w:t>RW</w:t>
      </w:r>
      <w:proofErr w:type="spellEnd"/>
      <w:r w:rsidRPr="007B7576">
        <w:rPr>
          <w:rStyle w:val="a1"/>
          <w:lang w:eastAsia="en-US"/>
        </w:rPr>
        <w:t xml:space="preserve"> </w:t>
      </w:r>
      <w:r w:rsidRPr="007B7576">
        <w:rPr>
          <w:rStyle w:val="a1"/>
        </w:rPr>
        <w:t>with a strength of at least 114 psi, with a grass stand of up to 2 inches.</w:t>
      </w:r>
    </w:p>
    <w:p w14:paraId="4418F6CF" w14:textId="77777777" w:rsidR="002B498B" w:rsidRPr="007B7576" w:rsidRDefault="002B498B" w:rsidP="002B498B">
      <w:pPr>
        <w:pStyle w:val="11"/>
        <w:spacing w:after="220"/>
        <w:ind w:left="2420" w:right="341" w:hanging="2420"/>
        <w:jc w:val="both"/>
      </w:pPr>
      <w:r w:rsidRPr="007B7576">
        <w:rPr>
          <w:rStyle w:val="a1"/>
          <w:b/>
          <w:bCs/>
          <w:color w:val="F79646"/>
        </w:rPr>
        <w:t xml:space="preserve">WARNING </w:t>
      </w:r>
      <w:r w:rsidRPr="007B7576">
        <w:rPr>
          <w:rStyle w:val="a1"/>
          <w:color w:val="F79646"/>
        </w:rPr>
        <w:t xml:space="preserve">1. The ground </w:t>
      </w:r>
      <w:proofErr w:type="spellStart"/>
      <w:r w:rsidRPr="007B7576">
        <w:rPr>
          <w:rStyle w:val="a1"/>
          <w:color w:val="F79646"/>
          <w:lang w:eastAsia="en-US"/>
        </w:rPr>
        <w:t>RW</w:t>
      </w:r>
      <w:proofErr w:type="spellEnd"/>
      <w:r w:rsidRPr="007B7576">
        <w:rPr>
          <w:rStyle w:val="a1"/>
          <w:color w:val="F79646"/>
          <w:lang w:eastAsia="en-US"/>
        </w:rPr>
        <w:t xml:space="preserve"> </w:t>
      </w:r>
      <w:r w:rsidRPr="007B7576">
        <w:rPr>
          <w:rStyle w:val="a1"/>
          <w:color w:val="F79646"/>
        </w:rPr>
        <w:t>must have a prepared surface without holes and bumps, with unevenness not exceeding 2 inches on a 10-foot base.</w:t>
      </w:r>
    </w:p>
    <w:p w14:paraId="61965EE3" w14:textId="0CC13C84" w:rsidR="002B498B" w:rsidRDefault="002B498B" w:rsidP="002B498B">
      <w:pPr>
        <w:pStyle w:val="11"/>
        <w:ind w:right="205"/>
        <w:rPr>
          <w:color w:val="EE0000"/>
        </w:rPr>
      </w:pPr>
      <w:r w:rsidRPr="007B7576">
        <w:rPr>
          <w:rStyle w:val="a1"/>
          <w:color w:val="F79646"/>
        </w:rPr>
        <w:t>2</w:t>
      </w:r>
      <w:r w:rsidRPr="007B7576">
        <w:rPr>
          <w:rStyle w:val="a1"/>
          <w:b/>
          <w:bCs/>
          <w:color w:val="F79646"/>
        </w:rPr>
        <w:t xml:space="preserve">. </w:t>
      </w:r>
      <w:r w:rsidRPr="007B7576">
        <w:rPr>
          <w:rStyle w:val="a1"/>
          <w:color w:val="F79646"/>
        </w:rPr>
        <w:t>Landing on an unprepared site is allowed only in an emergency</w:t>
      </w:r>
      <w:r w:rsidRPr="007B7576">
        <w:rPr>
          <w:rStyle w:val="a1"/>
          <w:b/>
          <w:bCs/>
          <w:color w:val="F79646"/>
        </w:rPr>
        <w:t>.</w:t>
      </w:r>
    </w:p>
    <w:p w14:paraId="4F739623" w14:textId="77777777" w:rsidR="002B498B" w:rsidRDefault="002B498B" w:rsidP="0014702C">
      <w:pPr>
        <w:pStyle w:val="11"/>
        <w:ind w:right="-201"/>
      </w:pPr>
    </w:p>
    <w:p w14:paraId="582B7726" w14:textId="36780E63" w:rsidR="00E542FA" w:rsidRPr="007B7576" w:rsidRDefault="00E542FA" w:rsidP="0014702C">
      <w:pPr>
        <w:pStyle w:val="11"/>
        <w:ind w:right="-201"/>
        <w:sectPr w:rsidR="00E542FA" w:rsidRPr="007B7576" w:rsidSect="00C90725">
          <w:headerReference w:type="even" r:id="rId55"/>
          <w:headerReference w:type="default" r:id="rId56"/>
          <w:footerReference w:type="even" r:id="rId57"/>
          <w:footerReference w:type="default" r:id="rId58"/>
          <w:pgSz w:w="11906" w:h="16838"/>
          <w:pgMar w:top="1344" w:right="571" w:bottom="1910" w:left="646" w:header="0" w:footer="0" w:gutter="0"/>
          <w:cols w:space="720"/>
          <w:noEndnote/>
          <w:docGrid w:linePitch="360"/>
        </w:sectPr>
      </w:pPr>
    </w:p>
    <w:p w14:paraId="010154DE" w14:textId="7E1B03E8" w:rsidR="002B498B" w:rsidRPr="007B7576" w:rsidRDefault="002B498B" w:rsidP="00404F04">
      <w:pPr>
        <w:pStyle w:val="11"/>
        <w:spacing w:after="220"/>
        <w:ind w:left="2420" w:right="341" w:hanging="1000"/>
        <w:jc w:val="both"/>
        <w:sectPr w:rsidR="002B498B" w:rsidRPr="007B7576" w:rsidSect="00E542FA">
          <w:headerReference w:type="even" r:id="rId59"/>
          <w:headerReference w:type="default" r:id="rId60"/>
          <w:footerReference w:type="even" r:id="rId61"/>
          <w:footerReference w:type="default" r:id="rId62"/>
          <w:type w:val="continuous"/>
          <w:pgSz w:w="11906" w:h="16838" w:code="9"/>
          <w:pgMar w:top="1339" w:right="576" w:bottom="1915" w:left="648" w:header="0" w:footer="0" w:gutter="0"/>
          <w:cols w:space="720"/>
          <w:noEndnote/>
          <w:docGrid w:linePitch="360"/>
        </w:sectPr>
      </w:pPr>
    </w:p>
    <w:p w14:paraId="0C155EAB" w14:textId="5517F761" w:rsidR="006F77DC" w:rsidRPr="007B7576" w:rsidRDefault="004F0A2B" w:rsidP="00AA753A">
      <w:pPr>
        <w:pStyle w:val="10"/>
        <w:keepNext/>
        <w:keepLines/>
        <w:framePr w:w="9528" w:h="734" w:wrap="none" w:hAnchor="page" w:x="1110" w:y="88"/>
        <w:spacing w:after="120"/>
        <w:ind w:right="205"/>
      </w:pPr>
      <w:bookmarkStart w:id="53" w:name="bookmark76"/>
      <w:bookmarkStart w:id="54" w:name="bookmark75"/>
      <w:r w:rsidRPr="007B7576">
        <w:rPr>
          <w:rStyle w:val="1"/>
          <w:b/>
          <w:bCs/>
          <w:lang w:eastAsia="fr-FR"/>
        </w:rPr>
        <w:lastRenderedPageBreak/>
        <w:t>3.</w:t>
      </w:r>
      <w:r w:rsidR="00EF0CB9" w:rsidRPr="007B7576">
        <w:rPr>
          <w:rStyle w:val="1"/>
          <w:b/>
          <w:bCs/>
          <w:lang w:eastAsia="fr-FR"/>
        </w:rPr>
        <w:t>9</w:t>
      </w:r>
      <w:r w:rsidRPr="007B7576">
        <w:rPr>
          <w:rStyle w:val="1"/>
          <w:b/>
          <w:bCs/>
          <w:lang w:eastAsia="fr-FR"/>
        </w:rPr>
        <w:t xml:space="preserve"> </w:t>
      </w:r>
      <w:r w:rsidRPr="007B7576">
        <w:rPr>
          <w:rStyle w:val="1"/>
          <w:b/>
          <w:bCs/>
          <w:lang w:eastAsia="ru-RU"/>
        </w:rPr>
        <w:t>Power plant</w:t>
      </w:r>
      <w:bookmarkEnd w:id="53"/>
      <w:bookmarkEnd w:id="54"/>
    </w:p>
    <w:p w14:paraId="2ADD6AEA" w14:textId="77777777" w:rsidR="006F77DC" w:rsidRPr="007B7576" w:rsidRDefault="004F0A2B" w:rsidP="00AA753A">
      <w:pPr>
        <w:pStyle w:val="11"/>
        <w:framePr w:w="9528" w:h="734" w:wrap="none" w:hAnchor="page" w:x="1110" w:y="88"/>
        <w:spacing w:after="0"/>
        <w:ind w:right="205"/>
      </w:pPr>
      <w:r w:rsidRPr="007B7576">
        <w:rPr>
          <w:rStyle w:val="a1"/>
          <w:lang w:eastAsia="ru-RU"/>
        </w:rPr>
        <w:t>The</w:t>
      </w:r>
      <w:r w:rsidRPr="007B7576">
        <w:rPr>
          <w:rStyle w:val="a1"/>
        </w:rPr>
        <w:t xml:space="preserve"> main operational </w:t>
      </w:r>
      <w:r w:rsidRPr="007B7576">
        <w:rPr>
          <w:rStyle w:val="a1"/>
          <w:lang w:eastAsia="ru-RU"/>
        </w:rPr>
        <w:t xml:space="preserve">limitations set </w:t>
      </w:r>
      <w:r w:rsidRPr="007B7576">
        <w:rPr>
          <w:rStyle w:val="a1"/>
        </w:rPr>
        <w:t xml:space="preserve">by </w:t>
      </w:r>
      <w:proofErr w:type="spellStart"/>
      <w:r w:rsidRPr="007B7576">
        <w:rPr>
          <w:rStyle w:val="a1"/>
          <w:lang w:eastAsia="fr-FR"/>
        </w:rPr>
        <w:t>BRP-Rotax</w:t>
      </w:r>
      <w:proofErr w:type="spellEnd"/>
      <w:r w:rsidRPr="007B7576">
        <w:rPr>
          <w:rStyle w:val="a1"/>
          <w:lang w:eastAsia="fr-FR"/>
        </w:rPr>
        <w:t>:</w:t>
      </w:r>
    </w:p>
    <w:tbl>
      <w:tblPr>
        <w:tblOverlap w:val="never"/>
        <w:tblW w:w="0" w:type="auto"/>
        <w:tblLayout w:type="fixed"/>
        <w:tblCellMar>
          <w:left w:w="10" w:type="dxa"/>
          <w:right w:w="10" w:type="dxa"/>
        </w:tblCellMar>
        <w:tblLook w:val="04A0" w:firstRow="1" w:lastRow="0" w:firstColumn="1" w:lastColumn="0" w:noHBand="0" w:noVBand="1"/>
      </w:tblPr>
      <w:tblGrid>
        <w:gridCol w:w="3819"/>
        <w:gridCol w:w="1930"/>
        <w:gridCol w:w="3791"/>
      </w:tblGrid>
      <w:tr w:rsidR="006F77DC" w:rsidRPr="007B7576" w14:paraId="7F8C3F48" w14:textId="77777777" w:rsidTr="006755BF">
        <w:trPr>
          <w:trHeight w:hRule="exact" w:val="272"/>
        </w:trPr>
        <w:tc>
          <w:tcPr>
            <w:tcW w:w="3819" w:type="dxa"/>
            <w:shd w:val="clear" w:color="auto" w:fill="D9D9D9" w:themeFill="background1" w:themeFillShade="D9"/>
          </w:tcPr>
          <w:p w14:paraId="0B5B4D9B" w14:textId="77777777" w:rsidR="006F77DC" w:rsidRPr="007B7576" w:rsidRDefault="004F0A2B" w:rsidP="00AA753A">
            <w:pPr>
              <w:pStyle w:val="a5"/>
              <w:framePr w:w="9845" w:h="4847" w:hSpace="96" w:vSpace="461" w:wrap="none" w:hAnchor="page" w:x="1206" w:y="943"/>
              <w:spacing w:after="0"/>
              <w:ind w:right="205"/>
              <w:rPr>
                <w:lang w:val="en-US"/>
              </w:rPr>
            </w:pPr>
            <w:r w:rsidRPr="007B7576">
              <w:rPr>
                <w:rStyle w:val="a4"/>
                <w:b/>
                <w:bCs/>
                <w:lang w:val="en-US" w:eastAsia="uk-UA"/>
              </w:rPr>
              <w:t>Limitations.</w:t>
            </w:r>
          </w:p>
        </w:tc>
        <w:tc>
          <w:tcPr>
            <w:tcW w:w="1930" w:type="dxa"/>
            <w:shd w:val="clear" w:color="auto" w:fill="D9D9D9" w:themeFill="background1" w:themeFillShade="D9"/>
          </w:tcPr>
          <w:p w14:paraId="48BCE86F" w14:textId="05D1C2D8" w:rsidR="006F77DC" w:rsidRPr="007B7576" w:rsidRDefault="001922FA" w:rsidP="00AA753A">
            <w:pPr>
              <w:pStyle w:val="a5"/>
              <w:framePr w:w="9845" w:h="4847" w:hSpace="96" w:vSpace="461" w:wrap="none" w:hAnchor="page" w:x="1206" w:y="943"/>
              <w:spacing w:after="0"/>
              <w:ind w:right="205" w:firstLine="160"/>
              <w:rPr>
                <w:lang w:val="en-US"/>
              </w:rPr>
            </w:pPr>
            <w:r w:rsidRPr="007B7576">
              <w:rPr>
                <w:rStyle w:val="a4"/>
                <w:b/>
                <w:bCs/>
                <w:lang w:val="en-US"/>
              </w:rPr>
              <w:t>Value</w:t>
            </w:r>
          </w:p>
        </w:tc>
        <w:tc>
          <w:tcPr>
            <w:tcW w:w="3791" w:type="dxa"/>
            <w:shd w:val="clear" w:color="auto" w:fill="D9D9D9" w:themeFill="background1" w:themeFillShade="D9"/>
          </w:tcPr>
          <w:p w14:paraId="122DBBD9" w14:textId="77777777" w:rsidR="006F77DC" w:rsidRPr="007B7576" w:rsidRDefault="004F0A2B" w:rsidP="00AA753A">
            <w:pPr>
              <w:pStyle w:val="a5"/>
              <w:framePr w:w="9845" w:h="4847" w:hSpace="96" w:vSpace="461" w:wrap="none" w:hAnchor="page" w:x="1206" w:y="943"/>
              <w:spacing w:after="0"/>
              <w:ind w:right="205" w:firstLine="440"/>
              <w:rPr>
                <w:lang w:val="en-US"/>
              </w:rPr>
            </w:pPr>
            <w:r w:rsidRPr="007B7576">
              <w:rPr>
                <w:rStyle w:val="a4"/>
                <w:b/>
                <w:bCs/>
                <w:lang w:val="en-US" w:eastAsia="uk-UA"/>
              </w:rPr>
              <w:t>Note</w:t>
            </w:r>
          </w:p>
        </w:tc>
      </w:tr>
      <w:tr w:rsidR="006F77DC" w:rsidRPr="007B7576" w14:paraId="47AFEF20" w14:textId="77777777" w:rsidTr="00CC41FA">
        <w:trPr>
          <w:trHeight w:hRule="exact" w:val="1005"/>
        </w:trPr>
        <w:tc>
          <w:tcPr>
            <w:tcW w:w="3819" w:type="dxa"/>
            <w:tcBorders>
              <w:top w:val="single" w:sz="4" w:space="0" w:color="auto"/>
            </w:tcBorders>
          </w:tcPr>
          <w:p w14:paraId="4264A9FD" w14:textId="14770D5B" w:rsidR="006F77DC" w:rsidRPr="007B7576" w:rsidRDefault="00C41D3E" w:rsidP="00AA753A">
            <w:pPr>
              <w:pStyle w:val="a5"/>
              <w:framePr w:w="9845" w:h="4847" w:hSpace="96" w:vSpace="461" w:wrap="none" w:hAnchor="page" w:x="1206" w:y="943"/>
              <w:spacing w:after="0"/>
              <w:ind w:right="205"/>
              <w:rPr>
                <w:lang w:val="en-US"/>
              </w:rPr>
            </w:pPr>
            <w:r w:rsidRPr="007B7576">
              <w:rPr>
                <w:rStyle w:val="a4"/>
                <w:lang w:val="en-US" w:eastAsia="uk-UA"/>
              </w:rPr>
              <w:t>S</w:t>
            </w:r>
            <w:r w:rsidR="004F0A2B" w:rsidRPr="007B7576">
              <w:rPr>
                <w:rStyle w:val="a4"/>
                <w:lang w:val="en-US" w:eastAsia="uk-UA"/>
              </w:rPr>
              <w:t>haft</w:t>
            </w:r>
            <w:r w:rsidRPr="007B7576">
              <w:rPr>
                <w:rStyle w:val="a4"/>
                <w:lang w:val="en-US" w:eastAsia="uk-UA"/>
              </w:rPr>
              <w:t xml:space="preserve"> speed</w:t>
            </w:r>
          </w:p>
        </w:tc>
        <w:tc>
          <w:tcPr>
            <w:tcW w:w="1930" w:type="dxa"/>
            <w:tcBorders>
              <w:top w:val="single" w:sz="4" w:space="0" w:color="auto"/>
            </w:tcBorders>
            <w:vAlign w:val="bottom"/>
          </w:tcPr>
          <w:p w14:paraId="2ADA1A11" w14:textId="77777777" w:rsidR="006F77DC" w:rsidRPr="007B7576" w:rsidRDefault="004F0A2B" w:rsidP="00AA753A">
            <w:pPr>
              <w:pStyle w:val="a5"/>
              <w:framePr w:w="9845" w:h="4847" w:hSpace="96" w:vSpace="461" w:wrap="none" w:hAnchor="page" w:x="1206" w:y="943"/>
              <w:spacing w:after="0"/>
              <w:ind w:right="205" w:firstLine="160"/>
              <w:rPr>
                <w:lang w:val="en-US"/>
              </w:rPr>
            </w:pPr>
            <w:r w:rsidRPr="007B7576">
              <w:rPr>
                <w:rStyle w:val="a4"/>
                <w:lang w:val="en-US" w:eastAsia="fr-FR"/>
              </w:rPr>
              <w:t xml:space="preserve">1800 </w:t>
            </w:r>
            <w:r w:rsidRPr="007B7576">
              <w:rPr>
                <w:rStyle w:val="a4"/>
                <w:lang w:val="en-US"/>
              </w:rPr>
              <w:t>rpm</w:t>
            </w:r>
          </w:p>
          <w:p w14:paraId="0C26B8C6" w14:textId="77777777" w:rsidR="006F77DC" w:rsidRPr="007B7576" w:rsidRDefault="004F0A2B" w:rsidP="00AA753A">
            <w:pPr>
              <w:pStyle w:val="a5"/>
              <w:framePr w:w="9845" w:h="4847" w:hSpace="96" w:vSpace="461" w:wrap="none" w:hAnchor="page" w:x="1206" w:y="943"/>
              <w:spacing w:after="0"/>
              <w:ind w:right="205" w:firstLine="160"/>
              <w:rPr>
                <w:lang w:val="en-US"/>
              </w:rPr>
            </w:pPr>
            <w:r w:rsidRPr="007B7576">
              <w:rPr>
                <w:rStyle w:val="a4"/>
                <w:lang w:val="en-US" w:eastAsia="fr-FR"/>
              </w:rPr>
              <w:t xml:space="preserve">5500 </w:t>
            </w:r>
            <w:r w:rsidRPr="007B7576">
              <w:rPr>
                <w:rStyle w:val="a4"/>
                <w:lang w:val="en-US"/>
              </w:rPr>
              <w:t>rpm</w:t>
            </w:r>
          </w:p>
          <w:p w14:paraId="448B390E" w14:textId="77777777" w:rsidR="006F77DC" w:rsidRPr="007B7576" w:rsidRDefault="004F0A2B" w:rsidP="00AA753A">
            <w:pPr>
              <w:pStyle w:val="a5"/>
              <w:framePr w:w="9845" w:h="4847" w:hSpace="96" w:vSpace="461" w:wrap="none" w:hAnchor="page" w:x="1206" w:y="943"/>
              <w:spacing w:after="0"/>
              <w:ind w:right="205" w:firstLine="160"/>
              <w:rPr>
                <w:lang w:val="en-US"/>
              </w:rPr>
            </w:pPr>
            <w:r w:rsidRPr="007B7576">
              <w:rPr>
                <w:rStyle w:val="a4"/>
                <w:lang w:val="en-US" w:eastAsia="fr-FR"/>
              </w:rPr>
              <w:t xml:space="preserve">5800 </w:t>
            </w:r>
            <w:r w:rsidRPr="007B7576">
              <w:rPr>
                <w:rStyle w:val="a4"/>
                <w:lang w:val="en-US"/>
              </w:rPr>
              <w:t>rpm</w:t>
            </w:r>
          </w:p>
        </w:tc>
        <w:tc>
          <w:tcPr>
            <w:tcW w:w="3791" w:type="dxa"/>
            <w:tcBorders>
              <w:top w:val="single" w:sz="4" w:space="0" w:color="auto"/>
            </w:tcBorders>
            <w:vAlign w:val="bottom"/>
          </w:tcPr>
          <w:p w14:paraId="2C189F9C" w14:textId="1CE77456"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rPr>
              <w:t xml:space="preserve">low </w:t>
            </w:r>
            <w:r w:rsidR="0069484A" w:rsidRPr="007B7576">
              <w:rPr>
                <w:rStyle w:val="a4"/>
                <w:lang w:val="en-US"/>
              </w:rPr>
              <w:t>throttle</w:t>
            </w:r>
            <w:r w:rsidRPr="007B7576">
              <w:rPr>
                <w:rStyle w:val="a4"/>
                <w:lang w:val="en-US"/>
              </w:rPr>
              <w:t xml:space="preserve"> mode </w:t>
            </w:r>
            <w:r w:rsidRPr="007B7576">
              <w:rPr>
                <w:rStyle w:val="a4"/>
                <w:lang w:val="en-US" w:eastAsia="uk-UA"/>
              </w:rPr>
              <w:t xml:space="preserve">nominal </w:t>
            </w:r>
            <w:r w:rsidRPr="007B7576">
              <w:rPr>
                <w:rStyle w:val="a4"/>
                <w:lang w:val="en-US"/>
              </w:rPr>
              <w:t>mode max. up to 5 min.</w:t>
            </w:r>
          </w:p>
        </w:tc>
      </w:tr>
      <w:tr w:rsidR="006F77DC" w:rsidRPr="007B7576" w14:paraId="374074CD" w14:textId="77777777" w:rsidTr="006755BF">
        <w:trPr>
          <w:trHeight w:hRule="exact" w:val="392"/>
        </w:trPr>
        <w:tc>
          <w:tcPr>
            <w:tcW w:w="3819" w:type="dxa"/>
            <w:tcBorders>
              <w:top w:val="single" w:sz="4" w:space="0" w:color="auto"/>
            </w:tcBorders>
            <w:vAlign w:val="bottom"/>
          </w:tcPr>
          <w:p w14:paraId="43757518" w14:textId="3C3C3F60" w:rsidR="006F77DC" w:rsidRPr="007B7576" w:rsidRDefault="00B6225B" w:rsidP="00AA753A">
            <w:pPr>
              <w:pStyle w:val="a5"/>
              <w:framePr w:w="9845" w:h="4847" w:hSpace="96" w:vSpace="461" w:wrap="none" w:hAnchor="page" w:x="1206" w:y="943"/>
              <w:spacing w:after="0"/>
              <w:ind w:right="205"/>
              <w:rPr>
                <w:lang w:val="en-US"/>
              </w:rPr>
            </w:pPr>
            <w:r w:rsidRPr="007B7576">
              <w:rPr>
                <w:rStyle w:val="a4"/>
                <w:lang w:val="en-US" w:eastAsia="uk-UA"/>
              </w:rPr>
              <w:t xml:space="preserve">Oil </w:t>
            </w:r>
            <w:r w:rsidR="004F0A2B" w:rsidRPr="007B7576">
              <w:rPr>
                <w:rStyle w:val="a4"/>
                <w:lang w:val="en-US" w:eastAsia="uk-UA"/>
              </w:rPr>
              <w:t>consumption</w:t>
            </w:r>
          </w:p>
        </w:tc>
        <w:tc>
          <w:tcPr>
            <w:tcW w:w="1930" w:type="dxa"/>
            <w:tcBorders>
              <w:top w:val="single" w:sz="4" w:space="0" w:color="auto"/>
            </w:tcBorders>
            <w:vAlign w:val="bottom"/>
          </w:tcPr>
          <w:p w14:paraId="0C19E4BA" w14:textId="77777777" w:rsidR="006F77DC" w:rsidRPr="007B7576" w:rsidRDefault="004F0A2B" w:rsidP="00AA753A">
            <w:pPr>
              <w:pStyle w:val="a5"/>
              <w:framePr w:w="9845" w:h="4847" w:hSpace="96" w:vSpace="461" w:wrap="none" w:hAnchor="page" w:x="1206" w:y="943"/>
              <w:spacing w:after="0"/>
              <w:ind w:right="205" w:firstLine="160"/>
              <w:rPr>
                <w:lang w:val="en-US"/>
              </w:rPr>
            </w:pPr>
            <w:r w:rsidRPr="007B7576">
              <w:rPr>
                <w:rStyle w:val="a4"/>
                <w:lang w:val="en-US" w:eastAsia="fr-FR"/>
              </w:rPr>
              <w:t xml:space="preserve">0.06 </w:t>
            </w:r>
            <w:r w:rsidRPr="007B7576">
              <w:rPr>
                <w:rStyle w:val="a4"/>
                <w:lang w:val="en-US"/>
              </w:rPr>
              <w:t>l/g</w:t>
            </w:r>
          </w:p>
        </w:tc>
        <w:tc>
          <w:tcPr>
            <w:tcW w:w="3791" w:type="dxa"/>
            <w:tcBorders>
              <w:top w:val="single" w:sz="4" w:space="0" w:color="auto"/>
            </w:tcBorders>
            <w:vAlign w:val="bottom"/>
          </w:tcPr>
          <w:p w14:paraId="5868603A" w14:textId="77777777"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rPr>
              <w:t>maximum</w:t>
            </w:r>
          </w:p>
        </w:tc>
      </w:tr>
      <w:tr w:rsidR="006F77DC" w:rsidRPr="007B7576" w14:paraId="15BDBD43" w14:textId="77777777" w:rsidTr="00CC41FA">
        <w:trPr>
          <w:trHeight w:hRule="exact" w:val="1009"/>
        </w:trPr>
        <w:tc>
          <w:tcPr>
            <w:tcW w:w="3819" w:type="dxa"/>
            <w:tcBorders>
              <w:top w:val="single" w:sz="4" w:space="0" w:color="auto"/>
            </w:tcBorders>
          </w:tcPr>
          <w:p w14:paraId="3ECDAD3F" w14:textId="670986BD" w:rsidR="006F77DC" w:rsidRPr="007B7576" w:rsidRDefault="00B6225B" w:rsidP="00AA753A">
            <w:pPr>
              <w:pStyle w:val="a5"/>
              <w:framePr w:w="9845" w:h="4847" w:hSpace="96" w:vSpace="461" w:wrap="none" w:hAnchor="page" w:x="1206" w:y="943"/>
              <w:spacing w:after="0"/>
              <w:ind w:right="205"/>
              <w:rPr>
                <w:lang w:val="en-US"/>
              </w:rPr>
            </w:pPr>
            <w:r w:rsidRPr="007B7576">
              <w:rPr>
                <w:rStyle w:val="a4"/>
                <w:lang w:val="en-US" w:eastAsia="uk-UA"/>
              </w:rPr>
              <w:t xml:space="preserve">Oil </w:t>
            </w:r>
            <w:r w:rsidR="004F0A2B" w:rsidRPr="007B7576">
              <w:rPr>
                <w:rStyle w:val="a4"/>
                <w:lang w:val="en-US" w:eastAsia="uk-UA"/>
              </w:rPr>
              <w:t>pressure</w:t>
            </w:r>
          </w:p>
        </w:tc>
        <w:tc>
          <w:tcPr>
            <w:tcW w:w="1930" w:type="dxa"/>
            <w:tcBorders>
              <w:top w:val="single" w:sz="4" w:space="0" w:color="auto"/>
            </w:tcBorders>
            <w:vAlign w:val="bottom"/>
          </w:tcPr>
          <w:p w14:paraId="737C1C61" w14:textId="5A317A20" w:rsidR="006F77DC" w:rsidRPr="007B7576" w:rsidRDefault="004F0A2B" w:rsidP="00AA753A">
            <w:pPr>
              <w:pStyle w:val="a5"/>
              <w:framePr w:w="9845" w:h="4847" w:hSpace="96" w:vSpace="461" w:wrap="none" w:hAnchor="page" w:x="1206" w:y="943"/>
              <w:spacing w:after="0"/>
              <w:ind w:right="205" w:firstLine="160"/>
              <w:rPr>
                <w:lang w:val="en-US"/>
              </w:rPr>
            </w:pPr>
            <w:r w:rsidRPr="007B7576">
              <w:rPr>
                <w:rStyle w:val="a4"/>
                <w:lang w:val="en-US" w:eastAsia="fr-FR"/>
              </w:rPr>
              <w:t xml:space="preserve">0.8 </w:t>
            </w:r>
            <w:r w:rsidR="00DD74CE" w:rsidRPr="007B7576">
              <w:rPr>
                <w:rStyle w:val="a4"/>
                <w:lang w:val="en-US" w:eastAsia="fr-FR"/>
              </w:rPr>
              <w:t>PSI</w:t>
            </w:r>
          </w:p>
          <w:p w14:paraId="7B59B4EA" w14:textId="132938E6" w:rsidR="006F77DC" w:rsidRPr="007B7576" w:rsidRDefault="004F0A2B" w:rsidP="00AA753A">
            <w:pPr>
              <w:pStyle w:val="a5"/>
              <w:framePr w:w="9845" w:h="4847" w:hSpace="96" w:vSpace="461" w:wrap="none" w:hAnchor="page" w:x="1206" w:y="943"/>
              <w:spacing w:after="0"/>
              <w:ind w:right="205" w:firstLine="160"/>
              <w:rPr>
                <w:lang w:val="en-US"/>
              </w:rPr>
            </w:pPr>
            <w:r w:rsidRPr="007B7576">
              <w:rPr>
                <w:rStyle w:val="a4"/>
                <w:lang w:val="en-US" w:eastAsia="fr-FR"/>
              </w:rPr>
              <w:t xml:space="preserve">2.0 </w:t>
            </w:r>
            <w:r w:rsidR="00DD74CE" w:rsidRPr="007B7576">
              <w:rPr>
                <w:rStyle w:val="a4"/>
                <w:lang w:val="en-US" w:eastAsia="fr-FR"/>
              </w:rPr>
              <w:t>PSI</w:t>
            </w:r>
          </w:p>
          <w:p w14:paraId="3B7E62A1" w14:textId="4ABE2341" w:rsidR="006F77DC" w:rsidRPr="007B7576" w:rsidRDefault="004F0A2B" w:rsidP="00AA753A">
            <w:pPr>
              <w:pStyle w:val="a5"/>
              <w:framePr w:w="9845" w:h="4847" w:hSpace="96" w:vSpace="461" w:wrap="none" w:hAnchor="page" w:x="1206" w:y="943"/>
              <w:spacing w:after="0"/>
              <w:ind w:right="205" w:firstLine="160"/>
              <w:rPr>
                <w:lang w:val="en-US"/>
              </w:rPr>
            </w:pPr>
            <w:r w:rsidRPr="007B7576">
              <w:rPr>
                <w:rStyle w:val="a4"/>
                <w:lang w:val="en-US" w:eastAsia="fr-FR"/>
              </w:rPr>
              <w:t xml:space="preserve">5.0 </w:t>
            </w:r>
            <w:r w:rsidR="00DD74CE" w:rsidRPr="007B7576">
              <w:rPr>
                <w:rStyle w:val="a4"/>
                <w:lang w:val="en-US" w:eastAsia="fr-FR"/>
              </w:rPr>
              <w:t>PSI</w:t>
            </w:r>
          </w:p>
        </w:tc>
        <w:tc>
          <w:tcPr>
            <w:tcW w:w="3791" w:type="dxa"/>
            <w:tcBorders>
              <w:top w:val="single" w:sz="4" w:space="0" w:color="auto"/>
            </w:tcBorders>
            <w:vAlign w:val="bottom"/>
          </w:tcPr>
          <w:p w14:paraId="7A9A8A6F" w14:textId="77777777"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eastAsia="uk-UA"/>
              </w:rPr>
              <w:t xml:space="preserve">minimum, </w:t>
            </w:r>
            <w:r w:rsidRPr="007B7576">
              <w:rPr>
                <w:rStyle w:val="a4"/>
                <w:lang w:val="en-US"/>
              </w:rPr>
              <w:t xml:space="preserve">&lt;3500 rpm </w:t>
            </w:r>
            <w:r w:rsidRPr="007B7576">
              <w:rPr>
                <w:rStyle w:val="a4"/>
                <w:lang w:val="en-US" w:eastAsia="uk-UA"/>
              </w:rPr>
              <w:t xml:space="preserve">minimum, </w:t>
            </w:r>
            <w:r w:rsidRPr="007B7576">
              <w:rPr>
                <w:rStyle w:val="a4"/>
                <w:lang w:val="en-US"/>
              </w:rPr>
              <w:t>&gt;3500 rpm maximum</w:t>
            </w:r>
          </w:p>
        </w:tc>
      </w:tr>
      <w:tr w:rsidR="006F77DC" w:rsidRPr="007B7576" w14:paraId="53A53EBE" w14:textId="77777777" w:rsidTr="00CC41FA">
        <w:trPr>
          <w:trHeight w:hRule="exact" w:val="681"/>
        </w:trPr>
        <w:tc>
          <w:tcPr>
            <w:tcW w:w="3819" w:type="dxa"/>
            <w:tcBorders>
              <w:top w:val="single" w:sz="4" w:space="0" w:color="auto"/>
            </w:tcBorders>
          </w:tcPr>
          <w:p w14:paraId="2B126D69" w14:textId="77777777" w:rsidR="006F77DC" w:rsidRPr="007B7576" w:rsidRDefault="004F0A2B" w:rsidP="00AA753A">
            <w:pPr>
              <w:pStyle w:val="a5"/>
              <w:framePr w:w="9845" w:h="4847" w:hSpace="96" w:vSpace="461" w:wrap="none" w:hAnchor="page" w:x="1206" w:y="943"/>
              <w:spacing w:after="0"/>
              <w:ind w:right="205"/>
              <w:rPr>
                <w:lang w:val="en-US"/>
              </w:rPr>
            </w:pPr>
            <w:r w:rsidRPr="007B7576">
              <w:rPr>
                <w:rStyle w:val="a4"/>
                <w:lang w:val="en-US" w:eastAsia="uk-UA"/>
              </w:rPr>
              <w:t>Fuel pressure</w:t>
            </w:r>
          </w:p>
        </w:tc>
        <w:tc>
          <w:tcPr>
            <w:tcW w:w="1930" w:type="dxa"/>
            <w:tcBorders>
              <w:top w:val="single" w:sz="4" w:space="0" w:color="auto"/>
            </w:tcBorders>
          </w:tcPr>
          <w:p w14:paraId="7CFC2637" w14:textId="69D049AC" w:rsidR="006F77DC" w:rsidRPr="007B7576" w:rsidRDefault="004F0A2B" w:rsidP="00AA753A">
            <w:pPr>
              <w:pStyle w:val="a5"/>
              <w:framePr w:w="9845" w:h="4847" w:hSpace="96" w:vSpace="461" w:wrap="none" w:hAnchor="page" w:x="1206" w:y="943"/>
              <w:spacing w:after="0"/>
              <w:ind w:right="205" w:firstLine="160"/>
              <w:rPr>
                <w:lang w:val="en-US"/>
              </w:rPr>
            </w:pPr>
            <w:r w:rsidRPr="007B7576">
              <w:rPr>
                <w:rStyle w:val="a4"/>
                <w:lang w:val="en-US" w:eastAsia="fr-FR"/>
              </w:rPr>
              <w:t xml:space="preserve">2.9 </w:t>
            </w:r>
            <w:r w:rsidR="00DD74CE" w:rsidRPr="007B7576">
              <w:rPr>
                <w:rStyle w:val="a4"/>
                <w:lang w:val="en-US" w:eastAsia="fr-FR"/>
              </w:rPr>
              <w:t>PSI</w:t>
            </w:r>
          </w:p>
          <w:p w14:paraId="7052FA59" w14:textId="73BCE7D0" w:rsidR="006F77DC" w:rsidRPr="007B7576" w:rsidRDefault="004F0A2B" w:rsidP="00AA753A">
            <w:pPr>
              <w:pStyle w:val="a5"/>
              <w:framePr w:w="9845" w:h="4847" w:hSpace="96" w:vSpace="461" w:wrap="none" w:hAnchor="page" w:x="1206" w:y="943"/>
              <w:spacing w:after="0"/>
              <w:ind w:right="205" w:firstLine="160"/>
              <w:rPr>
                <w:rStyle w:val="a4"/>
                <w:lang w:val="en-US" w:eastAsia="fr-FR"/>
              </w:rPr>
            </w:pPr>
            <w:r w:rsidRPr="007B7576">
              <w:rPr>
                <w:rStyle w:val="a4"/>
                <w:lang w:val="en-US" w:eastAsia="fr-FR"/>
              </w:rPr>
              <w:t xml:space="preserve">3.1 </w:t>
            </w:r>
            <w:r w:rsidR="00DD74CE" w:rsidRPr="007B7576">
              <w:rPr>
                <w:rStyle w:val="a4"/>
                <w:lang w:val="en-US" w:eastAsia="fr-FR"/>
              </w:rPr>
              <w:t>PSI</w:t>
            </w:r>
          </w:p>
        </w:tc>
        <w:tc>
          <w:tcPr>
            <w:tcW w:w="3791" w:type="dxa"/>
            <w:tcBorders>
              <w:top w:val="single" w:sz="4" w:space="0" w:color="auto"/>
            </w:tcBorders>
          </w:tcPr>
          <w:p w14:paraId="3A5B179A" w14:textId="77777777"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eastAsia="uk-UA"/>
              </w:rPr>
              <w:t xml:space="preserve">minimal </w:t>
            </w:r>
            <w:r w:rsidRPr="007B7576">
              <w:rPr>
                <w:rStyle w:val="a4"/>
                <w:lang w:val="en-US"/>
              </w:rPr>
              <w:t>exp maximal exp.</w:t>
            </w:r>
          </w:p>
        </w:tc>
      </w:tr>
      <w:tr w:rsidR="006F77DC" w:rsidRPr="007B7576" w14:paraId="31AADF2E" w14:textId="77777777" w:rsidTr="00CC41FA">
        <w:trPr>
          <w:trHeight w:hRule="exact" w:val="789"/>
        </w:trPr>
        <w:tc>
          <w:tcPr>
            <w:tcW w:w="3819" w:type="dxa"/>
            <w:tcBorders>
              <w:top w:val="single" w:sz="4" w:space="0" w:color="auto"/>
            </w:tcBorders>
          </w:tcPr>
          <w:p w14:paraId="0564EA06" w14:textId="1B5E282D" w:rsidR="006F77DC" w:rsidRPr="007B7576" w:rsidRDefault="00B6225B" w:rsidP="00AA753A">
            <w:pPr>
              <w:pStyle w:val="a5"/>
              <w:framePr w:w="9845" w:h="4847" w:hSpace="96" w:vSpace="461" w:wrap="none" w:hAnchor="page" w:x="1206" w:y="943"/>
              <w:spacing w:after="0"/>
              <w:ind w:right="205"/>
              <w:rPr>
                <w:lang w:val="en-US"/>
              </w:rPr>
            </w:pPr>
            <w:r w:rsidRPr="007B7576">
              <w:rPr>
                <w:rStyle w:val="a4"/>
                <w:lang w:val="en-US" w:eastAsia="uk-UA"/>
              </w:rPr>
              <w:t>O</w:t>
            </w:r>
            <w:r w:rsidR="004F0A2B" w:rsidRPr="007B7576">
              <w:rPr>
                <w:rStyle w:val="a4"/>
                <w:lang w:val="en-US" w:eastAsia="uk-UA"/>
              </w:rPr>
              <w:t>il temperature*</w:t>
            </w:r>
          </w:p>
        </w:tc>
        <w:tc>
          <w:tcPr>
            <w:tcW w:w="1930" w:type="dxa"/>
            <w:tcBorders>
              <w:top w:val="single" w:sz="4" w:space="0" w:color="auto"/>
            </w:tcBorders>
          </w:tcPr>
          <w:p w14:paraId="0B72AA58" w14:textId="5019A300" w:rsidR="006F77DC" w:rsidRPr="007B7576" w:rsidRDefault="0E86947A" w:rsidP="00AA753A">
            <w:pPr>
              <w:pStyle w:val="a5"/>
              <w:framePr w:w="9845" w:h="4847" w:hSpace="96" w:vSpace="461" w:wrap="none" w:hAnchor="page" w:x="1206" w:y="943"/>
              <w:spacing w:after="0"/>
              <w:ind w:right="205" w:firstLine="160"/>
              <w:rPr>
                <w:lang w:val="en-US"/>
              </w:rPr>
            </w:pPr>
            <w:r w:rsidRPr="007B7576">
              <w:rPr>
                <w:rStyle w:val="a4"/>
                <w:lang w:val="en-US"/>
              </w:rPr>
              <w:t xml:space="preserve">122°F </w:t>
            </w:r>
          </w:p>
          <w:p w14:paraId="48FDB45B" w14:textId="02C51393" w:rsidR="006F77DC" w:rsidRPr="007B7576" w:rsidRDefault="332195BF" w:rsidP="00AA753A">
            <w:pPr>
              <w:pStyle w:val="a5"/>
              <w:framePr w:w="9845" w:h="4847" w:hSpace="96" w:vSpace="461" w:wrap="none" w:hAnchor="page" w:x="1206" w:y="943"/>
              <w:spacing w:after="0"/>
              <w:ind w:right="205"/>
              <w:rPr>
                <w:lang w:val="en-US"/>
              </w:rPr>
            </w:pPr>
            <w:r w:rsidRPr="007B7576">
              <w:rPr>
                <w:rStyle w:val="a4"/>
                <w:lang w:val="en-US"/>
              </w:rPr>
              <w:t xml:space="preserve">  </w:t>
            </w:r>
            <w:r w:rsidR="3D1FD176" w:rsidRPr="007B7576">
              <w:rPr>
                <w:rStyle w:val="a4"/>
                <w:lang w:val="en-US"/>
              </w:rPr>
              <w:t>266</w:t>
            </w:r>
            <w:r w:rsidR="4E0BC3D2" w:rsidRPr="007B7576">
              <w:rPr>
                <w:rStyle w:val="a4"/>
                <w:lang w:val="en-US"/>
              </w:rPr>
              <w:t>°F</w:t>
            </w:r>
          </w:p>
        </w:tc>
        <w:tc>
          <w:tcPr>
            <w:tcW w:w="3791" w:type="dxa"/>
            <w:tcBorders>
              <w:top w:val="single" w:sz="4" w:space="0" w:color="auto"/>
            </w:tcBorders>
          </w:tcPr>
          <w:p w14:paraId="47FCDE5A" w14:textId="77777777"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eastAsia="uk-UA"/>
              </w:rPr>
              <w:t>minimal</w:t>
            </w:r>
          </w:p>
          <w:p w14:paraId="4AEAEDA0" w14:textId="082CE41A"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rPr>
              <w:t xml:space="preserve">maximum </w:t>
            </w:r>
            <w:r w:rsidR="00DC48AF" w:rsidRPr="007B7576">
              <w:rPr>
                <w:rStyle w:val="a4"/>
                <w:lang w:val="en-US"/>
              </w:rPr>
              <w:t>operating</w:t>
            </w:r>
          </w:p>
        </w:tc>
      </w:tr>
      <w:tr w:rsidR="006F77DC" w:rsidRPr="007B7576" w14:paraId="1DE6BC75" w14:textId="77777777" w:rsidTr="00CC41FA">
        <w:trPr>
          <w:trHeight w:hRule="exact" w:val="769"/>
        </w:trPr>
        <w:tc>
          <w:tcPr>
            <w:tcW w:w="3819" w:type="dxa"/>
            <w:tcBorders>
              <w:top w:val="single" w:sz="4" w:space="0" w:color="auto"/>
            </w:tcBorders>
            <w:vAlign w:val="bottom"/>
          </w:tcPr>
          <w:p w14:paraId="0340A934" w14:textId="29301BB2" w:rsidR="006F77DC" w:rsidRPr="007B7576" w:rsidRDefault="00633D60" w:rsidP="00AA753A">
            <w:pPr>
              <w:pStyle w:val="a5"/>
              <w:framePr w:w="9845" w:h="4847" w:hSpace="96" w:vSpace="461" w:wrap="none" w:hAnchor="page" w:x="1206" w:y="943"/>
              <w:spacing w:after="0"/>
              <w:ind w:right="205"/>
              <w:rPr>
                <w:lang w:val="en-US"/>
              </w:rPr>
            </w:pPr>
            <w:r w:rsidRPr="007B7576">
              <w:rPr>
                <w:lang w:val="en-US"/>
              </w:rPr>
              <w:t>Coolant</w:t>
            </w:r>
            <w:r w:rsidR="00C47806" w:rsidRPr="007B7576">
              <w:rPr>
                <w:lang w:val="en-US"/>
              </w:rPr>
              <w:t xml:space="preserve"> temperature</w:t>
            </w:r>
          </w:p>
        </w:tc>
        <w:tc>
          <w:tcPr>
            <w:tcW w:w="1930" w:type="dxa"/>
            <w:tcBorders>
              <w:top w:val="single" w:sz="4" w:space="0" w:color="auto"/>
            </w:tcBorders>
            <w:vAlign w:val="bottom"/>
          </w:tcPr>
          <w:p w14:paraId="62A7D9EC" w14:textId="7158EF61" w:rsidR="006F77DC" w:rsidRPr="007B7576" w:rsidRDefault="23FB6CF1" w:rsidP="00AA753A">
            <w:pPr>
              <w:pStyle w:val="a5"/>
              <w:framePr w:w="9845" w:h="4847" w:hSpace="96" w:vSpace="461" w:wrap="none" w:hAnchor="page" w:x="1206" w:y="943"/>
              <w:spacing w:after="0"/>
              <w:ind w:right="205" w:firstLine="160"/>
              <w:rPr>
                <w:lang w:val="en-US"/>
              </w:rPr>
            </w:pPr>
            <w:r w:rsidRPr="007B7576">
              <w:rPr>
                <w:rStyle w:val="a4"/>
                <w:lang w:val="en-US"/>
              </w:rPr>
              <w:t>104</w:t>
            </w:r>
            <w:r w:rsidR="24867E22" w:rsidRPr="007B7576">
              <w:rPr>
                <w:rStyle w:val="a4"/>
                <w:lang w:val="en-US"/>
              </w:rPr>
              <w:t xml:space="preserve">°F </w:t>
            </w:r>
          </w:p>
          <w:p w14:paraId="5C602F1E" w14:textId="5EF3EBDB" w:rsidR="006F77DC" w:rsidRPr="007B7576" w:rsidRDefault="58355CC7" w:rsidP="00AA753A">
            <w:pPr>
              <w:pStyle w:val="a5"/>
              <w:framePr w:w="9845" w:h="4847" w:hSpace="96" w:vSpace="461" w:wrap="none" w:hAnchor="page" w:x="1206" w:y="943"/>
              <w:spacing w:after="0"/>
              <w:ind w:right="205"/>
              <w:rPr>
                <w:lang w:val="en-US"/>
              </w:rPr>
            </w:pPr>
            <w:r w:rsidRPr="007B7576">
              <w:rPr>
                <w:rStyle w:val="a4"/>
                <w:lang w:val="en-US"/>
              </w:rPr>
              <w:t xml:space="preserve">  </w:t>
            </w:r>
            <w:r w:rsidR="5CE39374" w:rsidRPr="007B7576">
              <w:rPr>
                <w:rStyle w:val="a4"/>
                <w:lang w:val="en-US"/>
              </w:rPr>
              <w:t>248</w:t>
            </w:r>
            <w:r w:rsidR="2B77B1A7" w:rsidRPr="007B7576">
              <w:rPr>
                <w:rStyle w:val="a4"/>
                <w:lang w:val="en-US"/>
              </w:rPr>
              <w:t xml:space="preserve">°F </w:t>
            </w:r>
          </w:p>
        </w:tc>
        <w:tc>
          <w:tcPr>
            <w:tcW w:w="3791" w:type="dxa"/>
            <w:tcBorders>
              <w:top w:val="single" w:sz="4" w:space="0" w:color="auto"/>
            </w:tcBorders>
            <w:vAlign w:val="bottom"/>
          </w:tcPr>
          <w:p w14:paraId="70FC7075" w14:textId="77777777"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eastAsia="uk-UA"/>
              </w:rPr>
              <w:t>minimal</w:t>
            </w:r>
          </w:p>
          <w:p w14:paraId="1F731B30" w14:textId="77777777"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rPr>
              <w:t>maximum</w:t>
            </w:r>
          </w:p>
        </w:tc>
      </w:tr>
      <w:tr w:rsidR="006F77DC" w:rsidRPr="007B7576" w14:paraId="49584BB4" w14:textId="77777777" w:rsidTr="00CC41FA">
        <w:trPr>
          <w:trHeight w:hRule="exact" w:val="1018"/>
        </w:trPr>
        <w:tc>
          <w:tcPr>
            <w:tcW w:w="3819" w:type="dxa"/>
            <w:tcBorders>
              <w:top w:val="single" w:sz="4" w:space="0" w:color="auto"/>
              <w:bottom w:val="single" w:sz="4" w:space="0" w:color="auto"/>
            </w:tcBorders>
          </w:tcPr>
          <w:p w14:paraId="37D89AF0" w14:textId="77777777" w:rsidR="006F77DC" w:rsidRPr="007B7576" w:rsidRDefault="004F0A2B" w:rsidP="00AA753A">
            <w:pPr>
              <w:pStyle w:val="a5"/>
              <w:framePr w:w="9845" w:h="4847" w:hSpace="96" w:vSpace="461" w:wrap="none" w:hAnchor="page" w:x="1206" w:y="943"/>
              <w:spacing w:after="0"/>
              <w:ind w:right="205"/>
              <w:rPr>
                <w:lang w:val="en-US"/>
              </w:rPr>
            </w:pPr>
            <w:r w:rsidRPr="007B7576">
              <w:rPr>
                <w:rStyle w:val="a4"/>
                <w:lang w:val="en-US" w:eastAsia="uk-UA"/>
              </w:rPr>
              <w:t>Exhaust gas temperature</w:t>
            </w:r>
          </w:p>
        </w:tc>
        <w:tc>
          <w:tcPr>
            <w:tcW w:w="1930" w:type="dxa"/>
            <w:tcBorders>
              <w:top w:val="single" w:sz="4" w:space="0" w:color="auto"/>
              <w:bottom w:val="single" w:sz="4" w:space="0" w:color="auto"/>
            </w:tcBorders>
          </w:tcPr>
          <w:p w14:paraId="0BBCB924" w14:textId="3BABB63E" w:rsidR="006F77DC" w:rsidRPr="007B7576" w:rsidRDefault="07252181" w:rsidP="00AA753A">
            <w:pPr>
              <w:pStyle w:val="a5"/>
              <w:framePr w:w="9845" w:h="4847" w:hSpace="96" w:vSpace="461" w:wrap="none" w:hAnchor="page" w:x="1206" w:y="943"/>
              <w:spacing w:after="0"/>
              <w:ind w:right="205"/>
              <w:rPr>
                <w:lang w:val="en-US"/>
              </w:rPr>
            </w:pPr>
            <w:r w:rsidRPr="007B7576">
              <w:rPr>
                <w:rStyle w:val="a4"/>
                <w:lang w:val="en-US"/>
              </w:rPr>
              <w:t xml:space="preserve">  </w:t>
            </w:r>
            <w:r w:rsidR="2C48D68A" w:rsidRPr="007B7576">
              <w:rPr>
                <w:rStyle w:val="a4"/>
                <w:lang w:val="en-US"/>
              </w:rPr>
              <w:t>392</w:t>
            </w:r>
            <w:r w:rsidR="7786005E" w:rsidRPr="007B7576">
              <w:rPr>
                <w:rStyle w:val="a4"/>
                <w:lang w:val="en-US"/>
              </w:rPr>
              <w:t xml:space="preserve">°F </w:t>
            </w:r>
          </w:p>
          <w:p w14:paraId="62174649" w14:textId="5DC655C8" w:rsidR="006F77DC" w:rsidRPr="007B7576" w:rsidRDefault="4FC56E92" w:rsidP="00AA753A">
            <w:pPr>
              <w:pStyle w:val="a5"/>
              <w:framePr w:w="9845" w:h="4847" w:hSpace="96" w:vSpace="461" w:wrap="none" w:hAnchor="page" w:x="1206" w:y="943"/>
              <w:spacing w:after="0"/>
              <w:ind w:right="205"/>
              <w:rPr>
                <w:lang w:val="en-US"/>
              </w:rPr>
            </w:pPr>
            <w:r w:rsidRPr="007B7576">
              <w:rPr>
                <w:rStyle w:val="a4"/>
                <w:lang w:val="en-US"/>
              </w:rPr>
              <w:t>1742</w:t>
            </w:r>
            <w:r w:rsidR="789E6BCF" w:rsidRPr="007B7576">
              <w:rPr>
                <w:rStyle w:val="a4"/>
                <w:lang w:val="en-US"/>
              </w:rPr>
              <w:t xml:space="preserve">°F </w:t>
            </w:r>
          </w:p>
        </w:tc>
        <w:tc>
          <w:tcPr>
            <w:tcW w:w="3791" w:type="dxa"/>
            <w:tcBorders>
              <w:top w:val="single" w:sz="4" w:space="0" w:color="auto"/>
              <w:bottom w:val="single" w:sz="4" w:space="0" w:color="auto"/>
            </w:tcBorders>
          </w:tcPr>
          <w:p w14:paraId="31F03ECE" w14:textId="77777777"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eastAsia="uk-UA"/>
              </w:rPr>
              <w:t>minimal</w:t>
            </w:r>
          </w:p>
          <w:p w14:paraId="68A627F8" w14:textId="77777777" w:rsidR="006F77DC" w:rsidRPr="007B7576" w:rsidRDefault="004F0A2B" w:rsidP="00AA753A">
            <w:pPr>
              <w:pStyle w:val="a5"/>
              <w:framePr w:w="9845" w:h="4847" w:hSpace="96" w:vSpace="461" w:wrap="none" w:hAnchor="page" w:x="1206" w:y="943"/>
              <w:spacing w:after="0"/>
              <w:ind w:left="440" w:right="205"/>
              <w:rPr>
                <w:lang w:val="en-US"/>
              </w:rPr>
            </w:pPr>
            <w:r w:rsidRPr="007B7576">
              <w:rPr>
                <w:rStyle w:val="a4"/>
                <w:lang w:val="en-US"/>
              </w:rPr>
              <w:t>maximum</w:t>
            </w:r>
          </w:p>
        </w:tc>
      </w:tr>
    </w:tbl>
    <w:p w14:paraId="5B5D26D5" w14:textId="77777777" w:rsidR="006F77DC" w:rsidRPr="007B7576" w:rsidRDefault="006F77DC" w:rsidP="00AA753A">
      <w:pPr>
        <w:framePr w:w="9845" w:h="4847" w:hSpace="96" w:vSpace="461" w:wrap="none" w:hAnchor="page" w:x="1206" w:y="943"/>
        <w:spacing w:line="1" w:lineRule="exact"/>
        <w:ind w:right="205"/>
      </w:pPr>
    </w:p>
    <w:p w14:paraId="0C34FD1E" w14:textId="77777777" w:rsidR="006755BF" w:rsidRPr="007B7576" w:rsidRDefault="006755BF" w:rsidP="00AA753A">
      <w:pPr>
        <w:framePr w:w="9845" w:h="4847" w:hSpace="96" w:vSpace="461" w:wrap="none" w:hAnchor="page" w:x="1206" w:y="943"/>
        <w:spacing w:line="1" w:lineRule="exact"/>
        <w:ind w:right="205"/>
      </w:pPr>
    </w:p>
    <w:p w14:paraId="7ACF13A6" w14:textId="77777777" w:rsidR="006755BF" w:rsidRPr="007B7576" w:rsidRDefault="006755BF" w:rsidP="00AA753A">
      <w:pPr>
        <w:framePr w:w="9845" w:h="4847" w:hSpace="96" w:vSpace="461" w:wrap="none" w:hAnchor="page" w:x="1206" w:y="943"/>
        <w:spacing w:line="1" w:lineRule="exact"/>
        <w:ind w:right="205"/>
      </w:pPr>
    </w:p>
    <w:p w14:paraId="2AD7D684" w14:textId="634341BC" w:rsidR="006F77DC" w:rsidRPr="007B7576" w:rsidRDefault="00404F04" w:rsidP="00AA753A">
      <w:pPr>
        <w:spacing w:line="360" w:lineRule="exact"/>
        <w:ind w:right="205"/>
      </w:pPr>
      <w:r w:rsidRPr="007B7576">
        <mc:AlternateContent>
          <mc:Choice Requires="wps">
            <w:drawing>
              <wp:anchor distT="0" distB="0" distL="114300" distR="114300" simplePos="0" relativeHeight="251689984" behindDoc="0" locked="0" layoutInCell="1" allowOverlap="1" wp14:anchorId="79204154" wp14:editId="5FC3CFF5">
                <wp:simplePos x="0" y="0"/>
                <wp:positionH relativeFrom="margin">
                  <wp:posOffset>6386946</wp:posOffset>
                </wp:positionH>
                <wp:positionV relativeFrom="page">
                  <wp:posOffset>819900</wp:posOffset>
                </wp:positionV>
                <wp:extent cx="304800" cy="819150"/>
                <wp:effectExtent l="0" t="0" r="0" b="0"/>
                <wp:wrapSquare wrapText="bothSides"/>
                <wp:docPr id="767434386" name="Shape 248"/>
                <wp:cNvGraphicFramePr/>
                <a:graphic xmlns:a="http://schemas.openxmlformats.org/drawingml/2006/main">
                  <a:graphicData uri="http://schemas.microsoft.com/office/word/2010/wordprocessingShape">
                    <wps:wsp>
                      <wps:cNvSpPr txBox="1"/>
                      <wps:spPr>
                        <a:xfrm>
                          <a:off x="0" y="0"/>
                          <a:ext cx="304800" cy="819150"/>
                        </a:xfrm>
                        <a:prstGeom prst="rect">
                          <a:avLst/>
                        </a:prstGeom>
                        <a:noFill/>
                      </wps:spPr>
                      <wps:txbx>
                        <w:txbxContent>
                          <w:p w14:paraId="7D15969E" w14:textId="77777777" w:rsidR="00404F04" w:rsidRPr="007B7576" w:rsidRDefault="00404F04" w:rsidP="001E2C0B">
                            <w:pPr>
                              <w:pStyle w:val="22"/>
                              <w:shd w:val="clear" w:color="auto" w:fill="ACB9CA" w:themeFill="text2" w:themeFillTint="66"/>
                              <w:jc w:val="left"/>
                            </w:pPr>
                            <w:r w:rsidRPr="007B7576">
                              <w:rPr>
                                <w:rStyle w:val="21"/>
                                <w:b/>
                                <w:bCs/>
                              </w:rPr>
                              <w:t>OPERATING</w:t>
                            </w:r>
                            <w:r w:rsidRPr="007B7576">
                              <w:rPr>
                                <w:rStyle w:val="21"/>
                                <w:b/>
                                <w:bCs/>
                              </w:rPr>
                              <w:br/>
                              <w:t>LIMITATIONS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9204154" id="_x0000_s1052" type="#_x0000_t202" style="position:absolute;margin-left:502.9pt;margin-top:64.55pt;width:24pt;height:6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" filled="f" stroked="f">
                <v:textbox style="layout-flow:vertical;mso-layout-flow-alt:bottom-to-top" inset="0,0,0,0">
                  <w:txbxContent>
                    <w:p w14:paraId="7D15969E" w14:textId="77777777" w:rsidR="00404F04" w:rsidRPr="007B7576" w:rsidRDefault="00404F04" w:rsidP="001E2C0B">
                      <w:pPr>
                        <w:pStyle w:val="22"/>
                        <w:shd w:val="clear" w:color="auto" w:fill="ACB9CA" w:themeFill="text2" w:themeFillTint="66"/>
                        <w:jc w:val="left"/>
                      </w:pPr>
                      <w:r w:rsidRPr="007B7576">
                        <w:rPr>
                          <w:rStyle w:val="21"/>
                          <w:b/>
                          <w:bCs/>
                        </w:rPr>
                        <w:t>OPERATING</w:t>
                      </w:r>
                      <w:r w:rsidRPr="007B7576">
                        <w:rPr>
                          <w:rStyle w:val="21"/>
                          <w:b/>
                          <w:bCs/>
                        </w:rPr>
                        <w:br/>
                        <w:t>LIMITATIONS</w:t>
                      </w:r>
                    </w:p>
                  </w:txbxContent>
                </v:textbox>
                <w10:wrap type="square" anchorx="margin" anchory="page"/>
              </v:shape>
            </w:pict>
          </mc:Fallback>
        </mc:AlternateContent>
      </w:r>
    </w:p>
    <w:p w14:paraId="354D486A" w14:textId="0675762D" w:rsidR="006F77DC" w:rsidRPr="007B7576" w:rsidRDefault="006F77DC" w:rsidP="00AA753A">
      <w:pPr>
        <w:spacing w:line="360" w:lineRule="exact"/>
        <w:ind w:right="205"/>
      </w:pPr>
    </w:p>
    <w:p w14:paraId="70DFE8C4" w14:textId="16DF303D" w:rsidR="006F77DC" w:rsidRPr="007B7576" w:rsidRDefault="006F77DC" w:rsidP="00AA753A">
      <w:pPr>
        <w:spacing w:line="360" w:lineRule="exact"/>
        <w:ind w:right="205"/>
      </w:pPr>
    </w:p>
    <w:p w14:paraId="58F1945F" w14:textId="05553175" w:rsidR="006F77DC" w:rsidRPr="007B7576" w:rsidRDefault="006F77DC" w:rsidP="00AA753A">
      <w:pPr>
        <w:spacing w:line="360" w:lineRule="exact"/>
        <w:ind w:right="205"/>
      </w:pPr>
    </w:p>
    <w:p w14:paraId="46D5F360" w14:textId="7A831C11" w:rsidR="006F77DC" w:rsidRPr="007B7576" w:rsidRDefault="006F77DC" w:rsidP="00AA753A">
      <w:pPr>
        <w:spacing w:line="360" w:lineRule="exact"/>
        <w:ind w:right="205"/>
      </w:pPr>
    </w:p>
    <w:p w14:paraId="18E6952D" w14:textId="59A82267" w:rsidR="006F77DC" w:rsidRPr="007B7576" w:rsidRDefault="006F77DC" w:rsidP="00AA753A">
      <w:pPr>
        <w:spacing w:line="360" w:lineRule="exact"/>
        <w:ind w:right="205"/>
      </w:pPr>
    </w:p>
    <w:p w14:paraId="60F59705" w14:textId="3C86E062" w:rsidR="006F77DC" w:rsidRPr="007B7576" w:rsidRDefault="006F77DC" w:rsidP="00AA753A">
      <w:pPr>
        <w:spacing w:line="360" w:lineRule="exact"/>
        <w:ind w:right="205"/>
      </w:pPr>
    </w:p>
    <w:p w14:paraId="48AF7315" w14:textId="77777777" w:rsidR="006F77DC" w:rsidRPr="007B7576" w:rsidRDefault="006F77DC" w:rsidP="00AA753A">
      <w:pPr>
        <w:spacing w:line="360" w:lineRule="exact"/>
        <w:ind w:right="205"/>
      </w:pPr>
    </w:p>
    <w:p w14:paraId="0DDEC56C" w14:textId="77777777" w:rsidR="006F77DC" w:rsidRPr="007B7576" w:rsidRDefault="006F77DC" w:rsidP="00AA753A">
      <w:pPr>
        <w:spacing w:line="360" w:lineRule="exact"/>
        <w:ind w:right="205"/>
      </w:pPr>
    </w:p>
    <w:p w14:paraId="36487D14" w14:textId="77777777" w:rsidR="006F77DC" w:rsidRPr="007B7576" w:rsidRDefault="006F77DC" w:rsidP="00AA753A">
      <w:pPr>
        <w:spacing w:line="360" w:lineRule="exact"/>
        <w:ind w:right="205"/>
      </w:pPr>
    </w:p>
    <w:p w14:paraId="15F32EA0" w14:textId="77777777" w:rsidR="006F77DC" w:rsidRPr="007B7576" w:rsidRDefault="006F77DC" w:rsidP="00AA753A">
      <w:pPr>
        <w:spacing w:line="360" w:lineRule="exact"/>
        <w:ind w:right="205"/>
      </w:pPr>
    </w:p>
    <w:p w14:paraId="2D50791B" w14:textId="77777777" w:rsidR="006F77DC" w:rsidRPr="007B7576" w:rsidRDefault="006F77DC" w:rsidP="00AA753A">
      <w:pPr>
        <w:spacing w:line="360" w:lineRule="exact"/>
        <w:ind w:right="205"/>
      </w:pPr>
    </w:p>
    <w:p w14:paraId="0342D781" w14:textId="77777777" w:rsidR="006F77DC" w:rsidRPr="007B7576" w:rsidRDefault="006F77DC" w:rsidP="00AA753A">
      <w:pPr>
        <w:spacing w:line="360" w:lineRule="exact"/>
        <w:ind w:right="205"/>
      </w:pPr>
    </w:p>
    <w:p w14:paraId="36522969" w14:textId="77777777" w:rsidR="006F77DC" w:rsidRPr="007B7576" w:rsidRDefault="006F77DC" w:rsidP="00AA753A">
      <w:pPr>
        <w:spacing w:line="360" w:lineRule="exact"/>
        <w:ind w:right="205"/>
      </w:pPr>
    </w:p>
    <w:p w14:paraId="090B67CF" w14:textId="77777777" w:rsidR="006F77DC" w:rsidRPr="007B7576" w:rsidRDefault="006F77DC" w:rsidP="00AA753A">
      <w:pPr>
        <w:spacing w:line="360" w:lineRule="exact"/>
        <w:ind w:right="205"/>
      </w:pPr>
    </w:p>
    <w:p w14:paraId="159A1F55" w14:textId="77777777" w:rsidR="006F77DC" w:rsidRPr="007B7576" w:rsidRDefault="006F77DC" w:rsidP="00AA753A">
      <w:pPr>
        <w:spacing w:line="360" w:lineRule="exact"/>
        <w:ind w:right="205"/>
      </w:pPr>
    </w:p>
    <w:p w14:paraId="54B0BD05" w14:textId="77777777" w:rsidR="006F77DC" w:rsidRPr="007B7576" w:rsidRDefault="006F77DC" w:rsidP="00AA753A">
      <w:pPr>
        <w:spacing w:line="360" w:lineRule="exact"/>
        <w:ind w:right="205"/>
      </w:pPr>
    </w:p>
    <w:p w14:paraId="1B504B0D" w14:textId="77777777" w:rsidR="006F77DC" w:rsidRPr="007B7576" w:rsidRDefault="006F77DC" w:rsidP="00AA753A">
      <w:pPr>
        <w:spacing w:after="397" w:line="1" w:lineRule="exact"/>
        <w:ind w:right="205"/>
      </w:pPr>
    </w:p>
    <w:p w14:paraId="755658A8" w14:textId="124A110A" w:rsidR="00CC41FA" w:rsidRPr="007B7576" w:rsidRDefault="00CC41FA" w:rsidP="00AA753A">
      <w:pPr>
        <w:pStyle w:val="a3"/>
        <w:framePr w:w="1589" w:h="341" w:wrap="none" w:vAnchor="page" w:hAnchor="page" w:x="1258" w:y="8236"/>
        <w:ind w:right="205"/>
        <w:jc w:val="left"/>
        <w:rPr>
          <w:lang w:eastAsia="fr-FR"/>
        </w:rPr>
      </w:pPr>
      <w:r w:rsidRPr="007B7576">
        <w:rPr>
          <w:rStyle w:val="a2"/>
          <w:lang w:eastAsia="fr-FR"/>
        </w:rPr>
        <w:t xml:space="preserve">*- </w:t>
      </w:r>
      <w:r w:rsidRPr="007B7576">
        <w:rPr>
          <w:rStyle w:val="a2"/>
          <w:lang w:eastAsia="ru-RU"/>
        </w:rPr>
        <w:t xml:space="preserve">in </w:t>
      </w:r>
      <w:r w:rsidRPr="007B7576">
        <w:rPr>
          <w:rStyle w:val="a2"/>
        </w:rPr>
        <w:t>flight</w:t>
      </w:r>
    </w:p>
    <w:p w14:paraId="725BEA37" w14:textId="77777777" w:rsidR="006755BF" w:rsidRPr="007B7576" w:rsidRDefault="006755BF" w:rsidP="00AA753A">
      <w:pPr>
        <w:spacing w:line="1" w:lineRule="exact"/>
        <w:ind w:right="205"/>
        <w:sectPr w:rsidR="006755BF" w:rsidRPr="007B7576">
          <w:pgSz w:w="11906" w:h="16838"/>
          <w:pgMar w:top="1314" w:right="108" w:bottom="1314" w:left="1109" w:header="0" w:footer="3" w:gutter="0"/>
          <w:cols w:space="720"/>
          <w:noEndnote/>
          <w:docGrid w:linePitch="360"/>
        </w:sectPr>
      </w:pPr>
    </w:p>
    <w:p w14:paraId="49353C58" w14:textId="4129F321" w:rsidR="006F77DC" w:rsidRPr="00E542FA" w:rsidRDefault="00404F04" w:rsidP="00E542FA">
      <w:pPr>
        <w:spacing w:line="240" w:lineRule="exact"/>
        <w:ind w:right="205"/>
        <w:rPr>
          <w:sz w:val="19"/>
          <w:szCs w:val="19"/>
        </w:rPr>
        <w:sectPr w:rsidR="006F77DC" w:rsidRPr="00E542FA">
          <w:headerReference w:type="even" r:id="rId63"/>
          <w:headerReference w:type="default" r:id="rId64"/>
          <w:footerReference w:type="even" r:id="rId65"/>
          <w:footerReference w:type="default" r:id="rId66"/>
          <w:pgSz w:w="11906" w:h="16838"/>
          <w:pgMar w:top="1314" w:right="117" w:bottom="1314" w:left="1113" w:header="0" w:footer="3" w:gutter="0"/>
          <w:cols w:space="720"/>
          <w:noEndnote/>
          <w:docGrid w:linePitch="360"/>
        </w:sectPr>
      </w:pPr>
      <w:ins w:id="55" w:author="Maria V" w:date="2025-11-04T11:21:00Z" w16du:dateUtc="2025-11-04T17:21:00Z">
        <w:r w:rsidRPr="007B7576">
          <w:lastRenderedPageBreak/>
          <mc:AlternateContent>
            <mc:Choice Requires="wps">
              <w:drawing>
                <wp:anchor distT="0" distB="0" distL="114300" distR="114300" simplePos="0" relativeHeight="251710464" behindDoc="0" locked="0" layoutInCell="1" allowOverlap="1" wp14:anchorId="078E7D81" wp14:editId="3BF51B7E">
                  <wp:simplePos x="0" y="0"/>
                  <wp:positionH relativeFrom="margin">
                    <wp:posOffset>6379210</wp:posOffset>
                  </wp:positionH>
                  <wp:positionV relativeFrom="page">
                    <wp:posOffset>838200</wp:posOffset>
                  </wp:positionV>
                  <wp:extent cx="311150" cy="819150"/>
                  <wp:effectExtent l="0" t="0" r="0" b="0"/>
                  <wp:wrapSquare wrapText="bothSides"/>
                  <wp:docPr id="1664292101" name="Shape 248"/>
                  <wp:cNvGraphicFramePr/>
                  <a:graphic xmlns:a="http://schemas.openxmlformats.org/drawingml/2006/main">
                    <a:graphicData uri="http://schemas.microsoft.com/office/word/2010/wordprocessingShape">
                      <wps:wsp>
                        <wps:cNvSpPr txBox="1"/>
                        <wps:spPr>
                          <a:xfrm flipH="1">
                            <a:off x="0" y="0"/>
                            <a:ext cx="311150" cy="819150"/>
                          </a:xfrm>
                          <a:prstGeom prst="rect">
                            <a:avLst/>
                          </a:prstGeom>
                          <a:noFill/>
                        </wps:spPr>
                        <wps:txbx>
                          <w:txbxContent>
                            <w:p w14:paraId="7ADE4124" w14:textId="4E04BBC7" w:rsidR="00404F04" w:rsidRPr="007B7576" w:rsidRDefault="00B05C1D" w:rsidP="001E2C0B">
                              <w:pPr>
                                <w:pStyle w:val="22"/>
                                <w:shd w:val="clear" w:color="auto" w:fill="ACB9CA" w:themeFill="text2" w:themeFillTint="66"/>
                                <w:jc w:val="left"/>
                                <w:rPr>
                                  <w:ins w:id="56" w:author="Maria V" w:date="2025-11-04T11:21:00Z" w16du:dateUtc="2025-11-04T17:21:00Z"/>
                                </w:rPr>
                              </w:pPr>
                              <w:r w:rsidRPr="007B7576">
                                <w:rPr>
                                  <w:rStyle w:val="21"/>
                                  <w:b/>
                                  <w:bCs/>
                                </w:rPr>
                                <w:t>OPERATING LIMITATIONS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78E7D81" id="_x0000_s1053" type="#_x0000_t202" style="position:absolute;margin-left:502.3pt;margin-top:66pt;width:24.5pt;height:64.5pt;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" filled="f" stroked="f">
                  <v:textbox style="layout-flow:vertical;mso-layout-flow-alt:bottom-to-top" inset="0,0,0,0">
                    <w:txbxContent>
                      <w:p w14:paraId="7ADE4124" w14:textId="4E04BBC7" w:rsidR="00404F04" w:rsidRPr="007B7576" w:rsidRDefault="00B05C1D" w:rsidP="001E2C0B">
                        <w:pPr>
                          <w:pStyle w:val="22"/>
                          <w:shd w:val="clear" w:color="auto" w:fill="ACB9CA" w:themeFill="text2" w:themeFillTint="66"/>
                          <w:jc w:val="left"/>
                          <w:rPr>
                            <w:ins w:id="57" w:author="Maria V" w:date="2025-11-04T11:21:00Z" w16du:dateUtc="2025-11-04T17:21:00Z"/>
                          </w:rPr>
                        </w:pPr>
                        <w:r w:rsidRPr="007B7576">
                          <w:rPr>
                            <w:rStyle w:val="21"/>
                            <w:b/>
                            <w:bCs/>
                          </w:rPr>
                          <w:t>OPERATING LIMITATIONS</w:t>
                        </w:r>
                      </w:p>
                    </w:txbxContent>
                  </v:textbox>
                  <w10:wrap type="square" anchorx="margin" anchory="page"/>
                </v:shape>
              </w:pict>
            </mc:Fallback>
          </mc:AlternateContent>
        </w:r>
      </w:ins>
    </w:p>
    <w:p w14:paraId="1A58D61C" w14:textId="77777777" w:rsidR="006F77DC" w:rsidRPr="007B7576" w:rsidRDefault="004F0A2B" w:rsidP="00AA753A">
      <w:pPr>
        <w:pStyle w:val="11"/>
        <w:framePr w:w="5822" w:h="350" w:wrap="none" w:vAnchor="text" w:hAnchor="page" w:x="1114" w:y="4662"/>
        <w:spacing w:after="0"/>
        <w:ind w:right="205"/>
      </w:pPr>
      <w:r w:rsidRPr="007B7576">
        <w:rPr>
          <w:rStyle w:val="a1"/>
        </w:rPr>
        <w:t>The page is intentionally left blank</w:t>
      </w:r>
    </w:p>
    <w:p w14:paraId="64F8E6F6" w14:textId="77777777" w:rsidR="006F77DC" w:rsidRPr="007B7576" w:rsidRDefault="006F77DC" w:rsidP="00AA753A">
      <w:pPr>
        <w:spacing w:line="360" w:lineRule="exact"/>
        <w:ind w:right="205"/>
      </w:pPr>
    </w:p>
    <w:p w14:paraId="3BC16174" w14:textId="77777777" w:rsidR="006F77DC" w:rsidRPr="007B7576" w:rsidRDefault="006F77DC" w:rsidP="00AA753A">
      <w:pPr>
        <w:spacing w:line="360" w:lineRule="exact"/>
        <w:ind w:right="205"/>
      </w:pPr>
    </w:p>
    <w:p w14:paraId="04C4832D" w14:textId="77777777" w:rsidR="006F77DC" w:rsidRPr="007B7576" w:rsidRDefault="006F77DC" w:rsidP="00AA753A">
      <w:pPr>
        <w:spacing w:line="360" w:lineRule="exact"/>
        <w:ind w:right="205"/>
      </w:pPr>
    </w:p>
    <w:p w14:paraId="01E8F545" w14:textId="77777777" w:rsidR="006F77DC" w:rsidRPr="007B7576" w:rsidRDefault="006F77DC" w:rsidP="00AA753A">
      <w:pPr>
        <w:spacing w:line="360" w:lineRule="exact"/>
        <w:ind w:right="205"/>
      </w:pPr>
    </w:p>
    <w:p w14:paraId="61161A14" w14:textId="77777777" w:rsidR="006F77DC" w:rsidRPr="007B7576" w:rsidRDefault="006F77DC" w:rsidP="00AA753A">
      <w:pPr>
        <w:spacing w:line="360" w:lineRule="exact"/>
        <w:ind w:right="205"/>
      </w:pPr>
    </w:p>
    <w:p w14:paraId="27F34C15" w14:textId="77777777" w:rsidR="006F77DC" w:rsidRPr="007B7576" w:rsidRDefault="006F77DC" w:rsidP="00AA753A">
      <w:pPr>
        <w:spacing w:line="360" w:lineRule="exact"/>
        <w:ind w:right="205"/>
      </w:pPr>
    </w:p>
    <w:p w14:paraId="3BBA91CE" w14:textId="77777777" w:rsidR="006F77DC" w:rsidRPr="007B7576" w:rsidRDefault="006F77DC" w:rsidP="00AA753A">
      <w:pPr>
        <w:spacing w:line="360" w:lineRule="exact"/>
        <w:ind w:right="205"/>
      </w:pPr>
    </w:p>
    <w:p w14:paraId="7F784CF2" w14:textId="77777777" w:rsidR="006F77DC" w:rsidRPr="007B7576" w:rsidRDefault="006F77DC" w:rsidP="00AA753A">
      <w:pPr>
        <w:spacing w:line="360" w:lineRule="exact"/>
        <w:ind w:right="205"/>
      </w:pPr>
    </w:p>
    <w:p w14:paraId="452CDA32" w14:textId="77777777" w:rsidR="006F77DC" w:rsidRPr="007B7576" w:rsidRDefault="006F77DC" w:rsidP="00AA753A">
      <w:pPr>
        <w:spacing w:line="360" w:lineRule="exact"/>
        <w:ind w:right="205"/>
      </w:pPr>
    </w:p>
    <w:p w14:paraId="64BB9AC9" w14:textId="77777777" w:rsidR="006F77DC" w:rsidRPr="007B7576" w:rsidRDefault="006F77DC" w:rsidP="00AA753A">
      <w:pPr>
        <w:spacing w:line="360" w:lineRule="exact"/>
        <w:ind w:right="205"/>
      </w:pPr>
    </w:p>
    <w:p w14:paraId="0C2DFD12" w14:textId="77777777" w:rsidR="006F77DC" w:rsidRPr="007B7576" w:rsidRDefault="006F77DC" w:rsidP="00AA753A">
      <w:pPr>
        <w:spacing w:line="360" w:lineRule="exact"/>
        <w:ind w:right="205"/>
      </w:pPr>
    </w:p>
    <w:p w14:paraId="5B524C2B" w14:textId="77777777" w:rsidR="006F77DC" w:rsidRPr="007B7576" w:rsidRDefault="006F77DC" w:rsidP="00AA753A">
      <w:pPr>
        <w:spacing w:line="360" w:lineRule="exact"/>
        <w:ind w:right="205"/>
      </w:pPr>
    </w:p>
    <w:p w14:paraId="7F40E309" w14:textId="77777777" w:rsidR="006F77DC" w:rsidRPr="007B7576" w:rsidRDefault="006F77DC" w:rsidP="00AA753A">
      <w:pPr>
        <w:spacing w:after="690" w:line="1" w:lineRule="exact"/>
        <w:ind w:right="205"/>
      </w:pPr>
    </w:p>
    <w:p w14:paraId="7752D32B" w14:textId="77777777" w:rsidR="006F77DC" w:rsidRPr="007B7576" w:rsidRDefault="006F77DC" w:rsidP="00AA753A">
      <w:pPr>
        <w:spacing w:line="1" w:lineRule="exact"/>
        <w:ind w:right="205"/>
        <w:sectPr w:rsidR="006F77DC" w:rsidRPr="007B7576">
          <w:type w:val="continuous"/>
          <w:pgSz w:w="11906" w:h="16838"/>
          <w:pgMar w:top="1314" w:right="117" w:bottom="1314" w:left="1113" w:header="0" w:footer="3" w:gutter="0"/>
          <w:cols w:space="720"/>
          <w:noEndnote/>
          <w:docGrid w:linePitch="360"/>
        </w:sectPr>
      </w:pPr>
    </w:p>
    <w:p w14:paraId="3F7BFF0C" w14:textId="18493077" w:rsidR="006F77DC" w:rsidRPr="007B7576" w:rsidRDefault="006F77DC" w:rsidP="00AA753A">
      <w:pPr>
        <w:spacing w:line="63" w:lineRule="exact"/>
        <w:ind w:right="205"/>
        <w:rPr>
          <w:sz w:val="5"/>
          <w:szCs w:val="5"/>
        </w:rPr>
      </w:pPr>
    </w:p>
    <w:p w14:paraId="12F454E4" w14:textId="77777777" w:rsidR="006F77DC" w:rsidRPr="007B7576" w:rsidRDefault="006F77DC" w:rsidP="00AA753A">
      <w:pPr>
        <w:spacing w:line="1" w:lineRule="exact"/>
        <w:ind w:right="205"/>
        <w:sectPr w:rsidR="006F77DC" w:rsidRPr="007B7576">
          <w:headerReference w:type="even" r:id="rId67"/>
          <w:headerReference w:type="default" r:id="rId68"/>
          <w:footerReference w:type="even" r:id="rId69"/>
          <w:footerReference w:type="default" r:id="rId70"/>
          <w:headerReference w:type="first" r:id="rId71"/>
          <w:footerReference w:type="first" r:id="rId72"/>
          <w:pgSz w:w="11906" w:h="16838"/>
          <w:pgMar w:top="1277" w:right="568" w:bottom="1290" w:left="600" w:header="0" w:footer="3" w:gutter="0"/>
          <w:cols w:space="720"/>
          <w:noEndnote/>
          <w:titlePg/>
          <w:docGrid w:linePitch="360"/>
        </w:sectPr>
      </w:pPr>
    </w:p>
    <w:p w14:paraId="17FF4298" w14:textId="4AD5140E" w:rsidR="006F77DC" w:rsidRPr="007B7576" w:rsidRDefault="00DD4C5D" w:rsidP="00AD421D">
      <w:pPr>
        <w:pStyle w:val="10"/>
        <w:keepNext/>
        <w:keepLines/>
        <w:spacing w:after="460" w:line="214" w:lineRule="auto"/>
        <w:ind w:right="205"/>
        <w:jc w:val="both"/>
        <w:rPr>
          <w:color w:val="000000" w:themeColor="text1"/>
        </w:rPr>
      </w:pPr>
      <w:bookmarkStart w:id="58" w:name="bookmark79"/>
      <w:bookmarkStart w:id="59" w:name="bookmark78"/>
      <w:ins w:id="60" w:author="Maria V" w:date="2025-11-04T11:21:00Z" w16du:dateUtc="2025-11-04T17:21:00Z">
        <w:r w:rsidRPr="007B7576">
          <mc:AlternateContent>
            <mc:Choice Requires="wps">
              <w:drawing>
                <wp:anchor distT="0" distB="0" distL="114300" distR="114300" simplePos="0" relativeHeight="251641856" behindDoc="0" locked="0" layoutInCell="1" allowOverlap="1" wp14:anchorId="3FD7ADED" wp14:editId="149DE096">
                  <wp:simplePos x="0" y="0"/>
                  <wp:positionH relativeFrom="margin">
                    <wp:posOffset>6642100</wp:posOffset>
                  </wp:positionH>
                  <wp:positionV relativeFrom="page">
                    <wp:posOffset>857250</wp:posOffset>
                  </wp:positionV>
                  <wp:extent cx="342900" cy="895350"/>
                  <wp:effectExtent l="0" t="0" r="0" b="0"/>
                  <wp:wrapSquare wrapText="bothSides"/>
                  <wp:docPr id="1836812103" name="Shape 330"/>
                  <wp:cNvGraphicFramePr/>
                  <a:graphic xmlns:a="http://schemas.openxmlformats.org/drawingml/2006/main">
                    <a:graphicData uri="http://schemas.microsoft.com/office/word/2010/wordprocessingShape">
                      <wps:wsp>
                        <wps:cNvSpPr txBox="1"/>
                        <wps:spPr>
                          <a:xfrm>
                            <a:off x="0" y="0"/>
                            <a:ext cx="342900" cy="895350"/>
                          </a:xfrm>
                          <a:prstGeom prst="rect">
                            <a:avLst/>
                          </a:prstGeom>
                          <a:noFill/>
                        </wps:spPr>
                        <wps:txbx>
                          <w:txbxContent>
                            <w:p w14:paraId="1A0D742E" w14:textId="3F257D6A" w:rsidR="006F77DC" w:rsidRPr="007B7576" w:rsidRDefault="00DD4C5D" w:rsidP="005768B0">
                              <w:pPr>
                                <w:pStyle w:val="22"/>
                                <w:shd w:val="clear" w:color="auto" w:fill="2E74B5" w:themeFill="accent5" w:themeFillShade="BF"/>
                                <w:jc w:val="left"/>
                                <w:rPr>
                                  <w:ins w:id="61" w:author="Maria V" w:date="2025-11-04T11:21:00Z" w16du:dateUtc="2025-11-04T17:21:00Z"/>
                                </w:rPr>
                              </w:pPr>
                              <w:r w:rsidRPr="007B7576">
                                <w:rPr>
                                  <w:rStyle w:val="21"/>
                                  <w:b/>
                                  <w:bCs/>
                                  <w:lang w:eastAsia="ru-RU"/>
                                </w:rPr>
                                <w:t>STANDARD 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FD7ADED" id="Shape 330" o:spid="_x0000_s1054" type="#_x0000_t202" style="position:absolute;left:0;text-align:left;margin-left:523pt;margin-top:67.5pt;width:27pt;height:7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" filled="f" stroked="f">
                  <v:textbox style="layout-flow:vertical;mso-layout-flow-alt:bottom-to-top" inset="0,0,0,0">
                    <w:txbxContent>
                      <w:p w14:paraId="1A0D742E" w14:textId="3F257D6A" w:rsidR="006F77DC" w:rsidRPr="007B7576" w:rsidRDefault="00DD4C5D" w:rsidP="005768B0">
                        <w:pPr>
                          <w:pStyle w:val="22"/>
                          <w:shd w:val="clear" w:color="auto" w:fill="2E74B5" w:themeFill="accent5" w:themeFillShade="BF"/>
                          <w:jc w:val="left"/>
                          <w:rPr>
                            <w:ins w:id="62" w:author="Maria V" w:date="2025-11-04T11:21:00Z" w16du:dateUtc="2025-11-04T17:21:00Z"/>
                          </w:rPr>
                        </w:pPr>
                        <w:r w:rsidRPr="007B7576">
                          <w:rPr>
                            <w:rStyle w:val="21"/>
                            <w:b/>
                            <w:bCs/>
                            <w:lang w:eastAsia="ru-RU"/>
                          </w:rPr>
                          <w:t>STANDARD PROCEDURES</w:t>
                        </w:r>
                      </w:p>
                    </w:txbxContent>
                  </v:textbox>
                  <w10:wrap type="square" anchorx="margin" anchory="page"/>
                </v:shape>
              </w:pict>
            </mc:Fallback>
          </mc:AlternateContent>
        </w:r>
      </w:ins>
      <w:r w:rsidR="004F0A2B" w:rsidRPr="007B7576">
        <w:rPr>
          <w:rStyle w:val="1"/>
          <w:rFonts w:ascii="Arial Black" w:eastAsia="Arial Black" w:hAnsi="Arial Black" w:cs="Arial Black"/>
          <w:b/>
          <w:bCs/>
        </w:rPr>
        <w:t xml:space="preserve">SECTION </w:t>
      </w:r>
      <w:r w:rsidR="004F0A2B" w:rsidRPr="007B7576">
        <w:rPr>
          <w:rStyle w:val="1"/>
          <w:rFonts w:ascii="Arial Black" w:eastAsia="Arial Black" w:hAnsi="Arial Black" w:cs="Arial Black"/>
          <w:b/>
          <w:bCs/>
          <w:lang w:eastAsia="fr-FR"/>
        </w:rPr>
        <w:t xml:space="preserve">4. </w:t>
      </w:r>
      <w:r w:rsidR="004F0A2B" w:rsidRPr="007B7576">
        <w:rPr>
          <w:rStyle w:val="1"/>
          <w:rFonts w:ascii="Arial Black" w:eastAsia="Arial Black" w:hAnsi="Arial Black" w:cs="Arial Black"/>
          <w:b/>
          <w:bCs/>
        </w:rPr>
        <w:t xml:space="preserve">STANDARD </w:t>
      </w:r>
      <w:r w:rsidR="004F0A2B" w:rsidRPr="007B7576">
        <w:rPr>
          <w:rStyle w:val="1"/>
          <w:rFonts w:ascii="Arial Black" w:eastAsia="Arial Black" w:hAnsi="Arial Black" w:cs="Arial Black"/>
          <w:b/>
          <w:bCs/>
          <w:lang w:eastAsia="ru-RU"/>
        </w:rPr>
        <w:t>PROCEDURE</w:t>
      </w:r>
      <w:bookmarkEnd w:id="58"/>
      <w:bookmarkEnd w:id="59"/>
      <w:r w:rsidR="003E70A9" w:rsidRPr="007B7576">
        <w:rPr>
          <w:rStyle w:val="1"/>
          <w:rFonts w:ascii="Arial Black" w:eastAsia="Arial Black" w:hAnsi="Arial Black" w:cs="Arial Black"/>
          <w:b/>
          <w:bCs/>
          <w:lang w:eastAsia="ru-RU"/>
        </w:rPr>
        <w:t>S</w:t>
      </w:r>
      <w:r w:rsidR="004F0A2B" w:rsidRPr="007B7576">
        <w:rPr>
          <w:color w:val="000000" w:themeColor="text1"/>
        </w:rPr>
        <w:fldChar w:fldCharType="begin"/>
      </w:r>
      <w:r w:rsidR="004F0A2B" w:rsidRPr="007B7576">
        <w:rPr>
          <w:color w:val="000000" w:themeColor="text1"/>
        </w:rPr>
        <w:instrText xml:space="preserve"> TOC \o "1-5" \h \z </w:instrText>
      </w:r>
      <w:r w:rsidR="004F0A2B" w:rsidRPr="007B7576">
        <w:rPr>
          <w:color w:val="000000" w:themeColor="text1"/>
        </w:rPr>
        <w:fldChar w:fldCharType="separate"/>
      </w:r>
    </w:p>
    <w:p w14:paraId="43F6FB72" w14:textId="2A72F0F0" w:rsidR="00EB3BAF" w:rsidRPr="007B7576" w:rsidRDefault="00EB3BAF" w:rsidP="00EB3BAF">
      <w:pPr>
        <w:pStyle w:val="a7"/>
        <w:numPr>
          <w:ilvl w:val="1"/>
          <w:numId w:val="66"/>
        </w:numPr>
        <w:tabs>
          <w:tab w:val="left" w:pos="682"/>
          <w:tab w:val="right" w:leader="dot" w:pos="9610"/>
        </w:tabs>
        <w:spacing w:line="264" w:lineRule="auto"/>
        <w:ind w:right="205"/>
        <w:jc w:val="both"/>
        <w:rPr>
          <w:sz w:val="28"/>
          <w:szCs w:val="28"/>
          <w:lang w:val="en-US"/>
        </w:rPr>
      </w:pPr>
      <w:r w:rsidRPr="007B7576">
        <w:rPr>
          <w:lang w:val="en-US"/>
        </w:rPr>
        <w:fldChar w:fldCharType="begin"/>
      </w:r>
      <w:r w:rsidRPr="007B7576">
        <w:rPr>
          <w:lang w:val="en-US"/>
        </w:rPr>
        <w:instrText xml:space="preserve"> TOC \o "1-5" \h \z </w:instrText>
      </w:r>
      <w:r w:rsidRPr="007B7576">
        <w:rPr>
          <w:lang w:val="en-US"/>
        </w:rPr>
        <w:fldChar w:fldCharType="separate"/>
      </w:r>
      <w:r w:rsidRPr="007B7576">
        <w:rPr>
          <w:rStyle w:val="a6"/>
          <w:sz w:val="28"/>
          <w:szCs w:val="28"/>
          <w:lang w:val="en-US"/>
        </w:rPr>
        <w:t xml:space="preserve">Pre-flight inspection </w:t>
      </w:r>
      <w:r w:rsidRPr="007B7576">
        <w:rPr>
          <w:rStyle w:val="a6"/>
          <w:sz w:val="28"/>
          <w:szCs w:val="28"/>
          <w:lang w:val="en-US" w:eastAsia="fr-FR"/>
        </w:rPr>
        <w:tab/>
        <w:t xml:space="preserve"> 3</w:t>
      </w:r>
      <w:r w:rsidR="007809BC">
        <w:rPr>
          <w:rStyle w:val="a6"/>
          <w:sz w:val="28"/>
          <w:szCs w:val="28"/>
          <w:lang w:val="en-US" w:eastAsia="fr-FR"/>
        </w:rPr>
        <w:t>2</w:t>
      </w:r>
    </w:p>
    <w:p w14:paraId="75190FCA" w14:textId="777DFAE6" w:rsidR="00EB3BAF" w:rsidRPr="007B7576" w:rsidRDefault="00EB3BAF" w:rsidP="00EB3BAF">
      <w:pPr>
        <w:pStyle w:val="a7"/>
        <w:tabs>
          <w:tab w:val="left" w:pos="682"/>
          <w:tab w:val="right" w:leader="dot" w:pos="9610"/>
        </w:tabs>
        <w:spacing w:line="264" w:lineRule="auto"/>
        <w:ind w:right="205"/>
        <w:jc w:val="both"/>
        <w:rPr>
          <w:sz w:val="28"/>
          <w:szCs w:val="28"/>
          <w:lang w:val="en-US"/>
        </w:rPr>
      </w:pPr>
      <w:r w:rsidRPr="007B7576">
        <w:rPr>
          <w:rStyle w:val="a6"/>
          <w:sz w:val="28"/>
          <w:szCs w:val="28"/>
          <w:lang w:val="en-US"/>
        </w:rPr>
        <w:t xml:space="preserve">4.2    Starting and shutting down the engine </w:t>
      </w:r>
      <w:r w:rsidRPr="007B7576">
        <w:rPr>
          <w:rStyle w:val="a6"/>
          <w:sz w:val="28"/>
          <w:szCs w:val="28"/>
          <w:lang w:val="en-US" w:eastAsia="fr-FR"/>
        </w:rPr>
        <w:tab/>
        <w:t xml:space="preserve"> 3</w:t>
      </w:r>
      <w:r w:rsidR="007809BC">
        <w:rPr>
          <w:rStyle w:val="a6"/>
          <w:sz w:val="28"/>
          <w:szCs w:val="28"/>
          <w:lang w:val="en-US" w:eastAsia="fr-FR"/>
        </w:rPr>
        <w:t>4</w:t>
      </w:r>
    </w:p>
    <w:p w14:paraId="5D7FAE3E" w14:textId="5C90F70F" w:rsidR="00EB3BAF" w:rsidRPr="007B7576" w:rsidRDefault="00EB3BAF" w:rsidP="00EB3BAF">
      <w:pPr>
        <w:pStyle w:val="a7"/>
        <w:tabs>
          <w:tab w:val="left" w:pos="682"/>
          <w:tab w:val="right" w:leader="dot" w:pos="9610"/>
        </w:tabs>
        <w:spacing w:line="264" w:lineRule="auto"/>
        <w:ind w:right="205"/>
        <w:jc w:val="both"/>
        <w:rPr>
          <w:sz w:val="28"/>
          <w:szCs w:val="28"/>
          <w:lang w:val="en-US"/>
        </w:rPr>
      </w:pPr>
      <w:r w:rsidRPr="007B7576">
        <w:rPr>
          <w:rStyle w:val="a6"/>
          <w:sz w:val="28"/>
          <w:szCs w:val="28"/>
          <w:lang w:val="en-US"/>
        </w:rPr>
        <w:t>4.3    Taxiing</w:t>
      </w:r>
      <w:r w:rsidRPr="007B7576">
        <w:rPr>
          <w:rStyle w:val="a6"/>
          <w:sz w:val="28"/>
          <w:szCs w:val="28"/>
          <w:lang w:val="en-US" w:eastAsia="fr-FR"/>
        </w:rPr>
        <w:tab/>
        <w:t xml:space="preserve"> 3</w:t>
      </w:r>
      <w:r w:rsidR="007809BC">
        <w:rPr>
          <w:rStyle w:val="a6"/>
          <w:sz w:val="28"/>
          <w:szCs w:val="28"/>
          <w:lang w:val="en-US" w:eastAsia="fr-FR"/>
        </w:rPr>
        <w:t>6</w:t>
      </w:r>
    </w:p>
    <w:p w14:paraId="064C7617" w14:textId="2B2C0469" w:rsidR="00EB3BAF" w:rsidRPr="007B7576" w:rsidRDefault="00EB3BAF" w:rsidP="00EB3BAF">
      <w:pPr>
        <w:pStyle w:val="a7"/>
        <w:tabs>
          <w:tab w:val="left" w:pos="682"/>
          <w:tab w:val="right" w:leader="dot" w:pos="9610"/>
        </w:tabs>
        <w:spacing w:line="264" w:lineRule="auto"/>
        <w:ind w:right="205"/>
        <w:jc w:val="both"/>
        <w:rPr>
          <w:sz w:val="28"/>
          <w:szCs w:val="28"/>
          <w:lang w:val="en-US"/>
        </w:rPr>
      </w:pPr>
      <w:r w:rsidRPr="007B7576">
        <w:rPr>
          <w:rStyle w:val="a6"/>
          <w:sz w:val="28"/>
          <w:szCs w:val="28"/>
          <w:lang w:val="en-US" w:eastAsia="uk-UA"/>
        </w:rPr>
        <w:t xml:space="preserve">4.4 </w:t>
      </w:r>
      <w:r w:rsidRPr="007B7576">
        <w:rPr>
          <w:rStyle w:val="a6"/>
          <w:sz w:val="28"/>
          <w:szCs w:val="28"/>
          <w:lang w:val="en-US" w:eastAsia="uk-UA"/>
        </w:rPr>
        <w:tab/>
        <w:t xml:space="preserve">Takeoff </w:t>
      </w:r>
      <w:r w:rsidRPr="007B7576">
        <w:rPr>
          <w:rStyle w:val="a6"/>
          <w:sz w:val="28"/>
          <w:szCs w:val="28"/>
          <w:lang w:val="en-US" w:eastAsia="fr-FR"/>
        </w:rPr>
        <w:tab/>
        <w:t xml:space="preserve"> 3</w:t>
      </w:r>
      <w:r w:rsidR="007809BC">
        <w:rPr>
          <w:rStyle w:val="a6"/>
          <w:sz w:val="28"/>
          <w:szCs w:val="28"/>
          <w:lang w:val="en-US" w:eastAsia="fr-FR"/>
        </w:rPr>
        <w:t>7</w:t>
      </w:r>
    </w:p>
    <w:p w14:paraId="3E5B039B" w14:textId="0EBAEDD3" w:rsidR="00EB3BAF" w:rsidRPr="007B7576" w:rsidRDefault="00EB3BAF" w:rsidP="00EB3BAF">
      <w:pPr>
        <w:pStyle w:val="a7"/>
        <w:tabs>
          <w:tab w:val="left" w:pos="682"/>
          <w:tab w:val="right" w:leader="dot" w:pos="9610"/>
        </w:tabs>
        <w:spacing w:line="264" w:lineRule="auto"/>
        <w:ind w:right="205"/>
        <w:jc w:val="both"/>
        <w:rPr>
          <w:sz w:val="28"/>
          <w:szCs w:val="28"/>
          <w:lang w:val="en-US"/>
        </w:rPr>
      </w:pPr>
      <w:r w:rsidRPr="007B7576">
        <w:rPr>
          <w:rStyle w:val="a6"/>
          <w:sz w:val="28"/>
          <w:szCs w:val="28"/>
          <w:lang w:val="en-US"/>
        </w:rPr>
        <w:t>4.5    Climb</w:t>
      </w:r>
      <w:r w:rsidRPr="007B7576">
        <w:rPr>
          <w:rStyle w:val="a6"/>
          <w:sz w:val="28"/>
          <w:szCs w:val="28"/>
          <w:lang w:val="en-US" w:eastAsia="fr-FR"/>
        </w:rPr>
        <w:tab/>
        <w:t xml:space="preserve"> 3</w:t>
      </w:r>
      <w:r w:rsidR="007809BC">
        <w:rPr>
          <w:rStyle w:val="a6"/>
          <w:sz w:val="28"/>
          <w:szCs w:val="28"/>
          <w:lang w:val="en-US" w:eastAsia="fr-FR"/>
        </w:rPr>
        <w:t>8</w:t>
      </w:r>
    </w:p>
    <w:p w14:paraId="44A63470" w14:textId="1969FBA2" w:rsidR="00EB3BAF" w:rsidRPr="007B7576" w:rsidRDefault="00EB3BAF" w:rsidP="00EB3BAF">
      <w:pPr>
        <w:pStyle w:val="a7"/>
        <w:tabs>
          <w:tab w:val="left" w:pos="682"/>
          <w:tab w:val="right" w:leader="dot" w:pos="9610"/>
        </w:tabs>
        <w:spacing w:line="264" w:lineRule="auto"/>
        <w:ind w:right="205"/>
        <w:jc w:val="both"/>
        <w:rPr>
          <w:sz w:val="28"/>
          <w:szCs w:val="28"/>
          <w:lang w:val="en-US"/>
        </w:rPr>
      </w:pPr>
      <w:r w:rsidRPr="007B7576">
        <w:rPr>
          <w:rStyle w:val="a6"/>
          <w:sz w:val="28"/>
          <w:szCs w:val="28"/>
          <w:lang w:val="en-US"/>
        </w:rPr>
        <w:t xml:space="preserve">4.6    Horizontal </w:t>
      </w:r>
      <w:r w:rsidRPr="007B7576">
        <w:rPr>
          <w:rStyle w:val="a6"/>
          <w:sz w:val="28"/>
          <w:szCs w:val="28"/>
          <w:lang w:val="en-US" w:eastAsia="uk-UA"/>
        </w:rPr>
        <w:t xml:space="preserve">flight </w:t>
      </w:r>
      <w:r w:rsidRPr="007B7576">
        <w:rPr>
          <w:rStyle w:val="a6"/>
          <w:sz w:val="28"/>
          <w:szCs w:val="28"/>
          <w:lang w:val="en-US" w:eastAsia="fr-FR"/>
        </w:rPr>
        <w:tab/>
        <w:t xml:space="preserve"> </w:t>
      </w:r>
      <w:r w:rsidR="007809BC">
        <w:rPr>
          <w:rStyle w:val="a6"/>
          <w:sz w:val="28"/>
          <w:szCs w:val="28"/>
          <w:lang w:val="en-US" w:eastAsia="fr-FR"/>
        </w:rPr>
        <w:t>39</w:t>
      </w:r>
    </w:p>
    <w:p w14:paraId="37369271" w14:textId="683B2308" w:rsidR="00EB3BAF" w:rsidRPr="007B7576" w:rsidRDefault="00EB3BAF" w:rsidP="00EB3BAF">
      <w:pPr>
        <w:pStyle w:val="a7"/>
        <w:tabs>
          <w:tab w:val="left" w:pos="682"/>
          <w:tab w:val="right" w:leader="dot" w:pos="9610"/>
        </w:tabs>
        <w:spacing w:line="264" w:lineRule="auto"/>
        <w:ind w:right="205"/>
        <w:jc w:val="both"/>
        <w:rPr>
          <w:sz w:val="28"/>
          <w:szCs w:val="28"/>
          <w:lang w:val="en-US"/>
        </w:rPr>
      </w:pPr>
      <w:r w:rsidRPr="007B7576">
        <w:rPr>
          <w:rStyle w:val="a6"/>
          <w:sz w:val="28"/>
          <w:szCs w:val="28"/>
          <w:lang w:val="en-US"/>
        </w:rPr>
        <w:t xml:space="preserve">4.7 </w:t>
      </w:r>
      <w:r w:rsidRPr="007B7576">
        <w:rPr>
          <w:rStyle w:val="a6"/>
          <w:sz w:val="28"/>
          <w:szCs w:val="28"/>
          <w:lang w:val="en-US"/>
        </w:rPr>
        <w:tab/>
        <w:t>Aerobatics</w:t>
      </w:r>
      <w:r w:rsidRPr="007B7576">
        <w:rPr>
          <w:rStyle w:val="a6"/>
          <w:sz w:val="28"/>
          <w:szCs w:val="28"/>
          <w:lang w:val="en-US" w:eastAsia="uk-UA"/>
        </w:rPr>
        <w:t xml:space="preserve"> </w:t>
      </w:r>
      <w:r w:rsidRPr="007B7576">
        <w:rPr>
          <w:rStyle w:val="a6"/>
          <w:sz w:val="28"/>
          <w:szCs w:val="28"/>
          <w:lang w:val="en-US" w:eastAsia="fr-FR"/>
        </w:rPr>
        <w:tab/>
        <w:t xml:space="preserve"> </w:t>
      </w:r>
      <w:r w:rsidR="007809BC">
        <w:rPr>
          <w:rStyle w:val="a6"/>
          <w:sz w:val="28"/>
          <w:szCs w:val="28"/>
          <w:lang w:val="en-US" w:eastAsia="fr-FR"/>
        </w:rPr>
        <w:t>40</w:t>
      </w:r>
    </w:p>
    <w:p w14:paraId="439CC627" w14:textId="2536BB2F" w:rsidR="00EB3BAF" w:rsidRPr="007B7576" w:rsidRDefault="00EB3BAF" w:rsidP="00EB3BAF">
      <w:pPr>
        <w:pStyle w:val="a7"/>
        <w:tabs>
          <w:tab w:val="left" w:pos="682"/>
          <w:tab w:val="right" w:leader="dot" w:pos="9610"/>
        </w:tabs>
        <w:spacing w:line="264" w:lineRule="auto"/>
        <w:ind w:right="205"/>
        <w:jc w:val="both"/>
        <w:rPr>
          <w:sz w:val="28"/>
          <w:szCs w:val="28"/>
          <w:lang w:val="en-US"/>
        </w:rPr>
      </w:pPr>
      <w:r w:rsidRPr="007B7576">
        <w:rPr>
          <w:rStyle w:val="a6"/>
          <w:sz w:val="28"/>
          <w:szCs w:val="28"/>
          <w:lang w:val="en-US"/>
        </w:rPr>
        <w:t>4.8</w:t>
      </w:r>
      <w:r w:rsidRPr="007B7576">
        <w:rPr>
          <w:rStyle w:val="a6"/>
          <w:sz w:val="28"/>
          <w:szCs w:val="28"/>
          <w:lang w:val="en-US"/>
        </w:rPr>
        <w:tab/>
        <w:t>Descent</w:t>
      </w:r>
      <w:r w:rsidR="00DF2A99">
        <w:rPr>
          <w:rStyle w:val="a6"/>
          <w:sz w:val="28"/>
          <w:szCs w:val="28"/>
          <w:lang w:val="en-US"/>
        </w:rPr>
        <w:t xml:space="preserve"> </w:t>
      </w:r>
      <w:r w:rsidR="00C66294">
        <w:rPr>
          <w:rStyle w:val="a6"/>
          <w:sz w:val="28"/>
          <w:szCs w:val="28"/>
          <w:lang w:val="en-US"/>
        </w:rPr>
        <w:t>/</w:t>
      </w:r>
      <w:r w:rsidR="00DF2A99">
        <w:rPr>
          <w:rStyle w:val="a6"/>
          <w:sz w:val="28"/>
          <w:szCs w:val="28"/>
          <w:lang w:val="en-US"/>
        </w:rPr>
        <w:t>Best Glide Speed (Engine Failure Procedure)</w:t>
      </w:r>
      <w:r w:rsidRPr="007B7576">
        <w:rPr>
          <w:rStyle w:val="a6"/>
          <w:sz w:val="28"/>
          <w:szCs w:val="28"/>
          <w:lang w:val="en-US" w:eastAsia="fr-FR"/>
        </w:rPr>
        <w:tab/>
        <w:t xml:space="preserve"> 4</w:t>
      </w:r>
      <w:r w:rsidR="007809BC">
        <w:rPr>
          <w:rStyle w:val="a6"/>
          <w:sz w:val="28"/>
          <w:szCs w:val="28"/>
          <w:lang w:val="en-US" w:eastAsia="fr-FR"/>
        </w:rPr>
        <w:t>1</w:t>
      </w:r>
    </w:p>
    <w:p w14:paraId="706A9C7C" w14:textId="08A2FCB2" w:rsidR="00EB3BAF" w:rsidRPr="007B7576" w:rsidRDefault="00EB3BAF" w:rsidP="00EB3BAF">
      <w:pPr>
        <w:pStyle w:val="a7"/>
        <w:tabs>
          <w:tab w:val="left" w:pos="682"/>
          <w:tab w:val="right" w:leader="dot" w:pos="9610"/>
        </w:tabs>
        <w:spacing w:line="264" w:lineRule="auto"/>
        <w:ind w:right="205"/>
        <w:jc w:val="both"/>
        <w:rPr>
          <w:sz w:val="28"/>
          <w:szCs w:val="28"/>
          <w:lang w:val="en-US"/>
        </w:rPr>
      </w:pPr>
      <w:r w:rsidRPr="007B7576">
        <w:rPr>
          <w:rStyle w:val="a6"/>
          <w:sz w:val="28"/>
          <w:szCs w:val="28"/>
          <w:lang w:val="en-US"/>
        </w:rPr>
        <w:t>4.9</w:t>
      </w:r>
      <w:r w:rsidRPr="007B7576">
        <w:rPr>
          <w:rStyle w:val="a6"/>
          <w:sz w:val="28"/>
          <w:szCs w:val="28"/>
          <w:lang w:val="en-US"/>
        </w:rPr>
        <w:tab/>
        <w:t xml:space="preserve">Landing </w:t>
      </w:r>
      <w:r w:rsidRPr="007B7576">
        <w:rPr>
          <w:rStyle w:val="a6"/>
          <w:sz w:val="28"/>
          <w:szCs w:val="28"/>
          <w:lang w:val="en-US" w:eastAsia="fr-FR"/>
        </w:rPr>
        <w:tab/>
        <w:t xml:space="preserve"> 4</w:t>
      </w:r>
      <w:r w:rsidR="007809BC">
        <w:rPr>
          <w:rStyle w:val="a6"/>
          <w:sz w:val="28"/>
          <w:szCs w:val="28"/>
          <w:lang w:val="en-US" w:eastAsia="fr-FR"/>
        </w:rPr>
        <w:t>2</w:t>
      </w:r>
    </w:p>
    <w:p w14:paraId="4502247A" w14:textId="6F5F215C" w:rsidR="00EB3BAF" w:rsidRPr="007B7576" w:rsidRDefault="00EB3BAF" w:rsidP="00EB3BAF">
      <w:pPr>
        <w:pStyle w:val="a7"/>
        <w:tabs>
          <w:tab w:val="left" w:pos="733"/>
          <w:tab w:val="right" w:leader="dot" w:pos="9610"/>
        </w:tabs>
        <w:spacing w:line="264" w:lineRule="auto"/>
        <w:ind w:right="205"/>
        <w:jc w:val="both"/>
        <w:rPr>
          <w:sz w:val="28"/>
          <w:szCs w:val="28"/>
          <w:lang w:val="en-US"/>
        </w:rPr>
      </w:pPr>
      <w:r w:rsidRPr="007B7576">
        <w:rPr>
          <w:rStyle w:val="a6"/>
          <w:sz w:val="28"/>
          <w:szCs w:val="28"/>
          <w:lang w:val="en-US"/>
        </w:rPr>
        <w:t>4.10</w:t>
      </w:r>
      <w:r w:rsidRPr="007B7576">
        <w:rPr>
          <w:rStyle w:val="a6"/>
          <w:sz w:val="28"/>
          <w:szCs w:val="28"/>
          <w:lang w:val="en-US"/>
        </w:rPr>
        <w:tab/>
        <w:t xml:space="preserve">Go-around </w:t>
      </w:r>
      <w:r w:rsidRPr="007B7576">
        <w:rPr>
          <w:rStyle w:val="a6"/>
          <w:sz w:val="28"/>
          <w:szCs w:val="28"/>
          <w:lang w:val="en-US" w:eastAsia="fr-FR"/>
        </w:rPr>
        <w:tab/>
        <w:t xml:space="preserve"> 4</w:t>
      </w:r>
      <w:r w:rsidR="007809BC">
        <w:rPr>
          <w:rStyle w:val="a6"/>
          <w:sz w:val="28"/>
          <w:szCs w:val="28"/>
          <w:lang w:val="en-US" w:eastAsia="fr-FR"/>
        </w:rPr>
        <w:t>4</w:t>
      </w:r>
    </w:p>
    <w:p w14:paraId="2AF3C718" w14:textId="2C258D66" w:rsidR="003E70A9" w:rsidRPr="007B7576" w:rsidRDefault="00EB3BAF" w:rsidP="00EB3BAF">
      <w:pPr>
        <w:pStyle w:val="a7"/>
        <w:tabs>
          <w:tab w:val="left" w:pos="682"/>
          <w:tab w:val="right" w:leader="dot" w:pos="9610"/>
        </w:tabs>
        <w:spacing w:line="264" w:lineRule="auto"/>
        <w:ind w:right="205"/>
        <w:jc w:val="both"/>
        <w:rPr>
          <w:rStyle w:val="a6"/>
          <w:color w:val="000000" w:themeColor="text1"/>
          <w:sz w:val="28"/>
          <w:szCs w:val="28"/>
          <w:lang w:val="en-US"/>
        </w:rPr>
      </w:pPr>
      <w:r w:rsidRPr="007B7576">
        <w:rPr>
          <w:rStyle w:val="a6"/>
          <w:sz w:val="28"/>
          <w:szCs w:val="28"/>
          <w:lang w:val="en-US" w:eastAsia="uk-UA"/>
        </w:rPr>
        <w:t>4.11</w:t>
      </w:r>
      <w:r w:rsidRPr="007B7576">
        <w:rPr>
          <w:rStyle w:val="a6"/>
          <w:sz w:val="28"/>
          <w:szCs w:val="28"/>
          <w:lang w:val="en-US" w:eastAsia="uk-UA"/>
        </w:rPr>
        <w:tab/>
        <w:t xml:space="preserve">After </w:t>
      </w:r>
      <w:r w:rsidRPr="007B7576">
        <w:rPr>
          <w:rStyle w:val="a6"/>
          <w:sz w:val="28"/>
          <w:szCs w:val="28"/>
          <w:lang w:val="en-US"/>
        </w:rPr>
        <w:t xml:space="preserve">flight procedure </w:t>
      </w:r>
      <w:r w:rsidRPr="007B7576">
        <w:rPr>
          <w:rStyle w:val="a6"/>
          <w:sz w:val="28"/>
          <w:szCs w:val="28"/>
          <w:lang w:val="en-US" w:eastAsia="fr-FR"/>
        </w:rPr>
        <w:tab/>
        <w:t xml:space="preserve"> </w:t>
      </w:r>
      <w:r w:rsidR="007809BC">
        <w:rPr>
          <w:rStyle w:val="a6"/>
          <w:sz w:val="28"/>
          <w:szCs w:val="28"/>
          <w:lang w:val="en-US" w:eastAsia="fr-FR"/>
        </w:rPr>
        <w:t>4</w:t>
      </w:r>
      <w:r w:rsidRPr="007B7576">
        <w:rPr>
          <w:rStyle w:val="a6"/>
          <w:sz w:val="28"/>
          <w:szCs w:val="28"/>
          <w:lang w:val="en-US" w:eastAsia="fr-FR"/>
        </w:rPr>
        <w:t>4</w:t>
      </w:r>
      <w:r w:rsidRPr="007B7576">
        <w:rPr>
          <w:lang w:val="en-US"/>
        </w:rPr>
        <w:fldChar w:fldCharType="end"/>
      </w:r>
    </w:p>
    <w:p w14:paraId="0AA527CB" w14:textId="77777777" w:rsidR="003E70A9" w:rsidRPr="007B7576" w:rsidRDefault="003E70A9" w:rsidP="00AA753A">
      <w:pPr>
        <w:pStyle w:val="a7"/>
        <w:tabs>
          <w:tab w:val="left" w:pos="682"/>
          <w:tab w:val="right" w:leader="dot" w:pos="9610"/>
        </w:tabs>
        <w:spacing w:line="264" w:lineRule="auto"/>
        <w:ind w:right="205"/>
        <w:jc w:val="both"/>
        <w:rPr>
          <w:rStyle w:val="a6"/>
          <w:color w:val="000000" w:themeColor="text1"/>
          <w:sz w:val="28"/>
          <w:szCs w:val="28"/>
          <w:lang w:val="en-US"/>
        </w:rPr>
      </w:pPr>
    </w:p>
    <w:p w14:paraId="421B2687" w14:textId="77777777" w:rsidR="003E70A9" w:rsidRPr="007B7576" w:rsidRDefault="003E70A9" w:rsidP="00AA753A">
      <w:pPr>
        <w:pStyle w:val="a7"/>
        <w:tabs>
          <w:tab w:val="left" w:pos="682"/>
          <w:tab w:val="right" w:leader="dot" w:pos="9610"/>
        </w:tabs>
        <w:spacing w:line="264" w:lineRule="auto"/>
        <w:ind w:right="205"/>
        <w:jc w:val="both"/>
        <w:rPr>
          <w:rStyle w:val="a6"/>
          <w:color w:val="000000" w:themeColor="text1"/>
          <w:sz w:val="28"/>
          <w:szCs w:val="28"/>
          <w:lang w:val="en-US"/>
        </w:rPr>
      </w:pPr>
    </w:p>
    <w:p w14:paraId="29266F6F" w14:textId="4FCE8EE7" w:rsidR="006F77DC" w:rsidRPr="007B7576" w:rsidRDefault="004F0A2B" w:rsidP="00EB3BAF">
      <w:pPr>
        <w:pStyle w:val="a7"/>
        <w:tabs>
          <w:tab w:val="left" w:pos="694"/>
          <w:tab w:val="right" w:leader="dot" w:pos="9610"/>
        </w:tabs>
        <w:spacing w:line="264" w:lineRule="auto"/>
        <w:ind w:right="205"/>
        <w:jc w:val="both"/>
        <w:rPr>
          <w:sz w:val="28"/>
          <w:szCs w:val="28"/>
          <w:lang w:val="en-US"/>
        </w:rPr>
      </w:pPr>
      <w:r w:rsidRPr="007B7576">
        <w:rPr>
          <w:color w:val="000000" w:themeColor="text1"/>
          <w:lang w:val="en-US"/>
        </w:rPr>
        <w:fldChar w:fldCharType="end"/>
      </w:r>
    </w:p>
    <w:p w14:paraId="428DC0DA" w14:textId="4FCE8EE7" w:rsidR="006F77DC" w:rsidRPr="007B7576" w:rsidRDefault="004F0A2B" w:rsidP="00AA753A">
      <w:pPr>
        <w:pStyle w:val="10"/>
        <w:keepNext/>
        <w:keepLines/>
        <w:spacing w:after="200" w:line="264" w:lineRule="auto"/>
        <w:ind w:right="205"/>
        <w:jc w:val="both"/>
      </w:pPr>
      <w:bookmarkStart w:id="63" w:name="bookmark81"/>
      <w:r w:rsidRPr="007B7576">
        <w:rPr>
          <w:rStyle w:val="1"/>
          <w:b/>
          <w:bCs/>
          <w:lang w:eastAsia="ru-RU"/>
        </w:rPr>
        <w:t>Introduction</w:t>
      </w:r>
      <w:bookmarkEnd w:id="63"/>
    </w:p>
    <w:p w14:paraId="532C48A1" w14:textId="2165E51C" w:rsidR="006F77DC" w:rsidRPr="007B7576" w:rsidRDefault="004F0A2B" w:rsidP="00AA753A">
      <w:pPr>
        <w:pStyle w:val="11"/>
        <w:spacing w:after="520" w:line="264" w:lineRule="auto"/>
        <w:ind w:right="205"/>
        <w:jc w:val="both"/>
      </w:pPr>
      <w:r w:rsidRPr="007B7576">
        <w:rPr>
          <w:rStyle w:val="a1"/>
        </w:rPr>
        <w:t xml:space="preserve">This section </w:t>
      </w:r>
      <w:r w:rsidRPr="007B7576">
        <w:rPr>
          <w:rStyle w:val="a1"/>
          <w:lang w:eastAsia="ru-RU"/>
        </w:rPr>
        <w:t xml:space="preserve">defines </w:t>
      </w:r>
      <w:r w:rsidRPr="007B7576">
        <w:rPr>
          <w:rStyle w:val="a1"/>
        </w:rPr>
        <w:t xml:space="preserve">all </w:t>
      </w:r>
      <w:r w:rsidRPr="007B7576">
        <w:rPr>
          <w:rStyle w:val="a1"/>
          <w:lang w:eastAsia="ru-RU"/>
        </w:rPr>
        <w:t xml:space="preserve">procedures for </w:t>
      </w:r>
      <w:r w:rsidRPr="007B7576">
        <w:rPr>
          <w:rStyle w:val="a1"/>
          <w:lang w:eastAsia="fr-FR"/>
        </w:rPr>
        <w:t xml:space="preserve">the </w:t>
      </w:r>
      <w:r w:rsidR="007567FA" w:rsidRPr="007B7576">
        <w:rPr>
          <w:rStyle w:val="a1"/>
          <w:lang w:eastAsia="fr-FR"/>
        </w:rPr>
        <w:t>VELOCE-ANG-01</w:t>
      </w:r>
      <w:r w:rsidR="009657B2" w:rsidRPr="007B7576">
        <w:rPr>
          <w:rStyle w:val="a1"/>
          <w:lang w:eastAsia="fr-FR"/>
        </w:rPr>
        <w:t xml:space="preserve"> </w:t>
      </w:r>
      <w:r w:rsidRPr="007B7576">
        <w:rPr>
          <w:rStyle w:val="a1"/>
        </w:rPr>
        <w:t xml:space="preserve">airplane required </w:t>
      </w:r>
      <w:r w:rsidRPr="007B7576">
        <w:rPr>
          <w:rStyle w:val="a1"/>
          <w:lang w:eastAsia="ru-RU"/>
        </w:rPr>
        <w:t xml:space="preserve">for safe </w:t>
      </w:r>
      <w:r w:rsidRPr="007B7576">
        <w:rPr>
          <w:rStyle w:val="a1"/>
        </w:rPr>
        <w:t xml:space="preserve">flight </w:t>
      </w:r>
      <w:r w:rsidRPr="007B7576">
        <w:rPr>
          <w:rStyle w:val="a1"/>
          <w:lang w:eastAsia="ru-RU"/>
        </w:rPr>
        <w:t xml:space="preserve">operations with its systems </w:t>
      </w:r>
      <w:r w:rsidRPr="007B7576">
        <w:rPr>
          <w:rStyle w:val="a1"/>
        </w:rPr>
        <w:t>operating normally</w:t>
      </w:r>
      <w:r w:rsidRPr="007B7576">
        <w:rPr>
          <w:rStyle w:val="a1"/>
          <w:lang w:eastAsia="ru-RU"/>
        </w:rPr>
        <w:t xml:space="preserve">. </w:t>
      </w:r>
      <w:r w:rsidRPr="007B7576">
        <w:rPr>
          <w:rStyle w:val="a1"/>
        </w:rPr>
        <w:t xml:space="preserve">Aircraft </w:t>
      </w:r>
      <w:r w:rsidRPr="007B7576">
        <w:rPr>
          <w:rStyle w:val="a1"/>
          <w:lang w:eastAsia="ru-RU"/>
        </w:rPr>
        <w:t xml:space="preserve">maintenance procedures not directly </w:t>
      </w:r>
      <w:r w:rsidRPr="007B7576">
        <w:rPr>
          <w:rStyle w:val="a1"/>
        </w:rPr>
        <w:t>r</w:t>
      </w:r>
      <w:r w:rsidR="008347AC" w:rsidRPr="007B7576">
        <w:rPr>
          <w:rStyle w:val="a1"/>
        </w:rPr>
        <w:t>ela</w:t>
      </w:r>
      <w:r w:rsidRPr="007B7576">
        <w:rPr>
          <w:rStyle w:val="a1"/>
        </w:rPr>
        <w:t xml:space="preserve">ted </w:t>
      </w:r>
      <w:r w:rsidRPr="007B7576">
        <w:rPr>
          <w:rStyle w:val="a1"/>
          <w:lang w:eastAsia="ru-RU"/>
        </w:rPr>
        <w:t xml:space="preserve">to flight operations (fueling, mooring, etc.) are described in the </w:t>
      </w:r>
      <w:r w:rsidRPr="007B7576">
        <w:rPr>
          <w:rStyle w:val="a1"/>
          <w:lang w:eastAsia="fr-FR"/>
        </w:rPr>
        <w:t xml:space="preserve">ANG.01.AMM </w:t>
      </w:r>
      <w:r w:rsidRPr="007B7576">
        <w:rPr>
          <w:rStyle w:val="a1"/>
        </w:rPr>
        <w:t>Aircraft Maintenance Manual</w:t>
      </w:r>
      <w:r w:rsidRPr="007B7576">
        <w:rPr>
          <w:rStyle w:val="a1"/>
          <w:lang w:eastAsia="fr-FR"/>
        </w:rPr>
        <w:t>.</w:t>
      </w:r>
    </w:p>
    <w:p w14:paraId="64EB35BB" w14:textId="4CE6EE8C" w:rsidR="006F77DC" w:rsidRPr="007B7576" w:rsidRDefault="001C495E" w:rsidP="00AA753A">
      <w:pPr>
        <w:pStyle w:val="11"/>
        <w:spacing w:after="460" w:line="276" w:lineRule="auto"/>
        <w:ind w:left="1160" w:right="205" w:hanging="1160"/>
        <w:jc w:val="both"/>
      </w:pPr>
      <w:r w:rsidRPr="007B7576">
        <w:rPr>
          <w:rStyle w:val="a1"/>
          <w:b/>
          <w:bCs/>
          <w:color w:val="FF0000"/>
        </w:rPr>
        <w:t>CAUTION</w:t>
      </w:r>
      <w:r w:rsidR="004F0A2B" w:rsidRPr="007B7576">
        <w:rPr>
          <w:rStyle w:val="a1"/>
          <w:b/>
          <w:bCs/>
          <w:color w:val="FF0000"/>
        </w:rPr>
        <w:t xml:space="preserve"> Failure to follow these procedures may result in damage to structural components of the aircraft or create conditions for serious accidents.</w:t>
      </w:r>
      <w:r w:rsidR="004F0A2B" w:rsidRPr="007B7576">
        <w:br w:type="page"/>
      </w:r>
    </w:p>
    <w:p w14:paraId="2E7940B2" w14:textId="11C6CCA9" w:rsidR="006F77DC" w:rsidRPr="007B7576" w:rsidRDefault="002C4218" w:rsidP="00AA753A">
      <w:pPr>
        <w:pStyle w:val="10"/>
        <w:keepNext/>
        <w:keepLines/>
        <w:numPr>
          <w:ilvl w:val="1"/>
          <w:numId w:val="17"/>
        </w:numPr>
        <w:tabs>
          <w:tab w:val="left" w:pos="715"/>
        </w:tabs>
        <w:spacing w:after="120"/>
        <w:ind w:right="205"/>
      </w:pPr>
      <w:bookmarkStart w:id="64" w:name="bookmark84"/>
      <w:bookmarkStart w:id="65" w:name="bookmark83"/>
      <w:r w:rsidRPr="007B7576">
        <w:lastRenderedPageBreak/>
        <mc:AlternateContent>
          <mc:Choice Requires="wps">
            <w:drawing>
              <wp:anchor distT="1312545" distB="1228090" distL="0" distR="0" simplePos="0" relativeHeight="251525120" behindDoc="1" locked="0" layoutInCell="1" allowOverlap="1" wp14:anchorId="3B328A30" wp14:editId="6CE62ED4">
                <wp:simplePos x="0" y="0"/>
                <wp:positionH relativeFrom="page">
                  <wp:posOffset>7034463</wp:posOffset>
                </wp:positionH>
                <wp:positionV relativeFrom="page">
                  <wp:posOffset>866274</wp:posOffset>
                </wp:positionV>
                <wp:extent cx="320842" cy="844550"/>
                <wp:effectExtent l="0" t="0" r="0" b="0"/>
                <wp:wrapNone/>
                <wp:docPr id="334" name="Shape 334"/>
                <wp:cNvGraphicFramePr/>
                <a:graphic xmlns:a="http://schemas.openxmlformats.org/drawingml/2006/main">
                  <a:graphicData uri="http://schemas.microsoft.com/office/word/2010/wordprocessingShape">
                    <wps:wsp>
                      <wps:cNvSpPr txBox="1"/>
                      <wps:spPr>
                        <a:xfrm>
                          <a:off x="0" y="0"/>
                          <a:ext cx="320842" cy="844550"/>
                        </a:xfrm>
                        <a:prstGeom prst="rect">
                          <a:avLst/>
                        </a:prstGeom>
                        <a:noFill/>
                      </wps:spPr>
                      <wps:txbx>
                        <w:txbxContent>
                          <w:p w14:paraId="09A120DD" w14:textId="77777777" w:rsidR="006F77DC" w:rsidRPr="007B7576" w:rsidRDefault="004F0A2B" w:rsidP="005768B0">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B328A30" id="Shape 334" o:spid="_x0000_s1055" type="#_x0000_t202" style="position:absolute;left:0;text-align:left;margin-left:553.9pt;margin-top:68.2pt;width:25.25pt;height:66.5pt;z-index:-251791360;visibility:visible;mso-wrap-style:square;mso-width-percent:0;mso-height-percent:0;mso-wrap-distance-left:0;mso-wrap-distance-top:103.35pt;mso-wrap-distance-right:0;mso-wrap-distance-bottom:96.7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" filled="f" stroked="f">
                <v:textbox style="layout-flow:vertical;mso-layout-flow-alt:bottom-to-top" inset="0,0,0,0">
                  <w:txbxContent>
                    <w:p w14:paraId="09A120DD" w14:textId="77777777" w:rsidR="006F77DC" w:rsidRPr="007B7576" w:rsidRDefault="004F0A2B" w:rsidP="005768B0">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v:textbox>
                <w10:wrap anchorx="page" anchory="page"/>
              </v:shape>
            </w:pict>
          </mc:Fallback>
        </mc:AlternateContent>
      </w:r>
      <w:r w:rsidR="004F0A2B" w:rsidRPr="007B7576">
        <w:rPr>
          <w:rStyle w:val="1"/>
          <w:b/>
          <w:bCs/>
          <w:lang w:eastAsia="ru-RU"/>
        </w:rPr>
        <w:t>Pre-flight inspection</w:t>
      </w:r>
      <w:bookmarkEnd w:id="64"/>
      <w:bookmarkEnd w:id="65"/>
    </w:p>
    <w:p w14:paraId="7CB3A681" w14:textId="12A62F63" w:rsidR="006F77DC" w:rsidRPr="007B7576" w:rsidRDefault="00936C88" w:rsidP="00AA753A">
      <w:pPr>
        <w:pStyle w:val="11"/>
        <w:numPr>
          <w:ilvl w:val="2"/>
          <w:numId w:val="17"/>
        </w:numPr>
        <w:tabs>
          <w:tab w:val="left" w:pos="998"/>
        </w:tabs>
        <w:spacing w:after="0"/>
        <w:ind w:right="205"/>
        <w:rPr>
          <w:rStyle w:val="a1"/>
        </w:rPr>
      </w:pPr>
      <w:r w:rsidRPr="007B7576">
        <w:drawing>
          <wp:anchor distT="50800" distB="0" distL="0" distR="0" simplePos="0" relativeHeight="251583488" behindDoc="0" locked="0" layoutInCell="1" allowOverlap="1" wp14:anchorId="3D03EC01" wp14:editId="35555188">
            <wp:simplePos x="0" y="0"/>
            <wp:positionH relativeFrom="page">
              <wp:posOffset>829310</wp:posOffset>
            </wp:positionH>
            <wp:positionV relativeFrom="page">
              <wp:posOffset>1352550</wp:posOffset>
            </wp:positionV>
            <wp:extent cx="5425440" cy="3255010"/>
            <wp:effectExtent l="0" t="0" r="3810" b="2540"/>
            <wp:wrapTopAndBottom/>
            <wp:docPr id="332" name="Shape 332"/>
            <wp:cNvGraphicFramePr/>
            <a:graphic xmlns:a="http://schemas.openxmlformats.org/drawingml/2006/main">
              <a:graphicData uri="http://schemas.openxmlformats.org/drawingml/2006/picture">
                <pic:pic xmlns:pic="http://schemas.openxmlformats.org/drawingml/2006/picture">
                  <pic:nvPicPr>
                    <pic:cNvPr id="332" name="Shape 332"/>
                    <pic:cNvPicPr/>
                  </pic:nvPicPr>
                  <pic:blipFill>
                    <a:blip r:embed="rId73"/>
                    <a:stretch/>
                  </pic:blipFill>
                  <pic:spPr>
                    <a:xfrm>
                      <a:off x="0" y="0"/>
                      <a:ext cx="5425440" cy="3255010"/>
                    </a:xfrm>
                    <a:prstGeom prst="rect">
                      <a:avLst/>
                    </a:prstGeom>
                  </pic:spPr>
                </pic:pic>
              </a:graphicData>
            </a:graphic>
            <wp14:sizeRelH relativeFrom="margin">
              <wp14:pctWidth>0</wp14:pctWidth>
            </wp14:sizeRelH>
            <wp14:sizeRelV relativeFrom="margin">
              <wp14:pctHeight>0</wp14:pctHeight>
            </wp14:sizeRelV>
          </wp:anchor>
        </w:drawing>
      </w:r>
      <w:r w:rsidR="00D77995" w:rsidRPr="007B7576">
        <mc:AlternateContent>
          <mc:Choice Requires="wps">
            <w:drawing>
              <wp:anchor distT="45720" distB="45720" distL="114300" distR="114300" simplePos="0" relativeHeight="251617280" behindDoc="0" locked="0" layoutInCell="1" allowOverlap="1" wp14:anchorId="7DA1CD2F" wp14:editId="6B103A15">
                <wp:simplePos x="0" y="0"/>
                <wp:positionH relativeFrom="column">
                  <wp:posOffset>5334000</wp:posOffset>
                </wp:positionH>
                <wp:positionV relativeFrom="paragraph">
                  <wp:posOffset>768985</wp:posOffset>
                </wp:positionV>
                <wp:extent cx="539750" cy="260350"/>
                <wp:effectExtent l="0" t="0" r="12700" b="25400"/>
                <wp:wrapSquare wrapText="bothSides"/>
                <wp:docPr id="182791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60350"/>
                        </a:xfrm>
                        <a:prstGeom prst="rect">
                          <a:avLst/>
                        </a:prstGeom>
                        <a:solidFill>
                          <a:srgbClr val="FFFFFF"/>
                        </a:solidFill>
                        <a:ln w="9525">
                          <a:solidFill>
                            <a:srgbClr val="000000"/>
                          </a:solidFill>
                          <a:miter lim="800000"/>
                          <a:headEnd/>
                          <a:tailEnd/>
                        </a:ln>
                      </wps:spPr>
                      <wps:txbx>
                        <w:txbxContent>
                          <w:p w14:paraId="77D662CB" w14:textId="27774C85" w:rsidR="00D77995" w:rsidRPr="007B7576" w:rsidRDefault="00D77995" w:rsidP="00D77995">
                            <w:pPr>
                              <w:rPr>
                                <w:sz w:val="20"/>
                                <w:szCs w:val="20"/>
                              </w:rPr>
                            </w:pPr>
                            <w:r w:rsidRPr="007B7576">
                              <w:rPr>
                                <w:sz w:val="20"/>
                                <w:szCs w:val="20"/>
                              </w:rPr>
                              <w:t>No.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1CD2F" id="Text Box 2" o:spid="_x0000_s1056" type="#_x0000_t202" style="position:absolute;left:0;text-align:left;margin-left:420pt;margin-top:60.55pt;width:42.5pt;height:20.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">
                <v:textbox>
                  <w:txbxContent>
                    <w:p w14:paraId="77D662CB" w14:textId="27774C85" w:rsidR="00D77995" w:rsidRPr="007B7576" w:rsidRDefault="00D77995" w:rsidP="00D77995">
                      <w:pPr>
                        <w:rPr>
                          <w:sz w:val="20"/>
                          <w:szCs w:val="20"/>
                        </w:rPr>
                      </w:pPr>
                      <w:r w:rsidRPr="007B7576">
                        <w:rPr>
                          <w:sz w:val="20"/>
                          <w:szCs w:val="20"/>
                        </w:rPr>
                        <w:t>No. 5</w:t>
                      </w:r>
                    </w:p>
                  </w:txbxContent>
                </v:textbox>
                <w10:wrap type="square"/>
              </v:shape>
            </w:pict>
          </mc:Fallback>
        </mc:AlternateContent>
      </w:r>
      <w:r w:rsidR="00D77995" w:rsidRPr="007B7576">
        <mc:AlternateContent>
          <mc:Choice Requires="wps">
            <w:drawing>
              <wp:anchor distT="45720" distB="45720" distL="114300" distR="114300" simplePos="0" relativeHeight="251592704" behindDoc="0" locked="0" layoutInCell="1" allowOverlap="1" wp14:anchorId="71F6C86A" wp14:editId="58D53626">
                <wp:simplePos x="0" y="0"/>
                <wp:positionH relativeFrom="column">
                  <wp:posOffset>3981450</wp:posOffset>
                </wp:positionH>
                <wp:positionV relativeFrom="paragraph">
                  <wp:posOffset>2127885</wp:posOffset>
                </wp:positionV>
                <wp:extent cx="596900" cy="241300"/>
                <wp:effectExtent l="0" t="0" r="12700" b="25400"/>
                <wp:wrapSquare wrapText="bothSides"/>
                <wp:docPr id="2091102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solidFill>
                          <a:srgbClr val="FFFFFF"/>
                        </a:solidFill>
                        <a:ln w="9525">
                          <a:solidFill>
                            <a:srgbClr val="000000"/>
                          </a:solidFill>
                          <a:miter lim="800000"/>
                          <a:headEnd/>
                          <a:tailEnd/>
                        </a:ln>
                      </wps:spPr>
                      <wps:txbx>
                        <w:txbxContent>
                          <w:p w14:paraId="0E64B937" w14:textId="0C33CE7A" w:rsidR="00D77995" w:rsidRPr="007B7576" w:rsidRDefault="00126E41" w:rsidP="00D77995">
                            <w:pPr>
                              <w:rPr>
                                <w:sz w:val="20"/>
                                <w:szCs w:val="20"/>
                              </w:rPr>
                            </w:pPr>
                            <w:r w:rsidRPr="007B7576">
                              <w:rPr>
                                <w:sz w:val="20"/>
                                <w:szCs w:val="20"/>
                              </w:rPr>
                              <w:t xml:space="preserve"> </w:t>
                            </w:r>
                            <w:r w:rsidR="00D77995" w:rsidRPr="007B7576">
                              <w:rPr>
                                <w:sz w:val="20"/>
                                <w:szCs w:val="20"/>
                              </w:rPr>
                              <w:t>No.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6C86A" id="_x0000_s1057" type="#_x0000_t202" style="position:absolute;left:0;text-align:left;margin-left:313.5pt;margin-top:167.55pt;width:47pt;height:19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">
                <v:textbox>
                  <w:txbxContent>
                    <w:p w14:paraId="0E64B937" w14:textId="0C33CE7A" w:rsidR="00D77995" w:rsidRPr="007B7576" w:rsidRDefault="00126E41" w:rsidP="00D77995">
                      <w:pPr>
                        <w:rPr>
                          <w:sz w:val="20"/>
                          <w:szCs w:val="20"/>
                        </w:rPr>
                      </w:pPr>
                      <w:r w:rsidRPr="007B7576">
                        <w:rPr>
                          <w:sz w:val="20"/>
                          <w:szCs w:val="20"/>
                        </w:rPr>
                        <w:t xml:space="preserve"> </w:t>
                      </w:r>
                      <w:r w:rsidR="00D77995" w:rsidRPr="007B7576">
                        <w:rPr>
                          <w:sz w:val="20"/>
                          <w:szCs w:val="20"/>
                        </w:rPr>
                        <w:t>No. 7</w:t>
                      </w:r>
                    </w:p>
                  </w:txbxContent>
                </v:textbox>
                <w10:wrap type="square"/>
              </v:shape>
            </w:pict>
          </mc:Fallback>
        </mc:AlternateContent>
      </w:r>
      <w:r w:rsidR="00D77995" w:rsidRPr="007B7576">
        <mc:AlternateContent>
          <mc:Choice Requires="wps">
            <w:drawing>
              <wp:anchor distT="45720" distB="45720" distL="114300" distR="114300" simplePos="0" relativeHeight="251595776" behindDoc="0" locked="0" layoutInCell="1" allowOverlap="1" wp14:anchorId="26687C1C" wp14:editId="068B224E">
                <wp:simplePos x="0" y="0"/>
                <wp:positionH relativeFrom="column">
                  <wp:posOffset>939800</wp:posOffset>
                </wp:positionH>
                <wp:positionV relativeFrom="paragraph">
                  <wp:posOffset>2972435</wp:posOffset>
                </wp:positionV>
                <wp:extent cx="596900" cy="241300"/>
                <wp:effectExtent l="0" t="0" r="12700" b="25400"/>
                <wp:wrapSquare wrapText="bothSides"/>
                <wp:docPr id="577684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solidFill>
                          <a:srgbClr val="FFFFFF"/>
                        </a:solidFill>
                        <a:ln w="9525">
                          <a:solidFill>
                            <a:srgbClr val="000000"/>
                          </a:solidFill>
                          <a:miter lim="800000"/>
                          <a:headEnd/>
                          <a:tailEnd/>
                        </a:ln>
                      </wps:spPr>
                      <wps:txbx>
                        <w:txbxContent>
                          <w:p w14:paraId="23375810" w14:textId="51823718" w:rsidR="00D77995" w:rsidRPr="007B7576" w:rsidRDefault="00126E41" w:rsidP="00D77995">
                            <w:pPr>
                              <w:rPr>
                                <w:sz w:val="20"/>
                                <w:szCs w:val="20"/>
                              </w:rPr>
                            </w:pPr>
                            <w:r w:rsidRPr="007B7576">
                              <w:rPr>
                                <w:sz w:val="20"/>
                                <w:szCs w:val="20"/>
                              </w:rPr>
                              <w:t xml:space="preserve"> </w:t>
                            </w:r>
                            <w:r w:rsidR="00D77995" w:rsidRPr="007B7576">
                              <w:rPr>
                                <w:sz w:val="20"/>
                                <w:szCs w:val="20"/>
                              </w:rPr>
                              <w:t>No.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87C1C" id="_x0000_s1058" type="#_x0000_t202" style="position:absolute;left:0;text-align:left;margin-left:74pt;margin-top:234.05pt;width:47pt;height:19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">
                <v:textbox>
                  <w:txbxContent>
                    <w:p w14:paraId="23375810" w14:textId="51823718" w:rsidR="00D77995" w:rsidRPr="007B7576" w:rsidRDefault="00126E41" w:rsidP="00D77995">
                      <w:pPr>
                        <w:rPr>
                          <w:sz w:val="20"/>
                          <w:szCs w:val="20"/>
                        </w:rPr>
                      </w:pPr>
                      <w:r w:rsidRPr="007B7576">
                        <w:rPr>
                          <w:sz w:val="20"/>
                          <w:szCs w:val="20"/>
                        </w:rPr>
                        <w:t xml:space="preserve"> </w:t>
                      </w:r>
                      <w:r w:rsidR="00D77995" w:rsidRPr="007B7576">
                        <w:rPr>
                          <w:sz w:val="20"/>
                          <w:szCs w:val="20"/>
                        </w:rPr>
                        <w:t>No. 1</w:t>
                      </w:r>
                    </w:p>
                  </w:txbxContent>
                </v:textbox>
                <w10:wrap type="square"/>
              </v:shape>
            </w:pict>
          </mc:Fallback>
        </mc:AlternateContent>
      </w:r>
      <w:r w:rsidR="00D77995" w:rsidRPr="007B7576">
        <mc:AlternateContent>
          <mc:Choice Requires="wps">
            <w:drawing>
              <wp:anchor distT="45720" distB="45720" distL="114300" distR="114300" simplePos="0" relativeHeight="251604992" behindDoc="0" locked="0" layoutInCell="1" allowOverlap="1" wp14:anchorId="571E34A0" wp14:editId="1AC71201">
                <wp:simplePos x="0" y="0"/>
                <wp:positionH relativeFrom="column">
                  <wp:posOffset>400050</wp:posOffset>
                </wp:positionH>
                <wp:positionV relativeFrom="paragraph">
                  <wp:posOffset>1981835</wp:posOffset>
                </wp:positionV>
                <wp:extent cx="596900" cy="241300"/>
                <wp:effectExtent l="0" t="0" r="12700" b="25400"/>
                <wp:wrapSquare wrapText="bothSides"/>
                <wp:docPr id="434724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solidFill>
                          <a:srgbClr val="FFFFFF"/>
                        </a:solidFill>
                        <a:ln w="9525">
                          <a:solidFill>
                            <a:srgbClr val="000000"/>
                          </a:solidFill>
                          <a:miter lim="800000"/>
                          <a:headEnd/>
                          <a:tailEnd/>
                        </a:ln>
                      </wps:spPr>
                      <wps:txbx>
                        <w:txbxContent>
                          <w:p w14:paraId="6639638D" w14:textId="08C6E66A" w:rsidR="00D77995" w:rsidRPr="007B7576" w:rsidRDefault="00126E41" w:rsidP="00D77995">
                            <w:pPr>
                              <w:rPr>
                                <w:sz w:val="20"/>
                                <w:szCs w:val="20"/>
                              </w:rPr>
                            </w:pPr>
                            <w:r w:rsidRPr="007B7576">
                              <w:rPr>
                                <w:sz w:val="20"/>
                                <w:szCs w:val="20"/>
                              </w:rPr>
                              <w:t xml:space="preserve"> </w:t>
                            </w:r>
                            <w:r w:rsidR="00D77995" w:rsidRPr="007B7576">
                              <w:rPr>
                                <w:sz w:val="20"/>
                                <w:szCs w:val="20"/>
                              </w:rPr>
                              <w:t>No.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E34A0" id="_x0000_s1059" type="#_x0000_t202" style="position:absolute;left:0;text-align:left;margin-left:31.5pt;margin-top:156.05pt;width:47pt;height:19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">
                <v:textbox>
                  <w:txbxContent>
                    <w:p w14:paraId="6639638D" w14:textId="08C6E66A" w:rsidR="00D77995" w:rsidRPr="007B7576" w:rsidRDefault="00126E41" w:rsidP="00D77995">
                      <w:pPr>
                        <w:rPr>
                          <w:sz w:val="20"/>
                          <w:szCs w:val="20"/>
                        </w:rPr>
                      </w:pPr>
                      <w:r w:rsidRPr="007B7576">
                        <w:rPr>
                          <w:sz w:val="20"/>
                          <w:szCs w:val="20"/>
                        </w:rPr>
                        <w:t xml:space="preserve"> </w:t>
                      </w:r>
                      <w:r w:rsidR="00D77995" w:rsidRPr="007B7576">
                        <w:rPr>
                          <w:sz w:val="20"/>
                          <w:szCs w:val="20"/>
                        </w:rPr>
                        <w:t>No. 2</w:t>
                      </w:r>
                    </w:p>
                  </w:txbxContent>
                </v:textbox>
                <w10:wrap type="square"/>
              </v:shape>
            </w:pict>
          </mc:Fallback>
        </mc:AlternateContent>
      </w:r>
      <w:r w:rsidR="00D77995" w:rsidRPr="007B7576">
        <mc:AlternateContent>
          <mc:Choice Requires="wps">
            <w:drawing>
              <wp:anchor distT="45720" distB="45720" distL="114300" distR="114300" simplePos="0" relativeHeight="251614208" behindDoc="0" locked="0" layoutInCell="1" allowOverlap="1" wp14:anchorId="532E0FFD" wp14:editId="0A12EF1B">
                <wp:simplePos x="0" y="0"/>
                <wp:positionH relativeFrom="column">
                  <wp:posOffset>4794250</wp:posOffset>
                </wp:positionH>
                <wp:positionV relativeFrom="paragraph">
                  <wp:posOffset>1594485</wp:posOffset>
                </wp:positionV>
                <wp:extent cx="596900" cy="241300"/>
                <wp:effectExtent l="0" t="0" r="12700" b="25400"/>
                <wp:wrapSquare wrapText="bothSides"/>
                <wp:docPr id="907251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solidFill>
                          <a:srgbClr val="FFFFFF"/>
                        </a:solidFill>
                        <a:ln w="9525">
                          <a:solidFill>
                            <a:srgbClr val="000000"/>
                          </a:solidFill>
                          <a:miter lim="800000"/>
                          <a:headEnd/>
                          <a:tailEnd/>
                        </a:ln>
                      </wps:spPr>
                      <wps:txbx>
                        <w:txbxContent>
                          <w:p w14:paraId="23964E63" w14:textId="6E586D8D" w:rsidR="00D77995" w:rsidRPr="007B7576" w:rsidRDefault="00D77995" w:rsidP="00D77995">
                            <w:pPr>
                              <w:rPr>
                                <w:sz w:val="20"/>
                                <w:szCs w:val="20"/>
                              </w:rPr>
                            </w:pPr>
                            <w:r w:rsidRPr="007B7576">
                              <w:rPr>
                                <w:sz w:val="20"/>
                                <w:szCs w:val="20"/>
                              </w:rPr>
                              <w:t>No.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E0FFD" id="_x0000_s1060" type="#_x0000_t202" style="position:absolute;left:0;text-align:left;margin-left:377.5pt;margin-top:125.55pt;width:47pt;height:19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">
                <v:textbox>
                  <w:txbxContent>
                    <w:p w14:paraId="23964E63" w14:textId="6E586D8D" w:rsidR="00D77995" w:rsidRPr="007B7576" w:rsidRDefault="00D77995" w:rsidP="00D77995">
                      <w:pPr>
                        <w:rPr>
                          <w:sz w:val="20"/>
                          <w:szCs w:val="20"/>
                        </w:rPr>
                      </w:pPr>
                      <w:r w:rsidRPr="007B7576">
                        <w:rPr>
                          <w:sz w:val="20"/>
                          <w:szCs w:val="20"/>
                        </w:rPr>
                        <w:t>No. 6</w:t>
                      </w:r>
                    </w:p>
                  </w:txbxContent>
                </v:textbox>
                <w10:wrap type="square"/>
              </v:shape>
            </w:pict>
          </mc:Fallback>
        </mc:AlternateContent>
      </w:r>
      <w:r w:rsidR="00D77995" w:rsidRPr="007B7576">
        <mc:AlternateContent>
          <mc:Choice Requires="wps">
            <w:drawing>
              <wp:anchor distT="45720" distB="45720" distL="114300" distR="114300" simplePos="0" relativeHeight="251620352" behindDoc="0" locked="0" layoutInCell="1" allowOverlap="1" wp14:anchorId="7ACF0C59" wp14:editId="1E960630">
                <wp:simplePos x="0" y="0"/>
                <wp:positionH relativeFrom="column">
                  <wp:posOffset>3691890</wp:posOffset>
                </wp:positionH>
                <wp:positionV relativeFrom="paragraph">
                  <wp:posOffset>3099435</wp:posOffset>
                </wp:positionV>
                <wp:extent cx="596900" cy="241300"/>
                <wp:effectExtent l="0" t="0" r="12700" b="25400"/>
                <wp:wrapSquare wrapText="bothSides"/>
                <wp:docPr id="612668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solidFill>
                          <a:srgbClr val="FFFFFF"/>
                        </a:solidFill>
                        <a:ln w="9525">
                          <a:solidFill>
                            <a:srgbClr val="000000"/>
                          </a:solidFill>
                          <a:miter lim="800000"/>
                          <a:headEnd/>
                          <a:tailEnd/>
                        </a:ln>
                      </wps:spPr>
                      <wps:txbx>
                        <w:txbxContent>
                          <w:p w14:paraId="2DBBEF0F" w14:textId="0B88623D" w:rsidR="00D77995" w:rsidRPr="007B7576" w:rsidRDefault="00126E41" w:rsidP="00D77995">
                            <w:pPr>
                              <w:rPr>
                                <w:sz w:val="20"/>
                                <w:szCs w:val="20"/>
                              </w:rPr>
                            </w:pPr>
                            <w:r w:rsidRPr="007B7576">
                              <w:rPr>
                                <w:sz w:val="20"/>
                                <w:szCs w:val="20"/>
                              </w:rPr>
                              <w:t xml:space="preserve"> </w:t>
                            </w:r>
                            <w:r w:rsidR="00D77995" w:rsidRPr="007B7576">
                              <w:rPr>
                                <w:sz w:val="20"/>
                                <w:szCs w:val="20"/>
                              </w:rPr>
                              <w:t>No.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F0C59" id="_x0000_s1061" type="#_x0000_t202" style="position:absolute;left:0;text-align:left;margin-left:290.7pt;margin-top:244.05pt;width:47pt;height:19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">
                <v:textbox>
                  <w:txbxContent>
                    <w:p w14:paraId="2DBBEF0F" w14:textId="0B88623D" w:rsidR="00D77995" w:rsidRPr="007B7576" w:rsidRDefault="00126E41" w:rsidP="00D77995">
                      <w:pPr>
                        <w:rPr>
                          <w:sz w:val="20"/>
                          <w:szCs w:val="20"/>
                        </w:rPr>
                      </w:pPr>
                      <w:r w:rsidRPr="007B7576">
                        <w:rPr>
                          <w:sz w:val="20"/>
                          <w:szCs w:val="20"/>
                        </w:rPr>
                        <w:t xml:space="preserve"> </w:t>
                      </w:r>
                      <w:r w:rsidR="00D77995" w:rsidRPr="007B7576">
                        <w:rPr>
                          <w:sz w:val="20"/>
                          <w:szCs w:val="20"/>
                        </w:rPr>
                        <w:t>No. 9</w:t>
                      </w:r>
                    </w:p>
                  </w:txbxContent>
                </v:textbox>
                <w10:wrap type="square"/>
              </v:shape>
            </w:pict>
          </mc:Fallback>
        </mc:AlternateContent>
      </w:r>
      <w:r w:rsidR="00D77995" w:rsidRPr="007B7576">
        <mc:AlternateContent>
          <mc:Choice Requires="wps">
            <w:drawing>
              <wp:anchor distT="45720" distB="45720" distL="114300" distR="114300" simplePos="0" relativeHeight="251623424" behindDoc="0" locked="0" layoutInCell="1" allowOverlap="1" wp14:anchorId="07072C7F" wp14:editId="7C78292A">
                <wp:simplePos x="0" y="0"/>
                <wp:positionH relativeFrom="column">
                  <wp:posOffset>4940300</wp:posOffset>
                </wp:positionH>
                <wp:positionV relativeFrom="paragraph">
                  <wp:posOffset>2508885</wp:posOffset>
                </wp:positionV>
                <wp:extent cx="596900" cy="241300"/>
                <wp:effectExtent l="0" t="0" r="12700" b="25400"/>
                <wp:wrapSquare wrapText="bothSides"/>
                <wp:docPr id="1501253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solidFill>
                          <a:srgbClr val="FFFFFF"/>
                        </a:solidFill>
                        <a:ln w="9525">
                          <a:solidFill>
                            <a:srgbClr val="000000"/>
                          </a:solidFill>
                          <a:miter lim="800000"/>
                          <a:headEnd/>
                          <a:tailEnd/>
                        </a:ln>
                      </wps:spPr>
                      <wps:txbx>
                        <w:txbxContent>
                          <w:p w14:paraId="4227420E" w14:textId="0A2D7024" w:rsidR="00D77995" w:rsidRPr="007B7576" w:rsidRDefault="00126E41" w:rsidP="00D77995">
                            <w:pPr>
                              <w:rPr>
                                <w:sz w:val="20"/>
                                <w:szCs w:val="20"/>
                              </w:rPr>
                            </w:pPr>
                            <w:r w:rsidRPr="007B7576">
                              <w:rPr>
                                <w:sz w:val="20"/>
                                <w:szCs w:val="20"/>
                              </w:rPr>
                              <w:t xml:space="preserve"> </w:t>
                            </w:r>
                            <w:r w:rsidR="00D77995" w:rsidRPr="007B7576">
                              <w:rPr>
                                <w:sz w:val="20"/>
                                <w:szCs w:val="20"/>
                              </w:rPr>
                              <w:t>No.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72C7F" id="_x0000_s1062" type="#_x0000_t202" style="position:absolute;left:0;text-align:left;margin-left:389pt;margin-top:197.55pt;width:47pt;height:19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">
                <v:textbox>
                  <w:txbxContent>
                    <w:p w14:paraId="4227420E" w14:textId="0A2D7024" w:rsidR="00D77995" w:rsidRPr="007B7576" w:rsidRDefault="00126E41" w:rsidP="00D77995">
                      <w:pPr>
                        <w:rPr>
                          <w:sz w:val="20"/>
                          <w:szCs w:val="20"/>
                        </w:rPr>
                      </w:pPr>
                      <w:r w:rsidRPr="007B7576">
                        <w:rPr>
                          <w:sz w:val="20"/>
                          <w:szCs w:val="20"/>
                        </w:rPr>
                        <w:t xml:space="preserve"> </w:t>
                      </w:r>
                      <w:r w:rsidR="00D77995" w:rsidRPr="007B7576">
                        <w:rPr>
                          <w:sz w:val="20"/>
                          <w:szCs w:val="20"/>
                        </w:rPr>
                        <w:t>No. 8</w:t>
                      </w:r>
                    </w:p>
                  </w:txbxContent>
                </v:textbox>
                <w10:wrap type="square"/>
              </v:shape>
            </w:pict>
          </mc:Fallback>
        </mc:AlternateContent>
      </w:r>
      <w:r w:rsidR="00D77995" w:rsidRPr="007B7576">
        <mc:AlternateContent>
          <mc:Choice Requires="wps">
            <w:drawing>
              <wp:anchor distT="45720" distB="45720" distL="114300" distR="114300" simplePos="0" relativeHeight="251589632" behindDoc="0" locked="0" layoutInCell="1" allowOverlap="1" wp14:anchorId="098F78AB" wp14:editId="59ACE4DF">
                <wp:simplePos x="0" y="0"/>
                <wp:positionH relativeFrom="column">
                  <wp:posOffset>1263650</wp:posOffset>
                </wp:positionH>
                <wp:positionV relativeFrom="paragraph">
                  <wp:posOffset>1251585</wp:posOffset>
                </wp:positionV>
                <wp:extent cx="596900" cy="241300"/>
                <wp:effectExtent l="0" t="0" r="12700" b="25400"/>
                <wp:wrapSquare wrapText="bothSides"/>
                <wp:docPr id="1846562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solidFill>
                          <a:srgbClr val="FFFFFF"/>
                        </a:solidFill>
                        <a:ln w="9525">
                          <a:solidFill>
                            <a:srgbClr val="000000"/>
                          </a:solidFill>
                          <a:miter lim="800000"/>
                          <a:headEnd/>
                          <a:tailEnd/>
                        </a:ln>
                      </wps:spPr>
                      <wps:txbx>
                        <w:txbxContent>
                          <w:p w14:paraId="156C3036" w14:textId="01DCA587" w:rsidR="00D77995" w:rsidRPr="007B7576" w:rsidRDefault="00126E41" w:rsidP="00D77995">
                            <w:pPr>
                              <w:rPr>
                                <w:sz w:val="20"/>
                                <w:szCs w:val="20"/>
                              </w:rPr>
                            </w:pPr>
                            <w:r w:rsidRPr="007B7576">
                              <w:rPr>
                                <w:sz w:val="20"/>
                                <w:szCs w:val="20"/>
                              </w:rPr>
                              <w:t xml:space="preserve"> </w:t>
                            </w:r>
                            <w:r w:rsidR="00D77995" w:rsidRPr="007B7576">
                              <w:rPr>
                                <w:sz w:val="20"/>
                                <w:szCs w:val="20"/>
                              </w:rPr>
                              <w:t>No.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F78AB" id="_x0000_s1063" type="#_x0000_t202" style="position:absolute;left:0;text-align:left;margin-left:99.5pt;margin-top:98.55pt;width:47pt;height:19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">
                <v:textbox>
                  <w:txbxContent>
                    <w:p w14:paraId="156C3036" w14:textId="01DCA587" w:rsidR="00D77995" w:rsidRPr="007B7576" w:rsidRDefault="00126E41" w:rsidP="00D77995">
                      <w:pPr>
                        <w:rPr>
                          <w:sz w:val="20"/>
                          <w:szCs w:val="20"/>
                        </w:rPr>
                      </w:pPr>
                      <w:r w:rsidRPr="007B7576">
                        <w:rPr>
                          <w:sz w:val="20"/>
                          <w:szCs w:val="20"/>
                        </w:rPr>
                        <w:t xml:space="preserve"> </w:t>
                      </w:r>
                      <w:r w:rsidR="00D77995" w:rsidRPr="007B7576">
                        <w:rPr>
                          <w:sz w:val="20"/>
                          <w:szCs w:val="20"/>
                        </w:rPr>
                        <w:t>No. 3</w:t>
                      </w:r>
                    </w:p>
                  </w:txbxContent>
                </v:textbox>
                <w10:wrap type="square"/>
              </v:shape>
            </w:pict>
          </mc:Fallback>
        </mc:AlternateContent>
      </w:r>
      <w:r w:rsidR="00D77995" w:rsidRPr="007B7576">
        <mc:AlternateContent>
          <mc:Choice Requires="wps">
            <w:drawing>
              <wp:anchor distT="45720" distB="45720" distL="114300" distR="114300" simplePos="0" relativeHeight="251586560" behindDoc="0" locked="0" layoutInCell="1" allowOverlap="1" wp14:anchorId="60B1166D" wp14:editId="10A3096A">
                <wp:simplePos x="0" y="0"/>
                <wp:positionH relativeFrom="column">
                  <wp:posOffset>3670300</wp:posOffset>
                </wp:positionH>
                <wp:positionV relativeFrom="paragraph">
                  <wp:posOffset>1029335</wp:posOffset>
                </wp:positionV>
                <wp:extent cx="596900" cy="241300"/>
                <wp:effectExtent l="0" t="0" r="12700" b="25400"/>
                <wp:wrapSquare wrapText="bothSides"/>
                <wp:docPr id="826390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41300"/>
                        </a:xfrm>
                        <a:prstGeom prst="rect">
                          <a:avLst/>
                        </a:prstGeom>
                        <a:solidFill>
                          <a:srgbClr val="FFFFFF"/>
                        </a:solidFill>
                        <a:ln w="9525">
                          <a:solidFill>
                            <a:srgbClr val="000000"/>
                          </a:solidFill>
                          <a:miter lim="800000"/>
                          <a:headEnd/>
                          <a:tailEnd/>
                        </a:ln>
                      </wps:spPr>
                      <wps:txbx>
                        <w:txbxContent>
                          <w:p w14:paraId="29F5F9AF" w14:textId="25712D1E" w:rsidR="00D77995" w:rsidRPr="007B7576" w:rsidRDefault="00126E41">
                            <w:pPr>
                              <w:rPr>
                                <w:sz w:val="20"/>
                                <w:szCs w:val="20"/>
                              </w:rPr>
                            </w:pPr>
                            <w:r w:rsidRPr="007B7576">
                              <w:rPr>
                                <w:sz w:val="20"/>
                                <w:szCs w:val="20"/>
                              </w:rPr>
                              <w:t xml:space="preserve"> </w:t>
                            </w:r>
                            <w:r w:rsidR="00D77995" w:rsidRPr="007B7576">
                              <w:rPr>
                                <w:sz w:val="20"/>
                                <w:szCs w:val="20"/>
                              </w:rPr>
                              <w:t>No.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1166D" id="_x0000_s1064" type="#_x0000_t202" style="position:absolute;left:0;text-align:left;margin-left:289pt;margin-top:81.05pt;width:47pt;height:19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">
                <v:textbox>
                  <w:txbxContent>
                    <w:p w14:paraId="29F5F9AF" w14:textId="25712D1E" w:rsidR="00D77995" w:rsidRPr="007B7576" w:rsidRDefault="00126E41">
                      <w:pPr>
                        <w:rPr>
                          <w:sz w:val="20"/>
                          <w:szCs w:val="20"/>
                        </w:rPr>
                      </w:pPr>
                      <w:r w:rsidRPr="007B7576">
                        <w:rPr>
                          <w:sz w:val="20"/>
                          <w:szCs w:val="20"/>
                        </w:rPr>
                        <w:t xml:space="preserve"> </w:t>
                      </w:r>
                      <w:r w:rsidR="00D77995" w:rsidRPr="007B7576">
                        <w:rPr>
                          <w:sz w:val="20"/>
                          <w:szCs w:val="20"/>
                        </w:rPr>
                        <w:t>No. 4</w:t>
                      </w:r>
                    </w:p>
                  </w:txbxContent>
                </v:textbox>
                <w10:wrap type="square"/>
              </v:shape>
            </w:pict>
          </mc:Fallback>
        </mc:AlternateContent>
      </w:r>
      <w:r w:rsidR="004F0A2B" w:rsidRPr="007B7576">
        <w:rPr>
          <w:rStyle w:val="a1"/>
        </w:rPr>
        <w:t xml:space="preserve">External </w:t>
      </w:r>
      <w:r w:rsidR="004F0A2B" w:rsidRPr="007B7576">
        <w:rPr>
          <w:rStyle w:val="a1"/>
          <w:lang w:eastAsia="ru-RU"/>
        </w:rPr>
        <w:t xml:space="preserve">review, </w:t>
      </w:r>
      <w:r w:rsidR="004F0A2B" w:rsidRPr="007B7576">
        <w:rPr>
          <w:rStyle w:val="a1"/>
        </w:rPr>
        <w:t>Ch</w:t>
      </w:r>
      <w:r w:rsidR="00B81B57" w:rsidRPr="007B7576">
        <w:rPr>
          <w:rStyle w:val="a1"/>
        </w:rPr>
        <w:t>eck</w:t>
      </w:r>
      <w:r w:rsidR="004F0A2B" w:rsidRPr="007B7576">
        <w:rPr>
          <w:rStyle w:val="a1"/>
        </w:rPr>
        <w:t xml:space="preserve">list </w:t>
      </w:r>
      <w:r w:rsidR="004F0A2B" w:rsidRPr="007B7576">
        <w:rPr>
          <w:rStyle w:val="a1"/>
          <w:lang w:eastAsia="ru-RU"/>
        </w:rPr>
        <w:t>#1</w:t>
      </w:r>
    </w:p>
    <w:p w14:paraId="1221DDAB" w14:textId="77777777" w:rsidR="002C4218" w:rsidRPr="007B7576" w:rsidRDefault="002C4218" w:rsidP="00AA753A">
      <w:pPr>
        <w:pStyle w:val="11"/>
        <w:tabs>
          <w:tab w:val="left" w:pos="998"/>
        </w:tabs>
        <w:spacing w:after="0"/>
        <w:ind w:right="205"/>
      </w:pPr>
    </w:p>
    <w:p w14:paraId="1307ABC3" w14:textId="7A198411" w:rsidR="006F77DC" w:rsidRPr="007B7576" w:rsidRDefault="006F77DC" w:rsidP="00AA753A">
      <w:pPr>
        <w:spacing w:line="1" w:lineRule="exact"/>
        <w:ind w:right="205"/>
      </w:pPr>
    </w:p>
    <w:tbl>
      <w:tblPr>
        <w:tblOverlap w:val="never"/>
        <w:tblW w:w="10521" w:type="dxa"/>
        <w:jc w:val="center"/>
        <w:tblLayout w:type="fixed"/>
        <w:tblCellMar>
          <w:left w:w="10" w:type="dxa"/>
          <w:right w:w="10" w:type="dxa"/>
        </w:tblCellMar>
        <w:tblLook w:val="04A0" w:firstRow="1" w:lastRow="0" w:firstColumn="1" w:lastColumn="0" w:noHBand="0" w:noVBand="1"/>
      </w:tblPr>
      <w:tblGrid>
        <w:gridCol w:w="568"/>
        <w:gridCol w:w="2560"/>
        <w:gridCol w:w="7393"/>
      </w:tblGrid>
      <w:tr w:rsidR="006F77DC" w:rsidRPr="007B7576" w14:paraId="4C967458" w14:textId="77777777" w:rsidTr="00A174FC">
        <w:trPr>
          <w:trHeight w:hRule="exact" w:val="277"/>
          <w:jc w:val="center"/>
        </w:trPr>
        <w:tc>
          <w:tcPr>
            <w:tcW w:w="3128" w:type="dxa"/>
            <w:gridSpan w:val="2"/>
            <w:shd w:val="clear" w:color="auto" w:fill="A6A6A6"/>
            <w:vAlign w:val="bottom"/>
          </w:tcPr>
          <w:p w14:paraId="285505EC" w14:textId="4B50ED04" w:rsidR="006F77DC" w:rsidRPr="007B7576" w:rsidRDefault="0098727A" w:rsidP="00AA753A">
            <w:pPr>
              <w:pStyle w:val="a5"/>
              <w:spacing w:after="0"/>
              <w:ind w:right="205"/>
              <w:rPr>
                <w:sz w:val="22"/>
                <w:szCs w:val="22"/>
                <w:lang w:val="en-US"/>
              </w:rPr>
            </w:pPr>
            <w:proofErr w:type="gramStart"/>
            <w:r w:rsidRPr="007B7576">
              <w:rPr>
                <w:rStyle w:val="a4"/>
                <w:b/>
                <w:bCs/>
                <w:sz w:val="22"/>
                <w:szCs w:val="22"/>
                <w:lang w:val="en-US"/>
              </w:rPr>
              <w:t>Item</w:t>
            </w:r>
            <w:r w:rsidR="004F0A2B" w:rsidRPr="007B7576">
              <w:rPr>
                <w:rStyle w:val="a4"/>
                <w:b/>
                <w:bCs/>
                <w:sz w:val="22"/>
                <w:szCs w:val="22"/>
                <w:lang w:val="en-US"/>
              </w:rPr>
              <w:t xml:space="preserve"> </w:t>
            </w:r>
            <w:r w:rsidRPr="007B7576">
              <w:rPr>
                <w:rStyle w:val="a4"/>
                <w:b/>
                <w:bCs/>
                <w:sz w:val="22"/>
                <w:szCs w:val="22"/>
                <w:lang w:val="en-US"/>
              </w:rPr>
              <w:t xml:space="preserve"> </w:t>
            </w:r>
            <w:r w:rsidR="004F0A2B" w:rsidRPr="007B7576">
              <w:rPr>
                <w:rStyle w:val="a4"/>
                <w:b/>
                <w:bCs/>
                <w:sz w:val="22"/>
                <w:szCs w:val="22"/>
                <w:lang w:val="en-US"/>
              </w:rPr>
              <w:t>Subject</w:t>
            </w:r>
            <w:proofErr w:type="gramEnd"/>
            <w:r w:rsidRPr="007B7576">
              <w:rPr>
                <w:rStyle w:val="a4"/>
                <w:b/>
                <w:bCs/>
                <w:sz w:val="22"/>
                <w:szCs w:val="22"/>
                <w:lang w:val="en-US"/>
              </w:rPr>
              <w:t xml:space="preserve"> of Inspection</w:t>
            </w:r>
          </w:p>
        </w:tc>
        <w:tc>
          <w:tcPr>
            <w:tcW w:w="7393" w:type="dxa"/>
            <w:tcBorders>
              <w:top w:val="single" w:sz="4" w:space="0" w:color="auto"/>
            </w:tcBorders>
            <w:shd w:val="clear" w:color="auto" w:fill="A6A6A6"/>
            <w:vAlign w:val="bottom"/>
          </w:tcPr>
          <w:p w14:paraId="60D0FD68" w14:textId="3F9F69EA" w:rsidR="006F77DC" w:rsidRPr="007B7576" w:rsidRDefault="004F0A2B" w:rsidP="00CC7D58">
            <w:pPr>
              <w:pStyle w:val="a5"/>
              <w:spacing w:after="0"/>
              <w:ind w:right="205"/>
              <w:rPr>
                <w:sz w:val="22"/>
                <w:szCs w:val="22"/>
                <w:lang w:val="en-US"/>
              </w:rPr>
            </w:pPr>
            <w:r w:rsidRPr="007B7576">
              <w:rPr>
                <w:rStyle w:val="a4"/>
                <w:b/>
                <w:bCs/>
                <w:sz w:val="22"/>
                <w:szCs w:val="22"/>
                <w:lang w:val="en-US"/>
              </w:rPr>
              <w:t>Pay attention to</w:t>
            </w:r>
            <w:r w:rsidR="001D1397" w:rsidRPr="007B7576">
              <w:rPr>
                <w:rStyle w:val="a4"/>
                <w:b/>
                <w:bCs/>
                <w:sz w:val="22"/>
                <w:szCs w:val="22"/>
                <w:lang w:val="en-US"/>
              </w:rPr>
              <w:t xml:space="preserve"> and ensure....</w:t>
            </w:r>
          </w:p>
        </w:tc>
      </w:tr>
      <w:tr w:rsidR="006F77DC" w:rsidRPr="007B7576" w14:paraId="39ECA990" w14:textId="77777777" w:rsidTr="00A174FC">
        <w:trPr>
          <w:trHeight w:hRule="exact" w:val="1276"/>
          <w:jc w:val="center"/>
        </w:trPr>
        <w:tc>
          <w:tcPr>
            <w:tcW w:w="568" w:type="dxa"/>
            <w:tcBorders>
              <w:top w:val="single" w:sz="4" w:space="0" w:color="auto"/>
            </w:tcBorders>
          </w:tcPr>
          <w:p w14:paraId="42FA2D95"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1</w:t>
            </w:r>
          </w:p>
        </w:tc>
        <w:tc>
          <w:tcPr>
            <w:tcW w:w="2559" w:type="dxa"/>
            <w:tcBorders>
              <w:top w:val="single" w:sz="4" w:space="0" w:color="auto"/>
            </w:tcBorders>
            <w:vAlign w:val="center"/>
          </w:tcPr>
          <w:p w14:paraId="5F7CE176" w14:textId="51003A30" w:rsidR="001968B7" w:rsidRPr="007B7576" w:rsidRDefault="007949D1" w:rsidP="00CC7D58">
            <w:pPr>
              <w:pStyle w:val="a5"/>
              <w:spacing w:after="0"/>
              <w:ind w:right="205"/>
              <w:rPr>
                <w:rStyle w:val="a4"/>
                <w:sz w:val="18"/>
                <w:szCs w:val="18"/>
                <w:lang w:val="en-US" w:eastAsia="uk-UA"/>
              </w:rPr>
            </w:pPr>
            <w:r w:rsidRPr="007B7576">
              <w:rPr>
                <w:rStyle w:val="a4"/>
                <w:sz w:val="18"/>
                <w:szCs w:val="18"/>
                <w:lang w:val="en-US" w:eastAsia="uk-UA"/>
              </w:rPr>
              <w:t>Propell</w:t>
            </w:r>
            <w:r w:rsidR="007809BC">
              <w:rPr>
                <w:rStyle w:val="a4"/>
                <w:sz w:val="18"/>
                <w:szCs w:val="18"/>
                <w:lang w:val="en-US" w:eastAsia="uk-UA"/>
              </w:rPr>
              <w:t>er</w:t>
            </w:r>
          </w:p>
          <w:p w14:paraId="2E1AE877" w14:textId="4AC84C94" w:rsidR="001968B7" w:rsidRPr="007B7576" w:rsidRDefault="001968B7" w:rsidP="00CC7D58">
            <w:pPr>
              <w:pStyle w:val="a5"/>
              <w:spacing w:after="0"/>
              <w:ind w:right="205"/>
              <w:rPr>
                <w:rStyle w:val="a4"/>
                <w:sz w:val="18"/>
                <w:szCs w:val="18"/>
                <w:lang w:val="en-US" w:eastAsia="uk-UA"/>
              </w:rPr>
            </w:pPr>
            <w:r w:rsidRPr="007B7576">
              <w:rPr>
                <w:rStyle w:val="a4"/>
                <w:sz w:val="18"/>
                <w:szCs w:val="18"/>
                <w:lang w:val="en-US" w:eastAsia="uk-UA"/>
              </w:rPr>
              <w:t>Engine cowling</w:t>
            </w:r>
          </w:p>
          <w:p w14:paraId="05942CE5" w14:textId="77777777" w:rsidR="00CC7D58" w:rsidRPr="007B7576" w:rsidRDefault="00CC7D58" w:rsidP="00CC7D58">
            <w:pPr>
              <w:pStyle w:val="a5"/>
              <w:spacing w:after="0"/>
              <w:ind w:right="205"/>
              <w:rPr>
                <w:sz w:val="18"/>
                <w:szCs w:val="18"/>
                <w:lang w:val="en-US" w:eastAsia="uk-UA"/>
              </w:rPr>
            </w:pPr>
          </w:p>
          <w:p w14:paraId="0DB219BC" w14:textId="375D0166" w:rsidR="006F77DC" w:rsidRPr="007B7576" w:rsidRDefault="004F0A2B" w:rsidP="001C0611">
            <w:pPr>
              <w:pStyle w:val="a5"/>
              <w:spacing w:after="180"/>
              <w:ind w:right="205"/>
              <w:rPr>
                <w:rStyle w:val="a4"/>
                <w:sz w:val="18"/>
                <w:szCs w:val="18"/>
                <w:lang w:val="en-US"/>
              </w:rPr>
            </w:pPr>
            <w:r w:rsidRPr="007B7576">
              <w:rPr>
                <w:rStyle w:val="a4"/>
                <w:sz w:val="18"/>
                <w:szCs w:val="18"/>
                <w:lang w:val="en-US"/>
              </w:rPr>
              <w:t xml:space="preserve">Front </w:t>
            </w:r>
            <w:r w:rsidR="00F3027D" w:rsidRPr="007B7576">
              <w:rPr>
                <w:rStyle w:val="a4"/>
                <w:sz w:val="18"/>
                <w:szCs w:val="18"/>
                <w:lang w:val="en-US" w:eastAsia="uk-UA"/>
              </w:rPr>
              <w:t>landing gear</w:t>
            </w:r>
            <w:r w:rsidRPr="007B7576">
              <w:rPr>
                <w:rStyle w:val="a4"/>
                <w:sz w:val="18"/>
                <w:szCs w:val="18"/>
                <w:lang w:val="en-US" w:eastAsia="uk-UA"/>
              </w:rPr>
              <w:t xml:space="preserve"> </w:t>
            </w:r>
            <w:r w:rsidRPr="007B7576">
              <w:rPr>
                <w:rStyle w:val="a4"/>
                <w:sz w:val="18"/>
                <w:szCs w:val="18"/>
                <w:lang w:val="en-US"/>
              </w:rPr>
              <w:t>support</w:t>
            </w:r>
          </w:p>
          <w:p w14:paraId="0E381ED4" w14:textId="2CBE1F51" w:rsidR="0080148E" w:rsidRPr="007B7576" w:rsidRDefault="0080148E" w:rsidP="007F3C2D">
            <w:pPr>
              <w:pStyle w:val="a5"/>
              <w:spacing w:after="180"/>
              <w:ind w:right="-8"/>
              <w:rPr>
                <w:rStyle w:val="a4"/>
                <w:sz w:val="18"/>
                <w:szCs w:val="18"/>
                <w:lang w:val="en-US"/>
              </w:rPr>
            </w:pPr>
            <w:r w:rsidRPr="007B7576">
              <w:rPr>
                <w:rStyle w:val="a4"/>
                <w:sz w:val="18"/>
                <w:szCs w:val="18"/>
                <w:lang w:val="en-US"/>
              </w:rPr>
              <w:t>Windshield</w:t>
            </w:r>
            <w:r w:rsidR="006E0AED" w:rsidRPr="007B7576">
              <w:rPr>
                <w:rStyle w:val="a4"/>
                <w:sz w:val="18"/>
                <w:szCs w:val="18"/>
                <w:lang w:val="en-US"/>
              </w:rPr>
              <w:t>, frontal glazing</w:t>
            </w:r>
          </w:p>
          <w:p w14:paraId="0491E80A" w14:textId="5466B532" w:rsidR="0080148E" w:rsidRPr="007B7576" w:rsidRDefault="0080148E" w:rsidP="001C0611">
            <w:pPr>
              <w:pStyle w:val="a5"/>
              <w:spacing w:after="180"/>
              <w:ind w:right="205"/>
              <w:rPr>
                <w:sz w:val="18"/>
                <w:szCs w:val="18"/>
                <w:lang w:val="en-US"/>
              </w:rPr>
            </w:pPr>
          </w:p>
        </w:tc>
        <w:tc>
          <w:tcPr>
            <w:tcW w:w="7393" w:type="dxa"/>
            <w:tcBorders>
              <w:top w:val="single" w:sz="4" w:space="0" w:color="auto"/>
            </w:tcBorders>
            <w:vAlign w:val="center"/>
          </w:tcPr>
          <w:p w14:paraId="0803C0BF" w14:textId="77777777" w:rsidR="00CC7D58" w:rsidRPr="007B7576" w:rsidRDefault="001C0611" w:rsidP="00AA753A">
            <w:pPr>
              <w:pStyle w:val="a5"/>
              <w:spacing w:after="0"/>
              <w:ind w:left="160" w:right="205"/>
              <w:rPr>
                <w:rStyle w:val="a4"/>
                <w:sz w:val="18"/>
                <w:szCs w:val="18"/>
                <w:lang w:val="en-US" w:eastAsia="uk-UA"/>
              </w:rPr>
            </w:pPr>
            <w:r w:rsidRPr="007B7576">
              <w:rPr>
                <w:rStyle w:val="a4"/>
                <w:sz w:val="18"/>
                <w:szCs w:val="18"/>
                <w:lang w:val="en-US" w:eastAsia="uk-UA"/>
              </w:rPr>
              <w:t xml:space="preserve">Absence of </w:t>
            </w:r>
            <w:r w:rsidR="00DA332E" w:rsidRPr="007B7576">
              <w:rPr>
                <w:rStyle w:val="a4"/>
                <w:sz w:val="18"/>
                <w:szCs w:val="18"/>
                <w:lang w:val="en-US"/>
              </w:rPr>
              <w:t>play</w:t>
            </w:r>
            <w:r w:rsidR="004D02A6" w:rsidRPr="007B7576">
              <w:rPr>
                <w:rStyle w:val="a4"/>
                <w:sz w:val="18"/>
                <w:szCs w:val="18"/>
                <w:lang w:val="en-US"/>
              </w:rPr>
              <w:t>,</w:t>
            </w:r>
            <w:r w:rsidR="004F0A2B" w:rsidRPr="007B7576">
              <w:rPr>
                <w:rStyle w:val="a4"/>
                <w:sz w:val="18"/>
                <w:szCs w:val="18"/>
                <w:lang w:val="en-US"/>
              </w:rPr>
              <w:t xml:space="preserve"> </w:t>
            </w:r>
            <w:r w:rsidRPr="007B7576">
              <w:rPr>
                <w:rStyle w:val="a4"/>
                <w:sz w:val="18"/>
                <w:szCs w:val="18"/>
                <w:lang w:val="en-US" w:eastAsia="uk-UA"/>
              </w:rPr>
              <w:t>cracking or</w:t>
            </w:r>
            <w:r w:rsidR="004F0A2B" w:rsidRPr="007B7576">
              <w:rPr>
                <w:rStyle w:val="a4"/>
                <w:sz w:val="18"/>
                <w:szCs w:val="18"/>
                <w:lang w:val="en-US" w:eastAsia="uk-UA"/>
              </w:rPr>
              <w:t xml:space="preserve"> </w:t>
            </w:r>
            <w:r w:rsidRPr="007B7576">
              <w:rPr>
                <w:rStyle w:val="a4"/>
                <w:sz w:val="18"/>
                <w:szCs w:val="18"/>
                <w:lang w:val="en-US"/>
              </w:rPr>
              <w:t xml:space="preserve">chipping of </w:t>
            </w:r>
            <w:r w:rsidR="004F0A2B" w:rsidRPr="007B7576">
              <w:rPr>
                <w:rStyle w:val="a4"/>
                <w:sz w:val="18"/>
                <w:szCs w:val="18"/>
                <w:lang w:val="en-US"/>
              </w:rPr>
              <w:t xml:space="preserve">blades, </w:t>
            </w:r>
            <w:r w:rsidR="00D14F50" w:rsidRPr="007B7576">
              <w:rPr>
                <w:rStyle w:val="a4"/>
                <w:sz w:val="18"/>
                <w:szCs w:val="18"/>
                <w:lang w:val="en-US" w:eastAsia="uk-UA"/>
              </w:rPr>
              <w:t>rubber</w:t>
            </w:r>
            <w:r w:rsidR="00451BCB" w:rsidRPr="007B7576">
              <w:rPr>
                <w:rStyle w:val="a4"/>
                <w:sz w:val="18"/>
                <w:szCs w:val="18"/>
                <w:lang w:val="en-US" w:eastAsia="uk-UA"/>
              </w:rPr>
              <w:t xml:space="preserve"> </w:t>
            </w:r>
            <w:r w:rsidR="004F0A2B" w:rsidRPr="007B7576">
              <w:rPr>
                <w:rStyle w:val="a4"/>
                <w:sz w:val="18"/>
                <w:szCs w:val="18"/>
                <w:lang w:val="en-US" w:eastAsia="uk-UA"/>
              </w:rPr>
              <w:t xml:space="preserve">peeling </w:t>
            </w:r>
            <w:r w:rsidR="004F0A2B" w:rsidRPr="007B7576">
              <w:rPr>
                <w:rStyle w:val="a4"/>
                <w:sz w:val="18"/>
                <w:szCs w:val="18"/>
                <w:lang w:val="en-US"/>
              </w:rPr>
              <w:t xml:space="preserve">at the </w:t>
            </w:r>
            <w:r w:rsidR="004F0A2B" w:rsidRPr="007B7576">
              <w:rPr>
                <w:rStyle w:val="a4"/>
                <w:sz w:val="18"/>
                <w:szCs w:val="18"/>
                <w:lang w:val="en-US" w:eastAsia="uk-UA"/>
              </w:rPr>
              <w:t xml:space="preserve">edge. </w:t>
            </w:r>
          </w:p>
          <w:p w14:paraId="6C7F7796" w14:textId="2B028F41" w:rsidR="006F77DC" w:rsidRPr="007B7576" w:rsidRDefault="001D1397" w:rsidP="00AA753A">
            <w:pPr>
              <w:pStyle w:val="a5"/>
              <w:spacing w:after="0"/>
              <w:ind w:left="160" w:right="205"/>
              <w:rPr>
                <w:sz w:val="18"/>
                <w:szCs w:val="18"/>
                <w:lang w:val="en-US"/>
              </w:rPr>
            </w:pPr>
            <w:r w:rsidRPr="007B7576">
              <w:rPr>
                <w:rStyle w:val="a4"/>
                <w:sz w:val="18"/>
                <w:szCs w:val="18"/>
                <w:lang w:val="en-US" w:eastAsia="uk-UA"/>
              </w:rPr>
              <w:t>Absence</w:t>
            </w:r>
            <w:r w:rsidR="004F0A2B" w:rsidRPr="007B7576">
              <w:rPr>
                <w:rStyle w:val="a4"/>
                <w:sz w:val="18"/>
                <w:szCs w:val="18"/>
                <w:lang w:val="en-US" w:eastAsia="uk-UA"/>
              </w:rPr>
              <w:t xml:space="preserve"> of </w:t>
            </w:r>
            <w:r w:rsidR="004F0A2B" w:rsidRPr="007B7576">
              <w:rPr>
                <w:rStyle w:val="a4"/>
                <w:sz w:val="18"/>
                <w:szCs w:val="18"/>
                <w:lang w:val="en-US"/>
              </w:rPr>
              <w:t xml:space="preserve">fuel or oil </w:t>
            </w:r>
            <w:r w:rsidR="004F0A2B" w:rsidRPr="007B7576">
              <w:rPr>
                <w:rStyle w:val="a4"/>
                <w:sz w:val="18"/>
                <w:szCs w:val="18"/>
                <w:lang w:val="en-US" w:eastAsia="uk-UA"/>
              </w:rPr>
              <w:t>leak</w:t>
            </w:r>
            <w:r w:rsidRPr="007B7576">
              <w:rPr>
                <w:rStyle w:val="a4"/>
                <w:sz w:val="18"/>
                <w:szCs w:val="18"/>
                <w:lang w:val="en-US" w:eastAsia="uk-UA"/>
              </w:rPr>
              <w:t>s. No</w:t>
            </w:r>
            <w:r w:rsidR="004F0A2B" w:rsidRPr="007B7576">
              <w:rPr>
                <w:rStyle w:val="a4"/>
                <w:sz w:val="18"/>
                <w:szCs w:val="18"/>
                <w:lang w:val="en-US"/>
              </w:rPr>
              <w:t xml:space="preserve"> </w:t>
            </w:r>
            <w:r w:rsidR="00DA332E" w:rsidRPr="007B7576">
              <w:rPr>
                <w:rStyle w:val="a4"/>
                <w:sz w:val="18"/>
                <w:szCs w:val="18"/>
                <w:lang w:val="en-US"/>
              </w:rPr>
              <w:t xml:space="preserve">paint coating </w:t>
            </w:r>
            <w:r w:rsidR="004F0A2B" w:rsidRPr="007B7576">
              <w:rPr>
                <w:rStyle w:val="a4"/>
                <w:sz w:val="18"/>
                <w:szCs w:val="18"/>
                <w:lang w:val="en-US"/>
              </w:rPr>
              <w:t>damage</w:t>
            </w:r>
            <w:r w:rsidR="00CC7D58" w:rsidRPr="007B7576">
              <w:rPr>
                <w:rStyle w:val="a4"/>
                <w:sz w:val="18"/>
                <w:szCs w:val="18"/>
                <w:lang w:val="en-US"/>
              </w:rPr>
              <w:t xml:space="preserve">. Ensure </w:t>
            </w:r>
            <w:r w:rsidR="004F0A2B" w:rsidRPr="007B7576">
              <w:rPr>
                <w:rStyle w:val="a4"/>
                <w:sz w:val="18"/>
                <w:szCs w:val="18"/>
                <w:lang w:val="en-US"/>
              </w:rPr>
              <w:t xml:space="preserve">fuel injection pumps are closed, </w:t>
            </w:r>
            <w:r w:rsidR="00CC7D58" w:rsidRPr="007B7576">
              <w:rPr>
                <w:rStyle w:val="a4"/>
                <w:sz w:val="18"/>
                <w:szCs w:val="18"/>
                <w:lang w:val="en-US"/>
              </w:rPr>
              <w:t>cowling retainers are locked</w:t>
            </w:r>
            <w:r w:rsidR="004F0A2B" w:rsidRPr="007B7576">
              <w:rPr>
                <w:rStyle w:val="a4"/>
                <w:sz w:val="18"/>
                <w:szCs w:val="18"/>
                <w:lang w:val="en-US" w:eastAsia="uk-UA"/>
              </w:rPr>
              <w:t xml:space="preserve">, </w:t>
            </w:r>
            <w:r w:rsidR="004F0A2B" w:rsidRPr="007B7576">
              <w:rPr>
                <w:rStyle w:val="a4"/>
                <w:sz w:val="18"/>
                <w:szCs w:val="18"/>
                <w:lang w:val="en-US"/>
              </w:rPr>
              <w:t>plugs removed, and battery properly installed.</w:t>
            </w:r>
          </w:p>
          <w:p w14:paraId="711B98EB" w14:textId="7023E8AB" w:rsidR="006F77DC" w:rsidRPr="007B7576" w:rsidRDefault="007F3C2D" w:rsidP="00AA753A">
            <w:pPr>
              <w:pStyle w:val="a5"/>
              <w:spacing w:after="0"/>
              <w:ind w:left="160" w:right="205"/>
              <w:rPr>
                <w:sz w:val="18"/>
                <w:szCs w:val="18"/>
                <w:lang w:val="en-US"/>
              </w:rPr>
            </w:pPr>
            <w:r w:rsidRPr="007B7576">
              <w:rPr>
                <w:rStyle w:val="a4"/>
                <w:sz w:val="18"/>
                <w:szCs w:val="18"/>
                <w:lang w:val="en-US" w:eastAsia="uk-UA"/>
              </w:rPr>
              <w:t xml:space="preserve">Absence of </w:t>
            </w:r>
            <w:r w:rsidR="00DA332E" w:rsidRPr="007B7576">
              <w:rPr>
                <w:rStyle w:val="a4"/>
                <w:sz w:val="18"/>
                <w:szCs w:val="18"/>
                <w:lang w:val="en-US"/>
              </w:rPr>
              <w:t>play</w:t>
            </w:r>
            <w:r w:rsidR="004F0A2B" w:rsidRPr="007B7576">
              <w:rPr>
                <w:rStyle w:val="a4"/>
                <w:sz w:val="18"/>
                <w:szCs w:val="18"/>
                <w:lang w:val="en-US"/>
              </w:rPr>
              <w:t xml:space="preserve">, no </w:t>
            </w:r>
            <w:r w:rsidR="004F0A2B" w:rsidRPr="007B7576">
              <w:rPr>
                <w:rStyle w:val="a4"/>
                <w:sz w:val="18"/>
                <w:szCs w:val="18"/>
                <w:lang w:val="en-US" w:eastAsia="uk-UA"/>
              </w:rPr>
              <w:t xml:space="preserve">traces </w:t>
            </w:r>
            <w:r w:rsidR="004F0A2B" w:rsidRPr="007B7576">
              <w:rPr>
                <w:rStyle w:val="a4"/>
                <w:sz w:val="18"/>
                <w:szCs w:val="18"/>
                <w:lang w:val="en-US"/>
              </w:rPr>
              <w:t xml:space="preserve">of </w:t>
            </w:r>
            <w:r w:rsidRPr="007B7576">
              <w:rPr>
                <w:rStyle w:val="a4"/>
                <w:sz w:val="18"/>
                <w:szCs w:val="18"/>
                <w:lang w:val="en-US"/>
              </w:rPr>
              <w:t>oil</w:t>
            </w:r>
            <w:r w:rsidR="004F0A2B" w:rsidRPr="007B7576">
              <w:rPr>
                <w:rStyle w:val="a4"/>
                <w:sz w:val="18"/>
                <w:szCs w:val="18"/>
                <w:lang w:val="en-US"/>
              </w:rPr>
              <w:t xml:space="preserve"> </w:t>
            </w:r>
            <w:r w:rsidR="004F0A2B" w:rsidRPr="007B7576">
              <w:rPr>
                <w:rStyle w:val="a4"/>
                <w:sz w:val="18"/>
                <w:szCs w:val="18"/>
                <w:lang w:val="en-US" w:eastAsia="uk-UA"/>
              </w:rPr>
              <w:t>leak</w:t>
            </w:r>
            <w:r w:rsidRPr="007B7576">
              <w:rPr>
                <w:rStyle w:val="a4"/>
                <w:sz w:val="18"/>
                <w:szCs w:val="18"/>
                <w:lang w:val="en-US" w:eastAsia="uk-UA"/>
              </w:rPr>
              <w:t>s</w:t>
            </w:r>
            <w:r w:rsidR="004F0A2B" w:rsidRPr="007B7576">
              <w:rPr>
                <w:rStyle w:val="a4"/>
                <w:sz w:val="18"/>
                <w:szCs w:val="18"/>
                <w:lang w:val="en-US"/>
              </w:rPr>
              <w:t xml:space="preserve">, </w:t>
            </w:r>
            <w:r w:rsidRPr="007B7576">
              <w:rPr>
                <w:rStyle w:val="a4"/>
                <w:sz w:val="18"/>
                <w:szCs w:val="18"/>
                <w:lang w:val="en-US"/>
              </w:rPr>
              <w:t>shock strut cylinder</w:t>
            </w:r>
            <w:r w:rsidR="004F0A2B" w:rsidRPr="007B7576">
              <w:rPr>
                <w:rStyle w:val="a4"/>
                <w:sz w:val="18"/>
                <w:szCs w:val="18"/>
                <w:lang w:val="en-US"/>
              </w:rPr>
              <w:t xml:space="preserve"> is clean, wheel rim </w:t>
            </w:r>
            <w:r w:rsidR="00154599" w:rsidRPr="007B7576">
              <w:rPr>
                <w:rStyle w:val="a4"/>
                <w:sz w:val="18"/>
                <w:szCs w:val="18"/>
                <w:lang w:val="en-US" w:eastAsia="uk-UA"/>
              </w:rPr>
              <w:t xml:space="preserve">free of </w:t>
            </w:r>
            <w:r w:rsidR="004F0A2B" w:rsidRPr="007B7576">
              <w:rPr>
                <w:rStyle w:val="a4"/>
                <w:sz w:val="18"/>
                <w:szCs w:val="18"/>
                <w:lang w:val="en-US" w:eastAsia="uk-UA"/>
              </w:rPr>
              <w:t>cr</w:t>
            </w:r>
            <w:r w:rsidR="008E644C" w:rsidRPr="007B7576">
              <w:rPr>
                <w:rStyle w:val="a4"/>
                <w:sz w:val="18"/>
                <w:szCs w:val="18"/>
                <w:lang w:val="en-US" w:eastAsia="uk-UA"/>
              </w:rPr>
              <w:t>a</w:t>
            </w:r>
            <w:r w:rsidR="00CE75AF" w:rsidRPr="007B7576">
              <w:rPr>
                <w:rStyle w:val="a4"/>
                <w:sz w:val="18"/>
                <w:szCs w:val="18"/>
                <w:lang w:val="en-US" w:eastAsia="uk-UA"/>
              </w:rPr>
              <w:t>ck</w:t>
            </w:r>
            <w:r w:rsidR="00154599" w:rsidRPr="007B7576">
              <w:rPr>
                <w:rStyle w:val="a4"/>
                <w:sz w:val="18"/>
                <w:szCs w:val="18"/>
                <w:lang w:val="en-US" w:eastAsia="uk-UA"/>
              </w:rPr>
              <w:t>s</w:t>
            </w:r>
            <w:r w:rsidR="004F0A2B" w:rsidRPr="007B7576">
              <w:rPr>
                <w:rStyle w:val="a4"/>
                <w:sz w:val="18"/>
                <w:szCs w:val="18"/>
                <w:lang w:val="en-US"/>
              </w:rPr>
              <w:t>, t</w:t>
            </w:r>
            <w:r w:rsidRPr="007B7576">
              <w:rPr>
                <w:rStyle w:val="a4"/>
                <w:sz w:val="18"/>
                <w:szCs w:val="18"/>
                <w:lang w:val="en-US"/>
              </w:rPr>
              <w:t>ire</w:t>
            </w:r>
            <w:r w:rsidR="004F0A2B" w:rsidRPr="007B7576">
              <w:rPr>
                <w:rStyle w:val="a4"/>
                <w:sz w:val="18"/>
                <w:szCs w:val="18"/>
                <w:lang w:val="en-US"/>
              </w:rPr>
              <w:t xml:space="preserve"> is inflated,</w:t>
            </w:r>
            <w:r w:rsidR="004F0A2B" w:rsidRPr="007B7576">
              <w:rPr>
                <w:rStyle w:val="a4"/>
                <w:sz w:val="18"/>
                <w:szCs w:val="18"/>
                <w:lang w:val="en-US" w:eastAsia="uk-UA"/>
              </w:rPr>
              <w:t xml:space="preserve"> no cuts </w:t>
            </w:r>
            <w:r w:rsidR="004F0A2B" w:rsidRPr="007B7576">
              <w:rPr>
                <w:rStyle w:val="a4"/>
                <w:sz w:val="18"/>
                <w:szCs w:val="18"/>
                <w:lang w:val="en-US"/>
              </w:rPr>
              <w:t>or abrasions to the</w:t>
            </w:r>
            <w:r w:rsidRPr="007B7576">
              <w:rPr>
                <w:rStyle w:val="a4"/>
                <w:sz w:val="18"/>
                <w:szCs w:val="18"/>
                <w:lang w:val="en-US"/>
              </w:rPr>
              <w:t xml:space="preserve"> tire</w:t>
            </w:r>
            <w:r w:rsidR="004F0A2B" w:rsidRPr="007B7576">
              <w:rPr>
                <w:rStyle w:val="a4"/>
                <w:sz w:val="18"/>
                <w:szCs w:val="18"/>
                <w:lang w:val="en-US"/>
              </w:rPr>
              <w:t xml:space="preserve"> cord</w:t>
            </w:r>
            <w:r w:rsidRPr="007B7576">
              <w:rPr>
                <w:rStyle w:val="a4"/>
                <w:sz w:val="18"/>
                <w:szCs w:val="18"/>
                <w:lang w:val="en-US"/>
              </w:rPr>
              <w:t xml:space="preserve">. </w:t>
            </w:r>
            <w:proofErr w:type="gramStart"/>
            <w:r w:rsidRPr="007B7576">
              <w:rPr>
                <w:rStyle w:val="a4"/>
                <w:sz w:val="18"/>
                <w:szCs w:val="18"/>
                <w:lang w:val="en-US"/>
              </w:rPr>
              <w:t>LG</w:t>
            </w:r>
            <w:proofErr w:type="gramEnd"/>
            <w:r w:rsidRPr="007B7576">
              <w:rPr>
                <w:rStyle w:val="a4"/>
                <w:sz w:val="18"/>
                <w:szCs w:val="18"/>
                <w:lang w:val="en-US"/>
              </w:rPr>
              <w:t xml:space="preserve"> well is clean</w:t>
            </w:r>
            <w:r w:rsidR="004F0A2B" w:rsidRPr="007B7576">
              <w:rPr>
                <w:rStyle w:val="a4"/>
                <w:sz w:val="18"/>
                <w:szCs w:val="18"/>
                <w:lang w:val="en-US"/>
              </w:rPr>
              <w:t>.</w:t>
            </w:r>
          </w:p>
          <w:p w14:paraId="4AC67112" w14:textId="6E87EE7A" w:rsidR="006F77DC" w:rsidRPr="007B7576" w:rsidRDefault="00C230A5" w:rsidP="00AA753A">
            <w:pPr>
              <w:pStyle w:val="a5"/>
              <w:spacing w:after="0"/>
              <w:ind w:right="205" w:firstLine="160"/>
              <w:rPr>
                <w:sz w:val="18"/>
                <w:szCs w:val="18"/>
                <w:lang w:val="en-US"/>
              </w:rPr>
            </w:pPr>
            <w:r w:rsidRPr="007B7576">
              <w:rPr>
                <w:rStyle w:val="a4"/>
                <w:sz w:val="18"/>
                <w:szCs w:val="18"/>
                <w:lang w:val="en-US" w:eastAsia="uk-UA"/>
              </w:rPr>
              <w:t xml:space="preserve">Absence of </w:t>
            </w:r>
            <w:r w:rsidR="004F0A2B" w:rsidRPr="007B7576">
              <w:rPr>
                <w:rStyle w:val="a4"/>
                <w:sz w:val="18"/>
                <w:szCs w:val="18"/>
                <w:lang w:val="en-US" w:eastAsia="uk-UA"/>
              </w:rPr>
              <w:t>cr</w:t>
            </w:r>
            <w:r w:rsidR="00CE75AF" w:rsidRPr="007B7576">
              <w:rPr>
                <w:rStyle w:val="a4"/>
                <w:sz w:val="18"/>
                <w:szCs w:val="18"/>
                <w:lang w:val="en-US" w:eastAsia="uk-UA"/>
              </w:rPr>
              <w:t>acks</w:t>
            </w:r>
            <w:r w:rsidR="004F0A2B" w:rsidRPr="007B7576">
              <w:rPr>
                <w:rStyle w:val="a4"/>
                <w:sz w:val="18"/>
                <w:szCs w:val="18"/>
                <w:lang w:val="en-US" w:eastAsia="uk-UA"/>
              </w:rPr>
              <w:t xml:space="preserve">, "silvering", </w:t>
            </w:r>
            <w:r w:rsidR="00C4095E" w:rsidRPr="007B7576">
              <w:rPr>
                <w:rStyle w:val="a4"/>
                <w:sz w:val="18"/>
                <w:szCs w:val="18"/>
                <w:lang w:val="en-US" w:eastAsia="uk-UA"/>
              </w:rPr>
              <w:t xml:space="preserve">or </w:t>
            </w:r>
            <w:r w:rsidR="007F3C2D" w:rsidRPr="007B7576">
              <w:rPr>
                <w:rStyle w:val="a4"/>
                <w:sz w:val="18"/>
                <w:szCs w:val="18"/>
                <w:lang w:val="en-US" w:eastAsia="uk-UA"/>
              </w:rPr>
              <w:t>turbidity</w:t>
            </w:r>
            <w:r w:rsidR="004F0A2B" w:rsidRPr="007B7576">
              <w:rPr>
                <w:rStyle w:val="a4"/>
                <w:sz w:val="18"/>
                <w:szCs w:val="18"/>
                <w:lang w:val="en-US"/>
              </w:rPr>
              <w:t>.</w:t>
            </w:r>
          </w:p>
        </w:tc>
      </w:tr>
      <w:tr w:rsidR="006F77DC" w:rsidRPr="007B7576" w14:paraId="353FA399" w14:textId="77777777" w:rsidTr="00A174FC">
        <w:trPr>
          <w:trHeight w:hRule="exact" w:val="720"/>
          <w:jc w:val="center"/>
        </w:trPr>
        <w:tc>
          <w:tcPr>
            <w:tcW w:w="568" w:type="dxa"/>
            <w:tcBorders>
              <w:top w:val="single" w:sz="4" w:space="0" w:color="auto"/>
            </w:tcBorders>
          </w:tcPr>
          <w:p w14:paraId="4731D3FA"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2</w:t>
            </w:r>
          </w:p>
        </w:tc>
        <w:tc>
          <w:tcPr>
            <w:tcW w:w="2559" w:type="dxa"/>
            <w:tcBorders>
              <w:top w:val="single" w:sz="4" w:space="0" w:color="auto"/>
            </w:tcBorders>
            <w:vAlign w:val="bottom"/>
          </w:tcPr>
          <w:p w14:paraId="0F757098" w14:textId="1C835519" w:rsidR="003D462A" w:rsidRPr="007B7576" w:rsidRDefault="004F0A2B" w:rsidP="008B5BF9">
            <w:pPr>
              <w:pStyle w:val="a5"/>
              <w:spacing w:after="200"/>
              <w:ind w:right="205"/>
              <w:rPr>
                <w:sz w:val="18"/>
                <w:szCs w:val="18"/>
                <w:lang w:val="en-US"/>
              </w:rPr>
            </w:pPr>
            <w:r w:rsidRPr="007B7576">
              <w:rPr>
                <w:rStyle w:val="a4"/>
                <w:sz w:val="18"/>
                <w:szCs w:val="18"/>
                <w:lang w:val="en-US"/>
              </w:rPr>
              <w:t xml:space="preserve">Right wing </w:t>
            </w:r>
            <w:r w:rsidR="008B5BF9" w:rsidRPr="007B7576">
              <w:rPr>
                <w:rStyle w:val="a4"/>
                <w:sz w:val="18"/>
                <w:szCs w:val="18"/>
                <w:lang w:val="en-US"/>
              </w:rPr>
              <w:t>panel</w:t>
            </w:r>
          </w:p>
          <w:p w14:paraId="0EF6AE4C" w14:textId="229FF695" w:rsidR="006F77DC" w:rsidRPr="007B7576" w:rsidRDefault="008B5BF9" w:rsidP="008B5BF9">
            <w:pPr>
              <w:pStyle w:val="a5"/>
              <w:spacing w:after="200"/>
              <w:ind w:right="205"/>
              <w:rPr>
                <w:sz w:val="18"/>
                <w:szCs w:val="18"/>
                <w:lang w:val="en-US"/>
              </w:rPr>
            </w:pPr>
            <w:r w:rsidRPr="007B7576">
              <w:rPr>
                <w:rStyle w:val="a4"/>
                <w:sz w:val="18"/>
                <w:szCs w:val="18"/>
                <w:lang w:val="en-US"/>
              </w:rPr>
              <w:t xml:space="preserve">Right fuel </w:t>
            </w:r>
            <w:r w:rsidR="004F0A2B" w:rsidRPr="007B7576">
              <w:rPr>
                <w:rStyle w:val="a4"/>
                <w:sz w:val="18"/>
                <w:szCs w:val="18"/>
                <w:lang w:val="en-US"/>
              </w:rPr>
              <w:t>tank</w:t>
            </w:r>
            <w:r w:rsidRPr="007B7576">
              <w:rPr>
                <w:rStyle w:val="a4"/>
                <w:sz w:val="18"/>
                <w:szCs w:val="18"/>
                <w:lang w:val="en-US"/>
              </w:rPr>
              <w:t xml:space="preserve"> filler neck</w:t>
            </w:r>
          </w:p>
        </w:tc>
        <w:tc>
          <w:tcPr>
            <w:tcW w:w="7393" w:type="dxa"/>
            <w:tcBorders>
              <w:top w:val="single" w:sz="4" w:space="0" w:color="auto"/>
            </w:tcBorders>
            <w:vAlign w:val="bottom"/>
          </w:tcPr>
          <w:p w14:paraId="21812D4C" w14:textId="4A5D0B51" w:rsidR="001D1397" w:rsidRPr="007B7576" w:rsidRDefault="001D1397" w:rsidP="003226C5">
            <w:pPr>
              <w:pStyle w:val="a5"/>
              <w:spacing w:after="0"/>
              <w:ind w:left="159" w:right="204"/>
              <w:contextualSpacing/>
              <w:rPr>
                <w:rStyle w:val="a4"/>
                <w:sz w:val="18"/>
                <w:szCs w:val="18"/>
                <w:lang w:val="en-US"/>
              </w:rPr>
            </w:pPr>
            <w:r w:rsidRPr="007B7576">
              <w:rPr>
                <w:rStyle w:val="a4"/>
                <w:sz w:val="18"/>
                <w:szCs w:val="18"/>
                <w:lang w:val="en-US" w:eastAsia="uk-UA"/>
              </w:rPr>
              <w:t xml:space="preserve">Absence </w:t>
            </w:r>
            <w:r w:rsidR="003226C5" w:rsidRPr="007B7576">
              <w:rPr>
                <w:rStyle w:val="a4"/>
                <w:sz w:val="18"/>
                <w:szCs w:val="18"/>
                <w:lang w:val="en-US" w:eastAsia="uk-UA"/>
              </w:rPr>
              <w:t>of</w:t>
            </w:r>
            <w:r w:rsidR="004F0A2B" w:rsidRPr="007B7576">
              <w:rPr>
                <w:rStyle w:val="a4"/>
                <w:sz w:val="18"/>
                <w:szCs w:val="18"/>
                <w:lang w:val="en-US" w:eastAsia="uk-UA"/>
              </w:rPr>
              <w:t xml:space="preserve"> </w:t>
            </w:r>
            <w:r w:rsidR="004F0A2B" w:rsidRPr="007B7576">
              <w:rPr>
                <w:rStyle w:val="a4"/>
                <w:sz w:val="18"/>
                <w:szCs w:val="18"/>
                <w:lang w:val="en-US"/>
              </w:rPr>
              <w:t>play,</w:t>
            </w:r>
            <w:r w:rsidR="003226C5" w:rsidRPr="007B7576">
              <w:rPr>
                <w:rStyle w:val="a4"/>
                <w:sz w:val="18"/>
                <w:szCs w:val="18"/>
                <w:lang w:val="en-US"/>
              </w:rPr>
              <w:t xml:space="preserve"> absence of paint coating damage</w:t>
            </w:r>
            <w:r w:rsidR="004F0A2B" w:rsidRPr="007B7576">
              <w:rPr>
                <w:rStyle w:val="a4"/>
                <w:sz w:val="18"/>
                <w:szCs w:val="18"/>
                <w:lang w:val="en-US"/>
              </w:rPr>
              <w:t xml:space="preserve">, </w:t>
            </w:r>
            <w:r w:rsidR="003226C5" w:rsidRPr="007B7576">
              <w:rPr>
                <w:rStyle w:val="a4"/>
                <w:sz w:val="18"/>
                <w:szCs w:val="18"/>
                <w:lang w:val="en-US"/>
              </w:rPr>
              <w:t>front</w:t>
            </w:r>
            <w:r w:rsidR="004F0A2B" w:rsidRPr="007B7576">
              <w:rPr>
                <w:rStyle w:val="a4"/>
                <w:sz w:val="18"/>
                <w:szCs w:val="18"/>
                <w:lang w:val="en-US"/>
              </w:rPr>
              <w:t xml:space="preserve"> edge</w:t>
            </w:r>
            <w:r w:rsidR="003226C5" w:rsidRPr="007B7576">
              <w:rPr>
                <w:rStyle w:val="a4"/>
                <w:sz w:val="18"/>
                <w:szCs w:val="18"/>
                <w:lang w:val="en-US"/>
              </w:rPr>
              <w:t xml:space="preserve"> is</w:t>
            </w:r>
            <w:r w:rsidR="004F0A2B" w:rsidRPr="007B7576">
              <w:rPr>
                <w:rStyle w:val="a4"/>
                <w:sz w:val="18"/>
                <w:szCs w:val="18"/>
                <w:lang w:val="en-US"/>
              </w:rPr>
              <w:t xml:space="preserve"> clean, </w:t>
            </w:r>
            <w:r w:rsidR="006E0AED" w:rsidRPr="007B7576">
              <w:rPr>
                <w:rStyle w:val="a4"/>
                <w:sz w:val="18"/>
                <w:szCs w:val="18"/>
                <w:lang w:val="en-US"/>
              </w:rPr>
              <w:t xml:space="preserve">headlight, </w:t>
            </w:r>
            <w:proofErr w:type="spellStart"/>
            <w:r w:rsidR="004F0A2B" w:rsidRPr="007B7576">
              <w:rPr>
                <w:rStyle w:val="a4"/>
                <w:sz w:val="18"/>
                <w:szCs w:val="18"/>
                <w:lang w:val="en-US"/>
              </w:rPr>
              <w:t>ANL</w:t>
            </w:r>
            <w:r w:rsidR="003226C5" w:rsidRPr="007B7576">
              <w:rPr>
                <w:rStyle w:val="a4"/>
                <w:sz w:val="18"/>
                <w:szCs w:val="18"/>
                <w:lang w:val="en-US"/>
              </w:rPr>
              <w:t>s</w:t>
            </w:r>
            <w:proofErr w:type="spellEnd"/>
            <w:r w:rsidR="003226C5" w:rsidRPr="007B7576">
              <w:rPr>
                <w:rStyle w:val="a4"/>
                <w:sz w:val="18"/>
                <w:szCs w:val="18"/>
                <w:lang w:val="en-US"/>
              </w:rPr>
              <w:t xml:space="preserve"> </w:t>
            </w:r>
            <w:r w:rsidR="004F0A2B" w:rsidRPr="007B7576">
              <w:rPr>
                <w:rStyle w:val="a4"/>
                <w:sz w:val="18"/>
                <w:szCs w:val="18"/>
                <w:lang w:val="en-US" w:eastAsia="uk-UA"/>
              </w:rPr>
              <w:t xml:space="preserve">secured, their </w:t>
            </w:r>
            <w:r w:rsidR="004F0A2B" w:rsidRPr="007B7576">
              <w:rPr>
                <w:rStyle w:val="a4"/>
                <w:sz w:val="18"/>
                <w:szCs w:val="18"/>
                <w:lang w:val="en-US"/>
              </w:rPr>
              <w:t xml:space="preserve">glazing free of </w:t>
            </w:r>
            <w:r w:rsidR="004F0A2B" w:rsidRPr="007B7576">
              <w:rPr>
                <w:rStyle w:val="a4"/>
                <w:sz w:val="18"/>
                <w:szCs w:val="18"/>
                <w:lang w:val="en-US" w:eastAsia="uk-UA"/>
              </w:rPr>
              <w:t>cr</w:t>
            </w:r>
            <w:r w:rsidR="007544E0" w:rsidRPr="007B7576">
              <w:rPr>
                <w:rStyle w:val="a4"/>
                <w:sz w:val="18"/>
                <w:szCs w:val="18"/>
                <w:lang w:val="en-US" w:eastAsia="uk-UA"/>
              </w:rPr>
              <w:t>acks</w:t>
            </w:r>
            <w:r w:rsidR="004F0A2B" w:rsidRPr="007B7576">
              <w:rPr>
                <w:rStyle w:val="a4"/>
                <w:sz w:val="18"/>
                <w:szCs w:val="18"/>
                <w:lang w:val="en-US" w:eastAsia="uk-UA"/>
              </w:rPr>
              <w:t xml:space="preserve">, </w:t>
            </w:r>
            <w:r w:rsidR="003D462A" w:rsidRPr="007B7576">
              <w:rPr>
                <w:rStyle w:val="a4"/>
                <w:sz w:val="18"/>
                <w:szCs w:val="18"/>
                <w:lang w:val="en-US" w:eastAsia="uk-UA"/>
              </w:rPr>
              <w:t xml:space="preserve">absence of </w:t>
            </w:r>
            <w:r w:rsidR="004F0A2B" w:rsidRPr="007B7576">
              <w:rPr>
                <w:rStyle w:val="a4"/>
                <w:sz w:val="18"/>
                <w:szCs w:val="18"/>
                <w:lang w:val="en-US"/>
              </w:rPr>
              <w:t xml:space="preserve">play </w:t>
            </w:r>
            <w:r w:rsidR="004F0A2B" w:rsidRPr="007B7576">
              <w:rPr>
                <w:rStyle w:val="a4"/>
                <w:sz w:val="18"/>
                <w:szCs w:val="18"/>
                <w:lang w:val="en-US" w:eastAsia="uk-UA"/>
              </w:rPr>
              <w:t xml:space="preserve">in the Pitot </w:t>
            </w:r>
            <w:r w:rsidR="004F0A2B" w:rsidRPr="007B7576">
              <w:rPr>
                <w:rStyle w:val="a4"/>
                <w:sz w:val="18"/>
                <w:szCs w:val="18"/>
                <w:lang w:val="en-US"/>
              </w:rPr>
              <w:t>tube</w:t>
            </w:r>
            <w:r w:rsidR="004F0A2B" w:rsidRPr="007B7576">
              <w:rPr>
                <w:rStyle w:val="a4"/>
                <w:sz w:val="18"/>
                <w:szCs w:val="18"/>
                <w:lang w:val="en-US" w:eastAsia="uk-UA"/>
              </w:rPr>
              <w:t xml:space="preserve">, </w:t>
            </w:r>
            <w:r w:rsidR="004F0A2B" w:rsidRPr="007B7576">
              <w:rPr>
                <w:rStyle w:val="a4"/>
                <w:sz w:val="18"/>
                <w:szCs w:val="18"/>
                <w:lang w:val="en-US"/>
              </w:rPr>
              <w:t xml:space="preserve">plug removed. </w:t>
            </w:r>
          </w:p>
          <w:p w14:paraId="28894598" w14:textId="587FFD6E" w:rsidR="006F77DC" w:rsidRPr="007B7576" w:rsidRDefault="003D462A" w:rsidP="003226C5">
            <w:pPr>
              <w:pStyle w:val="a5"/>
              <w:spacing w:after="0"/>
              <w:ind w:left="159" w:right="204"/>
              <w:contextualSpacing/>
              <w:rPr>
                <w:sz w:val="18"/>
                <w:szCs w:val="18"/>
                <w:lang w:val="en-US"/>
              </w:rPr>
            </w:pPr>
            <w:r w:rsidRPr="007B7576">
              <w:rPr>
                <w:rStyle w:val="a4"/>
                <w:sz w:val="18"/>
                <w:szCs w:val="18"/>
                <w:lang w:val="en-US" w:eastAsia="uk-UA"/>
              </w:rPr>
              <w:t xml:space="preserve">Absence of </w:t>
            </w:r>
            <w:r w:rsidR="004F0A2B" w:rsidRPr="007B7576">
              <w:rPr>
                <w:rStyle w:val="a4"/>
                <w:sz w:val="18"/>
                <w:szCs w:val="18"/>
                <w:lang w:val="en-US" w:eastAsia="uk-UA"/>
              </w:rPr>
              <w:t>leak</w:t>
            </w:r>
            <w:r w:rsidRPr="007B7576">
              <w:rPr>
                <w:rStyle w:val="a4"/>
                <w:sz w:val="18"/>
                <w:szCs w:val="18"/>
                <w:lang w:val="en-US" w:eastAsia="uk-UA"/>
              </w:rPr>
              <w:t>s</w:t>
            </w:r>
            <w:r w:rsidR="004F0A2B" w:rsidRPr="007B7576">
              <w:rPr>
                <w:rStyle w:val="a4"/>
                <w:sz w:val="18"/>
                <w:szCs w:val="18"/>
                <w:lang w:val="en-US" w:eastAsia="uk-UA"/>
              </w:rPr>
              <w:t xml:space="preserve">, </w:t>
            </w:r>
            <w:r w:rsidRPr="007B7576">
              <w:rPr>
                <w:rStyle w:val="a4"/>
                <w:sz w:val="18"/>
                <w:szCs w:val="18"/>
                <w:lang w:val="en-US"/>
              </w:rPr>
              <w:t>cap locked</w:t>
            </w:r>
            <w:r w:rsidR="004F0A2B" w:rsidRPr="007B7576">
              <w:rPr>
                <w:rStyle w:val="a4"/>
                <w:sz w:val="18"/>
                <w:szCs w:val="18"/>
                <w:lang w:val="en-US"/>
              </w:rPr>
              <w:t>, drainage not contaminated.</w:t>
            </w:r>
          </w:p>
        </w:tc>
      </w:tr>
      <w:tr w:rsidR="006F77DC" w:rsidRPr="007B7576" w14:paraId="4ADDBDFA" w14:textId="77777777" w:rsidTr="00A174FC">
        <w:trPr>
          <w:trHeight w:hRule="exact" w:val="1040"/>
          <w:jc w:val="center"/>
        </w:trPr>
        <w:tc>
          <w:tcPr>
            <w:tcW w:w="568" w:type="dxa"/>
            <w:tcBorders>
              <w:top w:val="single" w:sz="4" w:space="0" w:color="auto"/>
            </w:tcBorders>
          </w:tcPr>
          <w:p w14:paraId="6573F414"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3</w:t>
            </w:r>
          </w:p>
        </w:tc>
        <w:tc>
          <w:tcPr>
            <w:tcW w:w="2559" w:type="dxa"/>
            <w:tcBorders>
              <w:top w:val="single" w:sz="4" w:space="0" w:color="auto"/>
            </w:tcBorders>
          </w:tcPr>
          <w:p w14:paraId="6E738DD2" w14:textId="79DAF78E" w:rsidR="00892502" w:rsidRPr="007B7576" w:rsidRDefault="004F0A2B" w:rsidP="008B5BF9">
            <w:pPr>
              <w:pStyle w:val="a5"/>
              <w:spacing w:after="0"/>
              <w:ind w:right="205"/>
              <w:rPr>
                <w:rStyle w:val="a4"/>
                <w:sz w:val="18"/>
                <w:szCs w:val="18"/>
                <w:lang w:val="en-US"/>
              </w:rPr>
            </w:pPr>
            <w:r w:rsidRPr="007B7576">
              <w:rPr>
                <w:rStyle w:val="a4"/>
                <w:sz w:val="18"/>
                <w:szCs w:val="18"/>
                <w:lang w:val="en-US"/>
              </w:rPr>
              <w:t>Right aileron</w:t>
            </w:r>
          </w:p>
          <w:p w14:paraId="4D1E1536" w14:textId="6057F693" w:rsidR="00892502" w:rsidRPr="007B7576" w:rsidRDefault="004F0A2B" w:rsidP="008B5BF9">
            <w:pPr>
              <w:pStyle w:val="a5"/>
              <w:spacing w:after="0"/>
              <w:ind w:right="205"/>
              <w:rPr>
                <w:rStyle w:val="a4"/>
                <w:sz w:val="18"/>
                <w:szCs w:val="18"/>
                <w:lang w:val="en-US"/>
              </w:rPr>
            </w:pPr>
            <w:r w:rsidRPr="007B7576">
              <w:rPr>
                <w:rStyle w:val="a4"/>
                <w:sz w:val="18"/>
                <w:szCs w:val="18"/>
                <w:lang w:val="en-US"/>
              </w:rPr>
              <w:t>Right flap</w:t>
            </w:r>
          </w:p>
          <w:p w14:paraId="2C6798C1" w14:textId="6214A580" w:rsidR="006F77DC" w:rsidRPr="007B7576" w:rsidRDefault="004F0A2B" w:rsidP="008B5BF9">
            <w:pPr>
              <w:pStyle w:val="a5"/>
              <w:spacing w:after="0"/>
              <w:ind w:right="205"/>
              <w:rPr>
                <w:sz w:val="18"/>
                <w:szCs w:val="18"/>
                <w:lang w:val="en-US"/>
              </w:rPr>
            </w:pPr>
            <w:r w:rsidRPr="007B7576">
              <w:rPr>
                <w:rStyle w:val="a4"/>
                <w:sz w:val="18"/>
                <w:szCs w:val="18"/>
                <w:lang w:val="en-US"/>
              </w:rPr>
              <w:t xml:space="preserve">Right </w:t>
            </w:r>
            <w:r w:rsidRPr="007B7576">
              <w:rPr>
                <w:rStyle w:val="a4"/>
                <w:sz w:val="18"/>
                <w:szCs w:val="18"/>
                <w:lang w:val="en-US" w:eastAsia="uk-UA"/>
              </w:rPr>
              <w:t xml:space="preserve">landing gear </w:t>
            </w:r>
            <w:r w:rsidRPr="007B7576">
              <w:rPr>
                <w:rStyle w:val="a4"/>
                <w:sz w:val="18"/>
                <w:szCs w:val="18"/>
                <w:lang w:val="en-US"/>
              </w:rPr>
              <w:t>support</w:t>
            </w:r>
          </w:p>
        </w:tc>
        <w:tc>
          <w:tcPr>
            <w:tcW w:w="7393" w:type="dxa"/>
            <w:tcBorders>
              <w:top w:val="single" w:sz="4" w:space="0" w:color="auto"/>
            </w:tcBorders>
            <w:vAlign w:val="bottom"/>
          </w:tcPr>
          <w:p w14:paraId="1D5BF6C3" w14:textId="72FE2D6A" w:rsidR="006F77DC" w:rsidRPr="007B7576" w:rsidRDefault="003D462A" w:rsidP="00AA753A">
            <w:pPr>
              <w:pStyle w:val="a5"/>
              <w:spacing w:after="0"/>
              <w:ind w:right="205" w:firstLine="160"/>
              <w:rPr>
                <w:sz w:val="18"/>
                <w:szCs w:val="18"/>
                <w:lang w:val="en-US"/>
              </w:rPr>
            </w:pPr>
            <w:r w:rsidRPr="007B7576">
              <w:rPr>
                <w:rStyle w:val="a4"/>
                <w:sz w:val="18"/>
                <w:szCs w:val="18"/>
                <w:lang w:val="en-US" w:eastAsia="uk-UA"/>
              </w:rPr>
              <w:t>Absence of play</w:t>
            </w:r>
            <w:r w:rsidR="004F0A2B" w:rsidRPr="007B7576">
              <w:rPr>
                <w:rStyle w:val="a4"/>
                <w:sz w:val="18"/>
                <w:szCs w:val="18"/>
                <w:lang w:val="en-US"/>
              </w:rPr>
              <w:t xml:space="preserve">, no damage to </w:t>
            </w:r>
            <w:r w:rsidR="00A174FC" w:rsidRPr="007B7576">
              <w:rPr>
                <w:rStyle w:val="a4"/>
                <w:sz w:val="18"/>
                <w:szCs w:val="18"/>
                <w:lang w:val="en-US"/>
              </w:rPr>
              <w:t>paint coating.</w:t>
            </w:r>
          </w:p>
          <w:p w14:paraId="6C1657BA" w14:textId="16EAC419" w:rsidR="006F77DC" w:rsidRPr="007B7576" w:rsidRDefault="003D462A" w:rsidP="00AA753A">
            <w:pPr>
              <w:pStyle w:val="a5"/>
              <w:spacing w:after="0"/>
              <w:ind w:right="205" w:firstLine="160"/>
              <w:rPr>
                <w:sz w:val="18"/>
                <w:szCs w:val="18"/>
                <w:lang w:val="en-US"/>
              </w:rPr>
            </w:pPr>
            <w:r w:rsidRPr="007B7576">
              <w:rPr>
                <w:rStyle w:val="a4"/>
                <w:sz w:val="18"/>
                <w:szCs w:val="18"/>
                <w:lang w:val="en-US" w:eastAsia="uk-UA"/>
              </w:rPr>
              <w:t>Absence of play</w:t>
            </w:r>
            <w:r w:rsidR="004F0A2B" w:rsidRPr="007B7576">
              <w:rPr>
                <w:rStyle w:val="a4"/>
                <w:sz w:val="18"/>
                <w:szCs w:val="18"/>
                <w:lang w:val="en-US"/>
              </w:rPr>
              <w:t xml:space="preserve">, no damage to </w:t>
            </w:r>
            <w:r w:rsidR="00A174FC" w:rsidRPr="007B7576">
              <w:rPr>
                <w:rStyle w:val="a4"/>
                <w:sz w:val="18"/>
                <w:szCs w:val="18"/>
                <w:lang w:val="en-US"/>
              </w:rPr>
              <w:t>paint coating.</w:t>
            </w:r>
          </w:p>
          <w:p w14:paraId="3161B6E9" w14:textId="48625EDE" w:rsidR="00365062" w:rsidRPr="007B7576" w:rsidRDefault="003D462A" w:rsidP="00AA753A">
            <w:pPr>
              <w:pStyle w:val="a5"/>
              <w:spacing w:after="0"/>
              <w:ind w:left="160" w:right="205"/>
              <w:rPr>
                <w:rStyle w:val="a4"/>
                <w:sz w:val="18"/>
                <w:szCs w:val="18"/>
                <w:lang w:val="en-US" w:eastAsia="uk-UA"/>
              </w:rPr>
            </w:pPr>
            <w:r w:rsidRPr="007B7576">
              <w:rPr>
                <w:rStyle w:val="a4"/>
                <w:sz w:val="18"/>
                <w:szCs w:val="18"/>
                <w:lang w:val="en-US" w:eastAsia="uk-UA"/>
              </w:rPr>
              <w:t>Absence of play</w:t>
            </w:r>
            <w:r w:rsidR="004F0A2B" w:rsidRPr="007B7576">
              <w:rPr>
                <w:rStyle w:val="a4"/>
                <w:sz w:val="18"/>
                <w:szCs w:val="18"/>
                <w:lang w:val="en-US"/>
              </w:rPr>
              <w:t xml:space="preserve">, no </w:t>
            </w:r>
            <w:r w:rsidR="004F0A2B" w:rsidRPr="007B7576">
              <w:rPr>
                <w:rStyle w:val="a4"/>
                <w:sz w:val="18"/>
                <w:szCs w:val="18"/>
                <w:lang w:val="en-US" w:eastAsia="uk-UA"/>
              </w:rPr>
              <w:t xml:space="preserve">traces </w:t>
            </w:r>
            <w:r w:rsidR="004F0A2B" w:rsidRPr="007B7576">
              <w:rPr>
                <w:rStyle w:val="a4"/>
                <w:sz w:val="18"/>
                <w:szCs w:val="18"/>
                <w:lang w:val="en-US"/>
              </w:rPr>
              <w:t xml:space="preserve">of </w:t>
            </w:r>
            <w:r w:rsidR="00A174FC" w:rsidRPr="007B7576">
              <w:rPr>
                <w:rStyle w:val="a4"/>
                <w:sz w:val="18"/>
                <w:szCs w:val="18"/>
                <w:lang w:val="en-US"/>
              </w:rPr>
              <w:t>oil leaks</w:t>
            </w:r>
            <w:r w:rsidR="004F0A2B" w:rsidRPr="007B7576">
              <w:rPr>
                <w:rStyle w:val="a4"/>
                <w:sz w:val="18"/>
                <w:szCs w:val="18"/>
                <w:lang w:val="en-US"/>
              </w:rPr>
              <w:t>,</w:t>
            </w:r>
            <w:r w:rsidR="00A174FC" w:rsidRPr="007B7576">
              <w:rPr>
                <w:rStyle w:val="a4"/>
                <w:sz w:val="18"/>
                <w:szCs w:val="18"/>
                <w:lang w:val="en-US"/>
              </w:rPr>
              <w:t xml:space="preserve"> shock strut cylinder is</w:t>
            </w:r>
            <w:r w:rsidR="004F0A2B" w:rsidRPr="007B7576">
              <w:rPr>
                <w:rStyle w:val="a4"/>
                <w:sz w:val="18"/>
                <w:szCs w:val="18"/>
                <w:lang w:val="en-US"/>
              </w:rPr>
              <w:t xml:space="preserve"> clean, wheel rim free of </w:t>
            </w:r>
            <w:r w:rsidR="004F0A2B" w:rsidRPr="007B7576">
              <w:rPr>
                <w:rStyle w:val="a4"/>
                <w:sz w:val="18"/>
                <w:szCs w:val="18"/>
                <w:lang w:val="en-US" w:eastAsia="uk-UA"/>
              </w:rPr>
              <w:t>cr</w:t>
            </w:r>
            <w:r w:rsidR="00F5451C" w:rsidRPr="007B7576">
              <w:rPr>
                <w:rStyle w:val="a4"/>
                <w:sz w:val="18"/>
                <w:szCs w:val="18"/>
                <w:lang w:val="en-US" w:eastAsia="uk-UA"/>
              </w:rPr>
              <w:t>ack</w:t>
            </w:r>
            <w:r w:rsidR="004F0A2B" w:rsidRPr="007B7576">
              <w:rPr>
                <w:rStyle w:val="a4"/>
                <w:sz w:val="18"/>
                <w:szCs w:val="18"/>
                <w:lang w:val="en-US" w:eastAsia="uk-UA"/>
              </w:rPr>
              <w:t>s</w:t>
            </w:r>
            <w:r w:rsidR="004F0A2B" w:rsidRPr="007B7576">
              <w:rPr>
                <w:rStyle w:val="a4"/>
                <w:sz w:val="18"/>
                <w:szCs w:val="18"/>
                <w:lang w:val="en-US"/>
              </w:rPr>
              <w:t xml:space="preserve">, </w:t>
            </w:r>
            <w:r w:rsidR="00A174FC" w:rsidRPr="007B7576">
              <w:rPr>
                <w:rStyle w:val="a4"/>
                <w:sz w:val="18"/>
                <w:szCs w:val="18"/>
                <w:lang w:val="en-US"/>
              </w:rPr>
              <w:t>tire is</w:t>
            </w:r>
            <w:r w:rsidR="004F0A2B" w:rsidRPr="007B7576">
              <w:rPr>
                <w:rStyle w:val="a4"/>
                <w:sz w:val="18"/>
                <w:szCs w:val="18"/>
                <w:lang w:val="en-US"/>
              </w:rPr>
              <w:t xml:space="preserve"> inflated, </w:t>
            </w:r>
            <w:r w:rsidR="004F0A2B" w:rsidRPr="007B7576">
              <w:rPr>
                <w:rStyle w:val="a4"/>
                <w:sz w:val="18"/>
                <w:szCs w:val="18"/>
                <w:lang w:val="en-US" w:eastAsia="uk-UA"/>
              </w:rPr>
              <w:t xml:space="preserve">no </w:t>
            </w:r>
            <w:r w:rsidR="004F0A2B" w:rsidRPr="007B7576">
              <w:rPr>
                <w:rStyle w:val="a4"/>
                <w:sz w:val="18"/>
                <w:szCs w:val="18"/>
                <w:lang w:val="en-US"/>
              </w:rPr>
              <w:t>cuts or abrasions to t</w:t>
            </w:r>
            <w:r w:rsidR="00A174FC" w:rsidRPr="007B7576">
              <w:rPr>
                <w:rStyle w:val="a4"/>
                <w:sz w:val="18"/>
                <w:szCs w:val="18"/>
                <w:lang w:val="en-US"/>
              </w:rPr>
              <w:t>ire</w:t>
            </w:r>
            <w:r w:rsidR="004F0A2B" w:rsidRPr="007B7576">
              <w:rPr>
                <w:rStyle w:val="a4"/>
                <w:sz w:val="18"/>
                <w:szCs w:val="18"/>
                <w:lang w:val="en-US"/>
              </w:rPr>
              <w:t xml:space="preserve"> cord</w:t>
            </w:r>
            <w:r w:rsidR="004F0A2B" w:rsidRPr="007B7576">
              <w:rPr>
                <w:rStyle w:val="a4"/>
                <w:sz w:val="18"/>
                <w:szCs w:val="18"/>
                <w:lang w:val="en-US" w:eastAsia="uk-UA"/>
              </w:rPr>
              <w:t xml:space="preserve">, </w:t>
            </w:r>
            <w:r w:rsidR="004F0A2B" w:rsidRPr="007B7576">
              <w:rPr>
                <w:rStyle w:val="a4"/>
                <w:sz w:val="18"/>
                <w:szCs w:val="18"/>
                <w:lang w:val="en-US"/>
              </w:rPr>
              <w:t xml:space="preserve">brake hoses </w:t>
            </w:r>
            <w:r w:rsidR="004F0A2B" w:rsidRPr="007B7576">
              <w:rPr>
                <w:rStyle w:val="a4"/>
                <w:sz w:val="18"/>
                <w:szCs w:val="18"/>
                <w:lang w:val="en-US" w:eastAsia="uk-UA"/>
              </w:rPr>
              <w:t xml:space="preserve">connected, </w:t>
            </w:r>
            <w:r w:rsidR="00A174FC" w:rsidRPr="007B7576">
              <w:rPr>
                <w:rStyle w:val="a4"/>
                <w:sz w:val="18"/>
                <w:szCs w:val="18"/>
                <w:lang w:val="en-US" w:eastAsia="uk-UA"/>
              </w:rPr>
              <w:t>LG well is</w:t>
            </w:r>
            <w:r w:rsidR="004F0A2B" w:rsidRPr="007B7576">
              <w:rPr>
                <w:rStyle w:val="a4"/>
                <w:sz w:val="18"/>
                <w:szCs w:val="18"/>
                <w:lang w:val="en-US" w:eastAsia="uk-UA"/>
              </w:rPr>
              <w:t xml:space="preserve"> </w:t>
            </w:r>
            <w:r w:rsidR="004F0A2B" w:rsidRPr="007B7576">
              <w:rPr>
                <w:rStyle w:val="a4"/>
                <w:sz w:val="18"/>
                <w:szCs w:val="18"/>
                <w:lang w:val="en-US"/>
              </w:rPr>
              <w:t>clean</w:t>
            </w:r>
            <w:r w:rsidR="00A174FC" w:rsidRPr="007B7576">
              <w:rPr>
                <w:rStyle w:val="a4"/>
                <w:sz w:val="18"/>
                <w:szCs w:val="18"/>
                <w:lang w:val="en-US"/>
              </w:rPr>
              <w:t xml:space="preserve">, </w:t>
            </w:r>
            <w:r w:rsidR="00BD4E54" w:rsidRPr="007B7576">
              <w:rPr>
                <w:rStyle w:val="a4"/>
                <w:sz w:val="18"/>
                <w:szCs w:val="18"/>
                <w:lang w:val="en-US" w:eastAsia="uk-UA"/>
              </w:rPr>
              <w:t>foot</w:t>
            </w:r>
            <w:r w:rsidR="00A174FC" w:rsidRPr="007B7576">
              <w:rPr>
                <w:rStyle w:val="a4"/>
                <w:sz w:val="18"/>
                <w:szCs w:val="18"/>
                <w:lang w:val="en-US" w:eastAsia="uk-UA"/>
              </w:rPr>
              <w:t>step</w:t>
            </w:r>
            <w:r w:rsidR="00EC7D6F" w:rsidRPr="007B7576">
              <w:rPr>
                <w:rStyle w:val="a4"/>
                <w:sz w:val="18"/>
                <w:szCs w:val="18"/>
                <w:lang w:val="en-US" w:eastAsia="uk-UA"/>
              </w:rPr>
              <w:t xml:space="preserve"> released.</w:t>
            </w:r>
          </w:p>
          <w:p w14:paraId="30305FF3" w14:textId="0F8D0E13" w:rsidR="006F77DC" w:rsidRPr="007B7576" w:rsidRDefault="00BD4E54" w:rsidP="00AA753A">
            <w:pPr>
              <w:pStyle w:val="a5"/>
              <w:spacing w:after="0"/>
              <w:ind w:left="160" w:right="205"/>
              <w:rPr>
                <w:sz w:val="18"/>
                <w:szCs w:val="18"/>
                <w:lang w:val="en-US"/>
              </w:rPr>
            </w:pPr>
            <w:r w:rsidRPr="007B7576">
              <w:rPr>
                <w:rStyle w:val="a4"/>
                <w:sz w:val="18"/>
                <w:szCs w:val="18"/>
                <w:lang w:val="en-US" w:eastAsia="uk-UA"/>
              </w:rPr>
              <w:t xml:space="preserve"> released</w:t>
            </w:r>
            <w:r w:rsidR="004F0A2B" w:rsidRPr="007B7576">
              <w:rPr>
                <w:rStyle w:val="a4"/>
                <w:sz w:val="18"/>
                <w:szCs w:val="18"/>
                <w:lang w:val="en-US" w:eastAsia="uk-UA"/>
              </w:rPr>
              <w:t>.</w:t>
            </w:r>
          </w:p>
        </w:tc>
      </w:tr>
      <w:tr w:rsidR="006F77DC" w:rsidRPr="007B7576" w14:paraId="149A4D53" w14:textId="77777777" w:rsidTr="00A174FC">
        <w:trPr>
          <w:trHeight w:hRule="exact" w:val="467"/>
          <w:jc w:val="center"/>
        </w:trPr>
        <w:tc>
          <w:tcPr>
            <w:tcW w:w="568" w:type="dxa"/>
            <w:tcBorders>
              <w:top w:val="single" w:sz="4" w:space="0" w:color="auto"/>
            </w:tcBorders>
          </w:tcPr>
          <w:p w14:paraId="37CDEB59"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4</w:t>
            </w:r>
          </w:p>
        </w:tc>
        <w:tc>
          <w:tcPr>
            <w:tcW w:w="2559" w:type="dxa"/>
            <w:tcBorders>
              <w:top w:val="single" w:sz="4" w:space="0" w:color="auto"/>
            </w:tcBorders>
            <w:vAlign w:val="bottom"/>
          </w:tcPr>
          <w:p w14:paraId="71CA92C4" w14:textId="02428F63" w:rsidR="006F77DC" w:rsidRPr="007B7576" w:rsidRDefault="004F0A2B" w:rsidP="008B5BF9">
            <w:pPr>
              <w:pStyle w:val="a5"/>
              <w:spacing w:after="0"/>
              <w:ind w:right="205"/>
              <w:rPr>
                <w:sz w:val="18"/>
                <w:szCs w:val="18"/>
                <w:lang w:val="en-US"/>
              </w:rPr>
            </w:pPr>
            <w:r w:rsidRPr="007B7576">
              <w:rPr>
                <w:rStyle w:val="a4"/>
                <w:sz w:val="18"/>
                <w:szCs w:val="18"/>
                <w:lang w:val="en-US"/>
              </w:rPr>
              <w:t xml:space="preserve">Tail section of the </w:t>
            </w:r>
            <w:r w:rsidR="004F0246" w:rsidRPr="007B7576">
              <w:rPr>
                <w:rStyle w:val="a4"/>
                <w:sz w:val="18"/>
                <w:szCs w:val="18"/>
                <w:lang w:val="en-US"/>
              </w:rPr>
              <w:t>Fuselage</w:t>
            </w:r>
            <w:r w:rsidRPr="007B7576">
              <w:rPr>
                <w:rStyle w:val="a4"/>
                <w:sz w:val="18"/>
                <w:szCs w:val="18"/>
                <w:lang w:val="en-US"/>
              </w:rPr>
              <w:t xml:space="preserve"> (right</w:t>
            </w:r>
            <w:r w:rsidR="007D595F" w:rsidRPr="007B7576">
              <w:rPr>
                <w:rStyle w:val="a4"/>
                <w:sz w:val="18"/>
                <w:szCs w:val="18"/>
                <w:lang w:val="en-US"/>
              </w:rPr>
              <w:t xml:space="preserve"> side</w:t>
            </w:r>
            <w:r w:rsidRPr="007B7576">
              <w:rPr>
                <w:rStyle w:val="a4"/>
                <w:sz w:val="18"/>
                <w:szCs w:val="18"/>
                <w:lang w:val="en-US"/>
              </w:rPr>
              <w:t>)</w:t>
            </w:r>
          </w:p>
        </w:tc>
        <w:tc>
          <w:tcPr>
            <w:tcW w:w="7393" w:type="dxa"/>
            <w:tcBorders>
              <w:top w:val="single" w:sz="4" w:space="0" w:color="auto"/>
            </w:tcBorders>
            <w:vAlign w:val="bottom"/>
          </w:tcPr>
          <w:p w14:paraId="036D5674" w14:textId="3A83CFCF" w:rsidR="006F77DC" w:rsidRPr="007B7576" w:rsidRDefault="003D462A" w:rsidP="00AA753A">
            <w:pPr>
              <w:pStyle w:val="a5"/>
              <w:spacing w:after="0"/>
              <w:ind w:left="160" w:right="205"/>
              <w:rPr>
                <w:sz w:val="18"/>
                <w:szCs w:val="18"/>
                <w:lang w:val="en-US"/>
              </w:rPr>
            </w:pPr>
            <w:r w:rsidRPr="007B7576">
              <w:rPr>
                <w:rStyle w:val="a4"/>
                <w:sz w:val="18"/>
                <w:szCs w:val="18"/>
                <w:lang w:val="en-US" w:eastAsia="uk-UA"/>
              </w:rPr>
              <w:t>Absence of paint coating</w:t>
            </w:r>
            <w:r w:rsidR="007D595F" w:rsidRPr="007B7576">
              <w:rPr>
                <w:rStyle w:val="a4"/>
                <w:sz w:val="18"/>
                <w:szCs w:val="18"/>
                <w:lang w:val="en-US" w:eastAsia="uk-UA"/>
              </w:rPr>
              <w:t xml:space="preserve"> damage</w:t>
            </w:r>
            <w:r w:rsidR="004F0A2B" w:rsidRPr="007B7576">
              <w:rPr>
                <w:rStyle w:val="a4"/>
                <w:sz w:val="18"/>
                <w:szCs w:val="18"/>
                <w:lang w:val="en-US"/>
              </w:rPr>
              <w:t xml:space="preserve">, no </w:t>
            </w:r>
            <w:r w:rsidR="004F0A2B" w:rsidRPr="007B7576">
              <w:rPr>
                <w:rStyle w:val="a4"/>
                <w:sz w:val="18"/>
                <w:szCs w:val="18"/>
                <w:lang w:val="en-US" w:eastAsia="uk-UA"/>
              </w:rPr>
              <w:t>cr</w:t>
            </w:r>
            <w:r w:rsidR="00F5451C" w:rsidRPr="007B7576">
              <w:rPr>
                <w:rStyle w:val="a4"/>
                <w:sz w:val="18"/>
                <w:szCs w:val="18"/>
                <w:lang w:val="en-US" w:eastAsia="uk-UA"/>
              </w:rPr>
              <w:t>ack</w:t>
            </w:r>
            <w:r w:rsidR="004F0A2B" w:rsidRPr="007B7576">
              <w:rPr>
                <w:rStyle w:val="a4"/>
                <w:sz w:val="18"/>
                <w:szCs w:val="18"/>
                <w:lang w:val="en-US" w:eastAsia="uk-UA"/>
              </w:rPr>
              <w:t xml:space="preserve">s, </w:t>
            </w:r>
            <w:r w:rsidR="0002087D" w:rsidRPr="007B7576">
              <w:rPr>
                <w:rStyle w:val="a4"/>
                <w:sz w:val="18"/>
                <w:szCs w:val="18"/>
                <w:lang w:val="en-US"/>
              </w:rPr>
              <w:t>delamination</w:t>
            </w:r>
            <w:r w:rsidR="004F0A2B" w:rsidRPr="007B7576">
              <w:rPr>
                <w:rStyle w:val="a4"/>
                <w:sz w:val="18"/>
                <w:szCs w:val="18"/>
                <w:lang w:val="en-US" w:eastAsia="uk-UA"/>
              </w:rPr>
              <w:t xml:space="preserve">, or chips </w:t>
            </w:r>
            <w:r w:rsidR="004F0A2B" w:rsidRPr="007B7576">
              <w:rPr>
                <w:rStyle w:val="a4"/>
                <w:sz w:val="18"/>
                <w:szCs w:val="18"/>
                <w:lang w:val="en-US"/>
              </w:rPr>
              <w:t>in the lining</w:t>
            </w:r>
            <w:r w:rsidR="00282709" w:rsidRPr="007B7576">
              <w:rPr>
                <w:rStyle w:val="a4"/>
                <w:sz w:val="18"/>
                <w:szCs w:val="18"/>
                <w:lang w:val="en-US"/>
              </w:rPr>
              <w:t xml:space="preserve">; </w:t>
            </w:r>
            <w:r w:rsidR="004F0A2B" w:rsidRPr="007B7576">
              <w:rPr>
                <w:rStyle w:val="a4"/>
                <w:sz w:val="18"/>
                <w:szCs w:val="18"/>
                <w:lang w:val="en-US"/>
              </w:rPr>
              <w:t xml:space="preserve">stencils and </w:t>
            </w:r>
            <w:r w:rsidR="00361EDD" w:rsidRPr="007B7576">
              <w:rPr>
                <w:rStyle w:val="a4"/>
                <w:sz w:val="18"/>
                <w:szCs w:val="18"/>
                <w:lang w:val="en-US"/>
              </w:rPr>
              <w:t xml:space="preserve">serial </w:t>
            </w:r>
            <w:r w:rsidR="004F0A2B" w:rsidRPr="007B7576">
              <w:rPr>
                <w:rStyle w:val="a4"/>
                <w:sz w:val="18"/>
                <w:szCs w:val="18"/>
                <w:lang w:val="en-US"/>
              </w:rPr>
              <w:t xml:space="preserve">number are applied, surface is clean, and control hatch </w:t>
            </w:r>
            <w:r w:rsidR="004F0A2B" w:rsidRPr="007B7576">
              <w:rPr>
                <w:rStyle w:val="a4"/>
                <w:sz w:val="18"/>
                <w:szCs w:val="18"/>
                <w:lang w:val="en-US" w:eastAsia="uk-UA"/>
              </w:rPr>
              <w:t>is locked.</w:t>
            </w:r>
          </w:p>
        </w:tc>
      </w:tr>
      <w:tr w:rsidR="006F77DC" w:rsidRPr="007B7576" w14:paraId="15AAF140" w14:textId="77777777" w:rsidTr="00A174FC">
        <w:trPr>
          <w:trHeight w:hRule="exact" w:val="1147"/>
          <w:jc w:val="center"/>
        </w:trPr>
        <w:tc>
          <w:tcPr>
            <w:tcW w:w="568" w:type="dxa"/>
            <w:tcBorders>
              <w:top w:val="single" w:sz="4" w:space="0" w:color="auto"/>
            </w:tcBorders>
          </w:tcPr>
          <w:p w14:paraId="7E9530EE"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5</w:t>
            </w:r>
          </w:p>
        </w:tc>
        <w:tc>
          <w:tcPr>
            <w:tcW w:w="2559" w:type="dxa"/>
            <w:tcBorders>
              <w:top w:val="single" w:sz="4" w:space="0" w:color="auto"/>
            </w:tcBorders>
            <w:vAlign w:val="bottom"/>
          </w:tcPr>
          <w:p w14:paraId="3C831B1D" w14:textId="77777777" w:rsidR="006F77DC" w:rsidRPr="007B7576" w:rsidRDefault="004F0A2B" w:rsidP="008B5BF9">
            <w:pPr>
              <w:pStyle w:val="a5"/>
              <w:spacing w:after="200"/>
              <w:ind w:right="205"/>
              <w:rPr>
                <w:sz w:val="18"/>
                <w:szCs w:val="18"/>
                <w:lang w:val="en-US"/>
              </w:rPr>
            </w:pPr>
            <w:r w:rsidRPr="007B7576">
              <w:rPr>
                <w:rStyle w:val="a4"/>
                <w:sz w:val="18"/>
                <w:szCs w:val="18"/>
                <w:lang w:val="en-US" w:eastAsia="uk-UA"/>
              </w:rPr>
              <w:t>Stabilizer</w:t>
            </w:r>
          </w:p>
          <w:p w14:paraId="5736C514" w14:textId="751E0B72" w:rsidR="00126E41" w:rsidRPr="007B7576" w:rsidRDefault="008932A0" w:rsidP="008B5BF9">
            <w:pPr>
              <w:pStyle w:val="a5"/>
              <w:spacing w:after="200"/>
              <w:ind w:right="205"/>
              <w:rPr>
                <w:lang w:val="en-US"/>
              </w:rPr>
            </w:pPr>
            <w:r w:rsidRPr="007B7576">
              <w:rPr>
                <w:rStyle w:val="a4"/>
                <w:sz w:val="18"/>
                <w:szCs w:val="18"/>
                <w:lang w:val="en-US"/>
              </w:rPr>
              <w:t xml:space="preserve">Altitude </w:t>
            </w:r>
            <w:r w:rsidR="00BD4E54" w:rsidRPr="007B7576">
              <w:rPr>
                <w:rStyle w:val="a4"/>
                <w:sz w:val="18"/>
                <w:szCs w:val="18"/>
                <w:lang w:val="en-US"/>
              </w:rPr>
              <w:t>control</w:t>
            </w:r>
            <w:r w:rsidR="007D595F" w:rsidRPr="007B7576">
              <w:rPr>
                <w:rStyle w:val="a4"/>
                <w:sz w:val="18"/>
                <w:szCs w:val="18"/>
                <w:lang w:val="en-US"/>
              </w:rPr>
              <w:t xml:space="preserve"> (elevator)</w:t>
            </w:r>
          </w:p>
          <w:p w14:paraId="6FF35990" w14:textId="489DEC1E" w:rsidR="006F77DC" w:rsidRPr="007B7576" w:rsidRDefault="00C42EA8" w:rsidP="008B5BF9">
            <w:pPr>
              <w:pStyle w:val="a5"/>
              <w:spacing w:after="200"/>
              <w:ind w:right="205"/>
              <w:rPr>
                <w:sz w:val="18"/>
                <w:szCs w:val="18"/>
                <w:lang w:val="en-US"/>
              </w:rPr>
            </w:pPr>
            <w:r w:rsidRPr="007B7576">
              <w:rPr>
                <w:sz w:val="18"/>
                <w:szCs w:val="18"/>
                <w:lang w:val="en-US"/>
              </w:rPr>
              <w:t>Rudder</w:t>
            </w:r>
          </w:p>
        </w:tc>
        <w:tc>
          <w:tcPr>
            <w:tcW w:w="7393" w:type="dxa"/>
            <w:tcBorders>
              <w:top w:val="single" w:sz="4" w:space="0" w:color="auto"/>
            </w:tcBorders>
            <w:vAlign w:val="bottom"/>
          </w:tcPr>
          <w:p w14:paraId="65BFDC07" w14:textId="48E31332" w:rsidR="006F77DC" w:rsidRPr="007B7576" w:rsidRDefault="00282709" w:rsidP="00AA753A">
            <w:pPr>
              <w:pStyle w:val="a5"/>
              <w:spacing w:after="0"/>
              <w:ind w:right="205" w:firstLine="160"/>
              <w:rPr>
                <w:sz w:val="18"/>
                <w:szCs w:val="18"/>
                <w:lang w:val="en-US"/>
              </w:rPr>
            </w:pPr>
            <w:r w:rsidRPr="007B7576">
              <w:rPr>
                <w:rStyle w:val="a4"/>
                <w:sz w:val="18"/>
                <w:szCs w:val="18"/>
                <w:lang w:val="en-US" w:eastAsia="uk-UA"/>
              </w:rPr>
              <w:t xml:space="preserve">Absence of </w:t>
            </w:r>
            <w:r w:rsidR="003D462A" w:rsidRPr="007B7576">
              <w:rPr>
                <w:rStyle w:val="a4"/>
                <w:sz w:val="18"/>
                <w:szCs w:val="18"/>
                <w:lang w:val="en-US" w:eastAsia="uk-UA"/>
              </w:rPr>
              <w:t>paint</w:t>
            </w:r>
            <w:r w:rsidR="007D595F" w:rsidRPr="007B7576">
              <w:rPr>
                <w:rStyle w:val="a4"/>
                <w:sz w:val="18"/>
                <w:szCs w:val="18"/>
                <w:lang w:val="en-US" w:eastAsia="uk-UA"/>
              </w:rPr>
              <w:t xml:space="preserve"> coating</w:t>
            </w:r>
            <w:r w:rsidR="003D462A" w:rsidRPr="007B7576">
              <w:rPr>
                <w:rStyle w:val="a4"/>
                <w:sz w:val="18"/>
                <w:szCs w:val="18"/>
                <w:lang w:val="en-US" w:eastAsia="uk-UA"/>
              </w:rPr>
              <w:t xml:space="preserve"> </w:t>
            </w:r>
            <w:r w:rsidR="004F0A2B" w:rsidRPr="007B7576">
              <w:rPr>
                <w:rStyle w:val="a4"/>
                <w:sz w:val="18"/>
                <w:szCs w:val="18"/>
                <w:lang w:val="en-US"/>
              </w:rPr>
              <w:t xml:space="preserve">damage, </w:t>
            </w:r>
            <w:r w:rsidR="004F0A2B" w:rsidRPr="007B7576">
              <w:rPr>
                <w:rStyle w:val="a4"/>
                <w:sz w:val="18"/>
                <w:szCs w:val="18"/>
                <w:lang w:val="en-US" w:eastAsia="uk-UA"/>
              </w:rPr>
              <w:t>cr</w:t>
            </w:r>
            <w:r w:rsidR="00D76F1E" w:rsidRPr="007B7576">
              <w:rPr>
                <w:rStyle w:val="a4"/>
                <w:sz w:val="18"/>
                <w:szCs w:val="18"/>
                <w:lang w:val="en-US" w:eastAsia="uk-UA"/>
              </w:rPr>
              <w:t>ack</w:t>
            </w:r>
            <w:r w:rsidR="004F0A2B" w:rsidRPr="007B7576">
              <w:rPr>
                <w:rStyle w:val="a4"/>
                <w:sz w:val="18"/>
                <w:szCs w:val="18"/>
                <w:lang w:val="en-US" w:eastAsia="uk-UA"/>
              </w:rPr>
              <w:t xml:space="preserve">s, </w:t>
            </w:r>
            <w:r w:rsidR="00666F2A" w:rsidRPr="007B7576">
              <w:rPr>
                <w:rStyle w:val="a4"/>
                <w:sz w:val="18"/>
                <w:szCs w:val="18"/>
                <w:lang w:val="en-US"/>
              </w:rPr>
              <w:t>delamination</w:t>
            </w:r>
            <w:r w:rsidR="004F0A2B" w:rsidRPr="007B7576">
              <w:rPr>
                <w:rStyle w:val="a4"/>
                <w:sz w:val="18"/>
                <w:szCs w:val="18"/>
                <w:lang w:val="en-US" w:eastAsia="uk-UA"/>
              </w:rPr>
              <w:t xml:space="preserve">, or chips </w:t>
            </w:r>
            <w:r w:rsidR="004F0A2B" w:rsidRPr="007B7576">
              <w:rPr>
                <w:rStyle w:val="a4"/>
                <w:sz w:val="18"/>
                <w:szCs w:val="18"/>
                <w:lang w:val="en-US"/>
              </w:rPr>
              <w:t>in the lining.</w:t>
            </w:r>
          </w:p>
          <w:p w14:paraId="0C68D5FB" w14:textId="2D84DA19" w:rsidR="006F77DC" w:rsidRPr="007B7576" w:rsidRDefault="00282709" w:rsidP="00AA753A">
            <w:pPr>
              <w:pStyle w:val="a5"/>
              <w:spacing w:after="0"/>
              <w:ind w:right="205" w:firstLine="160"/>
              <w:rPr>
                <w:sz w:val="18"/>
                <w:szCs w:val="18"/>
                <w:lang w:val="en-US"/>
              </w:rPr>
            </w:pPr>
            <w:r w:rsidRPr="007B7576">
              <w:rPr>
                <w:rStyle w:val="a4"/>
                <w:sz w:val="18"/>
                <w:szCs w:val="18"/>
                <w:lang w:val="en-US" w:eastAsia="uk-UA"/>
              </w:rPr>
              <w:t xml:space="preserve">Absence of </w:t>
            </w:r>
            <w:r w:rsidR="004F0A2B" w:rsidRPr="007B7576">
              <w:rPr>
                <w:rStyle w:val="a4"/>
                <w:sz w:val="18"/>
                <w:szCs w:val="18"/>
                <w:lang w:val="en-US" w:eastAsia="uk-UA"/>
              </w:rPr>
              <w:t>cr</w:t>
            </w:r>
            <w:r w:rsidR="00D76F1E" w:rsidRPr="007B7576">
              <w:rPr>
                <w:rStyle w:val="a4"/>
                <w:sz w:val="18"/>
                <w:szCs w:val="18"/>
                <w:lang w:val="en-US" w:eastAsia="uk-UA"/>
              </w:rPr>
              <w:t>acks</w:t>
            </w:r>
            <w:r w:rsidR="004F0A2B" w:rsidRPr="007B7576">
              <w:rPr>
                <w:rStyle w:val="a4"/>
                <w:sz w:val="18"/>
                <w:szCs w:val="18"/>
                <w:lang w:val="en-US" w:eastAsia="uk-UA"/>
              </w:rPr>
              <w:t xml:space="preserve"> </w:t>
            </w:r>
            <w:r w:rsidR="004F0A2B" w:rsidRPr="007B7576">
              <w:rPr>
                <w:rStyle w:val="a4"/>
                <w:sz w:val="18"/>
                <w:szCs w:val="18"/>
                <w:lang w:val="en-US"/>
              </w:rPr>
              <w:t xml:space="preserve">at </w:t>
            </w:r>
            <w:r w:rsidR="004F0A2B" w:rsidRPr="007B7576">
              <w:rPr>
                <w:rStyle w:val="a4"/>
                <w:sz w:val="18"/>
                <w:szCs w:val="18"/>
                <w:lang w:val="en-US" w:eastAsia="uk-UA"/>
              </w:rPr>
              <w:t xml:space="preserve">the </w:t>
            </w:r>
            <w:r w:rsidR="00BD4E54" w:rsidRPr="007B7576">
              <w:rPr>
                <w:rStyle w:val="a4"/>
                <w:sz w:val="18"/>
                <w:szCs w:val="18"/>
                <w:lang w:val="en-US" w:eastAsia="uk-UA"/>
              </w:rPr>
              <w:t xml:space="preserve">joints </w:t>
            </w:r>
            <w:r w:rsidR="004F0A2B" w:rsidRPr="007B7576">
              <w:rPr>
                <w:rStyle w:val="a4"/>
                <w:sz w:val="18"/>
                <w:szCs w:val="18"/>
                <w:lang w:val="en-US"/>
              </w:rPr>
              <w:t xml:space="preserve">with the </w:t>
            </w:r>
            <w:r w:rsidRPr="007B7576">
              <w:rPr>
                <w:rStyle w:val="a4"/>
                <w:sz w:val="18"/>
                <w:szCs w:val="18"/>
                <w:lang w:val="en-US"/>
              </w:rPr>
              <w:t>f</w:t>
            </w:r>
            <w:r w:rsidR="004F0246" w:rsidRPr="007B7576">
              <w:rPr>
                <w:rStyle w:val="a4"/>
                <w:sz w:val="18"/>
                <w:szCs w:val="18"/>
                <w:lang w:val="en-US"/>
              </w:rPr>
              <w:t>uselage</w:t>
            </w:r>
            <w:r w:rsidR="004F0A2B" w:rsidRPr="007B7576">
              <w:rPr>
                <w:rStyle w:val="a4"/>
                <w:sz w:val="18"/>
                <w:szCs w:val="18"/>
                <w:lang w:val="en-US"/>
              </w:rPr>
              <w:t>, the surface is clean.</w:t>
            </w:r>
          </w:p>
          <w:p w14:paraId="2CE5C511" w14:textId="17710886" w:rsidR="006F77DC" w:rsidRPr="007B7576" w:rsidRDefault="003D462A" w:rsidP="00AA753A">
            <w:pPr>
              <w:pStyle w:val="a5"/>
              <w:spacing w:after="0"/>
              <w:ind w:left="160" w:right="205"/>
              <w:rPr>
                <w:sz w:val="18"/>
                <w:szCs w:val="18"/>
                <w:lang w:val="en-US"/>
              </w:rPr>
            </w:pPr>
            <w:r w:rsidRPr="007B7576">
              <w:rPr>
                <w:rStyle w:val="a4"/>
                <w:sz w:val="18"/>
                <w:szCs w:val="18"/>
                <w:lang w:val="en-US" w:eastAsia="uk-UA"/>
              </w:rPr>
              <w:t>Absence of play</w:t>
            </w:r>
            <w:r w:rsidR="004F0A2B" w:rsidRPr="007B7576">
              <w:rPr>
                <w:rStyle w:val="a4"/>
                <w:sz w:val="18"/>
                <w:szCs w:val="18"/>
                <w:lang w:val="en-US"/>
              </w:rPr>
              <w:t xml:space="preserve"> between </w:t>
            </w:r>
            <w:r w:rsidR="004F0A2B" w:rsidRPr="007B7576">
              <w:rPr>
                <w:rStyle w:val="a4"/>
                <w:sz w:val="18"/>
                <w:szCs w:val="18"/>
                <w:lang w:val="en-US" w:eastAsia="uk-UA"/>
              </w:rPr>
              <w:t xml:space="preserve">the left </w:t>
            </w:r>
            <w:r w:rsidR="004F0A2B" w:rsidRPr="007B7576">
              <w:rPr>
                <w:rStyle w:val="a4"/>
                <w:sz w:val="18"/>
                <w:szCs w:val="18"/>
                <w:lang w:val="en-US"/>
              </w:rPr>
              <w:t xml:space="preserve">and </w:t>
            </w:r>
            <w:r w:rsidR="004F0A2B" w:rsidRPr="007B7576">
              <w:rPr>
                <w:rStyle w:val="a4"/>
                <w:sz w:val="18"/>
                <w:szCs w:val="18"/>
                <w:lang w:val="en-US" w:eastAsia="uk-UA"/>
              </w:rPr>
              <w:t xml:space="preserve">right sections </w:t>
            </w:r>
            <w:r w:rsidR="004F0A2B" w:rsidRPr="007B7576">
              <w:rPr>
                <w:rStyle w:val="a4"/>
                <w:sz w:val="18"/>
                <w:szCs w:val="18"/>
                <w:lang w:val="en-US"/>
              </w:rPr>
              <w:t>and the trim</w:t>
            </w:r>
            <w:r w:rsidR="008932A0" w:rsidRPr="007B7576">
              <w:rPr>
                <w:rStyle w:val="a4"/>
                <w:sz w:val="18"/>
                <w:szCs w:val="18"/>
                <w:lang w:val="en-US"/>
              </w:rPr>
              <w:t xml:space="preserve"> tab</w:t>
            </w:r>
            <w:r w:rsidR="004F0A2B" w:rsidRPr="007B7576">
              <w:rPr>
                <w:rStyle w:val="a4"/>
                <w:sz w:val="18"/>
                <w:szCs w:val="18"/>
                <w:lang w:val="en-US"/>
              </w:rPr>
              <w:t xml:space="preserve">, the </w:t>
            </w:r>
            <w:r w:rsidR="004F0A2B" w:rsidRPr="007B7576">
              <w:rPr>
                <w:rStyle w:val="a4"/>
                <w:sz w:val="18"/>
                <w:szCs w:val="18"/>
                <w:lang w:val="en-US" w:eastAsia="uk-UA"/>
              </w:rPr>
              <w:t xml:space="preserve">sections tilt </w:t>
            </w:r>
            <w:r w:rsidR="004F0A2B" w:rsidRPr="007B7576">
              <w:rPr>
                <w:rStyle w:val="a4"/>
                <w:sz w:val="18"/>
                <w:szCs w:val="18"/>
                <w:lang w:val="en-US"/>
              </w:rPr>
              <w:t>synchronously without significant effort, and the trim</w:t>
            </w:r>
            <w:r w:rsidR="004D29F0" w:rsidRPr="007B7576">
              <w:rPr>
                <w:rStyle w:val="a4"/>
                <w:sz w:val="18"/>
                <w:szCs w:val="18"/>
                <w:lang w:val="en-US"/>
              </w:rPr>
              <w:t xml:space="preserve"> tab</w:t>
            </w:r>
            <w:r w:rsidR="004F0A2B" w:rsidRPr="007B7576">
              <w:rPr>
                <w:rStyle w:val="a4"/>
                <w:sz w:val="18"/>
                <w:szCs w:val="18"/>
                <w:lang w:val="en-US"/>
              </w:rPr>
              <w:t xml:space="preserve"> </w:t>
            </w:r>
            <w:r w:rsidR="00BD4E54" w:rsidRPr="007B7576">
              <w:rPr>
                <w:rStyle w:val="a4"/>
                <w:sz w:val="18"/>
                <w:szCs w:val="18"/>
                <w:lang w:val="en-US" w:eastAsia="uk-UA"/>
              </w:rPr>
              <w:t xml:space="preserve">is connected </w:t>
            </w:r>
            <w:r w:rsidR="004F0A2B" w:rsidRPr="007B7576">
              <w:rPr>
                <w:rStyle w:val="a4"/>
                <w:sz w:val="18"/>
                <w:szCs w:val="18"/>
                <w:lang w:val="en-US"/>
              </w:rPr>
              <w:t>to the drive.</w:t>
            </w:r>
          </w:p>
          <w:p w14:paraId="0E82B45B" w14:textId="76B18F69" w:rsidR="006F77DC" w:rsidRPr="007B7576" w:rsidRDefault="004F0A2B" w:rsidP="0050437B">
            <w:pPr>
              <w:pStyle w:val="a5"/>
              <w:spacing w:after="0"/>
              <w:ind w:right="205" w:firstLine="160"/>
              <w:rPr>
                <w:rStyle w:val="a4"/>
                <w:sz w:val="18"/>
                <w:szCs w:val="18"/>
                <w:lang w:val="en-US" w:eastAsia="uk-UA"/>
              </w:rPr>
            </w:pPr>
            <w:r w:rsidRPr="007B7576">
              <w:rPr>
                <w:rStyle w:val="a4"/>
                <w:sz w:val="18"/>
                <w:szCs w:val="18"/>
                <w:lang w:val="en-US"/>
              </w:rPr>
              <w:t xml:space="preserve">The </w:t>
            </w:r>
            <w:r w:rsidR="00DA332E" w:rsidRPr="007B7576">
              <w:rPr>
                <w:rStyle w:val="a4"/>
                <w:sz w:val="18"/>
                <w:szCs w:val="18"/>
                <w:lang w:val="en-US"/>
              </w:rPr>
              <w:t>play</w:t>
            </w:r>
            <w:r w:rsidRPr="007B7576">
              <w:rPr>
                <w:rStyle w:val="a4"/>
                <w:sz w:val="18"/>
                <w:szCs w:val="18"/>
                <w:lang w:val="en-US"/>
              </w:rPr>
              <w:t xml:space="preserve"> </w:t>
            </w:r>
            <w:r w:rsidR="0050437B" w:rsidRPr="007B7576">
              <w:rPr>
                <w:rStyle w:val="a4"/>
                <w:sz w:val="18"/>
                <w:szCs w:val="18"/>
                <w:lang w:val="en-US" w:eastAsia="uk-UA"/>
              </w:rPr>
              <w:t xml:space="preserve">should </w:t>
            </w:r>
            <w:r w:rsidRPr="007B7576">
              <w:rPr>
                <w:rStyle w:val="a4"/>
                <w:sz w:val="18"/>
                <w:szCs w:val="18"/>
                <w:lang w:val="en-US" w:eastAsia="uk-UA"/>
              </w:rPr>
              <w:t xml:space="preserve">not exceed </w:t>
            </w:r>
            <w:r w:rsidR="0050437B" w:rsidRPr="007B7576">
              <w:rPr>
                <w:rStyle w:val="a4"/>
                <w:sz w:val="16"/>
                <w:szCs w:val="16"/>
                <w:lang w:val="en-US"/>
              </w:rPr>
              <w:t>2/5</w:t>
            </w:r>
            <w:r w:rsidR="0050437B" w:rsidRPr="007B7576">
              <w:rPr>
                <w:rStyle w:val="a4"/>
                <w:sz w:val="18"/>
                <w:szCs w:val="18"/>
                <w:lang w:val="en-US"/>
              </w:rPr>
              <w:t>”</w:t>
            </w:r>
            <w:r w:rsidRPr="007B7576">
              <w:rPr>
                <w:rStyle w:val="a4"/>
                <w:sz w:val="18"/>
                <w:szCs w:val="18"/>
                <w:lang w:val="en-US"/>
              </w:rPr>
              <w:t xml:space="preserve">, the </w:t>
            </w:r>
            <w:r w:rsidR="000A5C1E" w:rsidRPr="007B7576">
              <w:rPr>
                <w:rStyle w:val="a4"/>
                <w:sz w:val="18"/>
                <w:szCs w:val="18"/>
                <w:lang w:val="en-US"/>
              </w:rPr>
              <w:t>trim tab</w:t>
            </w:r>
            <w:r w:rsidRPr="007B7576">
              <w:rPr>
                <w:rStyle w:val="a4"/>
                <w:sz w:val="18"/>
                <w:szCs w:val="18"/>
                <w:lang w:val="en-US"/>
              </w:rPr>
              <w:t xml:space="preserve"> plate is set.</w:t>
            </w:r>
          </w:p>
          <w:p w14:paraId="05C5F093" w14:textId="77777777" w:rsidR="00F73518" w:rsidRPr="007B7576" w:rsidRDefault="00F73518" w:rsidP="00AA753A">
            <w:pPr>
              <w:pStyle w:val="a5"/>
              <w:spacing w:after="0"/>
              <w:ind w:right="205" w:firstLine="160"/>
              <w:rPr>
                <w:sz w:val="18"/>
                <w:szCs w:val="18"/>
                <w:lang w:val="en-US"/>
              </w:rPr>
            </w:pPr>
          </w:p>
        </w:tc>
      </w:tr>
      <w:tr w:rsidR="006F77DC" w:rsidRPr="007B7576" w14:paraId="2D6619C1" w14:textId="77777777" w:rsidTr="00A174FC">
        <w:trPr>
          <w:trHeight w:hRule="exact" w:val="461"/>
          <w:jc w:val="center"/>
        </w:trPr>
        <w:tc>
          <w:tcPr>
            <w:tcW w:w="568" w:type="dxa"/>
            <w:tcBorders>
              <w:top w:val="single" w:sz="4" w:space="0" w:color="auto"/>
            </w:tcBorders>
          </w:tcPr>
          <w:p w14:paraId="59F5E06B"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6</w:t>
            </w:r>
          </w:p>
        </w:tc>
        <w:tc>
          <w:tcPr>
            <w:tcW w:w="2559" w:type="dxa"/>
            <w:tcBorders>
              <w:top w:val="single" w:sz="4" w:space="0" w:color="auto"/>
            </w:tcBorders>
            <w:vAlign w:val="bottom"/>
          </w:tcPr>
          <w:p w14:paraId="48AF3D3D" w14:textId="4895964B" w:rsidR="006F77DC" w:rsidRPr="007B7576" w:rsidRDefault="004F0A2B" w:rsidP="00C42EA8">
            <w:pPr>
              <w:pStyle w:val="a5"/>
              <w:spacing w:after="0"/>
              <w:ind w:right="205"/>
              <w:rPr>
                <w:sz w:val="18"/>
                <w:szCs w:val="18"/>
                <w:lang w:val="en-US"/>
              </w:rPr>
            </w:pPr>
            <w:r w:rsidRPr="007B7576">
              <w:rPr>
                <w:rStyle w:val="a4"/>
                <w:sz w:val="18"/>
                <w:szCs w:val="18"/>
                <w:lang w:val="en-US"/>
              </w:rPr>
              <w:t xml:space="preserve">Tail section of the </w:t>
            </w:r>
            <w:r w:rsidR="004F0246" w:rsidRPr="007B7576">
              <w:rPr>
                <w:rStyle w:val="a4"/>
                <w:sz w:val="18"/>
                <w:szCs w:val="18"/>
                <w:lang w:val="en-US"/>
              </w:rPr>
              <w:t>Fuselage</w:t>
            </w:r>
            <w:r w:rsidRPr="007B7576">
              <w:rPr>
                <w:rStyle w:val="a4"/>
                <w:sz w:val="18"/>
                <w:szCs w:val="18"/>
                <w:lang w:val="en-US"/>
              </w:rPr>
              <w:t xml:space="preserve"> </w:t>
            </w:r>
            <w:r w:rsidRPr="007B7576">
              <w:rPr>
                <w:rStyle w:val="a4"/>
                <w:sz w:val="18"/>
                <w:szCs w:val="18"/>
                <w:lang w:val="en-US" w:eastAsia="uk-UA"/>
              </w:rPr>
              <w:t>(left</w:t>
            </w:r>
            <w:r w:rsidR="007D595F" w:rsidRPr="007B7576">
              <w:rPr>
                <w:rStyle w:val="a4"/>
                <w:sz w:val="18"/>
                <w:szCs w:val="18"/>
                <w:lang w:val="en-US" w:eastAsia="uk-UA"/>
              </w:rPr>
              <w:t xml:space="preserve"> side</w:t>
            </w:r>
            <w:r w:rsidRPr="007B7576">
              <w:rPr>
                <w:rStyle w:val="a4"/>
                <w:sz w:val="18"/>
                <w:szCs w:val="18"/>
                <w:lang w:val="en-US" w:eastAsia="uk-UA"/>
              </w:rPr>
              <w:t>)</w:t>
            </w:r>
          </w:p>
        </w:tc>
        <w:tc>
          <w:tcPr>
            <w:tcW w:w="7393" w:type="dxa"/>
            <w:tcBorders>
              <w:top w:val="single" w:sz="4" w:space="0" w:color="auto"/>
            </w:tcBorders>
            <w:vAlign w:val="bottom"/>
          </w:tcPr>
          <w:p w14:paraId="05CD3B3C" w14:textId="1AC41A1C" w:rsidR="006F77DC" w:rsidRPr="007B7576" w:rsidRDefault="007D595F" w:rsidP="00AA753A">
            <w:pPr>
              <w:pStyle w:val="a5"/>
              <w:spacing w:after="0"/>
              <w:ind w:left="160" w:right="205"/>
              <w:rPr>
                <w:sz w:val="18"/>
                <w:szCs w:val="18"/>
                <w:lang w:val="en-US"/>
              </w:rPr>
            </w:pPr>
            <w:r w:rsidRPr="007B7576">
              <w:rPr>
                <w:rStyle w:val="a4"/>
                <w:sz w:val="18"/>
                <w:szCs w:val="18"/>
                <w:lang w:val="en-US" w:eastAsia="uk-UA"/>
              </w:rPr>
              <w:t xml:space="preserve">Absence of paint coating </w:t>
            </w:r>
            <w:r w:rsidR="004F0A2B" w:rsidRPr="007B7576">
              <w:rPr>
                <w:rStyle w:val="a4"/>
                <w:sz w:val="18"/>
                <w:szCs w:val="18"/>
                <w:lang w:val="en-US"/>
              </w:rPr>
              <w:t xml:space="preserve">damage, no </w:t>
            </w:r>
            <w:r w:rsidR="004F0A2B" w:rsidRPr="007B7576">
              <w:rPr>
                <w:rStyle w:val="a4"/>
                <w:sz w:val="18"/>
                <w:szCs w:val="18"/>
                <w:lang w:val="en-US" w:eastAsia="uk-UA"/>
              </w:rPr>
              <w:t>cr</w:t>
            </w:r>
            <w:r w:rsidR="002A31EE" w:rsidRPr="007B7576">
              <w:rPr>
                <w:rStyle w:val="a4"/>
                <w:sz w:val="18"/>
                <w:szCs w:val="18"/>
                <w:lang w:val="en-US" w:eastAsia="uk-UA"/>
              </w:rPr>
              <w:t>acks</w:t>
            </w:r>
            <w:r w:rsidR="004F0A2B" w:rsidRPr="007B7576">
              <w:rPr>
                <w:rStyle w:val="a4"/>
                <w:sz w:val="18"/>
                <w:szCs w:val="18"/>
                <w:lang w:val="en-US" w:eastAsia="uk-UA"/>
              </w:rPr>
              <w:t xml:space="preserve">, </w:t>
            </w:r>
            <w:r w:rsidR="00666F2A" w:rsidRPr="007B7576">
              <w:rPr>
                <w:rStyle w:val="a4"/>
                <w:sz w:val="18"/>
                <w:szCs w:val="18"/>
                <w:lang w:val="en-US"/>
              </w:rPr>
              <w:t>delamination</w:t>
            </w:r>
            <w:r w:rsidR="004F0A2B" w:rsidRPr="007B7576">
              <w:rPr>
                <w:rStyle w:val="a4"/>
                <w:sz w:val="18"/>
                <w:szCs w:val="18"/>
                <w:lang w:val="en-US" w:eastAsia="uk-UA"/>
              </w:rPr>
              <w:t xml:space="preserve">, or chips </w:t>
            </w:r>
            <w:r w:rsidR="004F0A2B" w:rsidRPr="007B7576">
              <w:rPr>
                <w:rStyle w:val="a4"/>
                <w:sz w:val="18"/>
                <w:szCs w:val="18"/>
                <w:lang w:val="en-US"/>
              </w:rPr>
              <w:t xml:space="preserve">in the lining, </w:t>
            </w:r>
            <w:r w:rsidR="006E0AED" w:rsidRPr="007B7576">
              <w:rPr>
                <w:rStyle w:val="a4"/>
                <w:sz w:val="18"/>
                <w:szCs w:val="18"/>
                <w:lang w:val="en-US"/>
              </w:rPr>
              <w:t xml:space="preserve">placards </w:t>
            </w:r>
            <w:r w:rsidR="004F0A2B" w:rsidRPr="007B7576">
              <w:rPr>
                <w:rStyle w:val="a4"/>
                <w:sz w:val="18"/>
                <w:szCs w:val="18"/>
                <w:lang w:val="en-US"/>
              </w:rPr>
              <w:t xml:space="preserve">and </w:t>
            </w:r>
            <w:r w:rsidR="00361EDD" w:rsidRPr="007B7576">
              <w:rPr>
                <w:rStyle w:val="a4"/>
                <w:sz w:val="18"/>
                <w:szCs w:val="18"/>
                <w:lang w:val="en-US"/>
              </w:rPr>
              <w:t xml:space="preserve">registration </w:t>
            </w:r>
            <w:r w:rsidR="004F0A2B" w:rsidRPr="007B7576">
              <w:rPr>
                <w:rStyle w:val="a4"/>
                <w:sz w:val="18"/>
                <w:szCs w:val="18"/>
                <w:lang w:val="en-US"/>
              </w:rPr>
              <w:t>number a</w:t>
            </w:r>
            <w:r w:rsidR="006E0AED" w:rsidRPr="007B7576">
              <w:rPr>
                <w:rStyle w:val="a4"/>
                <w:sz w:val="18"/>
                <w:szCs w:val="18"/>
                <w:lang w:val="en-US"/>
              </w:rPr>
              <w:t>pplied,</w:t>
            </w:r>
            <w:r w:rsidR="004F0A2B" w:rsidRPr="007B7576">
              <w:rPr>
                <w:rStyle w:val="a4"/>
                <w:sz w:val="18"/>
                <w:szCs w:val="18"/>
                <w:lang w:val="en-US"/>
              </w:rPr>
              <w:t xml:space="preserve"> surface </w:t>
            </w:r>
            <w:r w:rsidR="00154599" w:rsidRPr="007B7576">
              <w:rPr>
                <w:rStyle w:val="a4"/>
                <w:sz w:val="18"/>
                <w:szCs w:val="18"/>
                <w:lang w:val="en-US"/>
              </w:rPr>
              <w:t xml:space="preserve">is </w:t>
            </w:r>
            <w:r w:rsidR="004F0A2B" w:rsidRPr="007B7576">
              <w:rPr>
                <w:rStyle w:val="a4"/>
                <w:sz w:val="18"/>
                <w:szCs w:val="18"/>
                <w:lang w:val="en-US"/>
              </w:rPr>
              <w:t xml:space="preserve">clean, and control hatch </w:t>
            </w:r>
            <w:r w:rsidR="004F0A2B" w:rsidRPr="007B7576">
              <w:rPr>
                <w:rStyle w:val="a4"/>
                <w:sz w:val="18"/>
                <w:szCs w:val="18"/>
                <w:lang w:val="en-US" w:eastAsia="uk-UA"/>
              </w:rPr>
              <w:t>secured</w:t>
            </w:r>
            <w:r w:rsidR="004F0A2B" w:rsidRPr="007B7576">
              <w:rPr>
                <w:rStyle w:val="a4"/>
                <w:sz w:val="18"/>
                <w:szCs w:val="18"/>
                <w:lang w:val="en-US"/>
              </w:rPr>
              <w:t>.</w:t>
            </w:r>
          </w:p>
        </w:tc>
      </w:tr>
      <w:tr w:rsidR="006F77DC" w:rsidRPr="007B7576" w14:paraId="42C7A0BE" w14:textId="77777777" w:rsidTr="00A174FC">
        <w:trPr>
          <w:trHeight w:hRule="exact" w:val="262"/>
          <w:jc w:val="center"/>
        </w:trPr>
        <w:tc>
          <w:tcPr>
            <w:tcW w:w="568" w:type="dxa"/>
            <w:tcBorders>
              <w:top w:val="single" w:sz="4" w:space="0" w:color="auto"/>
            </w:tcBorders>
            <w:vAlign w:val="bottom"/>
          </w:tcPr>
          <w:p w14:paraId="40F6DA5A"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7</w:t>
            </w:r>
          </w:p>
        </w:tc>
        <w:tc>
          <w:tcPr>
            <w:tcW w:w="2559" w:type="dxa"/>
            <w:tcBorders>
              <w:top w:val="single" w:sz="4" w:space="0" w:color="auto"/>
            </w:tcBorders>
            <w:vAlign w:val="bottom"/>
          </w:tcPr>
          <w:p w14:paraId="59239559" w14:textId="77777777" w:rsidR="006F77DC" w:rsidRPr="007B7576" w:rsidRDefault="004F0A2B" w:rsidP="00C42EA8">
            <w:pPr>
              <w:pStyle w:val="a5"/>
              <w:spacing w:after="0"/>
              <w:ind w:right="205"/>
              <w:rPr>
                <w:sz w:val="18"/>
                <w:szCs w:val="18"/>
                <w:lang w:val="en-US"/>
              </w:rPr>
            </w:pPr>
            <w:r w:rsidRPr="007B7576">
              <w:rPr>
                <w:rStyle w:val="a4"/>
                <w:sz w:val="18"/>
                <w:szCs w:val="18"/>
                <w:lang w:val="en-US"/>
              </w:rPr>
              <w:t xml:space="preserve">Luggage </w:t>
            </w:r>
            <w:r w:rsidRPr="007B7576">
              <w:rPr>
                <w:rStyle w:val="a4"/>
                <w:sz w:val="18"/>
                <w:szCs w:val="18"/>
                <w:lang w:val="en-US" w:eastAsia="uk-UA"/>
              </w:rPr>
              <w:t>compartment</w:t>
            </w:r>
          </w:p>
        </w:tc>
        <w:tc>
          <w:tcPr>
            <w:tcW w:w="7393" w:type="dxa"/>
            <w:tcBorders>
              <w:top w:val="single" w:sz="4" w:space="0" w:color="auto"/>
            </w:tcBorders>
            <w:vAlign w:val="bottom"/>
          </w:tcPr>
          <w:p w14:paraId="45254B54" w14:textId="45D5F525" w:rsidR="006F77DC" w:rsidRPr="007B7576" w:rsidRDefault="007D595F" w:rsidP="00AA753A">
            <w:pPr>
              <w:pStyle w:val="a5"/>
              <w:spacing w:after="0"/>
              <w:ind w:right="205" w:firstLine="160"/>
              <w:rPr>
                <w:sz w:val="18"/>
                <w:szCs w:val="18"/>
                <w:lang w:val="en-US"/>
              </w:rPr>
            </w:pPr>
            <w:r w:rsidRPr="007B7576">
              <w:rPr>
                <w:rStyle w:val="a4"/>
                <w:sz w:val="18"/>
                <w:szCs w:val="18"/>
                <w:lang w:val="en-US" w:eastAsia="uk-UA"/>
              </w:rPr>
              <w:t xml:space="preserve">Absence of </w:t>
            </w:r>
            <w:r w:rsidR="004F0A2B" w:rsidRPr="007B7576">
              <w:rPr>
                <w:rStyle w:val="a4"/>
                <w:sz w:val="18"/>
                <w:szCs w:val="18"/>
                <w:lang w:val="en-US"/>
              </w:rPr>
              <w:t xml:space="preserve">fuel odor, luggage </w:t>
            </w:r>
            <w:r w:rsidR="004F0A2B" w:rsidRPr="007B7576">
              <w:rPr>
                <w:rStyle w:val="a4"/>
                <w:sz w:val="18"/>
                <w:szCs w:val="18"/>
                <w:lang w:val="en-US" w:eastAsia="uk-UA"/>
              </w:rPr>
              <w:t xml:space="preserve">secured, </w:t>
            </w:r>
            <w:r w:rsidR="004F0A2B" w:rsidRPr="007B7576">
              <w:rPr>
                <w:rStyle w:val="a4"/>
                <w:sz w:val="18"/>
                <w:szCs w:val="18"/>
                <w:lang w:val="en-US"/>
              </w:rPr>
              <w:t>hatch closed.</w:t>
            </w:r>
          </w:p>
        </w:tc>
      </w:tr>
      <w:tr w:rsidR="006F77DC" w:rsidRPr="007B7576" w14:paraId="53E41A29" w14:textId="77777777" w:rsidTr="00365062">
        <w:trPr>
          <w:trHeight w:hRule="exact" w:val="1097"/>
          <w:jc w:val="center"/>
        </w:trPr>
        <w:tc>
          <w:tcPr>
            <w:tcW w:w="568" w:type="dxa"/>
            <w:tcBorders>
              <w:top w:val="single" w:sz="4" w:space="0" w:color="auto"/>
            </w:tcBorders>
          </w:tcPr>
          <w:p w14:paraId="7F6E80F2"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8</w:t>
            </w:r>
          </w:p>
        </w:tc>
        <w:tc>
          <w:tcPr>
            <w:tcW w:w="2559" w:type="dxa"/>
            <w:tcBorders>
              <w:top w:val="single" w:sz="4" w:space="0" w:color="auto"/>
            </w:tcBorders>
          </w:tcPr>
          <w:p w14:paraId="188414AE" w14:textId="299B4623" w:rsidR="00F73518" w:rsidRPr="007B7576" w:rsidRDefault="004F0A2B" w:rsidP="00C42EA8">
            <w:pPr>
              <w:pStyle w:val="a5"/>
              <w:spacing w:after="0" w:line="266" w:lineRule="auto"/>
              <w:ind w:right="205"/>
              <w:rPr>
                <w:rStyle w:val="a4"/>
                <w:sz w:val="18"/>
                <w:szCs w:val="18"/>
                <w:lang w:val="en-US"/>
              </w:rPr>
            </w:pPr>
            <w:r w:rsidRPr="007B7576">
              <w:rPr>
                <w:rStyle w:val="a4"/>
                <w:sz w:val="18"/>
                <w:szCs w:val="18"/>
                <w:lang w:val="en-US" w:eastAsia="uk-UA"/>
              </w:rPr>
              <w:t xml:space="preserve">Left </w:t>
            </w:r>
            <w:r w:rsidRPr="007B7576">
              <w:rPr>
                <w:rStyle w:val="a4"/>
                <w:sz w:val="18"/>
                <w:szCs w:val="18"/>
                <w:lang w:val="en-US"/>
              </w:rPr>
              <w:t>aileron</w:t>
            </w:r>
          </w:p>
          <w:p w14:paraId="67BCD7BF" w14:textId="44DE734C" w:rsidR="00F73518" w:rsidRPr="007B7576" w:rsidRDefault="004F0A2B" w:rsidP="00C42EA8">
            <w:pPr>
              <w:pStyle w:val="a5"/>
              <w:spacing w:after="0" w:line="266" w:lineRule="auto"/>
              <w:ind w:right="205"/>
              <w:rPr>
                <w:rStyle w:val="a4"/>
                <w:sz w:val="18"/>
                <w:szCs w:val="18"/>
                <w:lang w:val="en-US"/>
              </w:rPr>
            </w:pPr>
            <w:r w:rsidRPr="007B7576">
              <w:rPr>
                <w:rStyle w:val="a4"/>
                <w:sz w:val="18"/>
                <w:szCs w:val="18"/>
                <w:lang w:val="en-US" w:eastAsia="uk-UA"/>
              </w:rPr>
              <w:t xml:space="preserve">Left </w:t>
            </w:r>
            <w:r w:rsidRPr="007B7576">
              <w:rPr>
                <w:rStyle w:val="a4"/>
                <w:sz w:val="18"/>
                <w:szCs w:val="18"/>
                <w:lang w:val="en-US"/>
              </w:rPr>
              <w:t>flap</w:t>
            </w:r>
          </w:p>
          <w:p w14:paraId="4D55C1A5" w14:textId="1E1A084B" w:rsidR="006F77DC" w:rsidRPr="007B7576" w:rsidRDefault="004F0A2B" w:rsidP="00C42EA8">
            <w:pPr>
              <w:pStyle w:val="a5"/>
              <w:spacing w:after="0" w:line="266" w:lineRule="auto"/>
              <w:ind w:right="205"/>
              <w:rPr>
                <w:sz w:val="18"/>
                <w:szCs w:val="18"/>
                <w:lang w:val="en-US"/>
              </w:rPr>
            </w:pPr>
            <w:r w:rsidRPr="007B7576">
              <w:rPr>
                <w:rStyle w:val="a4"/>
                <w:sz w:val="18"/>
                <w:szCs w:val="18"/>
                <w:lang w:val="en-US" w:eastAsia="uk-UA"/>
              </w:rPr>
              <w:t xml:space="preserve">Left landing gear </w:t>
            </w:r>
            <w:r w:rsidRPr="007B7576">
              <w:rPr>
                <w:rStyle w:val="a4"/>
                <w:sz w:val="18"/>
                <w:szCs w:val="18"/>
                <w:lang w:val="en-US"/>
              </w:rPr>
              <w:t>support</w:t>
            </w:r>
          </w:p>
        </w:tc>
        <w:tc>
          <w:tcPr>
            <w:tcW w:w="7393" w:type="dxa"/>
            <w:tcBorders>
              <w:top w:val="single" w:sz="4" w:space="0" w:color="auto"/>
            </w:tcBorders>
            <w:vAlign w:val="bottom"/>
          </w:tcPr>
          <w:p w14:paraId="6DF2A8FC" w14:textId="40DEB99A" w:rsidR="006F77DC" w:rsidRPr="007B7576" w:rsidRDefault="003D462A" w:rsidP="00AA753A">
            <w:pPr>
              <w:pStyle w:val="a5"/>
              <w:spacing w:after="0"/>
              <w:ind w:right="205" w:firstLine="160"/>
              <w:rPr>
                <w:sz w:val="18"/>
                <w:szCs w:val="18"/>
                <w:lang w:val="en-US"/>
              </w:rPr>
            </w:pPr>
            <w:r w:rsidRPr="007B7576">
              <w:rPr>
                <w:rStyle w:val="a4"/>
                <w:sz w:val="18"/>
                <w:szCs w:val="18"/>
                <w:lang w:val="en-US" w:eastAsia="uk-UA"/>
              </w:rPr>
              <w:t>Absence of play</w:t>
            </w:r>
            <w:r w:rsidR="004F0A2B" w:rsidRPr="007B7576">
              <w:rPr>
                <w:rStyle w:val="a4"/>
                <w:sz w:val="18"/>
                <w:szCs w:val="18"/>
                <w:lang w:val="en-US"/>
              </w:rPr>
              <w:t xml:space="preserve">, no damage to </w:t>
            </w:r>
            <w:r w:rsidR="007D595F" w:rsidRPr="007B7576">
              <w:rPr>
                <w:rStyle w:val="a4"/>
                <w:sz w:val="18"/>
                <w:szCs w:val="18"/>
                <w:lang w:val="en-US"/>
              </w:rPr>
              <w:t>paint coating</w:t>
            </w:r>
            <w:r w:rsidR="004F0A2B" w:rsidRPr="007B7576">
              <w:rPr>
                <w:rStyle w:val="a4"/>
                <w:sz w:val="18"/>
                <w:szCs w:val="18"/>
                <w:lang w:val="en-US"/>
              </w:rPr>
              <w:t>.</w:t>
            </w:r>
          </w:p>
          <w:p w14:paraId="1149C7C8" w14:textId="23D4BAD7" w:rsidR="006F77DC" w:rsidRPr="007B7576" w:rsidRDefault="003D462A" w:rsidP="00AA753A">
            <w:pPr>
              <w:pStyle w:val="a5"/>
              <w:spacing w:after="0"/>
              <w:ind w:right="205" w:firstLine="160"/>
              <w:rPr>
                <w:sz w:val="18"/>
                <w:szCs w:val="18"/>
                <w:lang w:val="en-US"/>
              </w:rPr>
            </w:pPr>
            <w:r w:rsidRPr="007B7576">
              <w:rPr>
                <w:rStyle w:val="a4"/>
                <w:sz w:val="18"/>
                <w:szCs w:val="18"/>
                <w:lang w:val="en-US" w:eastAsia="uk-UA"/>
              </w:rPr>
              <w:t>Absence of play</w:t>
            </w:r>
            <w:r w:rsidR="004F0A2B" w:rsidRPr="007B7576">
              <w:rPr>
                <w:rStyle w:val="a4"/>
                <w:sz w:val="18"/>
                <w:szCs w:val="18"/>
                <w:lang w:val="en-US"/>
              </w:rPr>
              <w:t xml:space="preserve">, no damage to </w:t>
            </w:r>
            <w:r w:rsidR="007D595F" w:rsidRPr="007B7576">
              <w:rPr>
                <w:rStyle w:val="a4"/>
                <w:sz w:val="18"/>
                <w:szCs w:val="18"/>
                <w:lang w:val="en-US"/>
              </w:rPr>
              <w:t>paint coating</w:t>
            </w:r>
            <w:r w:rsidR="004F0A2B" w:rsidRPr="007B7576">
              <w:rPr>
                <w:rStyle w:val="a4"/>
                <w:sz w:val="18"/>
                <w:szCs w:val="18"/>
                <w:lang w:val="en-US"/>
              </w:rPr>
              <w:t>.</w:t>
            </w:r>
          </w:p>
          <w:p w14:paraId="4BC7393C" w14:textId="702A6EF3" w:rsidR="00F73518" w:rsidRPr="007B7576" w:rsidRDefault="003D462A" w:rsidP="00AA753A">
            <w:pPr>
              <w:pStyle w:val="a5"/>
              <w:spacing w:after="0"/>
              <w:ind w:left="160" w:right="205"/>
              <w:rPr>
                <w:rStyle w:val="a4"/>
                <w:sz w:val="18"/>
                <w:szCs w:val="18"/>
                <w:lang w:val="en-US"/>
              </w:rPr>
            </w:pPr>
            <w:r w:rsidRPr="007B7576">
              <w:rPr>
                <w:rStyle w:val="a4"/>
                <w:sz w:val="18"/>
                <w:szCs w:val="18"/>
                <w:lang w:val="en-US" w:eastAsia="uk-UA"/>
              </w:rPr>
              <w:t>Absence of play</w:t>
            </w:r>
            <w:r w:rsidR="004F0A2B" w:rsidRPr="007B7576">
              <w:rPr>
                <w:rStyle w:val="a4"/>
                <w:sz w:val="18"/>
                <w:szCs w:val="18"/>
                <w:lang w:val="en-US"/>
              </w:rPr>
              <w:t xml:space="preserve">, no </w:t>
            </w:r>
            <w:r w:rsidR="004F0A2B" w:rsidRPr="007B7576">
              <w:rPr>
                <w:rStyle w:val="a4"/>
                <w:sz w:val="18"/>
                <w:szCs w:val="18"/>
                <w:lang w:val="en-US" w:eastAsia="uk-UA"/>
              </w:rPr>
              <w:t xml:space="preserve">traces </w:t>
            </w:r>
            <w:r w:rsidR="004F0A2B" w:rsidRPr="007B7576">
              <w:rPr>
                <w:rStyle w:val="a4"/>
                <w:sz w:val="18"/>
                <w:szCs w:val="18"/>
                <w:lang w:val="en-US"/>
              </w:rPr>
              <w:t xml:space="preserve">of </w:t>
            </w:r>
            <w:r w:rsidR="00154599" w:rsidRPr="007B7576">
              <w:rPr>
                <w:rStyle w:val="a4"/>
                <w:sz w:val="18"/>
                <w:szCs w:val="18"/>
                <w:lang w:val="en-US"/>
              </w:rPr>
              <w:t>oil leaks</w:t>
            </w:r>
            <w:r w:rsidR="004F0A2B" w:rsidRPr="007B7576">
              <w:rPr>
                <w:rStyle w:val="a4"/>
                <w:sz w:val="18"/>
                <w:szCs w:val="18"/>
                <w:lang w:val="en-US"/>
              </w:rPr>
              <w:t>, s</w:t>
            </w:r>
            <w:r w:rsidR="00154599" w:rsidRPr="007B7576">
              <w:rPr>
                <w:rStyle w:val="a4"/>
                <w:sz w:val="18"/>
                <w:szCs w:val="18"/>
                <w:lang w:val="en-US"/>
              </w:rPr>
              <w:t xml:space="preserve">hock strut cylinder is </w:t>
            </w:r>
            <w:r w:rsidR="004F0A2B" w:rsidRPr="007B7576">
              <w:rPr>
                <w:rStyle w:val="a4"/>
                <w:sz w:val="18"/>
                <w:szCs w:val="18"/>
                <w:lang w:val="en-US"/>
              </w:rPr>
              <w:t xml:space="preserve">clean, wheel rim free of </w:t>
            </w:r>
            <w:r w:rsidR="004F0A2B" w:rsidRPr="007B7576">
              <w:rPr>
                <w:rStyle w:val="a4"/>
                <w:sz w:val="18"/>
                <w:szCs w:val="18"/>
                <w:lang w:val="en-US" w:eastAsia="uk-UA"/>
              </w:rPr>
              <w:t>cr</w:t>
            </w:r>
            <w:r w:rsidR="005D6BDC" w:rsidRPr="007B7576">
              <w:rPr>
                <w:rStyle w:val="a4"/>
                <w:sz w:val="18"/>
                <w:szCs w:val="18"/>
                <w:lang w:val="en-US" w:eastAsia="uk-UA"/>
              </w:rPr>
              <w:t>ack</w:t>
            </w:r>
            <w:r w:rsidR="004F0A2B" w:rsidRPr="007B7576">
              <w:rPr>
                <w:rStyle w:val="a4"/>
                <w:sz w:val="18"/>
                <w:szCs w:val="18"/>
                <w:lang w:val="en-US" w:eastAsia="uk-UA"/>
              </w:rPr>
              <w:t>s</w:t>
            </w:r>
            <w:r w:rsidR="004F0A2B" w:rsidRPr="007B7576">
              <w:rPr>
                <w:rStyle w:val="a4"/>
                <w:sz w:val="18"/>
                <w:szCs w:val="18"/>
                <w:lang w:val="en-US"/>
              </w:rPr>
              <w:t xml:space="preserve">, </w:t>
            </w:r>
            <w:r w:rsidR="00154599" w:rsidRPr="007B7576">
              <w:rPr>
                <w:rStyle w:val="a4"/>
                <w:sz w:val="18"/>
                <w:szCs w:val="18"/>
                <w:lang w:val="en-US"/>
              </w:rPr>
              <w:t xml:space="preserve">tire is </w:t>
            </w:r>
            <w:r w:rsidR="004F0A2B" w:rsidRPr="007B7576">
              <w:rPr>
                <w:rStyle w:val="a4"/>
                <w:sz w:val="18"/>
                <w:szCs w:val="18"/>
                <w:lang w:val="en-US"/>
              </w:rPr>
              <w:t xml:space="preserve">inflated, </w:t>
            </w:r>
            <w:r w:rsidR="004F0A2B" w:rsidRPr="007B7576">
              <w:rPr>
                <w:rStyle w:val="a4"/>
                <w:sz w:val="18"/>
                <w:szCs w:val="18"/>
                <w:lang w:val="en-US" w:eastAsia="uk-UA"/>
              </w:rPr>
              <w:t xml:space="preserve">no </w:t>
            </w:r>
            <w:r w:rsidR="004F0A2B" w:rsidRPr="007B7576">
              <w:rPr>
                <w:rStyle w:val="a4"/>
                <w:sz w:val="18"/>
                <w:szCs w:val="18"/>
                <w:lang w:val="en-US"/>
              </w:rPr>
              <w:t xml:space="preserve">cuts or abrasions to the </w:t>
            </w:r>
            <w:r w:rsidR="00154599" w:rsidRPr="007B7576">
              <w:rPr>
                <w:rStyle w:val="a4"/>
                <w:sz w:val="18"/>
                <w:szCs w:val="18"/>
                <w:lang w:val="en-US"/>
              </w:rPr>
              <w:t xml:space="preserve">tire </w:t>
            </w:r>
            <w:r w:rsidR="004F0A2B" w:rsidRPr="007B7576">
              <w:rPr>
                <w:rStyle w:val="a4"/>
                <w:sz w:val="18"/>
                <w:szCs w:val="18"/>
                <w:lang w:val="en-US"/>
              </w:rPr>
              <w:t xml:space="preserve">cord, brake hoses </w:t>
            </w:r>
            <w:r w:rsidR="004F0A2B" w:rsidRPr="007B7576">
              <w:rPr>
                <w:rStyle w:val="a4"/>
                <w:sz w:val="18"/>
                <w:szCs w:val="18"/>
                <w:lang w:val="en-US" w:eastAsia="uk-UA"/>
              </w:rPr>
              <w:t xml:space="preserve">connected, </w:t>
            </w:r>
            <w:r w:rsidR="00154599" w:rsidRPr="007B7576">
              <w:rPr>
                <w:rStyle w:val="a4"/>
                <w:sz w:val="18"/>
                <w:szCs w:val="18"/>
                <w:lang w:val="en-US" w:eastAsia="uk-UA"/>
              </w:rPr>
              <w:t xml:space="preserve">LG well is </w:t>
            </w:r>
            <w:r w:rsidR="004F0A2B" w:rsidRPr="007B7576">
              <w:rPr>
                <w:rStyle w:val="a4"/>
                <w:sz w:val="18"/>
                <w:szCs w:val="18"/>
                <w:lang w:val="en-US"/>
              </w:rPr>
              <w:t xml:space="preserve">clean, </w:t>
            </w:r>
            <w:r w:rsidR="00805AF2" w:rsidRPr="007B7576">
              <w:rPr>
                <w:rStyle w:val="a4"/>
                <w:sz w:val="18"/>
                <w:szCs w:val="18"/>
                <w:lang w:val="en-US" w:eastAsia="uk-UA"/>
              </w:rPr>
              <w:t>foot</w:t>
            </w:r>
            <w:r w:rsidR="00154599" w:rsidRPr="007B7576">
              <w:rPr>
                <w:rStyle w:val="a4"/>
                <w:sz w:val="18"/>
                <w:szCs w:val="18"/>
                <w:lang w:val="en-US" w:eastAsia="uk-UA"/>
              </w:rPr>
              <w:t xml:space="preserve">step </w:t>
            </w:r>
            <w:r w:rsidR="00805AF2" w:rsidRPr="007B7576">
              <w:rPr>
                <w:rStyle w:val="a4"/>
                <w:sz w:val="18"/>
                <w:szCs w:val="18"/>
                <w:lang w:val="en-US" w:eastAsia="uk-UA"/>
              </w:rPr>
              <w:t>released</w:t>
            </w:r>
            <w:r w:rsidR="004F0A2B" w:rsidRPr="007B7576">
              <w:rPr>
                <w:rStyle w:val="a4"/>
                <w:sz w:val="18"/>
                <w:szCs w:val="18"/>
                <w:lang w:val="en-US" w:eastAsia="uk-UA"/>
              </w:rPr>
              <w:t xml:space="preserve">, </w:t>
            </w:r>
            <w:r w:rsidR="00154599" w:rsidRPr="007B7576">
              <w:rPr>
                <w:rStyle w:val="a4"/>
                <w:sz w:val="18"/>
                <w:szCs w:val="18"/>
                <w:lang w:val="en-US"/>
              </w:rPr>
              <w:t>wheel chocked</w:t>
            </w:r>
            <w:r w:rsidR="004F0A2B" w:rsidRPr="007B7576">
              <w:rPr>
                <w:rStyle w:val="a4"/>
                <w:sz w:val="18"/>
                <w:szCs w:val="18"/>
                <w:lang w:val="en-US"/>
              </w:rPr>
              <w:t xml:space="preserve"> (at least on one strut).</w:t>
            </w:r>
          </w:p>
          <w:p w14:paraId="5681FD6D" w14:textId="2F8BA84B" w:rsidR="00F73518" w:rsidRPr="007B7576" w:rsidRDefault="00F73518" w:rsidP="00AA753A">
            <w:pPr>
              <w:pStyle w:val="a5"/>
              <w:spacing w:after="0"/>
              <w:ind w:left="160" w:right="205"/>
              <w:rPr>
                <w:sz w:val="18"/>
                <w:szCs w:val="18"/>
                <w:lang w:val="en-US"/>
              </w:rPr>
            </w:pPr>
          </w:p>
        </w:tc>
      </w:tr>
      <w:tr w:rsidR="006F77DC" w:rsidRPr="007B7576" w14:paraId="204818A1" w14:textId="77777777" w:rsidTr="00A174FC">
        <w:trPr>
          <w:trHeight w:hRule="exact" w:val="720"/>
          <w:jc w:val="center"/>
        </w:trPr>
        <w:tc>
          <w:tcPr>
            <w:tcW w:w="568" w:type="dxa"/>
            <w:tcBorders>
              <w:top w:val="single" w:sz="4" w:space="0" w:color="auto"/>
              <w:bottom w:val="single" w:sz="4" w:space="0" w:color="auto"/>
            </w:tcBorders>
          </w:tcPr>
          <w:p w14:paraId="70CC6F62" w14:textId="77777777" w:rsidR="006F77DC" w:rsidRPr="007B7576" w:rsidRDefault="004F0A2B" w:rsidP="00AA753A">
            <w:pPr>
              <w:pStyle w:val="a5"/>
              <w:spacing w:after="0"/>
              <w:ind w:right="205"/>
              <w:jc w:val="center"/>
              <w:rPr>
                <w:sz w:val="20"/>
                <w:szCs w:val="20"/>
                <w:lang w:val="en-US"/>
              </w:rPr>
            </w:pPr>
            <w:r w:rsidRPr="007B7576">
              <w:rPr>
                <w:rStyle w:val="a4"/>
                <w:b/>
                <w:bCs/>
                <w:sz w:val="20"/>
                <w:szCs w:val="20"/>
                <w:lang w:val="en-US"/>
              </w:rPr>
              <w:t>9</w:t>
            </w:r>
          </w:p>
        </w:tc>
        <w:tc>
          <w:tcPr>
            <w:tcW w:w="2559" w:type="dxa"/>
            <w:tcBorders>
              <w:top w:val="single" w:sz="4" w:space="0" w:color="auto"/>
              <w:bottom w:val="single" w:sz="4" w:space="0" w:color="auto"/>
            </w:tcBorders>
            <w:vAlign w:val="bottom"/>
          </w:tcPr>
          <w:p w14:paraId="6DD9F04B" w14:textId="4A4EC471" w:rsidR="006F77DC" w:rsidRPr="007B7576" w:rsidRDefault="004F0A2B" w:rsidP="00C42EA8">
            <w:pPr>
              <w:pStyle w:val="a5"/>
              <w:spacing w:after="200"/>
              <w:ind w:right="205"/>
              <w:rPr>
                <w:sz w:val="18"/>
                <w:szCs w:val="18"/>
                <w:lang w:val="en-US"/>
              </w:rPr>
            </w:pPr>
            <w:r w:rsidRPr="007B7576">
              <w:rPr>
                <w:rStyle w:val="a4"/>
                <w:sz w:val="18"/>
                <w:szCs w:val="18"/>
                <w:lang w:val="en-US" w:eastAsia="uk-UA"/>
              </w:rPr>
              <w:t xml:space="preserve">Left </w:t>
            </w:r>
            <w:r w:rsidRPr="007B7576">
              <w:rPr>
                <w:rStyle w:val="a4"/>
                <w:sz w:val="18"/>
                <w:szCs w:val="18"/>
                <w:lang w:val="en-US"/>
              </w:rPr>
              <w:t xml:space="preserve">wing </w:t>
            </w:r>
            <w:r w:rsidR="00C42EA8" w:rsidRPr="007B7576">
              <w:rPr>
                <w:rStyle w:val="a4"/>
                <w:sz w:val="18"/>
                <w:szCs w:val="18"/>
                <w:lang w:val="en-US"/>
              </w:rPr>
              <w:t>panel</w:t>
            </w:r>
          </w:p>
          <w:p w14:paraId="5CE46A73" w14:textId="7F29E968" w:rsidR="006F77DC" w:rsidRPr="007B7576" w:rsidRDefault="00542FBD" w:rsidP="00542FBD">
            <w:pPr>
              <w:pStyle w:val="a5"/>
              <w:spacing w:after="0"/>
              <w:ind w:right="205"/>
              <w:rPr>
                <w:sz w:val="18"/>
                <w:szCs w:val="18"/>
                <w:lang w:val="en-US"/>
              </w:rPr>
            </w:pPr>
            <w:r w:rsidRPr="007B7576">
              <w:rPr>
                <w:rStyle w:val="a4"/>
                <w:sz w:val="18"/>
                <w:szCs w:val="18"/>
                <w:lang w:val="en-US" w:eastAsia="uk-UA"/>
              </w:rPr>
              <w:t>L</w:t>
            </w:r>
            <w:r w:rsidR="004F0A2B" w:rsidRPr="007B7576">
              <w:rPr>
                <w:rStyle w:val="a4"/>
                <w:sz w:val="18"/>
                <w:szCs w:val="18"/>
                <w:lang w:val="en-US" w:eastAsia="uk-UA"/>
              </w:rPr>
              <w:t xml:space="preserve">eft </w:t>
            </w:r>
            <w:r w:rsidR="00F533B0" w:rsidRPr="007B7576">
              <w:rPr>
                <w:rStyle w:val="a4"/>
                <w:sz w:val="18"/>
                <w:szCs w:val="18"/>
                <w:lang w:val="en-US" w:eastAsia="uk-UA"/>
              </w:rPr>
              <w:t xml:space="preserve">fuel </w:t>
            </w:r>
            <w:r w:rsidR="004F0A2B" w:rsidRPr="007B7576">
              <w:rPr>
                <w:rStyle w:val="a4"/>
                <w:sz w:val="18"/>
                <w:szCs w:val="18"/>
                <w:lang w:val="en-US"/>
              </w:rPr>
              <w:t>tank</w:t>
            </w:r>
            <w:r w:rsidR="00F533B0" w:rsidRPr="007B7576">
              <w:rPr>
                <w:rStyle w:val="a4"/>
                <w:sz w:val="18"/>
                <w:szCs w:val="18"/>
                <w:lang w:val="en-US"/>
              </w:rPr>
              <w:t xml:space="preserve"> filler neck</w:t>
            </w:r>
          </w:p>
        </w:tc>
        <w:tc>
          <w:tcPr>
            <w:tcW w:w="7393" w:type="dxa"/>
            <w:tcBorders>
              <w:top w:val="single" w:sz="4" w:space="0" w:color="auto"/>
              <w:bottom w:val="single" w:sz="4" w:space="0" w:color="auto"/>
            </w:tcBorders>
            <w:vAlign w:val="bottom"/>
          </w:tcPr>
          <w:p w14:paraId="41D4ABB3" w14:textId="4DAAE0C4" w:rsidR="006F77DC" w:rsidRPr="007B7576" w:rsidRDefault="003D462A" w:rsidP="00AA753A">
            <w:pPr>
              <w:pStyle w:val="a5"/>
              <w:spacing w:after="0"/>
              <w:ind w:left="160" w:right="205"/>
              <w:rPr>
                <w:sz w:val="18"/>
                <w:szCs w:val="18"/>
                <w:lang w:val="en-US"/>
              </w:rPr>
            </w:pPr>
            <w:r w:rsidRPr="007B7576">
              <w:rPr>
                <w:rStyle w:val="a4"/>
                <w:sz w:val="18"/>
                <w:szCs w:val="18"/>
                <w:lang w:val="en-US" w:eastAsia="uk-UA"/>
              </w:rPr>
              <w:t>Absence of play</w:t>
            </w:r>
            <w:r w:rsidR="004F0A2B" w:rsidRPr="007B7576">
              <w:rPr>
                <w:rStyle w:val="a4"/>
                <w:sz w:val="18"/>
                <w:szCs w:val="18"/>
                <w:lang w:val="en-US"/>
              </w:rPr>
              <w:t>,</w:t>
            </w:r>
            <w:r w:rsidR="00154599" w:rsidRPr="007B7576">
              <w:rPr>
                <w:rStyle w:val="a4"/>
                <w:sz w:val="18"/>
                <w:szCs w:val="18"/>
                <w:lang w:val="en-US"/>
              </w:rPr>
              <w:t xml:space="preserve"> no paint coating damage</w:t>
            </w:r>
            <w:r w:rsidR="004F0A2B" w:rsidRPr="007B7576">
              <w:rPr>
                <w:rStyle w:val="a4"/>
                <w:sz w:val="18"/>
                <w:szCs w:val="18"/>
                <w:lang w:val="en-US"/>
              </w:rPr>
              <w:t xml:space="preserve">, </w:t>
            </w:r>
            <w:r w:rsidR="00154599" w:rsidRPr="007B7576">
              <w:rPr>
                <w:rStyle w:val="a4"/>
                <w:sz w:val="18"/>
                <w:szCs w:val="18"/>
                <w:lang w:val="en-US"/>
              </w:rPr>
              <w:t>front</w:t>
            </w:r>
            <w:r w:rsidR="004F0A2B" w:rsidRPr="007B7576">
              <w:rPr>
                <w:rStyle w:val="a4"/>
                <w:sz w:val="18"/>
                <w:szCs w:val="18"/>
                <w:lang w:val="en-US"/>
              </w:rPr>
              <w:t xml:space="preserve"> edge </w:t>
            </w:r>
            <w:r w:rsidR="00154599" w:rsidRPr="007B7576">
              <w:rPr>
                <w:rStyle w:val="a4"/>
                <w:sz w:val="18"/>
                <w:szCs w:val="18"/>
                <w:lang w:val="en-US"/>
              </w:rPr>
              <w:t xml:space="preserve">is </w:t>
            </w:r>
            <w:r w:rsidR="004F0A2B" w:rsidRPr="007B7576">
              <w:rPr>
                <w:rStyle w:val="a4"/>
                <w:sz w:val="18"/>
                <w:szCs w:val="18"/>
                <w:lang w:val="en-US"/>
              </w:rPr>
              <w:t>clean, headlight</w:t>
            </w:r>
            <w:r w:rsidR="00C4095E" w:rsidRPr="007B7576">
              <w:rPr>
                <w:rStyle w:val="a4"/>
                <w:sz w:val="18"/>
                <w:szCs w:val="18"/>
                <w:lang w:val="en-US"/>
              </w:rPr>
              <w:t xml:space="preserve"> and</w:t>
            </w:r>
            <w:r w:rsidR="004F0A2B" w:rsidRPr="007B7576">
              <w:rPr>
                <w:rStyle w:val="a4"/>
                <w:sz w:val="18"/>
                <w:szCs w:val="18"/>
                <w:lang w:val="en-US"/>
              </w:rPr>
              <w:t xml:space="preserve"> </w:t>
            </w:r>
            <w:proofErr w:type="spellStart"/>
            <w:r w:rsidR="004F0A2B" w:rsidRPr="007B7576">
              <w:rPr>
                <w:rStyle w:val="a4"/>
                <w:sz w:val="18"/>
                <w:szCs w:val="18"/>
                <w:lang w:val="en-US"/>
              </w:rPr>
              <w:t>ANLs</w:t>
            </w:r>
            <w:proofErr w:type="spellEnd"/>
            <w:r w:rsidR="004F0A2B" w:rsidRPr="007B7576">
              <w:rPr>
                <w:rStyle w:val="a4"/>
                <w:sz w:val="18"/>
                <w:szCs w:val="18"/>
                <w:lang w:val="en-US"/>
              </w:rPr>
              <w:t xml:space="preserve"> </w:t>
            </w:r>
            <w:r w:rsidR="00C4095E" w:rsidRPr="007B7576">
              <w:rPr>
                <w:rStyle w:val="a4"/>
                <w:sz w:val="18"/>
                <w:szCs w:val="18"/>
                <w:lang w:val="en-US"/>
              </w:rPr>
              <w:t xml:space="preserve">attached </w:t>
            </w:r>
            <w:r w:rsidR="004F0A2B" w:rsidRPr="007B7576">
              <w:rPr>
                <w:rStyle w:val="a4"/>
                <w:sz w:val="18"/>
                <w:szCs w:val="18"/>
                <w:lang w:val="en-US" w:eastAsia="uk-UA"/>
              </w:rPr>
              <w:t>secure</w:t>
            </w:r>
            <w:r w:rsidR="00C4095E" w:rsidRPr="007B7576">
              <w:rPr>
                <w:rStyle w:val="a4"/>
                <w:sz w:val="18"/>
                <w:szCs w:val="18"/>
                <w:lang w:val="en-US" w:eastAsia="uk-UA"/>
              </w:rPr>
              <w:t>ly</w:t>
            </w:r>
            <w:r w:rsidR="004F0A2B" w:rsidRPr="007B7576">
              <w:rPr>
                <w:rStyle w:val="a4"/>
                <w:sz w:val="18"/>
                <w:szCs w:val="18"/>
                <w:lang w:val="en-US" w:eastAsia="uk-UA"/>
              </w:rPr>
              <w:t xml:space="preserve">, their </w:t>
            </w:r>
            <w:r w:rsidR="004F0A2B" w:rsidRPr="007B7576">
              <w:rPr>
                <w:rStyle w:val="a4"/>
                <w:sz w:val="18"/>
                <w:szCs w:val="18"/>
                <w:lang w:val="en-US"/>
              </w:rPr>
              <w:t xml:space="preserve">glazing free of </w:t>
            </w:r>
            <w:r w:rsidR="004F0A2B" w:rsidRPr="007B7576">
              <w:rPr>
                <w:rStyle w:val="a4"/>
                <w:sz w:val="18"/>
                <w:szCs w:val="18"/>
                <w:lang w:val="en-US" w:eastAsia="uk-UA"/>
              </w:rPr>
              <w:t>c</w:t>
            </w:r>
            <w:r w:rsidR="00666F2A" w:rsidRPr="007B7576">
              <w:rPr>
                <w:rStyle w:val="a4"/>
                <w:sz w:val="18"/>
                <w:szCs w:val="18"/>
                <w:lang w:val="en-US" w:eastAsia="uk-UA"/>
              </w:rPr>
              <w:t>rack</w:t>
            </w:r>
            <w:r w:rsidR="004F0A2B" w:rsidRPr="007B7576">
              <w:rPr>
                <w:rStyle w:val="a4"/>
                <w:sz w:val="18"/>
                <w:szCs w:val="18"/>
                <w:lang w:val="en-US" w:eastAsia="uk-UA"/>
              </w:rPr>
              <w:t>s.</w:t>
            </w:r>
          </w:p>
          <w:p w14:paraId="16CBB76A" w14:textId="756BC54D" w:rsidR="006F77DC" w:rsidRPr="007B7576" w:rsidRDefault="00C4095E" w:rsidP="00AA753A">
            <w:pPr>
              <w:pStyle w:val="a5"/>
              <w:spacing w:after="0"/>
              <w:ind w:left="160" w:right="205"/>
              <w:rPr>
                <w:sz w:val="18"/>
                <w:szCs w:val="18"/>
                <w:lang w:val="en-US"/>
              </w:rPr>
            </w:pPr>
            <w:r w:rsidRPr="007B7576">
              <w:rPr>
                <w:rStyle w:val="a4"/>
                <w:sz w:val="18"/>
                <w:szCs w:val="18"/>
                <w:lang w:val="en-US" w:eastAsia="uk-UA"/>
              </w:rPr>
              <w:t xml:space="preserve">Absence </w:t>
            </w:r>
            <w:r w:rsidR="006E0AED" w:rsidRPr="007B7576">
              <w:rPr>
                <w:rStyle w:val="a4"/>
                <w:sz w:val="18"/>
                <w:szCs w:val="18"/>
                <w:lang w:val="en-US" w:eastAsia="uk-UA"/>
              </w:rPr>
              <w:t>of leaks</w:t>
            </w:r>
            <w:r w:rsidR="004F0A2B" w:rsidRPr="007B7576">
              <w:rPr>
                <w:rStyle w:val="a4"/>
                <w:sz w:val="18"/>
                <w:szCs w:val="18"/>
                <w:lang w:val="en-US" w:eastAsia="uk-UA"/>
              </w:rPr>
              <w:t xml:space="preserve">, </w:t>
            </w:r>
            <w:r w:rsidRPr="007B7576">
              <w:rPr>
                <w:rStyle w:val="a4"/>
                <w:sz w:val="18"/>
                <w:szCs w:val="18"/>
                <w:lang w:val="en-US" w:eastAsia="uk-UA"/>
              </w:rPr>
              <w:t xml:space="preserve">cap is </w:t>
            </w:r>
            <w:r w:rsidR="00F33E8E" w:rsidRPr="007B7576">
              <w:rPr>
                <w:rStyle w:val="a4"/>
                <w:sz w:val="18"/>
                <w:szCs w:val="18"/>
                <w:lang w:val="en-US" w:eastAsia="uk-UA"/>
              </w:rPr>
              <w:t>locked,</w:t>
            </w:r>
            <w:r w:rsidR="004F0A2B" w:rsidRPr="007B7576">
              <w:rPr>
                <w:rStyle w:val="a4"/>
                <w:sz w:val="18"/>
                <w:szCs w:val="18"/>
                <w:lang w:val="en-US"/>
              </w:rPr>
              <w:t xml:space="preserve"> and the drainage is not contaminated.</w:t>
            </w:r>
          </w:p>
        </w:tc>
      </w:tr>
    </w:tbl>
    <w:p w14:paraId="08E59808" w14:textId="02BF4901" w:rsidR="006F77DC" w:rsidRPr="007B7576" w:rsidRDefault="004F0A2B" w:rsidP="00AA753A">
      <w:pPr>
        <w:spacing w:line="1" w:lineRule="exact"/>
        <w:ind w:right="205"/>
      </w:pPr>
      <w:r w:rsidRPr="007B7576">
        <w:br w:type="page"/>
      </w:r>
    </w:p>
    <w:tbl>
      <w:tblPr>
        <w:tblpPr w:vertAnchor="page" w:horzAnchor="margin" w:tblpY="1297"/>
        <w:tblOverlap w:val="never"/>
        <w:tblW w:w="10490" w:type="dxa"/>
        <w:tblLayout w:type="fixed"/>
        <w:tblCellMar>
          <w:left w:w="10" w:type="dxa"/>
          <w:right w:w="10" w:type="dxa"/>
        </w:tblCellMar>
        <w:tblLook w:val="04A0" w:firstRow="1" w:lastRow="0" w:firstColumn="1" w:lastColumn="0" w:noHBand="0" w:noVBand="1"/>
      </w:tblPr>
      <w:tblGrid>
        <w:gridCol w:w="868"/>
        <w:gridCol w:w="1739"/>
        <w:gridCol w:w="7883"/>
      </w:tblGrid>
      <w:tr w:rsidR="00431902" w:rsidRPr="007B7576" w14:paraId="616B9652" w14:textId="77777777" w:rsidTr="00411B08">
        <w:trPr>
          <w:trHeight w:hRule="exact" w:val="719"/>
        </w:trPr>
        <w:tc>
          <w:tcPr>
            <w:tcW w:w="868" w:type="dxa"/>
            <w:tcBorders>
              <w:top w:val="single" w:sz="4" w:space="0" w:color="auto"/>
            </w:tcBorders>
            <w:vAlign w:val="center"/>
          </w:tcPr>
          <w:p w14:paraId="57BBF821" w14:textId="77777777" w:rsidR="00431902" w:rsidRPr="007B7576" w:rsidRDefault="00431902" w:rsidP="00431902">
            <w:pPr>
              <w:pStyle w:val="a5"/>
              <w:spacing w:after="0"/>
              <w:ind w:right="205"/>
              <w:rPr>
                <w:lang w:val="en-US"/>
              </w:rPr>
            </w:pPr>
            <w:r w:rsidRPr="007B7576">
              <w:rPr>
                <w:rStyle w:val="a4"/>
                <w:lang w:val="en-US" w:eastAsia="en-US"/>
              </w:rPr>
              <w:lastRenderedPageBreak/>
              <w:t>4.1.2</w:t>
            </w:r>
          </w:p>
        </w:tc>
        <w:tc>
          <w:tcPr>
            <w:tcW w:w="1739" w:type="dxa"/>
            <w:tcBorders>
              <w:top w:val="single" w:sz="4" w:space="0" w:color="auto"/>
            </w:tcBorders>
            <w:vAlign w:val="center"/>
          </w:tcPr>
          <w:p w14:paraId="612AFB21" w14:textId="77777777" w:rsidR="00431902" w:rsidRPr="007B7576" w:rsidRDefault="00431902" w:rsidP="00431902">
            <w:pPr>
              <w:pStyle w:val="a5"/>
              <w:spacing w:after="0"/>
              <w:ind w:right="205"/>
              <w:jc w:val="center"/>
              <w:rPr>
                <w:lang w:val="en-US"/>
              </w:rPr>
            </w:pPr>
            <w:r w:rsidRPr="007B7576">
              <w:rPr>
                <w:rStyle w:val="a4"/>
                <w:lang w:val="en-US" w:eastAsia="uk-UA"/>
              </w:rPr>
              <w:t xml:space="preserve">Cabin Inspection </w:t>
            </w:r>
          </w:p>
        </w:tc>
        <w:tc>
          <w:tcPr>
            <w:tcW w:w="7883" w:type="dxa"/>
            <w:tcBorders>
              <w:top w:val="single" w:sz="4" w:space="0" w:color="auto"/>
            </w:tcBorders>
            <w:vAlign w:val="center"/>
          </w:tcPr>
          <w:p w14:paraId="48F10578" w14:textId="77777777" w:rsidR="00431902" w:rsidRPr="007B7576" w:rsidRDefault="00431902" w:rsidP="00431902">
            <w:pPr>
              <w:pStyle w:val="a5"/>
              <w:spacing w:after="0"/>
              <w:ind w:right="205"/>
              <w:rPr>
                <w:lang w:val="en-US"/>
              </w:rPr>
            </w:pPr>
            <w:r w:rsidRPr="007B7576">
              <w:rPr>
                <w:rStyle w:val="a4"/>
                <w:lang w:val="en-US" w:eastAsia="uk-UA"/>
              </w:rPr>
              <w:t xml:space="preserve">Checklist </w:t>
            </w:r>
            <w:r w:rsidRPr="007B7576">
              <w:rPr>
                <w:rStyle w:val="a4"/>
                <w:lang w:val="en-US" w:eastAsia="en-US"/>
              </w:rPr>
              <w:t>#2:</w:t>
            </w:r>
          </w:p>
        </w:tc>
      </w:tr>
      <w:tr w:rsidR="00431902" w:rsidRPr="007B7576" w14:paraId="557EB7BA" w14:textId="77777777" w:rsidTr="00411B08">
        <w:trPr>
          <w:trHeight w:hRule="exact" w:val="280"/>
        </w:trPr>
        <w:tc>
          <w:tcPr>
            <w:tcW w:w="868" w:type="dxa"/>
            <w:shd w:val="clear" w:color="auto" w:fill="A6A6A6"/>
            <w:vAlign w:val="bottom"/>
          </w:tcPr>
          <w:p w14:paraId="7772BDCC" w14:textId="77777777" w:rsidR="00431902" w:rsidRPr="007B7576" w:rsidRDefault="00431902" w:rsidP="00431902">
            <w:pPr>
              <w:pStyle w:val="a5"/>
              <w:spacing w:after="0"/>
              <w:ind w:right="205"/>
              <w:rPr>
                <w:sz w:val="20"/>
                <w:szCs w:val="20"/>
                <w:lang w:val="en-US"/>
              </w:rPr>
            </w:pPr>
            <w:r w:rsidRPr="007B7576">
              <w:rPr>
                <w:rStyle w:val="a4"/>
                <w:b/>
                <w:bCs/>
                <w:sz w:val="24"/>
                <w:szCs w:val="24"/>
                <w:lang w:val="en-US"/>
              </w:rPr>
              <w:t xml:space="preserve"> </w:t>
            </w:r>
            <w:r w:rsidRPr="007B7576">
              <w:rPr>
                <w:rStyle w:val="a4"/>
                <w:b/>
                <w:bCs/>
                <w:sz w:val="20"/>
                <w:szCs w:val="20"/>
                <w:lang w:val="en-US"/>
              </w:rPr>
              <w:t>Item</w:t>
            </w:r>
          </w:p>
        </w:tc>
        <w:tc>
          <w:tcPr>
            <w:tcW w:w="1739" w:type="dxa"/>
            <w:shd w:val="clear" w:color="auto" w:fill="A6A6A6"/>
            <w:vAlign w:val="bottom"/>
          </w:tcPr>
          <w:p w14:paraId="07E83E8A" w14:textId="3C12314D" w:rsidR="00431902" w:rsidRPr="007B7576" w:rsidRDefault="00431902" w:rsidP="00431902">
            <w:pPr>
              <w:pStyle w:val="a5"/>
              <w:spacing w:after="0"/>
              <w:ind w:right="205"/>
              <w:rPr>
                <w:b/>
                <w:bCs/>
                <w:sz w:val="20"/>
                <w:szCs w:val="20"/>
                <w:lang w:val="en-US"/>
              </w:rPr>
            </w:pPr>
            <w:r w:rsidRPr="007B7576">
              <w:rPr>
                <w:b/>
                <w:bCs/>
                <w:sz w:val="20"/>
                <w:szCs w:val="20"/>
                <w:lang w:val="en-US"/>
              </w:rPr>
              <w:t xml:space="preserve"> Area</w:t>
            </w:r>
          </w:p>
        </w:tc>
        <w:tc>
          <w:tcPr>
            <w:tcW w:w="7883" w:type="dxa"/>
            <w:shd w:val="clear" w:color="auto" w:fill="A6A6A6"/>
            <w:vAlign w:val="bottom"/>
          </w:tcPr>
          <w:p w14:paraId="73B3D852" w14:textId="77777777" w:rsidR="00431902" w:rsidRPr="007B7576" w:rsidRDefault="00431902" w:rsidP="00431902">
            <w:pPr>
              <w:pStyle w:val="a5"/>
              <w:spacing w:after="0"/>
              <w:ind w:right="205"/>
              <w:rPr>
                <w:sz w:val="22"/>
                <w:szCs w:val="22"/>
                <w:lang w:val="en-US"/>
              </w:rPr>
            </w:pPr>
            <w:r w:rsidRPr="007B7576">
              <w:rPr>
                <w:rStyle w:val="a4"/>
                <w:b/>
                <w:bCs/>
                <w:sz w:val="20"/>
                <w:szCs w:val="20"/>
                <w:lang w:val="en-US"/>
              </w:rPr>
              <w:t>Note</w:t>
            </w:r>
            <w:r w:rsidRPr="007B7576">
              <w:rPr>
                <w:rStyle w:val="a4"/>
                <w:b/>
                <w:bCs/>
                <w:sz w:val="22"/>
                <w:szCs w:val="22"/>
                <w:lang w:val="en-US"/>
              </w:rPr>
              <w:t>:</w:t>
            </w:r>
          </w:p>
        </w:tc>
      </w:tr>
      <w:tr w:rsidR="00431902" w:rsidRPr="007B7576" w14:paraId="6BD304F7" w14:textId="77777777" w:rsidTr="00411B08">
        <w:trPr>
          <w:trHeight w:hRule="exact" w:val="1560"/>
        </w:trPr>
        <w:tc>
          <w:tcPr>
            <w:tcW w:w="868" w:type="dxa"/>
            <w:tcBorders>
              <w:top w:val="single" w:sz="4" w:space="0" w:color="auto"/>
            </w:tcBorders>
          </w:tcPr>
          <w:p w14:paraId="795B30CF" w14:textId="77777777" w:rsidR="00431902" w:rsidRPr="007B7576" w:rsidRDefault="00431902" w:rsidP="00431902">
            <w:pPr>
              <w:pStyle w:val="a5"/>
              <w:spacing w:after="0"/>
              <w:ind w:right="205" w:firstLine="240"/>
              <w:rPr>
                <w:sz w:val="20"/>
                <w:szCs w:val="20"/>
                <w:lang w:val="en-US"/>
              </w:rPr>
            </w:pPr>
            <w:r w:rsidRPr="007B7576">
              <w:rPr>
                <w:rStyle w:val="a4"/>
                <w:b/>
                <w:bCs/>
                <w:sz w:val="20"/>
                <w:szCs w:val="20"/>
                <w:lang w:val="en-US" w:eastAsia="en-US"/>
              </w:rPr>
              <w:t>1</w:t>
            </w:r>
          </w:p>
        </w:tc>
        <w:tc>
          <w:tcPr>
            <w:tcW w:w="1739" w:type="dxa"/>
            <w:tcBorders>
              <w:top w:val="single" w:sz="4" w:space="0" w:color="auto"/>
            </w:tcBorders>
          </w:tcPr>
          <w:p w14:paraId="3A6C7806"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General overview and inspection</w:t>
            </w:r>
          </w:p>
        </w:tc>
        <w:tc>
          <w:tcPr>
            <w:tcW w:w="7883" w:type="dxa"/>
            <w:tcBorders>
              <w:top w:val="single" w:sz="4" w:space="0" w:color="auto"/>
            </w:tcBorders>
            <w:vAlign w:val="bottom"/>
          </w:tcPr>
          <w:p w14:paraId="6E455DB6"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 xml:space="preserve">The pilot </w:t>
            </w:r>
            <w:r w:rsidRPr="007B7576">
              <w:rPr>
                <w:rStyle w:val="a4"/>
                <w:sz w:val="18"/>
                <w:szCs w:val="18"/>
                <w:lang w:val="en-US"/>
              </w:rPr>
              <w:t xml:space="preserve">should take the </w:t>
            </w:r>
            <w:proofErr w:type="gramStart"/>
            <w:r w:rsidRPr="007B7576">
              <w:rPr>
                <w:rStyle w:val="a4"/>
                <w:sz w:val="18"/>
                <w:szCs w:val="18"/>
                <w:lang w:val="en-US"/>
              </w:rPr>
              <w:t xml:space="preserve">left </w:t>
            </w:r>
            <w:r w:rsidRPr="007B7576">
              <w:rPr>
                <w:rStyle w:val="a4"/>
                <w:sz w:val="18"/>
                <w:szCs w:val="18"/>
                <w:lang w:val="en-US" w:eastAsia="uk-UA"/>
              </w:rPr>
              <w:t>seat</w:t>
            </w:r>
            <w:proofErr w:type="gramEnd"/>
            <w:r w:rsidRPr="007B7576">
              <w:rPr>
                <w:rStyle w:val="a4"/>
                <w:sz w:val="18"/>
                <w:szCs w:val="18"/>
                <w:lang w:val="en-US" w:eastAsia="uk-UA"/>
              </w:rPr>
              <w:t>.</w:t>
            </w:r>
          </w:p>
          <w:p w14:paraId="7628FFA8" w14:textId="67B1BF07" w:rsidR="00431902" w:rsidRPr="007B7576" w:rsidRDefault="00431902" w:rsidP="00431902">
            <w:pPr>
              <w:pStyle w:val="a5"/>
              <w:spacing w:after="0"/>
              <w:ind w:right="205"/>
              <w:rPr>
                <w:sz w:val="18"/>
                <w:szCs w:val="18"/>
                <w:lang w:val="en-US"/>
              </w:rPr>
            </w:pPr>
            <w:r w:rsidRPr="007B7576">
              <w:rPr>
                <w:rStyle w:val="a4"/>
                <w:sz w:val="18"/>
                <w:szCs w:val="18"/>
                <w:lang w:val="en-US"/>
              </w:rPr>
              <w:t xml:space="preserve">Ensure </w:t>
            </w:r>
            <w:r w:rsidRPr="007B7576">
              <w:rPr>
                <w:rStyle w:val="a4"/>
                <w:sz w:val="18"/>
                <w:szCs w:val="18"/>
                <w:lang w:val="en-US" w:eastAsia="uk-UA"/>
              </w:rPr>
              <w:t xml:space="preserve">there are no foreign objects </w:t>
            </w:r>
            <w:r w:rsidRPr="007B7576">
              <w:rPr>
                <w:rStyle w:val="a4"/>
                <w:sz w:val="18"/>
                <w:szCs w:val="18"/>
                <w:lang w:val="en-US"/>
              </w:rPr>
              <w:t xml:space="preserve">on the </w:t>
            </w:r>
            <w:r w:rsidRPr="007B7576">
              <w:rPr>
                <w:rStyle w:val="a4"/>
                <w:sz w:val="18"/>
                <w:szCs w:val="18"/>
                <w:lang w:val="en-US" w:eastAsia="uk-UA"/>
              </w:rPr>
              <w:t xml:space="preserve">seats, floor, </w:t>
            </w:r>
            <w:r w:rsidRPr="007B7576">
              <w:rPr>
                <w:rStyle w:val="a4"/>
                <w:sz w:val="18"/>
                <w:szCs w:val="18"/>
                <w:lang w:val="en-US"/>
              </w:rPr>
              <w:t xml:space="preserve">canopy, </w:t>
            </w:r>
            <w:r w:rsidRPr="007B7576">
              <w:rPr>
                <w:rStyle w:val="a4"/>
                <w:sz w:val="18"/>
                <w:szCs w:val="18"/>
                <w:lang w:val="en-US" w:eastAsia="uk-UA"/>
              </w:rPr>
              <w:t xml:space="preserve">rear shelf </w:t>
            </w:r>
            <w:r w:rsidRPr="007B7576">
              <w:rPr>
                <w:rStyle w:val="a4"/>
                <w:sz w:val="18"/>
                <w:szCs w:val="18"/>
                <w:lang w:val="en-US"/>
              </w:rPr>
              <w:t xml:space="preserve">behind </w:t>
            </w:r>
            <w:r w:rsidRPr="007B7576">
              <w:rPr>
                <w:rStyle w:val="a4"/>
                <w:sz w:val="18"/>
                <w:szCs w:val="18"/>
                <w:lang w:val="en-US" w:eastAsia="uk-UA"/>
              </w:rPr>
              <w:t xml:space="preserve">the sofa, wires </w:t>
            </w:r>
            <w:r w:rsidRPr="007B7576">
              <w:rPr>
                <w:rStyle w:val="a4"/>
                <w:sz w:val="18"/>
                <w:szCs w:val="18"/>
                <w:lang w:val="en-US"/>
              </w:rPr>
              <w:t xml:space="preserve">hanging </w:t>
            </w:r>
            <w:r w:rsidRPr="007B7576">
              <w:rPr>
                <w:rStyle w:val="a4"/>
                <w:sz w:val="18"/>
                <w:szCs w:val="18"/>
                <w:lang w:val="en-US" w:eastAsia="uk-UA"/>
              </w:rPr>
              <w:t xml:space="preserve">under the </w:t>
            </w:r>
            <w:r w:rsidRPr="007B7576">
              <w:rPr>
                <w:rStyle w:val="a4"/>
                <w:sz w:val="18"/>
                <w:szCs w:val="18"/>
                <w:lang w:val="en-US"/>
              </w:rPr>
              <w:t>dashboard</w:t>
            </w:r>
            <w:r w:rsidRPr="007B7576">
              <w:rPr>
                <w:rStyle w:val="a4"/>
                <w:sz w:val="18"/>
                <w:szCs w:val="18"/>
                <w:lang w:val="en-US" w:eastAsia="uk-UA"/>
              </w:rPr>
              <w:t xml:space="preserve">, </w:t>
            </w:r>
            <w:r w:rsidR="00096256" w:rsidRPr="007B7576">
              <w:rPr>
                <w:rStyle w:val="a4"/>
                <w:sz w:val="18"/>
                <w:szCs w:val="18"/>
                <w:lang w:val="en-US" w:eastAsia="uk-UA"/>
              </w:rPr>
              <w:t xml:space="preserve">no </w:t>
            </w:r>
            <w:r w:rsidRPr="007B7576">
              <w:rPr>
                <w:rStyle w:val="a4"/>
                <w:sz w:val="18"/>
                <w:szCs w:val="18"/>
                <w:lang w:val="en-US"/>
              </w:rPr>
              <w:t xml:space="preserve">fuel odor, or </w:t>
            </w:r>
            <w:r w:rsidRPr="007B7576">
              <w:rPr>
                <w:rStyle w:val="a4"/>
                <w:sz w:val="18"/>
                <w:szCs w:val="18"/>
                <w:lang w:val="en-US" w:eastAsia="uk-UA"/>
              </w:rPr>
              <w:t xml:space="preserve">burning </w:t>
            </w:r>
            <w:r w:rsidRPr="007B7576">
              <w:rPr>
                <w:rStyle w:val="a4"/>
                <w:sz w:val="18"/>
                <w:szCs w:val="18"/>
                <w:lang w:val="en-US"/>
              </w:rPr>
              <w:t>wiring.</w:t>
            </w:r>
          </w:p>
          <w:p w14:paraId="1DE4C9A4" w14:textId="77777777" w:rsidR="00431902" w:rsidRPr="007B7576" w:rsidRDefault="00431902" w:rsidP="00431902">
            <w:pPr>
              <w:pStyle w:val="a5"/>
              <w:spacing w:after="0"/>
              <w:ind w:right="205"/>
              <w:rPr>
                <w:sz w:val="18"/>
                <w:szCs w:val="18"/>
                <w:lang w:val="en-US"/>
              </w:rPr>
            </w:pPr>
            <w:r w:rsidRPr="007B7576">
              <w:rPr>
                <w:rStyle w:val="a4"/>
                <w:sz w:val="18"/>
                <w:szCs w:val="18"/>
                <w:lang w:val="en-US"/>
              </w:rPr>
              <w:t xml:space="preserve">Ensure that the </w:t>
            </w:r>
            <w:r w:rsidRPr="007B7576">
              <w:rPr>
                <w:rStyle w:val="a4"/>
                <w:sz w:val="18"/>
                <w:szCs w:val="18"/>
                <w:lang w:val="en-US" w:eastAsia="uk-UA"/>
              </w:rPr>
              <w:t xml:space="preserve">safety belts </w:t>
            </w:r>
            <w:r w:rsidRPr="007B7576">
              <w:rPr>
                <w:rStyle w:val="a4"/>
                <w:sz w:val="18"/>
                <w:szCs w:val="18"/>
                <w:lang w:val="en-US"/>
              </w:rPr>
              <w:t xml:space="preserve">for all </w:t>
            </w:r>
            <w:r w:rsidRPr="007B7576">
              <w:rPr>
                <w:rStyle w:val="a4"/>
                <w:sz w:val="18"/>
                <w:szCs w:val="18"/>
                <w:lang w:val="en-US" w:eastAsia="uk-UA"/>
              </w:rPr>
              <w:t xml:space="preserve">crew are in place and </w:t>
            </w:r>
            <w:r w:rsidRPr="007B7576">
              <w:rPr>
                <w:rStyle w:val="a4"/>
                <w:sz w:val="18"/>
                <w:szCs w:val="18"/>
                <w:lang w:val="en-US"/>
              </w:rPr>
              <w:t xml:space="preserve">properly </w:t>
            </w:r>
            <w:r w:rsidRPr="007B7576">
              <w:rPr>
                <w:rStyle w:val="a4"/>
                <w:sz w:val="18"/>
                <w:szCs w:val="18"/>
                <w:lang w:val="en-US" w:eastAsia="uk-UA"/>
              </w:rPr>
              <w:t xml:space="preserve">secured. </w:t>
            </w:r>
            <w:r w:rsidRPr="007B7576">
              <w:rPr>
                <w:rStyle w:val="a4"/>
                <w:sz w:val="18"/>
                <w:szCs w:val="18"/>
                <w:lang w:val="en-US"/>
              </w:rPr>
              <w:t xml:space="preserve">Ensure that fire extinguishers </w:t>
            </w:r>
            <w:r w:rsidRPr="007B7576">
              <w:rPr>
                <w:rStyle w:val="a4"/>
                <w:sz w:val="18"/>
                <w:szCs w:val="18"/>
                <w:lang w:val="en-US" w:eastAsia="uk-UA"/>
              </w:rPr>
              <w:t xml:space="preserve">and </w:t>
            </w:r>
            <w:r w:rsidRPr="007B7576">
              <w:rPr>
                <w:rStyle w:val="a4"/>
                <w:sz w:val="18"/>
                <w:szCs w:val="18"/>
                <w:lang w:val="en-US"/>
              </w:rPr>
              <w:t xml:space="preserve">first aid kits are installed in their proper </w:t>
            </w:r>
            <w:r w:rsidRPr="007B7576">
              <w:rPr>
                <w:rStyle w:val="a4"/>
                <w:sz w:val="18"/>
                <w:szCs w:val="18"/>
                <w:lang w:val="en-US" w:eastAsia="uk-UA"/>
              </w:rPr>
              <w:t>places.</w:t>
            </w:r>
          </w:p>
          <w:p w14:paraId="41E3753B" w14:textId="77777777" w:rsidR="00431902" w:rsidRPr="007B7576" w:rsidRDefault="00431902" w:rsidP="00431902">
            <w:pPr>
              <w:pStyle w:val="a5"/>
              <w:spacing w:after="0"/>
              <w:ind w:right="205"/>
              <w:rPr>
                <w:rStyle w:val="a4"/>
                <w:sz w:val="18"/>
                <w:szCs w:val="18"/>
                <w:lang w:val="en-US"/>
              </w:rPr>
            </w:pPr>
            <w:r w:rsidRPr="007B7576">
              <w:rPr>
                <w:rStyle w:val="a4"/>
                <w:sz w:val="18"/>
                <w:szCs w:val="18"/>
                <w:lang w:val="en-US"/>
              </w:rPr>
              <w:t xml:space="preserve">Make sure that all instrumentation is installed and properly </w:t>
            </w:r>
            <w:r w:rsidRPr="007B7576">
              <w:rPr>
                <w:rStyle w:val="a4"/>
                <w:sz w:val="18"/>
                <w:szCs w:val="18"/>
                <w:lang w:val="en-US" w:eastAsia="uk-UA"/>
              </w:rPr>
              <w:t xml:space="preserve">secured. Make sure the doors are securely locked in the open position and that the emergency </w:t>
            </w:r>
            <w:r w:rsidRPr="007B7576">
              <w:rPr>
                <w:rStyle w:val="a4"/>
                <w:sz w:val="18"/>
                <w:szCs w:val="18"/>
                <w:lang w:val="en-US"/>
              </w:rPr>
              <w:t xml:space="preserve">checks </w:t>
            </w:r>
            <w:r w:rsidRPr="007B7576">
              <w:rPr>
                <w:rStyle w:val="a4"/>
                <w:sz w:val="18"/>
                <w:szCs w:val="18"/>
                <w:lang w:val="en-US" w:eastAsia="uk-UA"/>
              </w:rPr>
              <w:t xml:space="preserve">are </w:t>
            </w:r>
            <w:r w:rsidRPr="007B7576">
              <w:rPr>
                <w:rStyle w:val="a4"/>
                <w:sz w:val="18"/>
                <w:szCs w:val="18"/>
                <w:lang w:val="en-US"/>
              </w:rPr>
              <w:t>in place.</w:t>
            </w:r>
          </w:p>
          <w:p w14:paraId="5CCAD179" w14:textId="2B9A07C5" w:rsidR="00680961" w:rsidRPr="007B7576" w:rsidRDefault="00680961" w:rsidP="00431902">
            <w:pPr>
              <w:pStyle w:val="a5"/>
              <w:spacing w:after="0"/>
              <w:ind w:right="205"/>
              <w:rPr>
                <w:sz w:val="18"/>
                <w:szCs w:val="18"/>
                <w:lang w:val="en-US"/>
              </w:rPr>
            </w:pPr>
          </w:p>
        </w:tc>
      </w:tr>
      <w:tr w:rsidR="00431902" w:rsidRPr="007B7576" w14:paraId="76062F2A" w14:textId="77777777" w:rsidTr="00411B08">
        <w:trPr>
          <w:trHeight w:hRule="exact" w:val="662"/>
        </w:trPr>
        <w:tc>
          <w:tcPr>
            <w:tcW w:w="868" w:type="dxa"/>
            <w:tcBorders>
              <w:top w:val="single" w:sz="4" w:space="0" w:color="auto"/>
            </w:tcBorders>
          </w:tcPr>
          <w:p w14:paraId="19727B28" w14:textId="77777777" w:rsidR="00431902" w:rsidRPr="007B7576" w:rsidRDefault="00431902" w:rsidP="00431902">
            <w:pPr>
              <w:pStyle w:val="a5"/>
              <w:spacing w:after="0"/>
              <w:ind w:right="205" w:firstLine="240"/>
              <w:rPr>
                <w:sz w:val="20"/>
                <w:szCs w:val="20"/>
                <w:lang w:val="en-US"/>
              </w:rPr>
            </w:pPr>
            <w:r w:rsidRPr="007B7576">
              <w:rPr>
                <w:rStyle w:val="a4"/>
                <w:b/>
                <w:bCs/>
                <w:sz w:val="20"/>
                <w:szCs w:val="20"/>
                <w:lang w:val="en-US" w:eastAsia="en-US"/>
              </w:rPr>
              <w:t>2</w:t>
            </w:r>
          </w:p>
        </w:tc>
        <w:tc>
          <w:tcPr>
            <w:tcW w:w="1739" w:type="dxa"/>
            <w:tcBorders>
              <w:top w:val="single" w:sz="4" w:space="0" w:color="auto"/>
            </w:tcBorders>
          </w:tcPr>
          <w:p w14:paraId="57EB7815"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Documentation</w:t>
            </w:r>
          </w:p>
        </w:tc>
        <w:tc>
          <w:tcPr>
            <w:tcW w:w="7883" w:type="dxa"/>
            <w:tcBorders>
              <w:top w:val="single" w:sz="4" w:space="0" w:color="auto"/>
            </w:tcBorders>
            <w:vAlign w:val="bottom"/>
          </w:tcPr>
          <w:p w14:paraId="7F6AB390" w14:textId="77777777" w:rsidR="00431902" w:rsidRPr="007B7576" w:rsidRDefault="00431902" w:rsidP="00431902">
            <w:pPr>
              <w:pStyle w:val="a5"/>
              <w:spacing w:after="0"/>
              <w:ind w:right="205"/>
              <w:rPr>
                <w:sz w:val="18"/>
                <w:szCs w:val="18"/>
                <w:lang w:val="en-US"/>
              </w:rPr>
            </w:pPr>
            <w:r w:rsidRPr="007B7576">
              <w:rPr>
                <w:rStyle w:val="a4"/>
                <w:sz w:val="18"/>
                <w:szCs w:val="18"/>
                <w:lang w:val="en-US"/>
              </w:rPr>
              <w:t xml:space="preserve">Ensure that the </w:t>
            </w:r>
            <w:r w:rsidRPr="007B7576">
              <w:rPr>
                <w:rStyle w:val="a4"/>
                <w:sz w:val="18"/>
                <w:szCs w:val="18"/>
                <w:lang w:val="en-US" w:eastAsia="en-US"/>
              </w:rPr>
              <w:t xml:space="preserve">POH </w:t>
            </w:r>
            <w:r w:rsidRPr="007B7576">
              <w:rPr>
                <w:rStyle w:val="a4"/>
                <w:sz w:val="18"/>
                <w:szCs w:val="18"/>
                <w:lang w:val="en-US"/>
              </w:rPr>
              <w:t xml:space="preserve">is available and in its proper </w:t>
            </w:r>
            <w:r w:rsidRPr="007B7576">
              <w:rPr>
                <w:rStyle w:val="a4"/>
                <w:sz w:val="18"/>
                <w:szCs w:val="18"/>
                <w:lang w:val="en-US" w:eastAsia="uk-UA"/>
              </w:rPr>
              <w:t>place.</w:t>
            </w:r>
          </w:p>
          <w:p w14:paraId="3B7797C5" w14:textId="499EC3AF" w:rsidR="00431902" w:rsidRPr="007B7576" w:rsidRDefault="00431902" w:rsidP="00431902">
            <w:pPr>
              <w:pStyle w:val="a5"/>
              <w:spacing w:after="0"/>
              <w:ind w:right="205"/>
              <w:rPr>
                <w:sz w:val="18"/>
                <w:szCs w:val="18"/>
                <w:lang w:val="en-US"/>
              </w:rPr>
            </w:pPr>
            <w:r w:rsidRPr="007B7576">
              <w:rPr>
                <w:rStyle w:val="a4"/>
                <w:sz w:val="18"/>
                <w:szCs w:val="18"/>
                <w:lang w:val="en-US" w:eastAsia="uk-UA"/>
              </w:rPr>
              <w:t xml:space="preserve">The necessary flight documentation </w:t>
            </w:r>
            <w:proofErr w:type="gramStart"/>
            <w:r w:rsidRPr="007B7576">
              <w:rPr>
                <w:rStyle w:val="a4"/>
                <w:sz w:val="18"/>
                <w:szCs w:val="18"/>
                <w:lang w:val="en-US"/>
              </w:rPr>
              <w:t>is located in</w:t>
            </w:r>
            <w:proofErr w:type="gramEnd"/>
            <w:r w:rsidRPr="007B7576">
              <w:rPr>
                <w:rStyle w:val="a4"/>
                <w:sz w:val="18"/>
                <w:szCs w:val="18"/>
                <w:lang w:val="en-US"/>
              </w:rPr>
              <w:t xml:space="preserve"> the small luggage compartment </w:t>
            </w:r>
            <w:r w:rsidRPr="007B7576">
              <w:rPr>
                <w:rStyle w:val="a4"/>
                <w:sz w:val="18"/>
                <w:szCs w:val="18"/>
                <w:lang w:val="en-US" w:eastAsia="uk-UA"/>
              </w:rPr>
              <w:t>as required (</w:t>
            </w:r>
            <w:r w:rsidRPr="007B7576">
              <w:rPr>
                <w:rStyle w:val="a4"/>
                <w:sz w:val="18"/>
                <w:szCs w:val="18"/>
                <w:lang w:val="en-US" w:eastAsia="en-US"/>
              </w:rPr>
              <w:t xml:space="preserve">AMM, </w:t>
            </w:r>
            <w:r w:rsidRPr="007B7576">
              <w:rPr>
                <w:rStyle w:val="a4"/>
                <w:sz w:val="18"/>
                <w:szCs w:val="18"/>
                <w:lang w:val="en-US" w:eastAsia="uk-UA"/>
              </w:rPr>
              <w:t xml:space="preserve">Aircraft </w:t>
            </w:r>
            <w:r w:rsidRPr="007B7576">
              <w:rPr>
                <w:rStyle w:val="a4"/>
                <w:sz w:val="18"/>
                <w:szCs w:val="18"/>
                <w:lang w:val="en-US"/>
              </w:rPr>
              <w:t xml:space="preserve">and Engine </w:t>
            </w:r>
            <w:r w:rsidRPr="007B7576">
              <w:rPr>
                <w:rStyle w:val="a4"/>
                <w:sz w:val="18"/>
                <w:szCs w:val="18"/>
                <w:lang w:val="en-US" w:eastAsia="uk-UA"/>
              </w:rPr>
              <w:t xml:space="preserve">Forms </w:t>
            </w:r>
            <w:r w:rsidRPr="007B7576">
              <w:rPr>
                <w:rStyle w:val="a4"/>
                <w:sz w:val="18"/>
                <w:szCs w:val="18"/>
                <w:lang w:val="en-US"/>
              </w:rPr>
              <w:t xml:space="preserve">are </w:t>
            </w:r>
            <w:r w:rsidR="00096256" w:rsidRPr="007B7576">
              <w:rPr>
                <w:rStyle w:val="a4"/>
                <w:sz w:val="18"/>
                <w:szCs w:val="18"/>
                <w:lang w:val="en-US"/>
              </w:rPr>
              <w:t>optional for flight</w:t>
            </w:r>
            <w:r w:rsidRPr="007B7576">
              <w:rPr>
                <w:rStyle w:val="a4"/>
                <w:sz w:val="18"/>
                <w:szCs w:val="18"/>
                <w:lang w:val="en-US" w:eastAsia="uk-UA"/>
              </w:rPr>
              <w:t>)</w:t>
            </w:r>
            <w:r w:rsidRPr="007B7576">
              <w:rPr>
                <w:rStyle w:val="a4"/>
                <w:sz w:val="18"/>
                <w:szCs w:val="18"/>
                <w:lang w:val="en-US"/>
              </w:rPr>
              <w:t>.</w:t>
            </w:r>
          </w:p>
        </w:tc>
      </w:tr>
      <w:tr w:rsidR="00431902" w:rsidRPr="007B7576" w14:paraId="5549BD78" w14:textId="77777777" w:rsidTr="00411B08">
        <w:trPr>
          <w:trHeight w:hRule="exact" w:val="1706"/>
        </w:trPr>
        <w:tc>
          <w:tcPr>
            <w:tcW w:w="868" w:type="dxa"/>
            <w:tcBorders>
              <w:top w:val="single" w:sz="4" w:space="0" w:color="auto"/>
            </w:tcBorders>
          </w:tcPr>
          <w:p w14:paraId="664C4CDA" w14:textId="77777777" w:rsidR="00431902" w:rsidRPr="007B7576" w:rsidRDefault="00431902" w:rsidP="00431902">
            <w:pPr>
              <w:pStyle w:val="a5"/>
              <w:spacing w:after="0"/>
              <w:ind w:right="205" w:firstLine="240"/>
              <w:rPr>
                <w:sz w:val="20"/>
                <w:szCs w:val="20"/>
                <w:lang w:val="en-US"/>
              </w:rPr>
            </w:pPr>
            <w:r w:rsidRPr="007B7576">
              <w:rPr>
                <w:rStyle w:val="a4"/>
                <w:b/>
                <w:bCs/>
                <w:sz w:val="20"/>
                <w:szCs w:val="20"/>
                <w:lang w:val="en-US" w:eastAsia="en-US"/>
              </w:rPr>
              <w:t>3</w:t>
            </w:r>
          </w:p>
        </w:tc>
        <w:tc>
          <w:tcPr>
            <w:tcW w:w="1739" w:type="dxa"/>
            <w:tcBorders>
              <w:top w:val="single" w:sz="4" w:space="0" w:color="auto"/>
            </w:tcBorders>
          </w:tcPr>
          <w:p w14:paraId="182D24EF"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Power supply, remote controls</w:t>
            </w:r>
          </w:p>
        </w:tc>
        <w:tc>
          <w:tcPr>
            <w:tcW w:w="7883" w:type="dxa"/>
            <w:tcBorders>
              <w:top w:val="single" w:sz="4" w:space="0" w:color="auto"/>
            </w:tcBorders>
            <w:vAlign w:val="bottom"/>
          </w:tcPr>
          <w:p w14:paraId="16EEA138" w14:textId="4B3AF6D2" w:rsidR="00431902" w:rsidRPr="007B7576" w:rsidRDefault="00431902" w:rsidP="00431902">
            <w:pPr>
              <w:pStyle w:val="a5"/>
              <w:spacing w:after="0"/>
              <w:ind w:right="205"/>
              <w:rPr>
                <w:rStyle w:val="a4"/>
                <w:sz w:val="18"/>
                <w:szCs w:val="18"/>
                <w:lang w:val="en-US" w:eastAsia="en-US"/>
              </w:rPr>
            </w:pPr>
            <w:r w:rsidRPr="007B7576">
              <w:rPr>
                <w:rStyle w:val="a4"/>
                <w:sz w:val="18"/>
                <w:szCs w:val="18"/>
                <w:lang w:val="en-US"/>
              </w:rPr>
              <w:t xml:space="preserve">Ensure that </w:t>
            </w:r>
            <w:r w:rsidRPr="007B7576">
              <w:rPr>
                <w:rStyle w:val="a4"/>
                <w:sz w:val="18"/>
                <w:szCs w:val="18"/>
                <w:lang w:val="en-US" w:eastAsia="uk-UA"/>
              </w:rPr>
              <w:t xml:space="preserve">all </w:t>
            </w:r>
            <w:r w:rsidR="00096256" w:rsidRPr="007B7576">
              <w:rPr>
                <w:rStyle w:val="a4"/>
                <w:sz w:val="18"/>
                <w:szCs w:val="18"/>
                <w:lang w:val="en-US" w:eastAsia="uk-UA"/>
              </w:rPr>
              <w:t xml:space="preserve">toggle </w:t>
            </w:r>
            <w:r w:rsidRPr="007B7576">
              <w:rPr>
                <w:rStyle w:val="a4"/>
                <w:sz w:val="18"/>
                <w:szCs w:val="18"/>
                <w:lang w:val="en-US" w:eastAsia="uk-UA"/>
              </w:rPr>
              <w:t xml:space="preserve">switches </w:t>
            </w:r>
            <w:r w:rsidRPr="007B7576">
              <w:rPr>
                <w:rStyle w:val="a4"/>
                <w:sz w:val="18"/>
                <w:szCs w:val="18"/>
                <w:lang w:val="en-US"/>
              </w:rPr>
              <w:t xml:space="preserve">are turned off </w:t>
            </w:r>
            <w:r w:rsidRPr="007B7576">
              <w:rPr>
                <w:rStyle w:val="a4"/>
                <w:sz w:val="18"/>
                <w:szCs w:val="18"/>
                <w:lang w:val="en-US" w:eastAsia="uk-UA"/>
              </w:rPr>
              <w:t xml:space="preserve">and all </w:t>
            </w:r>
            <w:r w:rsidRPr="007B7576">
              <w:rPr>
                <w:rStyle w:val="a4"/>
                <w:sz w:val="18"/>
                <w:szCs w:val="18"/>
                <w:lang w:val="en-US" w:eastAsia="en-US"/>
              </w:rPr>
              <w:t>C</w:t>
            </w:r>
            <w:r w:rsidR="00096256" w:rsidRPr="007B7576">
              <w:rPr>
                <w:rStyle w:val="a4"/>
                <w:sz w:val="18"/>
                <w:szCs w:val="18"/>
                <w:lang w:val="en-US" w:eastAsia="en-US"/>
              </w:rPr>
              <w:t>ircuit breakers</w:t>
            </w:r>
            <w:r w:rsidRPr="007B7576">
              <w:rPr>
                <w:rStyle w:val="a4"/>
                <w:sz w:val="18"/>
                <w:szCs w:val="18"/>
                <w:lang w:val="en-US" w:eastAsia="en-US"/>
              </w:rPr>
              <w:t xml:space="preserve"> </w:t>
            </w:r>
            <w:r w:rsidRPr="007B7576">
              <w:rPr>
                <w:rStyle w:val="a4"/>
                <w:sz w:val="18"/>
                <w:szCs w:val="18"/>
                <w:lang w:val="en-US" w:eastAsia="uk-UA"/>
              </w:rPr>
              <w:t>are turned on</w:t>
            </w:r>
            <w:r w:rsidRPr="007B7576">
              <w:rPr>
                <w:rStyle w:val="a4"/>
                <w:sz w:val="18"/>
                <w:szCs w:val="18"/>
                <w:lang w:val="en-US" w:eastAsia="en-US"/>
              </w:rPr>
              <w:t xml:space="preserve">. </w:t>
            </w:r>
          </w:p>
          <w:p w14:paraId="5BABA441"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 xml:space="preserve">Turn on </w:t>
            </w:r>
            <w:r w:rsidRPr="007B7576">
              <w:rPr>
                <w:rStyle w:val="a4"/>
                <w:sz w:val="18"/>
                <w:szCs w:val="18"/>
                <w:lang w:val="en-US" w:eastAsia="en-US"/>
              </w:rPr>
              <w:t>the "MASTER SWITCH</w:t>
            </w:r>
            <w:r w:rsidRPr="007B7576">
              <w:rPr>
                <w:rStyle w:val="a4"/>
                <w:sz w:val="18"/>
                <w:szCs w:val="18"/>
                <w:lang w:val="en-US"/>
              </w:rPr>
              <w:t xml:space="preserve">" and </w:t>
            </w:r>
            <w:r w:rsidRPr="007B7576">
              <w:rPr>
                <w:rStyle w:val="a4"/>
                <w:sz w:val="18"/>
                <w:szCs w:val="18"/>
                <w:lang w:val="en-US" w:eastAsia="en-US"/>
              </w:rPr>
              <w:t>"AVIONIC" switches.</w:t>
            </w:r>
          </w:p>
          <w:p w14:paraId="7C21B297" w14:textId="7B5C984A" w:rsidR="004C482A" w:rsidRPr="007B7576" w:rsidRDefault="00431902" w:rsidP="00431902">
            <w:pPr>
              <w:pStyle w:val="a5"/>
              <w:spacing w:after="0"/>
              <w:ind w:right="205"/>
              <w:rPr>
                <w:rStyle w:val="a4"/>
                <w:sz w:val="18"/>
                <w:szCs w:val="18"/>
                <w:lang w:val="en-US" w:eastAsia="uk-UA"/>
              </w:rPr>
            </w:pPr>
            <w:r w:rsidRPr="007B7576">
              <w:rPr>
                <w:rStyle w:val="a4"/>
                <w:sz w:val="18"/>
                <w:szCs w:val="18"/>
                <w:lang w:val="en-US"/>
              </w:rPr>
              <w:t xml:space="preserve">Ensure that the </w:t>
            </w:r>
            <w:proofErr w:type="spellStart"/>
            <w:r w:rsidRPr="007B7576">
              <w:rPr>
                <w:rStyle w:val="a4"/>
                <w:sz w:val="18"/>
                <w:szCs w:val="18"/>
                <w:lang w:val="en-US" w:eastAsia="en-US"/>
              </w:rPr>
              <w:t>VPP</w:t>
            </w:r>
            <w:proofErr w:type="spellEnd"/>
            <w:r w:rsidRPr="007B7576">
              <w:rPr>
                <w:rStyle w:val="a4"/>
                <w:sz w:val="18"/>
                <w:szCs w:val="18"/>
                <w:lang w:val="en-US" w:eastAsia="en-US"/>
              </w:rPr>
              <w:t xml:space="preserve"> </w:t>
            </w:r>
            <w:r w:rsidRPr="007B7576">
              <w:rPr>
                <w:rStyle w:val="a4"/>
                <w:sz w:val="18"/>
                <w:szCs w:val="18"/>
                <w:lang w:val="en-US"/>
              </w:rPr>
              <w:t xml:space="preserve">control panel </w:t>
            </w:r>
            <w:r w:rsidRPr="007B7576">
              <w:rPr>
                <w:rStyle w:val="a4"/>
                <w:sz w:val="18"/>
                <w:szCs w:val="18"/>
                <w:lang w:val="en-US" w:eastAsia="uk-UA"/>
              </w:rPr>
              <w:t>is</w:t>
            </w:r>
            <w:r w:rsidRPr="007B7576">
              <w:rPr>
                <w:rStyle w:val="a4"/>
                <w:sz w:val="18"/>
                <w:szCs w:val="18"/>
                <w:lang w:val="en-US"/>
              </w:rPr>
              <w:t xml:space="preserve"> </w:t>
            </w:r>
            <w:r w:rsidRPr="007B7576">
              <w:rPr>
                <w:rStyle w:val="a4"/>
                <w:sz w:val="18"/>
                <w:szCs w:val="18"/>
                <w:lang w:val="en-US" w:eastAsia="uk-UA"/>
              </w:rPr>
              <w:t xml:space="preserve">switched </w:t>
            </w:r>
            <w:r w:rsidRPr="007B7576">
              <w:rPr>
                <w:rStyle w:val="a4"/>
                <w:sz w:val="18"/>
                <w:szCs w:val="18"/>
                <w:lang w:val="en-US" w:eastAsia="en-US"/>
              </w:rPr>
              <w:t>on</w:t>
            </w:r>
            <w:r w:rsidR="00096256" w:rsidRPr="007B7576">
              <w:rPr>
                <w:rStyle w:val="a4"/>
                <w:sz w:val="18"/>
                <w:szCs w:val="18"/>
                <w:lang w:val="en-US" w:eastAsia="en-US"/>
              </w:rPr>
              <w:t xml:space="preserve"> as </w:t>
            </w:r>
            <w:r w:rsidR="004C482A" w:rsidRPr="007B7576">
              <w:rPr>
                <w:rStyle w:val="a4"/>
                <w:sz w:val="18"/>
                <w:szCs w:val="18"/>
                <w:lang w:val="en-US" w:eastAsia="en-US"/>
              </w:rPr>
              <w:t>prescribed</w:t>
            </w:r>
            <w:r w:rsidRPr="007B7576">
              <w:rPr>
                <w:rStyle w:val="a4"/>
                <w:sz w:val="18"/>
                <w:szCs w:val="18"/>
                <w:lang w:val="en-US" w:eastAsia="en-US"/>
              </w:rPr>
              <w:t xml:space="preserve">: </w:t>
            </w:r>
            <w:proofErr w:type="spellStart"/>
            <w:r w:rsidRPr="007B7576">
              <w:rPr>
                <w:rStyle w:val="a4"/>
                <w:sz w:val="18"/>
                <w:szCs w:val="18"/>
                <w:lang w:val="en-US" w:eastAsia="en-US"/>
              </w:rPr>
              <w:t>VPP</w:t>
            </w:r>
            <w:proofErr w:type="spellEnd"/>
            <w:r w:rsidRPr="007B7576">
              <w:rPr>
                <w:rStyle w:val="a4"/>
                <w:sz w:val="18"/>
                <w:szCs w:val="18"/>
                <w:lang w:val="en-US" w:eastAsia="en-US"/>
              </w:rPr>
              <w:t xml:space="preserve"> </w:t>
            </w:r>
            <w:r w:rsidRPr="007B7576">
              <w:rPr>
                <w:rStyle w:val="a4"/>
                <w:sz w:val="18"/>
                <w:szCs w:val="18"/>
                <w:lang w:val="en-US"/>
              </w:rPr>
              <w:t xml:space="preserve">display </w:t>
            </w:r>
            <w:r w:rsidRPr="007B7576">
              <w:rPr>
                <w:rStyle w:val="a4"/>
                <w:sz w:val="18"/>
                <w:szCs w:val="18"/>
                <w:lang w:val="en-US" w:eastAsia="uk-UA"/>
              </w:rPr>
              <w:t xml:space="preserve">shows </w:t>
            </w:r>
            <w:r w:rsidRPr="007B7576">
              <w:rPr>
                <w:rStyle w:val="a4"/>
                <w:sz w:val="18"/>
                <w:szCs w:val="18"/>
                <w:lang w:val="en-US" w:eastAsia="en-US"/>
              </w:rPr>
              <w:t xml:space="preserve">5800 </w:t>
            </w:r>
            <w:r w:rsidRPr="007B7576">
              <w:rPr>
                <w:rStyle w:val="a4"/>
                <w:sz w:val="18"/>
                <w:szCs w:val="18"/>
                <w:lang w:val="en-US"/>
              </w:rPr>
              <w:t xml:space="preserve">rpm. Ensure that </w:t>
            </w:r>
            <w:r w:rsidRPr="007B7576">
              <w:rPr>
                <w:rStyle w:val="a4"/>
                <w:sz w:val="18"/>
                <w:szCs w:val="18"/>
                <w:lang w:val="en-US" w:eastAsia="uk-UA"/>
              </w:rPr>
              <w:t xml:space="preserve">the flap control </w:t>
            </w:r>
            <w:r w:rsidR="00096256" w:rsidRPr="007B7576">
              <w:rPr>
                <w:rStyle w:val="a4"/>
                <w:sz w:val="18"/>
                <w:szCs w:val="18"/>
                <w:lang w:val="en-US" w:eastAsia="uk-UA"/>
              </w:rPr>
              <w:t xml:space="preserve">board </w:t>
            </w:r>
            <w:r w:rsidRPr="007B7576">
              <w:rPr>
                <w:rStyle w:val="a4"/>
                <w:sz w:val="18"/>
                <w:szCs w:val="18"/>
                <w:lang w:val="en-US" w:eastAsia="uk-UA"/>
              </w:rPr>
              <w:t>is</w:t>
            </w:r>
            <w:r w:rsidR="00096256" w:rsidRPr="007B7576">
              <w:rPr>
                <w:rStyle w:val="a4"/>
                <w:sz w:val="18"/>
                <w:szCs w:val="18"/>
                <w:lang w:val="en-US" w:eastAsia="uk-UA"/>
              </w:rPr>
              <w:t xml:space="preserve"> functioning properly</w:t>
            </w:r>
            <w:r w:rsidRPr="007B7576">
              <w:rPr>
                <w:rStyle w:val="a4"/>
                <w:sz w:val="18"/>
                <w:szCs w:val="18"/>
                <w:lang w:val="en-US" w:eastAsia="uk-UA"/>
              </w:rPr>
              <w:t xml:space="preserve">: the LEDs </w:t>
            </w:r>
            <w:r w:rsidRPr="007B7576">
              <w:rPr>
                <w:rStyle w:val="a4"/>
                <w:sz w:val="18"/>
                <w:szCs w:val="18"/>
                <w:lang w:val="en-US"/>
              </w:rPr>
              <w:t xml:space="preserve">are green, without </w:t>
            </w:r>
            <w:r w:rsidRPr="007B7576">
              <w:rPr>
                <w:rStyle w:val="a4"/>
                <w:sz w:val="18"/>
                <w:szCs w:val="18"/>
                <w:lang w:val="en-US" w:eastAsia="uk-UA"/>
              </w:rPr>
              <w:t xml:space="preserve">flickering, </w:t>
            </w:r>
            <w:r w:rsidR="004C482A" w:rsidRPr="007B7576">
              <w:rPr>
                <w:rStyle w:val="a4"/>
                <w:sz w:val="18"/>
                <w:szCs w:val="18"/>
                <w:lang w:val="en-US" w:eastAsia="uk-UA"/>
              </w:rPr>
              <w:t>and that</w:t>
            </w:r>
            <w:r w:rsidRPr="007B7576">
              <w:rPr>
                <w:rStyle w:val="a4"/>
                <w:sz w:val="18"/>
                <w:szCs w:val="18"/>
                <w:lang w:val="en-US" w:eastAsia="uk-UA"/>
              </w:rPr>
              <w:t xml:space="preserve"> </w:t>
            </w:r>
            <w:r w:rsidRPr="007B7576">
              <w:rPr>
                <w:rStyle w:val="a4"/>
                <w:sz w:val="18"/>
                <w:szCs w:val="18"/>
                <w:lang w:val="en-US"/>
              </w:rPr>
              <w:t xml:space="preserve">actual </w:t>
            </w:r>
            <w:r w:rsidRPr="007B7576">
              <w:rPr>
                <w:rStyle w:val="a4"/>
                <w:sz w:val="18"/>
                <w:szCs w:val="18"/>
                <w:lang w:val="en-US" w:eastAsia="uk-UA"/>
              </w:rPr>
              <w:t xml:space="preserve">flap </w:t>
            </w:r>
            <w:r w:rsidRPr="007B7576">
              <w:rPr>
                <w:rStyle w:val="a4"/>
                <w:sz w:val="18"/>
                <w:szCs w:val="18"/>
                <w:lang w:val="en-US"/>
              </w:rPr>
              <w:t xml:space="preserve">position </w:t>
            </w:r>
            <w:r w:rsidRPr="007B7576">
              <w:rPr>
                <w:rStyle w:val="a4"/>
                <w:sz w:val="18"/>
                <w:szCs w:val="18"/>
                <w:lang w:val="en-US" w:eastAsia="uk-UA"/>
              </w:rPr>
              <w:t xml:space="preserve">corresponds to the display. </w:t>
            </w:r>
          </w:p>
          <w:p w14:paraId="62C93351" w14:textId="0C56E1D0" w:rsidR="00431902" w:rsidRPr="007B7576" w:rsidRDefault="00431902" w:rsidP="00431902">
            <w:pPr>
              <w:pStyle w:val="a5"/>
              <w:spacing w:after="0"/>
              <w:ind w:right="205"/>
              <w:rPr>
                <w:sz w:val="18"/>
                <w:szCs w:val="18"/>
                <w:lang w:val="en-US"/>
              </w:rPr>
            </w:pPr>
            <w:r w:rsidRPr="007B7576">
              <w:rPr>
                <w:rStyle w:val="a4"/>
                <w:sz w:val="18"/>
                <w:szCs w:val="18"/>
                <w:lang w:val="en-US"/>
              </w:rPr>
              <w:t xml:space="preserve">Ensure that </w:t>
            </w:r>
            <w:r w:rsidRPr="007B7576">
              <w:rPr>
                <w:rStyle w:val="a4"/>
                <w:sz w:val="18"/>
                <w:szCs w:val="18"/>
                <w:lang w:val="en-US" w:eastAsia="uk-UA"/>
              </w:rPr>
              <w:t xml:space="preserve">the </w:t>
            </w:r>
            <w:r w:rsidR="004C482A" w:rsidRPr="007B7576">
              <w:rPr>
                <w:rStyle w:val="a4"/>
                <w:sz w:val="18"/>
                <w:szCs w:val="18"/>
                <w:lang w:val="en-US" w:eastAsia="uk-UA"/>
              </w:rPr>
              <w:t xml:space="preserve">LG </w:t>
            </w:r>
            <w:r w:rsidRPr="007B7576">
              <w:rPr>
                <w:rStyle w:val="a4"/>
                <w:sz w:val="18"/>
                <w:szCs w:val="18"/>
                <w:lang w:val="en-US" w:eastAsia="uk-UA"/>
              </w:rPr>
              <w:t>contro</w:t>
            </w:r>
            <w:r w:rsidR="004C482A" w:rsidRPr="007B7576">
              <w:rPr>
                <w:rStyle w:val="a4"/>
                <w:sz w:val="18"/>
                <w:szCs w:val="18"/>
                <w:lang w:val="en-US" w:eastAsia="uk-UA"/>
              </w:rPr>
              <w:t>l panel is functioning properly</w:t>
            </w:r>
            <w:r w:rsidRPr="007B7576">
              <w:rPr>
                <w:rStyle w:val="a4"/>
                <w:sz w:val="18"/>
                <w:szCs w:val="18"/>
                <w:lang w:val="en-US" w:eastAsia="uk-UA"/>
              </w:rPr>
              <w:t xml:space="preserve"> (LEDs </w:t>
            </w:r>
            <w:r w:rsidRPr="007B7576">
              <w:rPr>
                <w:rStyle w:val="a4"/>
                <w:sz w:val="18"/>
                <w:szCs w:val="18"/>
                <w:lang w:val="en-US"/>
              </w:rPr>
              <w:t xml:space="preserve">of the </w:t>
            </w:r>
            <w:r w:rsidR="004C482A" w:rsidRPr="007B7576">
              <w:rPr>
                <w:rStyle w:val="a4"/>
                <w:sz w:val="18"/>
                <w:szCs w:val="18"/>
                <w:lang w:val="en-US"/>
              </w:rPr>
              <w:t>extended</w:t>
            </w:r>
            <w:r w:rsidRPr="007B7576">
              <w:rPr>
                <w:rStyle w:val="a4"/>
                <w:sz w:val="18"/>
                <w:szCs w:val="18"/>
                <w:lang w:val="en-US"/>
              </w:rPr>
              <w:t xml:space="preserve"> position are green, without </w:t>
            </w:r>
            <w:r w:rsidRPr="007B7576">
              <w:rPr>
                <w:rStyle w:val="a4"/>
                <w:sz w:val="18"/>
                <w:szCs w:val="18"/>
                <w:lang w:val="en-US" w:eastAsia="uk-UA"/>
              </w:rPr>
              <w:t>flickering</w:t>
            </w:r>
            <w:r w:rsidR="004C482A" w:rsidRPr="007B7576">
              <w:rPr>
                <w:rStyle w:val="a4"/>
                <w:sz w:val="18"/>
                <w:szCs w:val="18"/>
                <w:lang w:val="en-US" w:eastAsia="uk-UA"/>
              </w:rPr>
              <w:t xml:space="preserve">; </w:t>
            </w:r>
            <w:r w:rsidRPr="007B7576">
              <w:rPr>
                <w:rStyle w:val="a4"/>
                <w:sz w:val="18"/>
                <w:szCs w:val="18"/>
                <w:lang w:val="en-US" w:eastAsia="uk-UA"/>
              </w:rPr>
              <w:t xml:space="preserve">LEDs of </w:t>
            </w:r>
            <w:r w:rsidRPr="007B7576">
              <w:rPr>
                <w:rStyle w:val="a4"/>
                <w:sz w:val="18"/>
                <w:szCs w:val="18"/>
                <w:lang w:val="en-US"/>
              </w:rPr>
              <w:t xml:space="preserve">the retracted position are </w:t>
            </w:r>
            <w:r w:rsidR="004C482A" w:rsidRPr="007B7576">
              <w:rPr>
                <w:rStyle w:val="a4"/>
                <w:sz w:val="18"/>
                <w:szCs w:val="18"/>
                <w:lang w:val="en-US"/>
              </w:rPr>
              <w:t>not lit</w:t>
            </w:r>
            <w:r w:rsidRPr="007B7576">
              <w:rPr>
                <w:rStyle w:val="a4"/>
                <w:sz w:val="18"/>
                <w:szCs w:val="18"/>
                <w:lang w:val="en-US"/>
              </w:rPr>
              <w:t>).</w:t>
            </w:r>
          </w:p>
          <w:p w14:paraId="5BC2A53B" w14:textId="3892936C" w:rsidR="00431902" w:rsidRPr="007B7576" w:rsidRDefault="00431902" w:rsidP="00431902">
            <w:pPr>
              <w:pStyle w:val="a5"/>
              <w:spacing w:after="0"/>
              <w:ind w:right="205"/>
              <w:rPr>
                <w:sz w:val="18"/>
                <w:szCs w:val="18"/>
                <w:lang w:val="en-US"/>
              </w:rPr>
            </w:pPr>
            <w:r w:rsidRPr="007B7576">
              <w:rPr>
                <w:rStyle w:val="a4"/>
                <w:sz w:val="18"/>
                <w:szCs w:val="18"/>
                <w:lang w:val="en-US"/>
              </w:rPr>
              <w:t xml:space="preserve">Ensure that </w:t>
            </w:r>
            <w:r w:rsidRPr="007B7576">
              <w:rPr>
                <w:rStyle w:val="a4"/>
                <w:sz w:val="18"/>
                <w:szCs w:val="18"/>
                <w:lang w:val="en-US" w:eastAsia="uk-UA"/>
              </w:rPr>
              <w:t xml:space="preserve">the on-board radio </w:t>
            </w:r>
            <w:r w:rsidRPr="007B7576">
              <w:rPr>
                <w:rStyle w:val="a4"/>
                <w:sz w:val="18"/>
                <w:szCs w:val="18"/>
                <w:lang w:val="en-US"/>
              </w:rPr>
              <w:t xml:space="preserve">remote control </w:t>
            </w:r>
            <w:r w:rsidRPr="007B7576">
              <w:rPr>
                <w:rStyle w:val="a4"/>
                <w:sz w:val="18"/>
                <w:szCs w:val="18"/>
                <w:lang w:val="en-US" w:eastAsia="uk-UA"/>
              </w:rPr>
              <w:t xml:space="preserve">is </w:t>
            </w:r>
            <w:r w:rsidR="004C482A" w:rsidRPr="007B7576">
              <w:rPr>
                <w:rStyle w:val="a4"/>
                <w:sz w:val="18"/>
                <w:szCs w:val="18"/>
                <w:lang w:val="en-US" w:eastAsia="uk-UA"/>
              </w:rPr>
              <w:t>functioning properly</w:t>
            </w:r>
            <w:r w:rsidRPr="007B7576">
              <w:rPr>
                <w:rStyle w:val="a4"/>
                <w:sz w:val="18"/>
                <w:szCs w:val="18"/>
                <w:lang w:val="en-US" w:eastAsia="uk-UA"/>
              </w:rPr>
              <w:t>.</w:t>
            </w:r>
          </w:p>
        </w:tc>
      </w:tr>
      <w:tr w:rsidR="00431902" w:rsidRPr="007B7576" w14:paraId="315340EF" w14:textId="77777777" w:rsidTr="00411B08">
        <w:trPr>
          <w:trHeight w:hRule="exact" w:val="1884"/>
        </w:trPr>
        <w:tc>
          <w:tcPr>
            <w:tcW w:w="868" w:type="dxa"/>
            <w:tcBorders>
              <w:top w:val="single" w:sz="4" w:space="0" w:color="auto"/>
            </w:tcBorders>
          </w:tcPr>
          <w:p w14:paraId="08F69A29" w14:textId="77777777" w:rsidR="00431902" w:rsidRPr="007B7576" w:rsidRDefault="00431902" w:rsidP="00431902">
            <w:pPr>
              <w:pStyle w:val="a5"/>
              <w:spacing w:after="0"/>
              <w:ind w:right="205" w:firstLine="240"/>
              <w:rPr>
                <w:sz w:val="20"/>
                <w:szCs w:val="20"/>
                <w:lang w:val="en-US"/>
              </w:rPr>
            </w:pPr>
            <w:r w:rsidRPr="007B7576">
              <w:rPr>
                <w:rStyle w:val="a4"/>
                <w:b/>
                <w:bCs/>
                <w:sz w:val="20"/>
                <w:szCs w:val="20"/>
                <w:lang w:val="en-US" w:eastAsia="en-US"/>
              </w:rPr>
              <w:t>4</w:t>
            </w:r>
          </w:p>
        </w:tc>
        <w:tc>
          <w:tcPr>
            <w:tcW w:w="1739" w:type="dxa"/>
            <w:tcBorders>
              <w:top w:val="single" w:sz="4" w:space="0" w:color="auto"/>
            </w:tcBorders>
          </w:tcPr>
          <w:p w14:paraId="7784CA24"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Instrumentation equipment</w:t>
            </w:r>
          </w:p>
        </w:tc>
        <w:tc>
          <w:tcPr>
            <w:tcW w:w="7883" w:type="dxa"/>
            <w:tcBorders>
              <w:top w:val="single" w:sz="4" w:space="0" w:color="auto"/>
            </w:tcBorders>
            <w:vAlign w:val="bottom"/>
          </w:tcPr>
          <w:p w14:paraId="6D310B55" w14:textId="77777777" w:rsidR="00F33E8E" w:rsidRPr="007B7576" w:rsidRDefault="00431902" w:rsidP="00431902">
            <w:pPr>
              <w:pStyle w:val="a5"/>
              <w:spacing w:after="0"/>
              <w:ind w:right="205"/>
              <w:rPr>
                <w:lang w:val="en-US"/>
              </w:rPr>
            </w:pPr>
            <w:r w:rsidRPr="007B7576">
              <w:rPr>
                <w:rStyle w:val="a4"/>
                <w:sz w:val="18"/>
                <w:szCs w:val="18"/>
                <w:lang w:val="en-US"/>
              </w:rPr>
              <w:t xml:space="preserve">Ensure that </w:t>
            </w:r>
            <w:r w:rsidRPr="007B7576">
              <w:rPr>
                <w:rStyle w:val="a4"/>
                <w:i/>
                <w:iCs/>
                <w:sz w:val="18"/>
                <w:szCs w:val="18"/>
                <w:lang w:val="en-US" w:eastAsia="en-US"/>
              </w:rPr>
              <w:t xml:space="preserve">the Dynon </w:t>
            </w:r>
            <w:proofErr w:type="spellStart"/>
            <w:r w:rsidRPr="007B7576">
              <w:rPr>
                <w:rStyle w:val="a4"/>
                <w:i/>
                <w:iCs/>
                <w:sz w:val="18"/>
                <w:szCs w:val="18"/>
                <w:lang w:val="en-US" w:eastAsia="en-US"/>
              </w:rPr>
              <w:t>SkyVieW</w:t>
            </w:r>
            <w:proofErr w:type="spellEnd"/>
            <w:r w:rsidRPr="007B7576">
              <w:rPr>
                <w:rStyle w:val="a4"/>
                <w:i/>
                <w:iCs/>
                <w:sz w:val="18"/>
                <w:szCs w:val="18"/>
                <w:lang w:val="en-US" w:eastAsia="en-US"/>
              </w:rPr>
              <w:t xml:space="preserve"> SV1100 </w:t>
            </w:r>
            <w:r w:rsidR="004C482A" w:rsidRPr="007B7576">
              <w:rPr>
                <w:rStyle w:val="a4"/>
                <w:i/>
                <w:iCs/>
                <w:sz w:val="18"/>
                <w:szCs w:val="18"/>
                <w:lang w:val="en-US" w:eastAsia="en-US"/>
              </w:rPr>
              <w:t xml:space="preserve">(or Garmin) </w:t>
            </w:r>
            <w:r w:rsidR="00F33E8E" w:rsidRPr="007B7576">
              <w:rPr>
                <w:rStyle w:val="a4"/>
                <w:sz w:val="18"/>
                <w:szCs w:val="18"/>
                <w:lang w:val="en-US"/>
              </w:rPr>
              <w:t>system is</w:t>
            </w:r>
            <w:r w:rsidRPr="007B7576">
              <w:rPr>
                <w:rStyle w:val="a4"/>
                <w:sz w:val="18"/>
                <w:szCs w:val="18"/>
                <w:lang w:val="en-US"/>
              </w:rPr>
              <w:t xml:space="preserve"> running normally</w:t>
            </w:r>
            <w:r w:rsidRPr="007B7576">
              <w:rPr>
                <w:rStyle w:val="a4"/>
                <w:i/>
                <w:iCs/>
                <w:sz w:val="18"/>
                <w:szCs w:val="18"/>
                <w:lang w:val="en-US" w:eastAsia="en-US"/>
              </w:rPr>
              <w:t>.</w:t>
            </w:r>
            <w:r w:rsidR="00F33E8E" w:rsidRPr="007B7576">
              <w:rPr>
                <w:lang w:val="en-US"/>
              </w:rPr>
              <w:t xml:space="preserve"> </w:t>
            </w:r>
          </w:p>
          <w:p w14:paraId="438D56DE" w14:textId="11BEDDF7" w:rsidR="00431902" w:rsidRPr="007B7576" w:rsidRDefault="00F33E8E" w:rsidP="00431902">
            <w:pPr>
              <w:pStyle w:val="a5"/>
              <w:spacing w:after="0"/>
              <w:ind w:right="205"/>
              <w:rPr>
                <w:sz w:val="18"/>
                <w:szCs w:val="18"/>
                <w:lang w:val="en-US"/>
              </w:rPr>
            </w:pPr>
            <w:r w:rsidRPr="007B7576">
              <w:rPr>
                <w:rStyle w:val="a4"/>
                <w:sz w:val="18"/>
                <w:szCs w:val="18"/>
                <w:lang w:val="en-US"/>
              </w:rPr>
              <w:t>Check</w:t>
            </w:r>
            <w:r w:rsidR="00431902" w:rsidRPr="007B7576">
              <w:rPr>
                <w:rStyle w:val="a4"/>
                <w:sz w:val="18"/>
                <w:szCs w:val="18"/>
                <w:lang w:val="en-US"/>
              </w:rPr>
              <w:t xml:space="preserve"> the system's </w:t>
            </w:r>
            <w:r w:rsidR="00431902" w:rsidRPr="007B7576">
              <w:rPr>
                <w:rStyle w:val="a4"/>
                <w:sz w:val="18"/>
                <w:szCs w:val="18"/>
                <w:lang w:val="en-US" w:eastAsia="uk-UA"/>
              </w:rPr>
              <w:t>recognition of all sensors (</w:t>
            </w:r>
            <w:r w:rsidR="00275451" w:rsidRPr="007B7576">
              <w:rPr>
                <w:rStyle w:val="a4"/>
                <w:sz w:val="18"/>
                <w:szCs w:val="18"/>
                <w:lang w:val="en-US" w:eastAsia="uk-UA"/>
              </w:rPr>
              <w:t>according</w:t>
            </w:r>
            <w:r w:rsidR="00431902" w:rsidRPr="007B7576">
              <w:rPr>
                <w:rStyle w:val="a4"/>
                <w:sz w:val="18"/>
                <w:szCs w:val="18"/>
                <w:lang w:val="en-US" w:eastAsia="uk-UA"/>
              </w:rPr>
              <w:t xml:space="preserve"> to </w:t>
            </w:r>
            <w:hyperlink w:anchor="bookmark36" w:tooltip="Current Document">
              <w:r w:rsidR="00431902" w:rsidRPr="007B7576">
                <w:rPr>
                  <w:rStyle w:val="a4"/>
                  <w:sz w:val="18"/>
                  <w:szCs w:val="18"/>
                  <w:lang w:val="en-US" w:eastAsia="en-US"/>
                </w:rPr>
                <w:t xml:space="preserve">2.8.1) </w:t>
              </w:r>
            </w:hyperlink>
            <w:r w:rsidR="00431902" w:rsidRPr="007B7576">
              <w:rPr>
                <w:rStyle w:val="a4"/>
                <w:sz w:val="18"/>
                <w:szCs w:val="18"/>
                <w:lang w:val="en-US"/>
              </w:rPr>
              <w:t xml:space="preserve">and </w:t>
            </w:r>
            <w:r w:rsidR="00431902" w:rsidRPr="007B7576">
              <w:rPr>
                <w:rStyle w:val="a4"/>
                <w:sz w:val="18"/>
                <w:szCs w:val="18"/>
                <w:lang w:val="en-US" w:eastAsia="uk-UA"/>
              </w:rPr>
              <w:t xml:space="preserve">the </w:t>
            </w:r>
            <w:r w:rsidRPr="007B7576">
              <w:rPr>
                <w:rStyle w:val="a4"/>
                <w:sz w:val="18"/>
                <w:szCs w:val="18"/>
                <w:lang w:val="en-US" w:eastAsia="uk-UA"/>
              </w:rPr>
              <w:t>accuracy</w:t>
            </w:r>
            <w:r w:rsidR="00431902" w:rsidRPr="007B7576">
              <w:rPr>
                <w:rStyle w:val="a4"/>
                <w:sz w:val="18"/>
                <w:szCs w:val="18"/>
                <w:lang w:val="en-US" w:eastAsia="uk-UA"/>
              </w:rPr>
              <w:t xml:space="preserve"> of </w:t>
            </w:r>
            <w:r w:rsidR="00431902" w:rsidRPr="007B7576">
              <w:rPr>
                <w:rStyle w:val="a4"/>
                <w:sz w:val="18"/>
                <w:szCs w:val="18"/>
                <w:lang w:val="en-US"/>
              </w:rPr>
              <w:t xml:space="preserve">system </w:t>
            </w:r>
            <w:r w:rsidRPr="007B7576">
              <w:rPr>
                <w:rStyle w:val="a4"/>
                <w:sz w:val="18"/>
                <w:szCs w:val="18"/>
                <w:lang w:val="en-US" w:eastAsia="uk-UA"/>
              </w:rPr>
              <w:t>readings</w:t>
            </w:r>
            <w:r w:rsidR="00431902" w:rsidRPr="007B7576">
              <w:rPr>
                <w:rStyle w:val="a4"/>
                <w:sz w:val="18"/>
                <w:szCs w:val="18"/>
                <w:lang w:val="en-US" w:eastAsia="uk-UA"/>
              </w:rPr>
              <w:t>.</w:t>
            </w:r>
          </w:p>
          <w:p w14:paraId="204A56B8" w14:textId="62AC9041" w:rsidR="00431902" w:rsidRPr="007B7576" w:rsidRDefault="00F33E8E" w:rsidP="00431902">
            <w:pPr>
              <w:pStyle w:val="a5"/>
              <w:spacing w:after="0"/>
              <w:ind w:right="205"/>
              <w:rPr>
                <w:sz w:val="18"/>
                <w:szCs w:val="18"/>
                <w:lang w:val="en-US"/>
              </w:rPr>
            </w:pPr>
            <w:r w:rsidRPr="007B7576">
              <w:rPr>
                <w:rStyle w:val="a4"/>
                <w:sz w:val="18"/>
                <w:szCs w:val="18"/>
                <w:lang w:val="en-US"/>
              </w:rPr>
              <w:t>Check</w:t>
            </w:r>
            <w:r w:rsidR="00431902" w:rsidRPr="007B7576">
              <w:rPr>
                <w:rStyle w:val="a4"/>
                <w:sz w:val="18"/>
                <w:szCs w:val="18"/>
                <w:lang w:val="en-US"/>
              </w:rPr>
              <w:t xml:space="preserve"> the </w:t>
            </w:r>
            <w:r w:rsidR="00431902" w:rsidRPr="007B7576">
              <w:rPr>
                <w:rStyle w:val="a4"/>
                <w:sz w:val="18"/>
                <w:szCs w:val="18"/>
                <w:lang w:val="en-US" w:eastAsia="uk-UA"/>
              </w:rPr>
              <w:t xml:space="preserve">onboard power supply </w:t>
            </w:r>
            <w:r w:rsidR="00431902" w:rsidRPr="007B7576">
              <w:rPr>
                <w:rStyle w:val="a4"/>
                <w:sz w:val="18"/>
                <w:szCs w:val="18"/>
                <w:lang w:val="en-US"/>
              </w:rPr>
              <w:t xml:space="preserve">voltage </w:t>
            </w:r>
            <w:r w:rsidR="00431902" w:rsidRPr="007B7576">
              <w:rPr>
                <w:rStyle w:val="a4"/>
                <w:sz w:val="18"/>
                <w:szCs w:val="18"/>
                <w:lang w:val="en-US" w:eastAsia="en-US"/>
              </w:rPr>
              <w:t>of 12±0.5 V.</w:t>
            </w:r>
          </w:p>
          <w:p w14:paraId="5EEDA30A" w14:textId="0643DE2D" w:rsidR="00431902" w:rsidRPr="007B7576" w:rsidRDefault="00F33E8E" w:rsidP="00431902">
            <w:pPr>
              <w:pStyle w:val="a5"/>
              <w:spacing w:after="0"/>
              <w:ind w:right="205"/>
              <w:rPr>
                <w:sz w:val="18"/>
                <w:szCs w:val="18"/>
                <w:lang w:val="en-US"/>
              </w:rPr>
            </w:pPr>
            <w:r w:rsidRPr="007B7576">
              <w:rPr>
                <w:rStyle w:val="a4"/>
                <w:sz w:val="18"/>
                <w:szCs w:val="18"/>
                <w:lang w:val="en-US"/>
              </w:rPr>
              <w:t>Check</w:t>
            </w:r>
            <w:r w:rsidR="00431902" w:rsidRPr="007B7576">
              <w:rPr>
                <w:rStyle w:val="a4"/>
                <w:sz w:val="18"/>
                <w:szCs w:val="18"/>
                <w:lang w:val="en-US"/>
              </w:rPr>
              <w:t xml:space="preserve"> the </w:t>
            </w:r>
            <w:r w:rsidR="00431902" w:rsidRPr="007B7576">
              <w:rPr>
                <w:rStyle w:val="a4"/>
                <w:sz w:val="18"/>
                <w:szCs w:val="18"/>
                <w:lang w:val="en-US" w:eastAsia="uk-UA"/>
              </w:rPr>
              <w:t xml:space="preserve">compliance of geolocation </w:t>
            </w:r>
            <w:r w:rsidR="00431902" w:rsidRPr="007B7576">
              <w:rPr>
                <w:rStyle w:val="a4"/>
                <w:sz w:val="18"/>
                <w:szCs w:val="18"/>
                <w:lang w:val="en-US"/>
              </w:rPr>
              <w:t xml:space="preserve">with the actual location of the </w:t>
            </w:r>
            <w:r w:rsidR="00431902" w:rsidRPr="007B7576">
              <w:rPr>
                <w:rStyle w:val="a4"/>
                <w:sz w:val="18"/>
                <w:szCs w:val="18"/>
                <w:lang w:val="en-US" w:eastAsia="uk-UA"/>
              </w:rPr>
              <w:t>aircraft.</w:t>
            </w:r>
          </w:p>
          <w:p w14:paraId="5D949A70" w14:textId="5807BFF6" w:rsidR="00431902" w:rsidRPr="007B7576" w:rsidRDefault="00F33E8E" w:rsidP="00431902">
            <w:pPr>
              <w:pStyle w:val="a5"/>
              <w:spacing w:after="0"/>
              <w:ind w:right="205"/>
              <w:rPr>
                <w:sz w:val="18"/>
                <w:szCs w:val="18"/>
                <w:lang w:val="en-US"/>
              </w:rPr>
            </w:pPr>
            <w:r w:rsidRPr="007B7576">
              <w:rPr>
                <w:rStyle w:val="a4"/>
                <w:sz w:val="18"/>
                <w:szCs w:val="18"/>
                <w:lang w:val="en-US"/>
              </w:rPr>
              <w:t>Check</w:t>
            </w:r>
            <w:r w:rsidR="00431902" w:rsidRPr="007B7576">
              <w:rPr>
                <w:rStyle w:val="a4"/>
                <w:sz w:val="18"/>
                <w:szCs w:val="18"/>
                <w:lang w:val="en-US"/>
              </w:rPr>
              <w:t xml:space="preserve"> the </w:t>
            </w:r>
            <w:r w:rsidRPr="007B7576">
              <w:rPr>
                <w:rStyle w:val="a4"/>
                <w:sz w:val="18"/>
                <w:szCs w:val="18"/>
                <w:lang w:val="en-US"/>
              </w:rPr>
              <w:t xml:space="preserve">proper </w:t>
            </w:r>
            <w:r w:rsidR="00431902" w:rsidRPr="007B7576">
              <w:rPr>
                <w:rStyle w:val="a4"/>
                <w:sz w:val="18"/>
                <w:szCs w:val="18"/>
                <w:lang w:val="en-US"/>
              </w:rPr>
              <w:t xml:space="preserve">operation of the </w:t>
            </w:r>
            <w:r w:rsidR="00431902" w:rsidRPr="007B7576">
              <w:rPr>
                <w:rStyle w:val="a4"/>
                <w:sz w:val="18"/>
                <w:szCs w:val="18"/>
                <w:lang w:val="en-US" w:eastAsia="uk-UA"/>
              </w:rPr>
              <w:t xml:space="preserve">warning </w:t>
            </w:r>
            <w:r w:rsidR="00431902" w:rsidRPr="007B7576">
              <w:rPr>
                <w:rStyle w:val="a4"/>
                <w:sz w:val="18"/>
                <w:szCs w:val="18"/>
                <w:lang w:val="en-US"/>
              </w:rPr>
              <w:t>lights (</w:t>
            </w:r>
            <w:r w:rsidR="00431902" w:rsidRPr="007B7576">
              <w:rPr>
                <w:rStyle w:val="a4"/>
                <w:sz w:val="18"/>
                <w:szCs w:val="18"/>
                <w:lang w:val="en-US" w:eastAsia="uk-UA"/>
              </w:rPr>
              <w:t xml:space="preserve">red </w:t>
            </w:r>
            <w:r w:rsidR="00431902" w:rsidRPr="007B7576">
              <w:rPr>
                <w:rStyle w:val="a4"/>
                <w:sz w:val="18"/>
                <w:szCs w:val="18"/>
                <w:lang w:val="en-US"/>
              </w:rPr>
              <w:t>before the engine starts).</w:t>
            </w:r>
          </w:p>
          <w:p w14:paraId="28F5926E" w14:textId="6ABBD139" w:rsidR="00431902" w:rsidRPr="007B7576" w:rsidRDefault="00431902" w:rsidP="00431902">
            <w:pPr>
              <w:pStyle w:val="a5"/>
              <w:spacing w:after="0"/>
              <w:ind w:right="205"/>
              <w:rPr>
                <w:sz w:val="18"/>
                <w:szCs w:val="18"/>
                <w:lang w:val="en-US"/>
              </w:rPr>
            </w:pPr>
            <w:r w:rsidRPr="007B7576">
              <w:rPr>
                <w:rStyle w:val="a4"/>
                <w:sz w:val="18"/>
                <w:szCs w:val="18"/>
                <w:lang w:val="en-US"/>
              </w:rPr>
              <w:t xml:space="preserve">Set the backup </w:t>
            </w:r>
            <w:r w:rsidRPr="007B7576">
              <w:rPr>
                <w:rStyle w:val="a4"/>
                <w:sz w:val="18"/>
                <w:szCs w:val="18"/>
                <w:lang w:val="en-US" w:eastAsia="uk-UA"/>
              </w:rPr>
              <w:t xml:space="preserve">altimeter </w:t>
            </w:r>
            <w:r w:rsidRPr="007B7576">
              <w:rPr>
                <w:rStyle w:val="a4"/>
                <w:sz w:val="18"/>
                <w:szCs w:val="18"/>
                <w:lang w:val="en-US"/>
              </w:rPr>
              <w:t xml:space="preserve">and </w:t>
            </w:r>
            <w:r w:rsidRPr="007B7576">
              <w:rPr>
                <w:rStyle w:val="a4"/>
                <w:sz w:val="18"/>
                <w:szCs w:val="18"/>
                <w:lang w:val="en-US" w:eastAsia="uk-UA"/>
              </w:rPr>
              <w:t xml:space="preserve">speed </w:t>
            </w:r>
            <w:r w:rsidRPr="007B7576">
              <w:rPr>
                <w:rStyle w:val="a4"/>
                <w:sz w:val="18"/>
                <w:szCs w:val="18"/>
                <w:lang w:val="en-US"/>
              </w:rPr>
              <w:t xml:space="preserve">indicators </w:t>
            </w:r>
            <w:r w:rsidRPr="007B7576">
              <w:rPr>
                <w:rStyle w:val="a4"/>
                <w:sz w:val="18"/>
                <w:szCs w:val="18"/>
                <w:lang w:val="en-US" w:eastAsia="en-US"/>
              </w:rPr>
              <w:t>to "0"</w:t>
            </w:r>
            <w:r w:rsidRPr="007B7576">
              <w:rPr>
                <w:rStyle w:val="a4"/>
                <w:sz w:val="18"/>
                <w:szCs w:val="18"/>
                <w:lang w:val="en-US" w:eastAsia="uk-UA"/>
              </w:rPr>
              <w:t xml:space="preserve">: the </w:t>
            </w:r>
            <w:r w:rsidRPr="007B7576">
              <w:rPr>
                <w:rStyle w:val="a4"/>
                <w:sz w:val="18"/>
                <w:szCs w:val="18"/>
                <w:lang w:val="en-US"/>
              </w:rPr>
              <w:t>barometric</w:t>
            </w:r>
            <w:r w:rsidR="00F33E8E" w:rsidRPr="007B7576">
              <w:rPr>
                <w:rStyle w:val="a4"/>
                <w:sz w:val="18"/>
                <w:szCs w:val="18"/>
                <w:lang w:val="en-US"/>
              </w:rPr>
              <w:t xml:space="preserve"> (</w:t>
            </w:r>
            <w:r w:rsidR="00275451" w:rsidRPr="007B7576">
              <w:rPr>
                <w:rStyle w:val="a4"/>
                <w:sz w:val="18"/>
                <w:szCs w:val="18"/>
                <w:lang w:val="en-US"/>
              </w:rPr>
              <w:t>atmospheric</w:t>
            </w:r>
            <w:r w:rsidR="00F33E8E" w:rsidRPr="007B7576">
              <w:rPr>
                <w:rStyle w:val="a4"/>
                <w:sz w:val="18"/>
                <w:szCs w:val="18"/>
                <w:lang w:val="en-US"/>
              </w:rPr>
              <w:t>)</w:t>
            </w:r>
            <w:r w:rsidRPr="007B7576">
              <w:rPr>
                <w:rStyle w:val="a4"/>
                <w:sz w:val="18"/>
                <w:szCs w:val="18"/>
                <w:lang w:val="en-US"/>
              </w:rPr>
              <w:t xml:space="preserve"> pressure must </w:t>
            </w:r>
            <w:r w:rsidR="00F33E8E" w:rsidRPr="007B7576">
              <w:rPr>
                <w:rStyle w:val="a4"/>
                <w:sz w:val="18"/>
                <w:szCs w:val="18"/>
                <w:lang w:val="en-US" w:eastAsia="uk-UA"/>
              </w:rPr>
              <w:t>correspond to</w:t>
            </w:r>
            <w:r w:rsidRPr="007B7576">
              <w:rPr>
                <w:rStyle w:val="a4"/>
                <w:sz w:val="18"/>
                <w:szCs w:val="18"/>
                <w:lang w:val="en-US" w:eastAsia="uk-UA"/>
              </w:rPr>
              <w:t xml:space="preserve"> </w:t>
            </w:r>
            <w:r w:rsidRPr="007B7576">
              <w:rPr>
                <w:rStyle w:val="a4"/>
                <w:sz w:val="18"/>
                <w:szCs w:val="18"/>
                <w:lang w:val="en-US"/>
              </w:rPr>
              <w:t>the actual instruments of the airfield meteorological system.</w:t>
            </w:r>
          </w:p>
          <w:p w14:paraId="6FFF5455" w14:textId="77777777" w:rsidR="00431902" w:rsidRPr="007B7576" w:rsidRDefault="00431902" w:rsidP="00431902">
            <w:pPr>
              <w:pStyle w:val="a5"/>
              <w:spacing w:after="0"/>
              <w:ind w:right="205"/>
              <w:rPr>
                <w:sz w:val="18"/>
                <w:szCs w:val="18"/>
                <w:lang w:val="en-US"/>
              </w:rPr>
            </w:pPr>
            <w:r w:rsidRPr="007B7576">
              <w:rPr>
                <w:rStyle w:val="a4"/>
                <w:sz w:val="18"/>
                <w:szCs w:val="18"/>
                <w:lang w:val="en-US"/>
              </w:rPr>
              <w:t xml:space="preserve">Enter the flight route into the system (if </w:t>
            </w:r>
            <w:r w:rsidRPr="007B7576">
              <w:rPr>
                <w:rStyle w:val="a4"/>
                <w:sz w:val="18"/>
                <w:szCs w:val="18"/>
                <w:lang w:val="en-US" w:eastAsia="uk-UA"/>
              </w:rPr>
              <w:t>necessary).</w:t>
            </w:r>
          </w:p>
        </w:tc>
      </w:tr>
      <w:tr w:rsidR="00431902" w:rsidRPr="007B7576" w14:paraId="7FFB35F7" w14:textId="77777777" w:rsidTr="00411B08">
        <w:trPr>
          <w:trHeight w:hRule="exact" w:val="1551"/>
        </w:trPr>
        <w:tc>
          <w:tcPr>
            <w:tcW w:w="868" w:type="dxa"/>
            <w:tcBorders>
              <w:top w:val="single" w:sz="4" w:space="0" w:color="auto"/>
            </w:tcBorders>
          </w:tcPr>
          <w:p w14:paraId="61EED4A2" w14:textId="77777777" w:rsidR="00431902" w:rsidRPr="007B7576" w:rsidRDefault="00431902" w:rsidP="00431902">
            <w:pPr>
              <w:pStyle w:val="a5"/>
              <w:spacing w:after="0"/>
              <w:ind w:right="205" w:firstLine="240"/>
              <w:rPr>
                <w:sz w:val="20"/>
                <w:szCs w:val="20"/>
                <w:lang w:val="en-US"/>
              </w:rPr>
            </w:pPr>
            <w:r w:rsidRPr="007B7576">
              <w:rPr>
                <w:rStyle w:val="a4"/>
                <w:sz w:val="20"/>
                <w:szCs w:val="20"/>
                <w:lang w:val="en-US" w:eastAsia="en-US"/>
              </w:rPr>
              <w:t>5</w:t>
            </w:r>
          </w:p>
        </w:tc>
        <w:tc>
          <w:tcPr>
            <w:tcW w:w="1739" w:type="dxa"/>
            <w:tcBorders>
              <w:top w:val="single" w:sz="4" w:space="0" w:color="auto"/>
            </w:tcBorders>
          </w:tcPr>
          <w:p w14:paraId="22603374"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Controls</w:t>
            </w:r>
          </w:p>
        </w:tc>
        <w:tc>
          <w:tcPr>
            <w:tcW w:w="7883" w:type="dxa"/>
            <w:tcBorders>
              <w:top w:val="single" w:sz="4" w:space="0" w:color="auto"/>
            </w:tcBorders>
            <w:vAlign w:val="bottom"/>
          </w:tcPr>
          <w:p w14:paraId="5FA2B27E" w14:textId="5F1B729E" w:rsidR="00431902" w:rsidRPr="007B7576" w:rsidRDefault="00F33E8E" w:rsidP="00431902">
            <w:pPr>
              <w:pStyle w:val="a5"/>
              <w:spacing w:after="0"/>
              <w:ind w:right="205"/>
              <w:rPr>
                <w:sz w:val="18"/>
                <w:szCs w:val="18"/>
                <w:lang w:val="en-US" w:eastAsia="uk-UA"/>
              </w:rPr>
            </w:pPr>
            <w:r w:rsidRPr="007B7576">
              <w:rPr>
                <w:rStyle w:val="a4"/>
                <w:sz w:val="18"/>
                <w:szCs w:val="18"/>
                <w:lang w:val="en-US"/>
              </w:rPr>
              <w:t>Check</w:t>
            </w:r>
            <w:r w:rsidR="00431902" w:rsidRPr="007B7576">
              <w:rPr>
                <w:rStyle w:val="a4"/>
                <w:sz w:val="18"/>
                <w:szCs w:val="18"/>
                <w:lang w:val="en-US"/>
              </w:rPr>
              <w:t xml:space="preserve"> </w:t>
            </w:r>
            <w:r w:rsidRPr="007B7576">
              <w:rPr>
                <w:rStyle w:val="a4"/>
                <w:sz w:val="18"/>
                <w:szCs w:val="18"/>
                <w:lang w:val="en-US" w:eastAsia="uk-UA"/>
              </w:rPr>
              <w:t xml:space="preserve">for proper </w:t>
            </w:r>
            <w:r w:rsidR="00431902" w:rsidRPr="007B7576">
              <w:rPr>
                <w:rStyle w:val="a4"/>
                <w:sz w:val="18"/>
                <w:szCs w:val="18"/>
                <w:lang w:val="en-US" w:eastAsia="uk-UA"/>
              </w:rPr>
              <w:t xml:space="preserve">operation of the aircraft </w:t>
            </w:r>
            <w:r w:rsidR="00431902" w:rsidRPr="007B7576">
              <w:rPr>
                <w:rStyle w:val="a4"/>
                <w:sz w:val="18"/>
                <w:szCs w:val="18"/>
                <w:lang w:val="en-US"/>
              </w:rPr>
              <w:t xml:space="preserve">control system by moving the </w:t>
            </w:r>
            <w:r w:rsidR="00431902" w:rsidRPr="007B7576">
              <w:rPr>
                <w:rStyle w:val="a4"/>
                <w:sz w:val="18"/>
                <w:szCs w:val="18"/>
                <w:lang w:val="en-US" w:eastAsia="en-US"/>
              </w:rPr>
              <w:t xml:space="preserve">CS </w:t>
            </w:r>
            <w:r w:rsidR="00431902" w:rsidRPr="007B7576">
              <w:rPr>
                <w:rStyle w:val="a4"/>
                <w:sz w:val="18"/>
                <w:szCs w:val="18"/>
                <w:lang w:val="en-US"/>
              </w:rPr>
              <w:t>in the longitudinal</w:t>
            </w:r>
            <w:r w:rsidRPr="007B7576">
              <w:rPr>
                <w:rStyle w:val="a4"/>
                <w:sz w:val="18"/>
                <w:szCs w:val="18"/>
                <w:lang w:val="en-US"/>
              </w:rPr>
              <w:t xml:space="preserve"> (pitch)</w:t>
            </w:r>
            <w:r w:rsidR="00431902" w:rsidRPr="007B7576">
              <w:rPr>
                <w:rStyle w:val="a4"/>
                <w:sz w:val="18"/>
                <w:szCs w:val="18"/>
                <w:lang w:val="en-US"/>
              </w:rPr>
              <w:t xml:space="preserve"> and </w:t>
            </w:r>
            <w:r w:rsidR="00C85070" w:rsidRPr="007B7576">
              <w:rPr>
                <w:rStyle w:val="a4"/>
                <w:sz w:val="18"/>
                <w:szCs w:val="18"/>
                <w:lang w:val="en-US"/>
              </w:rPr>
              <w:t xml:space="preserve">transversal (roll) </w:t>
            </w:r>
            <w:r w:rsidR="00431902" w:rsidRPr="007B7576">
              <w:rPr>
                <w:rStyle w:val="a4"/>
                <w:sz w:val="18"/>
                <w:szCs w:val="18"/>
                <w:lang w:val="en-US"/>
              </w:rPr>
              <w:t xml:space="preserve">channels to </w:t>
            </w:r>
            <w:r w:rsidR="00C85070" w:rsidRPr="007B7576">
              <w:rPr>
                <w:rStyle w:val="a4"/>
                <w:sz w:val="18"/>
                <w:szCs w:val="18"/>
                <w:lang w:val="en-US"/>
              </w:rPr>
              <w:t xml:space="preserve">its </w:t>
            </w:r>
            <w:r w:rsidR="00431902" w:rsidRPr="007B7576">
              <w:rPr>
                <w:rStyle w:val="a4"/>
                <w:sz w:val="18"/>
                <w:szCs w:val="18"/>
                <w:lang w:val="en-US" w:eastAsia="uk-UA"/>
              </w:rPr>
              <w:t xml:space="preserve">limit </w:t>
            </w:r>
            <w:r w:rsidR="00431902" w:rsidRPr="007B7576">
              <w:rPr>
                <w:rStyle w:val="a4"/>
                <w:sz w:val="18"/>
                <w:szCs w:val="18"/>
                <w:lang w:val="en-US"/>
              </w:rPr>
              <w:t xml:space="preserve">positions: </w:t>
            </w:r>
            <w:r w:rsidR="00431902" w:rsidRPr="007B7576">
              <w:rPr>
                <w:rStyle w:val="a4"/>
                <w:sz w:val="18"/>
                <w:szCs w:val="18"/>
                <w:lang w:val="en-US" w:eastAsia="en-US"/>
              </w:rPr>
              <w:t xml:space="preserve">CS </w:t>
            </w:r>
            <w:r w:rsidR="00431902" w:rsidRPr="007B7576">
              <w:rPr>
                <w:rStyle w:val="a4"/>
                <w:sz w:val="18"/>
                <w:szCs w:val="18"/>
                <w:lang w:val="en-US"/>
              </w:rPr>
              <w:t xml:space="preserve">"toward itself" </w:t>
            </w:r>
            <w:r w:rsidR="00431902" w:rsidRPr="007B7576">
              <w:rPr>
                <w:rStyle w:val="a4"/>
                <w:sz w:val="18"/>
                <w:szCs w:val="18"/>
                <w:lang w:val="en-US" w:eastAsia="uk-UA"/>
              </w:rPr>
              <w:t xml:space="preserve">deflects </w:t>
            </w:r>
            <w:r w:rsidR="00431902" w:rsidRPr="007B7576">
              <w:rPr>
                <w:rStyle w:val="a4"/>
                <w:sz w:val="18"/>
                <w:szCs w:val="18"/>
                <w:lang w:val="en-US" w:eastAsia="en-US"/>
              </w:rPr>
              <w:t xml:space="preserve">the ELV </w:t>
            </w:r>
            <w:r w:rsidR="00431902" w:rsidRPr="007B7576">
              <w:rPr>
                <w:rStyle w:val="a4"/>
                <w:sz w:val="18"/>
                <w:szCs w:val="18"/>
                <w:lang w:val="en-US"/>
              </w:rPr>
              <w:t xml:space="preserve">upward and vice versa, </w:t>
            </w:r>
            <w:r w:rsidR="00431902" w:rsidRPr="007B7576">
              <w:rPr>
                <w:rStyle w:val="a4"/>
                <w:sz w:val="18"/>
                <w:szCs w:val="18"/>
                <w:lang w:val="en-US" w:eastAsia="en-US"/>
              </w:rPr>
              <w:t xml:space="preserve">CS </w:t>
            </w:r>
            <w:r w:rsidR="00431902" w:rsidRPr="007B7576">
              <w:rPr>
                <w:rStyle w:val="a4"/>
                <w:sz w:val="18"/>
                <w:szCs w:val="18"/>
                <w:lang w:val="en-US" w:eastAsia="uk-UA"/>
              </w:rPr>
              <w:t xml:space="preserve">to the left deflects the left </w:t>
            </w:r>
            <w:r w:rsidR="00431902" w:rsidRPr="007B7576">
              <w:rPr>
                <w:rStyle w:val="a4"/>
                <w:sz w:val="18"/>
                <w:szCs w:val="18"/>
                <w:lang w:val="en-US"/>
              </w:rPr>
              <w:t xml:space="preserve">aileron upward and the right aileron downward and vice versa. </w:t>
            </w:r>
            <w:r w:rsidR="00431902" w:rsidRPr="007B7576">
              <w:rPr>
                <w:rStyle w:val="a4"/>
                <w:sz w:val="18"/>
                <w:szCs w:val="18"/>
                <w:lang w:val="en-US" w:eastAsia="en-US"/>
              </w:rPr>
              <w:t xml:space="preserve">CS </w:t>
            </w:r>
            <w:r w:rsidR="00431902" w:rsidRPr="007B7576">
              <w:rPr>
                <w:rStyle w:val="a4"/>
                <w:sz w:val="18"/>
                <w:szCs w:val="18"/>
                <w:lang w:val="en-US" w:eastAsia="uk-UA"/>
              </w:rPr>
              <w:t xml:space="preserve">movement </w:t>
            </w:r>
            <w:r w:rsidR="00C85070" w:rsidRPr="007B7576">
              <w:rPr>
                <w:rStyle w:val="a4"/>
                <w:sz w:val="18"/>
                <w:szCs w:val="18"/>
                <w:lang w:val="en-US"/>
              </w:rPr>
              <w:t>should be</w:t>
            </w:r>
            <w:r w:rsidR="00431902" w:rsidRPr="007B7576">
              <w:rPr>
                <w:rStyle w:val="a4"/>
                <w:sz w:val="18"/>
                <w:szCs w:val="18"/>
                <w:lang w:val="en-US"/>
              </w:rPr>
              <w:t xml:space="preserve"> smooth, without </w:t>
            </w:r>
            <w:r w:rsidR="00431902" w:rsidRPr="007B7576">
              <w:rPr>
                <w:rStyle w:val="a4"/>
                <w:sz w:val="18"/>
                <w:szCs w:val="18"/>
                <w:lang w:val="en-US" w:eastAsia="uk-UA"/>
              </w:rPr>
              <w:t>jerk</w:t>
            </w:r>
            <w:r w:rsidR="00C85070" w:rsidRPr="007B7576">
              <w:rPr>
                <w:rStyle w:val="a4"/>
                <w:sz w:val="18"/>
                <w:szCs w:val="18"/>
                <w:lang w:val="en-US" w:eastAsia="uk-UA"/>
              </w:rPr>
              <w:t>iness</w:t>
            </w:r>
            <w:r w:rsidR="00431902" w:rsidRPr="007B7576">
              <w:rPr>
                <w:rStyle w:val="a4"/>
                <w:sz w:val="18"/>
                <w:szCs w:val="18"/>
                <w:lang w:val="en-US" w:eastAsia="uk-UA"/>
              </w:rPr>
              <w:t xml:space="preserve">, </w:t>
            </w:r>
            <w:r w:rsidR="00C85070" w:rsidRPr="007B7576">
              <w:rPr>
                <w:rStyle w:val="a4"/>
                <w:sz w:val="18"/>
                <w:szCs w:val="18"/>
                <w:lang w:val="en-US" w:eastAsia="uk-UA"/>
              </w:rPr>
              <w:t xml:space="preserve">and in </w:t>
            </w:r>
            <w:r w:rsidR="00431902" w:rsidRPr="007B7576">
              <w:rPr>
                <w:rStyle w:val="a4"/>
                <w:sz w:val="18"/>
                <w:szCs w:val="18"/>
                <w:lang w:val="en-US"/>
              </w:rPr>
              <w:t>sync</w:t>
            </w:r>
            <w:r w:rsidR="00C85070" w:rsidRPr="007B7576">
              <w:rPr>
                <w:rStyle w:val="a4"/>
                <w:sz w:val="18"/>
                <w:szCs w:val="18"/>
                <w:lang w:val="en-US"/>
              </w:rPr>
              <w:t xml:space="preserve"> with</w:t>
            </w:r>
            <w:r w:rsidR="00431902" w:rsidRPr="007B7576">
              <w:rPr>
                <w:rStyle w:val="a4"/>
                <w:sz w:val="18"/>
                <w:szCs w:val="18"/>
                <w:lang w:val="en-US"/>
              </w:rPr>
              <w:t xml:space="preserve"> </w:t>
            </w:r>
            <w:r w:rsidR="00431902" w:rsidRPr="007B7576">
              <w:rPr>
                <w:rStyle w:val="a4"/>
                <w:sz w:val="18"/>
                <w:szCs w:val="18"/>
                <w:lang w:val="en-US" w:eastAsia="uk-UA"/>
              </w:rPr>
              <w:t xml:space="preserve">the left </w:t>
            </w:r>
            <w:r w:rsidR="00431902" w:rsidRPr="007B7576">
              <w:rPr>
                <w:rStyle w:val="a4"/>
                <w:sz w:val="18"/>
                <w:szCs w:val="18"/>
                <w:lang w:val="en-US"/>
              </w:rPr>
              <w:t>and right control po</w:t>
            </w:r>
            <w:r w:rsidR="00C85070" w:rsidRPr="007B7576">
              <w:rPr>
                <w:rStyle w:val="a4"/>
                <w:sz w:val="18"/>
                <w:szCs w:val="18"/>
                <w:lang w:val="en-US"/>
              </w:rPr>
              <w:t>sitions.</w:t>
            </w:r>
          </w:p>
          <w:p w14:paraId="7FA6854E" w14:textId="36A15D17" w:rsidR="00431902" w:rsidRPr="007B7576" w:rsidRDefault="00431902" w:rsidP="00431902">
            <w:pPr>
              <w:pStyle w:val="a5"/>
              <w:spacing w:after="0"/>
              <w:ind w:right="205"/>
              <w:rPr>
                <w:rStyle w:val="a4"/>
                <w:sz w:val="18"/>
                <w:szCs w:val="18"/>
                <w:lang w:val="en-US"/>
              </w:rPr>
            </w:pPr>
            <w:r w:rsidRPr="007B7576">
              <w:rPr>
                <w:rStyle w:val="a4"/>
                <w:sz w:val="18"/>
                <w:szCs w:val="18"/>
                <w:lang w:val="en-US"/>
              </w:rPr>
              <w:t xml:space="preserve">Check that the </w:t>
            </w:r>
            <w:r w:rsidRPr="007B7576">
              <w:rPr>
                <w:rStyle w:val="a4"/>
                <w:sz w:val="18"/>
                <w:szCs w:val="18"/>
                <w:lang w:val="en-US" w:eastAsia="en-US"/>
              </w:rPr>
              <w:t xml:space="preserve">ELV </w:t>
            </w:r>
            <w:r w:rsidRPr="007B7576">
              <w:rPr>
                <w:rStyle w:val="a4"/>
                <w:sz w:val="18"/>
                <w:szCs w:val="18"/>
                <w:lang w:val="en-US"/>
              </w:rPr>
              <w:t xml:space="preserve">trim tab is </w:t>
            </w:r>
            <w:r w:rsidRPr="007B7576">
              <w:rPr>
                <w:rStyle w:val="a4"/>
                <w:sz w:val="18"/>
                <w:szCs w:val="18"/>
                <w:lang w:val="en-US" w:eastAsia="uk-UA"/>
              </w:rPr>
              <w:t>functioning properly</w:t>
            </w:r>
            <w:r w:rsidRPr="007B7576">
              <w:rPr>
                <w:rStyle w:val="a4"/>
                <w:sz w:val="18"/>
                <w:szCs w:val="18"/>
                <w:lang w:val="en-US" w:eastAsia="en-US"/>
              </w:rPr>
              <w:t xml:space="preserve">: </w:t>
            </w:r>
            <w:r w:rsidR="00275451" w:rsidRPr="007B7576">
              <w:rPr>
                <w:rStyle w:val="a4"/>
                <w:sz w:val="18"/>
                <w:szCs w:val="18"/>
                <w:lang w:val="en-US"/>
              </w:rPr>
              <w:t>its</w:t>
            </w:r>
            <w:r w:rsidR="00C85070" w:rsidRPr="007B7576">
              <w:rPr>
                <w:rStyle w:val="a4"/>
                <w:sz w:val="18"/>
                <w:szCs w:val="18"/>
                <w:lang w:val="en-US"/>
              </w:rPr>
              <w:t xml:space="preserve"> </w:t>
            </w:r>
            <w:r w:rsidRPr="007B7576">
              <w:rPr>
                <w:rStyle w:val="a4"/>
                <w:sz w:val="18"/>
                <w:szCs w:val="18"/>
                <w:lang w:val="en-US"/>
              </w:rPr>
              <w:t xml:space="preserve">position </w:t>
            </w:r>
            <w:r w:rsidRPr="007B7576">
              <w:rPr>
                <w:rStyle w:val="a4"/>
                <w:sz w:val="18"/>
                <w:szCs w:val="18"/>
                <w:lang w:val="en-US" w:eastAsia="uk-UA"/>
              </w:rPr>
              <w:t xml:space="preserve">corresponds </w:t>
            </w:r>
            <w:r w:rsidRPr="007B7576">
              <w:rPr>
                <w:rStyle w:val="a4"/>
                <w:sz w:val="18"/>
                <w:szCs w:val="18"/>
                <w:lang w:val="en-US"/>
              </w:rPr>
              <w:t xml:space="preserve">to the set position. </w:t>
            </w:r>
          </w:p>
          <w:p w14:paraId="3254F301" w14:textId="14D2886F" w:rsidR="00431902" w:rsidRPr="007B7576" w:rsidRDefault="00431902" w:rsidP="00431902">
            <w:pPr>
              <w:pStyle w:val="a5"/>
              <w:spacing w:after="0"/>
              <w:ind w:right="205"/>
              <w:rPr>
                <w:sz w:val="18"/>
                <w:szCs w:val="18"/>
                <w:lang w:val="en-US"/>
              </w:rPr>
            </w:pPr>
            <w:r w:rsidRPr="007B7576">
              <w:rPr>
                <w:rStyle w:val="a4"/>
                <w:sz w:val="18"/>
                <w:szCs w:val="18"/>
                <w:lang w:val="en-US"/>
              </w:rPr>
              <w:t xml:space="preserve">Check the </w:t>
            </w:r>
            <w:r w:rsidRPr="007B7576">
              <w:rPr>
                <w:rStyle w:val="a4"/>
                <w:sz w:val="18"/>
                <w:szCs w:val="18"/>
                <w:lang w:val="en-US" w:eastAsia="en-US"/>
              </w:rPr>
              <w:t xml:space="preserve">THR </w:t>
            </w:r>
            <w:r w:rsidR="00A51F80" w:rsidRPr="007B7576">
              <w:rPr>
                <w:rStyle w:val="a4"/>
                <w:sz w:val="18"/>
                <w:szCs w:val="18"/>
                <w:lang w:val="en-US" w:eastAsia="en-US"/>
              </w:rPr>
              <w:t xml:space="preserve">lever </w:t>
            </w:r>
            <w:r w:rsidRPr="007B7576">
              <w:rPr>
                <w:rStyle w:val="a4"/>
                <w:sz w:val="18"/>
                <w:szCs w:val="18"/>
                <w:lang w:val="en-US"/>
              </w:rPr>
              <w:t xml:space="preserve">for </w:t>
            </w:r>
            <w:r w:rsidRPr="007B7576">
              <w:rPr>
                <w:rStyle w:val="a4"/>
                <w:sz w:val="18"/>
                <w:szCs w:val="18"/>
                <w:lang w:val="en-US" w:eastAsia="uk-UA"/>
              </w:rPr>
              <w:t>proper</w:t>
            </w:r>
            <w:r w:rsidR="00C85070" w:rsidRPr="007B7576">
              <w:rPr>
                <w:rStyle w:val="a4"/>
                <w:sz w:val="18"/>
                <w:szCs w:val="18"/>
                <w:lang w:val="en-US" w:eastAsia="uk-UA"/>
              </w:rPr>
              <w:t xml:space="preserve"> functioning</w:t>
            </w:r>
            <w:r w:rsidRPr="007B7576">
              <w:rPr>
                <w:rStyle w:val="a4"/>
                <w:sz w:val="18"/>
                <w:szCs w:val="18"/>
                <w:lang w:val="en-US" w:eastAsia="en-US"/>
              </w:rPr>
              <w:t xml:space="preserve">: </w:t>
            </w:r>
            <w:r w:rsidR="00275451" w:rsidRPr="007B7576">
              <w:rPr>
                <w:rStyle w:val="a4"/>
                <w:sz w:val="18"/>
                <w:szCs w:val="18"/>
                <w:lang w:val="en-US"/>
              </w:rPr>
              <w:t>its</w:t>
            </w:r>
            <w:r w:rsidRPr="007B7576">
              <w:rPr>
                <w:rStyle w:val="a4"/>
                <w:sz w:val="18"/>
                <w:szCs w:val="18"/>
                <w:lang w:val="en-US"/>
              </w:rPr>
              <w:t xml:space="preserve"> movement to the </w:t>
            </w:r>
            <w:r w:rsidRPr="007B7576">
              <w:rPr>
                <w:rStyle w:val="a4"/>
                <w:sz w:val="18"/>
                <w:szCs w:val="18"/>
                <w:lang w:val="en-US" w:eastAsia="uk-UA"/>
              </w:rPr>
              <w:t xml:space="preserve">limit </w:t>
            </w:r>
            <w:r w:rsidRPr="007B7576">
              <w:rPr>
                <w:rStyle w:val="a4"/>
                <w:sz w:val="18"/>
                <w:szCs w:val="18"/>
                <w:lang w:val="en-US"/>
              </w:rPr>
              <w:t xml:space="preserve">positions </w:t>
            </w:r>
            <w:r w:rsidR="00C85070" w:rsidRPr="007B7576">
              <w:rPr>
                <w:rStyle w:val="a4"/>
                <w:sz w:val="18"/>
                <w:szCs w:val="18"/>
                <w:lang w:val="en-US"/>
              </w:rPr>
              <w:t>must be</w:t>
            </w:r>
            <w:r w:rsidRPr="007B7576">
              <w:rPr>
                <w:rStyle w:val="a4"/>
                <w:sz w:val="18"/>
                <w:szCs w:val="18"/>
                <w:lang w:val="en-US"/>
              </w:rPr>
              <w:t xml:space="preserve"> smooth.</w:t>
            </w:r>
          </w:p>
        </w:tc>
      </w:tr>
      <w:tr w:rsidR="00431902" w:rsidRPr="007B7576" w14:paraId="2E9698CD" w14:textId="77777777" w:rsidTr="00411B08">
        <w:trPr>
          <w:trHeight w:hRule="exact" w:val="867"/>
        </w:trPr>
        <w:tc>
          <w:tcPr>
            <w:tcW w:w="868" w:type="dxa"/>
            <w:tcBorders>
              <w:top w:val="single" w:sz="4" w:space="0" w:color="auto"/>
            </w:tcBorders>
          </w:tcPr>
          <w:p w14:paraId="6352454E" w14:textId="77777777" w:rsidR="00431902" w:rsidRPr="007B7576" w:rsidRDefault="00431902" w:rsidP="00431902">
            <w:pPr>
              <w:pStyle w:val="a5"/>
              <w:spacing w:after="0"/>
              <w:ind w:right="205" w:firstLine="240"/>
              <w:rPr>
                <w:sz w:val="20"/>
                <w:szCs w:val="20"/>
                <w:lang w:val="en-US"/>
              </w:rPr>
            </w:pPr>
            <w:r w:rsidRPr="007B7576">
              <w:rPr>
                <w:rStyle w:val="a4"/>
                <w:b/>
                <w:bCs/>
                <w:sz w:val="20"/>
                <w:szCs w:val="20"/>
                <w:lang w:val="en-US" w:eastAsia="en-US"/>
              </w:rPr>
              <w:t>6</w:t>
            </w:r>
          </w:p>
        </w:tc>
        <w:tc>
          <w:tcPr>
            <w:tcW w:w="1739" w:type="dxa"/>
            <w:tcBorders>
              <w:top w:val="single" w:sz="4" w:space="0" w:color="auto"/>
            </w:tcBorders>
          </w:tcPr>
          <w:p w14:paraId="6639B5D9"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Crew accommodation</w:t>
            </w:r>
          </w:p>
        </w:tc>
        <w:tc>
          <w:tcPr>
            <w:tcW w:w="7883" w:type="dxa"/>
            <w:tcBorders>
              <w:top w:val="single" w:sz="4" w:space="0" w:color="auto"/>
            </w:tcBorders>
            <w:vAlign w:val="bottom"/>
          </w:tcPr>
          <w:p w14:paraId="4F0230FB" w14:textId="11C3B6BA" w:rsidR="00431902" w:rsidRPr="007B7576" w:rsidRDefault="00C85070" w:rsidP="00431902">
            <w:pPr>
              <w:pStyle w:val="a5"/>
              <w:spacing w:after="0"/>
              <w:ind w:right="205"/>
              <w:rPr>
                <w:sz w:val="18"/>
                <w:szCs w:val="18"/>
                <w:lang w:val="en-US"/>
              </w:rPr>
            </w:pPr>
            <w:r w:rsidRPr="007B7576">
              <w:rPr>
                <w:rStyle w:val="a4"/>
                <w:sz w:val="18"/>
                <w:szCs w:val="18"/>
                <w:lang w:val="en-US" w:eastAsia="uk-UA"/>
              </w:rPr>
              <w:t>C</w:t>
            </w:r>
            <w:r w:rsidR="00431902" w:rsidRPr="007B7576">
              <w:rPr>
                <w:rStyle w:val="a4"/>
                <w:sz w:val="18"/>
                <w:szCs w:val="18"/>
                <w:lang w:val="en-US" w:eastAsia="uk-UA"/>
              </w:rPr>
              <w:t xml:space="preserve">rew </w:t>
            </w:r>
            <w:r w:rsidR="00431902" w:rsidRPr="007B7576">
              <w:rPr>
                <w:rStyle w:val="a4"/>
                <w:sz w:val="18"/>
                <w:szCs w:val="18"/>
                <w:lang w:val="en-US"/>
              </w:rPr>
              <w:t xml:space="preserve">members </w:t>
            </w:r>
            <w:r w:rsidRPr="007B7576">
              <w:rPr>
                <w:rStyle w:val="a4"/>
                <w:sz w:val="18"/>
                <w:szCs w:val="18"/>
                <w:lang w:val="en-US"/>
              </w:rPr>
              <w:t xml:space="preserve">should </w:t>
            </w:r>
            <w:r w:rsidR="00431902" w:rsidRPr="007B7576">
              <w:rPr>
                <w:rStyle w:val="a4"/>
                <w:sz w:val="18"/>
                <w:szCs w:val="18"/>
                <w:lang w:val="en-US"/>
              </w:rPr>
              <w:t xml:space="preserve">take their </w:t>
            </w:r>
            <w:r w:rsidR="00431902" w:rsidRPr="007B7576">
              <w:rPr>
                <w:rStyle w:val="a4"/>
                <w:sz w:val="18"/>
                <w:szCs w:val="18"/>
                <w:lang w:val="en-US" w:eastAsia="uk-UA"/>
              </w:rPr>
              <w:t xml:space="preserve">seats according to the </w:t>
            </w:r>
            <w:r w:rsidR="00431902" w:rsidRPr="007B7576">
              <w:rPr>
                <w:rStyle w:val="a4"/>
                <w:sz w:val="18"/>
                <w:szCs w:val="18"/>
                <w:lang w:val="en-US"/>
              </w:rPr>
              <w:t xml:space="preserve">weight and </w:t>
            </w:r>
            <w:r w:rsidR="00431902" w:rsidRPr="007B7576">
              <w:rPr>
                <w:rStyle w:val="a4"/>
                <w:sz w:val="18"/>
                <w:szCs w:val="18"/>
                <w:lang w:val="en-US" w:eastAsia="uk-UA"/>
              </w:rPr>
              <w:t xml:space="preserve">centering </w:t>
            </w:r>
            <w:r w:rsidR="00431902" w:rsidRPr="007B7576">
              <w:rPr>
                <w:rStyle w:val="a4"/>
                <w:sz w:val="18"/>
                <w:szCs w:val="18"/>
                <w:lang w:val="en-US"/>
              </w:rPr>
              <w:t>calculation</w:t>
            </w:r>
            <w:r w:rsidR="00431902" w:rsidRPr="007B7576">
              <w:rPr>
                <w:rStyle w:val="a4"/>
                <w:sz w:val="18"/>
                <w:szCs w:val="18"/>
                <w:lang w:val="en-US" w:eastAsia="uk-UA"/>
              </w:rPr>
              <w:t>.</w:t>
            </w:r>
          </w:p>
          <w:p w14:paraId="221DDD49" w14:textId="04781B43" w:rsidR="00431902" w:rsidRPr="007B7576" w:rsidRDefault="00431902" w:rsidP="00431902">
            <w:pPr>
              <w:pStyle w:val="a5"/>
              <w:spacing w:after="0"/>
              <w:ind w:right="205"/>
              <w:rPr>
                <w:sz w:val="18"/>
                <w:szCs w:val="18"/>
                <w:lang w:val="en-US"/>
              </w:rPr>
            </w:pPr>
            <w:r w:rsidRPr="007B7576">
              <w:rPr>
                <w:rStyle w:val="a4"/>
                <w:sz w:val="18"/>
                <w:szCs w:val="18"/>
                <w:lang w:val="en-US"/>
              </w:rPr>
              <w:t xml:space="preserve">For everyone, </w:t>
            </w:r>
            <w:proofErr w:type="gramStart"/>
            <w:r w:rsidRPr="007B7576">
              <w:rPr>
                <w:rStyle w:val="a4"/>
                <w:sz w:val="18"/>
                <w:szCs w:val="18"/>
                <w:lang w:val="en-US"/>
              </w:rPr>
              <w:t>fasten</w:t>
            </w:r>
            <w:proofErr w:type="gramEnd"/>
            <w:r w:rsidRPr="007B7576">
              <w:rPr>
                <w:rStyle w:val="a4"/>
                <w:sz w:val="18"/>
                <w:szCs w:val="18"/>
                <w:lang w:val="en-US"/>
              </w:rPr>
              <w:t xml:space="preserve"> and </w:t>
            </w:r>
            <w:r w:rsidRPr="007B7576">
              <w:rPr>
                <w:rStyle w:val="a4"/>
                <w:sz w:val="18"/>
                <w:szCs w:val="18"/>
                <w:lang w:val="en-US" w:eastAsia="uk-UA"/>
              </w:rPr>
              <w:t>adjust the</w:t>
            </w:r>
            <w:r w:rsidR="00F515A0" w:rsidRPr="007B7576">
              <w:rPr>
                <w:rStyle w:val="a4"/>
                <w:sz w:val="18"/>
                <w:szCs w:val="18"/>
                <w:lang w:val="en-US" w:eastAsia="uk-UA"/>
              </w:rPr>
              <w:t>ir</w:t>
            </w:r>
            <w:r w:rsidRPr="007B7576">
              <w:rPr>
                <w:rStyle w:val="a4"/>
                <w:sz w:val="18"/>
                <w:szCs w:val="18"/>
                <w:lang w:val="en-US" w:eastAsia="uk-UA"/>
              </w:rPr>
              <w:t xml:space="preserve"> seat belts.</w:t>
            </w:r>
          </w:p>
          <w:p w14:paraId="6EBEF3A9"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For pilots</w:t>
            </w:r>
            <w:r w:rsidRPr="007B7576">
              <w:rPr>
                <w:rStyle w:val="a4"/>
                <w:sz w:val="18"/>
                <w:szCs w:val="18"/>
                <w:lang w:val="en-US"/>
              </w:rPr>
              <w:t xml:space="preserve">, </w:t>
            </w:r>
            <w:r w:rsidRPr="007B7576">
              <w:rPr>
                <w:rStyle w:val="a4"/>
                <w:sz w:val="18"/>
                <w:szCs w:val="18"/>
                <w:lang w:val="en-US" w:eastAsia="uk-UA"/>
              </w:rPr>
              <w:t xml:space="preserve">set the seats </w:t>
            </w:r>
            <w:r w:rsidRPr="007B7576">
              <w:rPr>
                <w:rStyle w:val="a4"/>
                <w:sz w:val="18"/>
                <w:szCs w:val="18"/>
                <w:lang w:val="en-US"/>
              </w:rPr>
              <w:t xml:space="preserve">to a comfortable position, ensuring that the </w:t>
            </w:r>
            <w:r w:rsidRPr="007B7576">
              <w:rPr>
                <w:rStyle w:val="a4"/>
                <w:sz w:val="18"/>
                <w:szCs w:val="18"/>
                <w:lang w:val="en-US" w:eastAsia="en-US"/>
              </w:rPr>
              <w:t xml:space="preserve">CS </w:t>
            </w:r>
            <w:r w:rsidRPr="007B7576">
              <w:rPr>
                <w:rStyle w:val="a4"/>
                <w:sz w:val="18"/>
                <w:szCs w:val="18"/>
                <w:lang w:val="en-US"/>
              </w:rPr>
              <w:t xml:space="preserve">and pedals </w:t>
            </w:r>
            <w:r w:rsidRPr="007B7576">
              <w:rPr>
                <w:rStyle w:val="a4"/>
                <w:sz w:val="18"/>
                <w:szCs w:val="18"/>
                <w:lang w:val="en-US" w:eastAsia="uk-UA"/>
              </w:rPr>
              <w:t>are within the pilots’ reach.</w:t>
            </w:r>
          </w:p>
        </w:tc>
      </w:tr>
      <w:tr w:rsidR="00431902" w:rsidRPr="007B7576" w14:paraId="651C9CF4" w14:textId="77777777" w:rsidTr="00411B08">
        <w:trPr>
          <w:trHeight w:hRule="exact" w:val="842"/>
        </w:trPr>
        <w:tc>
          <w:tcPr>
            <w:tcW w:w="868" w:type="dxa"/>
            <w:tcBorders>
              <w:top w:val="single" w:sz="4" w:space="0" w:color="auto"/>
            </w:tcBorders>
          </w:tcPr>
          <w:p w14:paraId="6270B46E" w14:textId="77777777" w:rsidR="00431902" w:rsidRPr="007B7576" w:rsidRDefault="00431902" w:rsidP="00431902">
            <w:pPr>
              <w:pStyle w:val="a5"/>
              <w:spacing w:after="0"/>
              <w:ind w:right="205" w:firstLine="240"/>
              <w:rPr>
                <w:sz w:val="20"/>
                <w:szCs w:val="20"/>
                <w:lang w:val="en-US"/>
              </w:rPr>
            </w:pPr>
            <w:r w:rsidRPr="007B7576">
              <w:rPr>
                <w:rStyle w:val="a4"/>
                <w:b/>
                <w:bCs/>
                <w:sz w:val="20"/>
                <w:szCs w:val="20"/>
                <w:lang w:val="en-US" w:eastAsia="en-US"/>
              </w:rPr>
              <w:t>7</w:t>
            </w:r>
          </w:p>
        </w:tc>
        <w:tc>
          <w:tcPr>
            <w:tcW w:w="1739" w:type="dxa"/>
            <w:tcBorders>
              <w:top w:val="single" w:sz="4" w:space="0" w:color="auto"/>
            </w:tcBorders>
          </w:tcPr>
          <w:p w14:paraId="18C6D680"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Radio communication</w:t>
            </w:r>
          </w:p>
        </w:tc>
        <w:tc>
          <w:tcPr>
            <w:tcW w:w="7883" w:type="dxa"/>
            <w:tcBorders>
              <w:top w:val="single" w:sz="4" w:space="0" w:color="auto"/>
            </w:tcBorders>
            <w:vAlign w:val="bottom"/>
          </w:tcPr>
          <w:p w14:paraId="1F1FAD9D" w14:textId="1865017D" w:rsidR="00431902" w:rsidRPr="007B7576" w:rsidRDefault="00431902" w:rsidP="00431902">
            <w:pPr>
              <w:pStyle w:val="a5"/>
              <w:spacing w:after="0"/>
              <w:ind w:right="205"/>
              <w:rPr>
                <w:sz w:val="18"/>
                <w:szCs w:val="18"/>
                <w:lang w:val="en-US"/>
              </w:rPr>
            </w:pPr>
            <w:r w:rsidRPr="007B7576">
              <w:rPr>
                <w:rStyle w:val="a4"/>
                <w:sz w:val="18"/>
                <w:szCs w:val="18"/>
                <w:lang w:val="en-US" w:eastAsia="uk-UA"/>
              </w:rPr>
              <w:t xml:space="preserve">The crew should use their headsets </w:t>
            </w:r>
            <w:r w:rsidRPr="007B7576">
              <w:rPr>
                <w:rStyle w:val="a4"/>
                <w:sz w:val="18"/>
                <w:szCs w:val="18"/>
                <w:lang w:val="en-US"/>
              </w:rPr>
              <w:t>to</w:t>
            </w:r>
            <w:r w:rsidRPr="007B7576">
              <w:rPr>
                <w:rStyle w:val="a4"/>
                <w:sz w:val="18"/>
                <w:szCs w:val="18"/>
                <w:lang w:val="en-US" w:eastAsia="uk-UA"/>
              </w:rPr>
              <w:t xml:space="preserve"> connect to </w:t>
            </w:r>
            <w:r w:rsidRPr="007B7576">
              <w:rPr>
                <w:rStyle w:val="a4"/>
                <w:sz w:val="18"/>
                <w:szCs w:val="18"/>
                <w:lang w:val="en-US"/>
              </w:rPr>
              <w:t>the subscriber intercom</w:t>
            </w:r>
            <w:r w:rsidR="00F515A0" w:rsidRPr="007B7576">
              <w:rPr>
                <w:rStyle w:val="a4"/>
                <w:sz w:val="18"/>
                <w:szCs w:val="18"/>
                <w:lang w:val="en-US"/>
              </w:rPr>
              <w:t xml:space="preserve"> system.</w:t>
            </w:r>
          </w:p>
          <w:p w14:paraId="1D5433F5"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 xml:space="preserve">Everyone should check the availability </w:t>
            </w:r>
            <w:r w:rsidRPr="007B7576">
              <w:rPr>
                <w:rStyle w:val="a4"/>
                <w:sz w:val="18"/>
                <w:szCs w:val="18"/>
                <w:lang w:val="en-US"/>
              </w:rPr>
              <w:t xml:space="preserve">and </w:t>
            </w:r>
            <w:r w:rsidRPr="007B7576">
              <w:rPr>
                <w:rStyle w:val="a4"/>
                <w:sz w:val="18"/>
                <w:szCs w:val="18"/>
                <w:lang w:val="en-US" w:eastAsia="uk-UA"/>
              </w:rPr>
              <w:t xml:space="preserve">quality of internal </w:t>
            </w:r>
            <w:r w:rsidRPr="007B7576">
              <w:rPr>
                <w:rStyle w:val="a4"/>
                <w:sz w:val="18"/>
                <w:szCs w:val="18"/>
                <w:lang w:val="en-US"/>
              </w:rPr>
              <w:t>communication.</w:t>
            </w:r>
          </w:p>
          <w:p w14:paraId="425A0244" w14:textId="77777777" w:rsidR="00431902" w:rsidRPr="007B7576" w:rsidRDefault="00431902" w:rsidP="00431902">
            <w:pPr>
              <w:pStyle w:val="a5"/>
              <w:spacing w:after="0"/>
              <w:ind w:right="205"/>
              <w:rPr>
                <w:sz w:val="18"/>
                <w:szCs w:val="18"/>
                <w:lang w:val="en-US"/>
              </w:rPr>
            </w:pPr>
            <w:r w:rsidRPr="007B7576">
              <w:rPr>
                <w:rStyle w:val="a4"/>
                <w:sz w:val="18"/>
                <w:szCs w:val="18"/>
                <w:lang w:val="en-US" w:eastAsia="uk-UA"/>
              </w:rPr>
              <w:t xml:space="preserve">Pilots </w:t>
            </w:r>
            <w:r w:rsidRPr="007B7576">
              <w:rPr>
                <w:rStyle w:val="a4"/>
                <w:sz w:val="18"/>
                <w:szCs w:val="18"/>
                <w:lang w:val="en-US"/>
              </w:rPr>
              <w:t xml:space="preserve">should set the frequency of </w:t>
            </w:r>
            <w:r w:rsidRPr="007B7576">
              <w:rPr>
                <w:rStyle w:val="a4"/>
                <w:sz w:val="18"/>
                <w:szCs w:val="18"/>
                <w:lang w:val="en-US" w:eastAsia="uk-UA"/>
              </w:rPr>
              <w:t xml:space="preserve">the radio node </w:t>
            </w:r>
            <w:r w:rsidRPr="007B7576">
              <w:rPr>
                <w:rStyle w:val="a4"/>
                <w:sz w:val="18"/>
                <w:szCs w:val="18"/>
                <w:lang w:val="en-US"/>
              </w:rPr>
              <w:t xml:space="preserve">(if </w:t>
            </w:r>
            <w:r w:rsidRPr="007B7576">
              <w:rPr>
                <w:rStyle w:val="a4"/>
                <w:sz w:val="18"/>
                <w:szCs w:val="18"/>
                <w:lang w:val="en-US" w:eastAsia="uk-UA"/>
              </w:rPr>
              <w:t xml:space="preserve">available </w:t>
            </w:r>
            <w:r w:rsidRPr="007B7576">
              <w:rPr>
                <w:rStyle w:val="a4"/>
                <w:sz w:val="18"/>
                <w:szCs w:val="18"/>
                <w:lang w:val="en-US"/>
              </w:rPr>
              <w:t xml:space="preserve">at the </w:t>
            </w:r>
            <w:r w:rsidRPr="007B7576">
              <w:rPr>
                <w:rStyle w:val="a4"/>
                <w:sz w:val="18"/>
                <w:szCs w:val="18"/>
                <w:lang w:val="en-US" w:eastAsia="uk-UA"/>
              </w:rPr>
              <w:t>airfield</w:t>
            </w:r>
            <w:r w:rsidRPr="007B7576">
              <w:rPr>
                <w:rStyle w:val="a4"/>
                <w:sz w:val="18"/>
                <w:szCs w:val="18"/>
                <w:lang w:val="en-US"/>
              </w:rPr>
              <w:t>)</w:t>
            </w:r>
            <w:r w:rsidRPr="007B7576">
              <w:rPr>
                <w:rStyle w:val="a4"/>
                <w:sz w:val="18"/>
                <w:szCs w:val="18"/>
                <w:lang w:val="en-US" w:eastAsia="uk-UA"/>
              </w:rPr>
              <w:t>.</w:t>
            </w:r>
          </w:p>
          <w:p w14:paraId="1215B064" w14:textId="77777777" w:rsidR="00431902" w:rsidRPr="007B7576" w:rsidRDefault="00431902" w:rsidP="00431902">
            <w:pPr>
              <w:pStyle w:val="a5"/>
              <w:spacing w:after="0"/>
              <w:ind w:right="205"/>
              <w:rPr>
                <w:sz w:val="18"/>
                <w:szCs w:val="18"/>
                <w:lang w:val="en-US" w:eastAsia="uk-UA"/>
              </w:rPr>
            </w:pPr>
            <w:r w:rsidRPr="007B7576">
              <w:rPr>
                <w:rStyle w:val="a4"/>
                <w:sz w:val="18"/>
                <w:szCs w:val="18"/>
                <w:lang w:val="en-US" w:eastAsia="uk-UA"/>
              </w:rPr>
              <w:t xml:space="preserve">Pilots should check the availability </w:t>
            </w:r>
            <w:r w:rsidRPr="007B7576">
              <w:rPr>
                <w:rStyle w:val="a4"/>
                <w:sz w:val="18"/>
                <w:szCs w:val="18"/>
                <w:lang w:val="en-US"/>
              </w:rPr>
              <w:t xml:space="preserve">and </w:t>
            </w:r>
            <w:r w:rsidRPr="007B7576">
              <w:rPr>
                <w:rStyle w:val="a4"/>
                <w:sz w:val="18"/>
                <w:szCs w:val="18"/>
                <w:lang w:val="en-US" w:eastAsia="uk-UA"/>
              </w:rPr>
              <w:t xml:space="preserve">quality of external </w:t>
            </w:r>
            <w:r w:rsidRPr="007B7576">
              <w:rPr>
                <w:rStyle w:val="a4"/>
                <w:sz w:val="18"/>
                <w:szCs w:val="18"/>
                <w:lang w:val="en-US"/>
              </w:rPr>
              <w:t>communication.</w:t>
            </w:r>
          </w:p>
        </w:tc>
      </w:tr>
      <w:tr w:rsidR="00431902" w:rsidRPr="007B7576" w14:paraId="0E0B62EC" w14:textId="77777777" w:rsidTr="00411B08">
        <w:trPr>
          <w:trHeight w:hRule="exact" w:val="3900"/>
        </w:trPr>
        <w:tc>
          <w:tcPr>
            <w:tcW w:w="10490" w:type="dxa"/>
            <w:gridSpan w:val="3"/>
            <w:tcBorders>
              <w:top w:val="single" w:sz="4" w:space="0" w:color="auto"/>
              <w:bottom w:val="single" w:sz="4" w:space="0" w:color="auto"/>
            </w:tcBorders>
          </w:tcPr>
          <w:p w14:paraId="15BE386D" w14:textId="74433CF3" w:rsidR="00431902" w:rsidRPr="007B7576" w:rsidRDefault="00431902" w:rsidP="00431902">
            <w:pPr>
              <w:pStyle w:val="a5"/>
              <w:tabs>
                <w:tab w:val="left" w:pos="3379"/>
              </w:tabs>
              <w:spacing w:before="240" w:after="0" w:line="276" w:lineRule="auto"/>
              <w:ind w:right="205"/>
              <w:rPr>
                <w:b/>
                <w:bCs/>
                <w:lang w:val="en-US"/>
              </w:rPr>
            </w:pPr>
            <w:r w:rsidRPr="007B7576">
              <w:rPr>
                <w:rStyle w:val="a4"/>
                <w:b/>
                <w:bCs/>
                <w:color w:val="FF0000"/>
                <w:lang w:val="en-US"/>
              </w:rPr>
              <w:t xml:space="preserve">CAUTION 1. If at least one </w:t>
            </w:r>
            <w:r w:rsidRPr="007B7576">
              <w:rPr>
                <w:rStyle w:val="a4"/>
                <w:b/>
                <w:bCs/>
                <w:color w:val="FF0000"/>
                <w:lang w:val="en-US" w:eastAsia="uk-UA"/>
              </w:rPr>
              <w:t xml:space="preserve">check according to </w:t>
            </w:r>
            <w:r w:rsidRPr="007B7576">
              <w:rPr>
                <w:rStyle w:val="a4"/>
                <w:b/>
                <w:bCs/>
                <w:color w:val="FF0000"/>
                <w:lang w:val="en-US"/>
              </w:rPr>
              <w:t xml:space="preserve">the available </w:t>
            </w:r>
            <w:r w:rsidRPr="007B7576">
              <w:rPr>
                <w:rStyle w:val="a4"/>
                <w:b/>
                <w:bCs/>
                <w:color w:val="FF0000"/>
                <w:lang w:val="en-US" w:eastAsia="uk-UA"/>
              </w:rPr>
              <w:t xml:space="preserve">Checklists </w:t>
            </w:r>
            <w:r w:rsidRPr="007B7576">
              <w:rPr>
                <w:rStyle w:val="a4"/>
                <w:b/>
                <w:bCs/>
                <w:color w:val="FF0000"/>
                <w:lang w:val="en-US"/>
              </w:rPr>
              <w:t xml:space="preserve">No. 1 and No. 2 (see Appendix 1) has not been </w:t>
            </w:r>
            <w:r w:rsidR="00F515A0" w:rsidRPr="007B7576">
              <w:rPr>
                <w:rStyle w:val="a4"/>
                <w:b/>
                <w:bCs/>
                <w:color w:val="FF0000"/>
                <w:lang w:val="en-US"/>
              </w:rPr>
              <w:t>conducted</w:t>
            </w:r>
            <w:r w:rsidRPr="007B7576">
              <w:rPr>
                <w:rStyle w:val="a4"/>
                <w:b/>
                <w:bCs/>
                <w:color w:val="FF0000"/>
                <w:lang w:val="en-US"/>
              </w:rPr>
              <w:t xml:space="preserve">, or the result of the check does not </w:t>
            </w:r>
            <w:r w:rsidR="00F515A0" w:rsidRPr="007B7576">
              <w:rPr>
                <w:rStyle w:val="a4"/>
                <w:b/>
                <w:bCs/>
                <w:color w:val="FF0000"/>
                <w:lang w:val="en-US" w:eastAsia="uk-UA"/>
              </w:rPr>
              <w:t xml:space="preserve">meet the checklist requirement, </w:t>
            </w:r>
            <w:r w:rsidRPr="007B7576">
              <w:rPr>
                <w:rStyle w:val="a4"/>
                <w:b/>
                <w:bCs/>
                <w:color w:val="FF0000"/>
                <w:u w:val="single"/>
                <w:lang w:val="en-US"/>
              </w:rPr>
              <w:t>do not perform</w:t>
            </w:r>
            <w:r w:rsidRPr="007B7576">
              <w:rPr>
                <w:rStyle w:val="a4"/>
                <w:b/>
                <w:bCs/>
                <w:color w:val="FF0000"/>
                <w:lang w:val="en-US"/>
              </w:rPr>
              <w:t xml:space="preserve"> </w:t>
            </w:r>
            <w:r w:rsidRPr="007B7576">
              <w:rPr>
                <w:rStyle w:val="a4"/>
                <w:b/>
                <w:bCs/>
                <w:color w:val="FF0000"/>
                <w:lang w:val="en-US" w:eastAsia="uk-UA"/>
              </w:rPr>
              <w:t xml:space="preserve">the flight </w:t>
            </w:r>
            <w:r w:rsidRPr="007B7576">
              <w:rPr>
                <w:rStyle w:val="a4"/>
                <w:b/>
                <w:bCs/>
                <w:color w:val="FF0000"/>
                <w:lang w:val="en-US"/>
              </w:rPr>
              <w:t>until the specified problems or inconsistencies are eliminated</w:t>
            </w:r>
            <w:r w:rsidR="00F515A0" w:rsidRPr="007B7576">
              <w:rPr>
                <w:rStyle w:val="a4"/>
                <w:b/>
                <w:bCs/>
                <w:color w:val="FF0000"/>
                <w:lang w:val="en-US"/>
              </w:rPr>
              <w:t xml:space="preserve"> or rectified.</w:t>
            </w:r>
          </w:p>
          <w:p w14:paraId="3D8763C5" w14:textId="664A70C4" w:rsidR="00431902" w:rsidRPr="007B7576" w:rsidRDefault="00431902" w:rsidP="00431902">
            <w:pPr>
              <w:pStyle w:val="a5"/>
              <w:tabs>
                <w:tab w:val="left" w:pos="3379"/>
              </w:tabs>
              <w:spacing w:before="240" w:after="0" w:line="276" w:lineRule="auto"/>
              <w:ind w:right="205"/>
              <w:rPr>
                <w:b/>
                <w:bCs/>
                <w:color w:val="FF0000"/>
                <w:lang w:val="en-US"/>
              </w:rPr>
            </w:pPr>
            <w:r w:rsidRPr="007B7576">
              <w:rPr>
                <w:rStyle w:val="a4"/>
                <w:b/>
                <w:bCs/>
                <w:color w:val="FF0000"/>
                <w:lang w:val="en-US"/>
              </w:rPr>
              <w:t xml:space="preserve">2. Performing a flight without </w:t>
            </w:r>
            <w:r w:rsidRPr="007B7576">
              <w:rPr>
                <w:rStyle w:val="a4"/>
                <w:b/>
                <w:bCs/>
                <w:color w:val="FF0000"/>
                <w:lang w:val="en-US" w:eastAsia="uk-UA"/>
              </w:rPr>
              <w:t xml:space="preserve">successfully </w:t>
            </w:r>
            <w:r w:rsidRPr="007B7576">
              <w:rPr>
                <w:rStyle w:val="a4"/>
                <w:b/>
                <w:bCs/>
                <w:color w:val="FF0000"/>
                <w:lang w:val="en-US"/>
              </w:rPr>
              <w:t xml:space="preserve">and </w:t>
            </w:r>
            <w:r w:rsidRPr="007B7576">
              <w:rPr>
                <w:rStyle w:val="a4"/>
                <w:b/>
                <w:bCs/>
                <w:color w:val="FF0000"/>
                <w:lang w:val="en-US" w:eastAsia="uk-UA"/>
              </w:rPr>
              <w:t xml:space="preserve">fully </w:t>
            </w:r>
            <w:r w:rsidRPr="007B7576">
              <w:rPr>
                <w:rStyle w:val="a4"/>
                <w:b/>
                <w:bCs/>
                <w:color w:val="FF0000"/>
                <w:lang w:val="en-US"/>
              </w:rPr>
              <w:t xml:space="preserve">completing the </w:t>
            </w:r>
            <w:r w:rsidR="00F515A0" w:rsidRPr="007B7576">
              <w:rPr>
                <w:rStyle w:val="a4"/>
                <w:b/>
                <w:bCs/>
                <w:color w:val="FF0000"/>
                <w:lang w:val="en-US"/>
              </w:rPr>
              <w:t>required</w:t>
            </w:r>
            <w:r w:rsidRPr="007B7576">
              <w:rPr>
                <w:rStyle w:val="a4"/>
                <w:b/>
                <w:bCs/>
                <w:color w:val="FF0000"/>
                <w:lang w:val="en-US"/>
              </w:rPr>
              <w:t xml:space="preserve"> </w:t>
            </w:r>
            <w:r w:rsidRPr="007B7576">
              <w:rPr>
                <w:rStyle w:val="a4"/>
                <w:b/>
                <w:bCs/>
                <w:color w:val="FF0000"/>
                <w:lang w:val="en-US" w:eastAsia="uk-UA"/>
              </w:rPr>
              <w:t xml:space="preserve">Checklists </w:t>
            </w:r>
            <w:r w:rsidRPr="007B7576">
              <w:rPr>
                <w:rStyle w:val="a4"/>
                <w:b/>
                <w:bCs/>
                <w:color w:val="FF0000"/>
                <w:lang w:val="en-US"/>
              </w:rPr>
              <w:t xml:space="preserve">can lead to serious </w:t>
            </w:r>
            <w:r w:rsidRPr="007B7576">
              <w:rPr>
                <w:rStyle w:val="a4"/>
                <w:b/>
                <w:bCs/>
                <w:color w:val="FF0000"/>
                <w:lang w:val="en-US" w:eastAsia="uk-UA"/>
              </w:rPr>
              <w:t>aviation accidents</w:t>
            </w:r>
            <w:r w:rsidRPr="007B7576">
              <w:rPr>
                <w:rStyle w:val="a4"/>
                <w:b/>
                <w:bCs/>
                <w:color w:val="FF0000"/>
                <w:lang w:val="en-US"/>
              </w:rPr>
              <w:t>.</w:t>
            </w:r>
          </w:p>
        </w:tc>
      </w:tr>
    </w:tbl>
    <w:p w14:paraId="2780777B" w14:textId="3625278E" w:rsidR="006F77DC" w:rsidRPr="007B7576" w:rsidRDefault="002573F3" w:rsidP="00AA753A">
      <w:pPr>
        <w:pStyle w:val="Revision"/>
        <w:widowControl w:val="0"/>
        <w:spacing w:line="1" w:lineRule="exact"/>
        <w:ind w:right="205"/>
        <w:rPr>
          <w:lang w:val="en-US"/>
        </w:rPr>
      </w:pPr>
      <w:r w:rsidRPr="007B7576">
        <w:rPr>
          <w:lang w:val="en-US"/>
        </w:rPr>
        <mc:AlternateContent>
          <mc:Choice Requires="wps">
            <w:drawing>
              <wp:anchor distT="0" distB="0" distL="114300" distR="114300" simplePos="0" relativeHeight="251651072" behindDoc="0" locked="0" layoutInCell="1" allowOverlap="1" wp14:anchorId="3A10F612" wp14:editId="70DA27E2">
                <wp:simplePos x="0" y="0"/>
                <wp:positionH relativeFrom="rightMargin">
                  <wp:posOffset>99060</wp:posOffset>
                </wp:positionH>
                <wp:positionV relativeFrom="page">
                  <wp:posOffset>838200</wp:posOffset>
                </wp:positionV>
                <wp:extent cx="337820" cy="889000"/>
                <wp:effectExtent l="0" t="0" r="0" b="0"/>
                <wp:wrapSquare wrapText="bothSides"/>
                <wp:docPr id="1893324727" name="Shape 336"/>
                <wp:cNvGraphicFramePr/>
                <a:graphic xmlns:a="http://schemas.openxmlformats.org/drawingml/2006/main">
                  <a:graphicData uri="http://schemas.microsoft.com/office/word/2010/wordprocessingShape">
                    <wps:wsp>
                      <wps:cNvSpPr txBox="1"/>
                      <wps:spPr>
                        <a:xfrm>
                          <a:off x="0" y="0"/>
                          <a:ext cx="337820" cy="889000"/>
                        </a:xfrm>
                        <a:prstGeom prst="rect">
                          <a:avLst/>
                        </a:prstGeom>
                        <a:noFill/>
                      </wps:spPr>
                      <wps:txbx>
                        <w:txbxContent>
                          <w:p w14:paraId="18E2C958" w14:textId="77777777" w:rsidR="00D42B02" w:rsidRPr="007B7576" w:rsidRDefault="00D42B02" w:rsidP="004A6321">
                            <w:pPr>
                              <w:pStyle w:val="22"/>
                              <w:shd w:val="clear" w:color="auto" w:fill="2E74B5" w:themeFill="accent5" w:themeFillShade="BF"/>
                              <w:jc w:val="left"/>
                            </w:pPr>
                            <w:r w:rsidRPr="007B7576">
                              <w:rPr>
                                <w:rStyle w:val="21"/>
                                <w:b/>
                                <w:bCs/>
                              </w:rPr>
                              <w:t>STANDARD 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A10F612" id="Shape 336" o:spid="_x0000_s1065" type="#_x0000_t202" style="position:absolute;margin-left:7.8pt;margin-top:66pt;width:26.6pt;height:70pt;z-index:25165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" filled="f" stroked="f">
                <v:textbox style="layout-flow:vertical;mso-layout-flow-alt:bottom-to-top" inset="0,0,0,0">
                  <w:txbxContent>
                    <w:p w14:paraId="18E2C958" w14:textId="77777777" w:rsidR="00D42B02" w:rsidRPr="007B7576" w:rsidRDefault="00D42B02" w:rsidP="004A6321">
                      <w:pPr>
                        <w:pStyle w:val="22"/>
                        <w:shd w:val="clear" w:color="auto" w:fill="2E74B5" w:themeFill="accent5" w:themeFillShade="BF"/>
                        <w:jc w:val="left"/>
                      </w:pPr>
                      <w:r w:rsidRPr="007B7576">
                        <w:rPr>
                          <w:rStyle w:val="21"/>
                          <w:b/>
                          <w:bCs/>
                        </w:rPr>
                        <w:t>STANDARD PROCEDURES</w:t>
                      </w:r>
                    </w:p>
                  </w:txbxContent>
                </v:textbox>
                <w10:wrap type="square" anchorx="margin" anchory="page"/>
              </v:shape>
            </w:pict>
          </mc:Fallback>
        </mc:AlternateContent>
      </w:r>
      <w:r w:rsidR="004F0A2B" w:rsidRPr="007B7576">
        <w:rPr>
          <w:lang w:val="en-US"/>
        </w:rPr>
        <w:br w:type="page"/>
      </w:r>
    </w:p>
    <w:p w14:paraId="06746A47" w14:textId="496A36DE" w:rsidR="006F77DC" w:rsidRPr="007B7576" w:rsidRDefault="00917FDA" w:rsidP="00AA753A">
      <w:pPr>
        <w:pStyle w:val="10"/>
        <w:keepNext/>
        <w:keepLines/>
        <w:numPr>
          <w:ilvl w:val="1"/>
          <w:numId w:val="17"/>
        </w:numPr>
        <w:tabs>
          <w:tab w:val="left" w:pos="715"/>
        </w:tabs>
        <w:spacing w:after="100"/>
        <w:ind w:right="205"/>
        <w:jc w:val="both"/>
      </w:pPr>
      <w:bookmarkStart w:id="66" w:name="bookmark87"/>
      <w:bookmarkStart w:id="67" w:name="bookmark86"/>
      <w:r w:rsidRPr="007B7576">
        <w:lastRenderedPageBreak/>
        <mc:AlternateContent>
          <mc:Choice Requires="wps">
            <w:drawing>
              <wp:anchor distT="0" distB="0" distL="114300" distR="114300" simplePos="0" relativeHeight="251526144" behindDoc="0" locked="0" layoutInCell="1" allowOverlap="1" wp14:anchorId="2B1913E6" wp14:editId="6A4B601C">
                <wp:simplePos x="0" y="0"/>
                <wp:positionH relativeFrom="rightMargin">
                  <wp:posOffset>-3175</wp:posOffset>
                </wp:positionH>
                <wp:positionV relativeFrom="page">
                  <wp:posOffset>822960</wp:posOffset>
                </wp:positionV>
                <wp:extent cx="312420" cy="765175"/>
                <wp:effectExtent l="0" t="0" r="0" b="0"/>
                <wp:wrapSquare wrapText="bothSides"/>
                <wp:docPr id="336" name="Shape 336"/>
                <wp:cNvGraphicFramePr/>
                <a:graphic xmlns:a="http://schemas.openxmlformats.org/drawingml/2006/main">
                  <a:graphicData uri="http://schemas.microsoft.com/office/word/2010/wordprocessingShape">
                    <wps:wsp>
                      <wps:cNvSpPr txBox="1"/>
                      <wps:spPr>
                        <a:xfrm>
                          <a:off x="0" y="0"/>
                          <a:ext cx="312420" cy="765175"/>
                        </a:xfrm>
                        <a:prstGeom prst="rect">
                          <a:avLst/>
                        </a:prstGeom>
                        <a:noFill/>
                      </wps:spPr>
                      <wps:txbx>
                        <w:txbxContent>
                          <w:p w14:paraId="29D7CFF5"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wps:txbx>
                      <wps:bodyPr vert="vert270" lIns="0" tIns="0" rIns="0" bIns="0">
                        <a:noAutofit/>
                      </wps:bodyPr>
                    </wps:wsp>
                  </a:graphicData>
                </a:graphic>
                <wp14:sizeRelH relativeFrom="margin">
                  <wp14:pctWidth>0</wp14:pctWidth>
                </wp14:sizeRelH>
              </wp:anchor>
            </w:drawing>
          </mc:Choice>
          <mc:Fallback>
            <w:pict>
              <v:shape w14:anchorId="2B1913E6" id="_x0000_s1066" type="#_x0000_t202" style="position:absolute;left:0;text-align:left;margin-left:-.25pt;margin-top:64.8pt;width:24.6pt;height:60.25pt;z-index:251526144;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" filled="f" stroked="f">
                <v:textbox style="layout-flow:vertical;mso-layout-flow-alt:bottom-to-top" inset="0,0,0,0">
                  <w:txbxContent>
                    <w:p w14:paraId="29D7CFF5"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v:textbox>
                <w10:wrap type="square" anchorx="margin" anchory="page"/>
              </v:shape>
            </w:pict>
          </mc:Fallback>
        </mc:AlternateContent>
      </w:r>
      <w:r w:rsidR="004F0A2B" w:rsidRPr="007B7576">
        <w:rPr>
          <w:rStyle w:val="1"/>
          <w:b/>
          <w:bCs/>
        </w:rPr>
        <w:t>Starting and shutting down the engine</w:t>
      </w:r>
      <w:bookmarkEnd w:id="66"/>
      <w:bookmarkEnd w:id="67"/>
    </w:p>
    <w:p w14:paraId="3B1DC8EF" w14:textId="2A49E78E" w:rsidR="006F77DC" w:rsidRPr="007B7576" w:rsidRDefault="004F0A2B" w:rsidP="008E4806">
      <w:pPr>
        <w:pStyle w:val="11"/>
        <w:numPr>
          <w:ilvl w:val="2"/>
          <w:numId w:val="17"/>
        </w:numPr>
        <w:tabs>
          <w:tab w:val="left" w:pos="851"/>
        </w:tabs>
        <w:ind w:left="993" w:right="109" w:hanging="1000"/>
        <w:jc w:val="both"/>
      </w:pPr>
      <w:r w:rsidRPr="007B7576">
        <w:rPr>
          <w:rStyle w:val="a1"/>
        </w:rPr>
        <w:t>Turn the engine shaft three times by the blades (</w:t>
      </w:r>
      <w:r w:rsidR="00C66EA7" w:rsidRPr="007B7576">
        <w:rPr>
          <w:rStyle w:val="a1"/>
        </w:rPr>
        <w:t>lubrication</w:t>
      </w:r>
      <w:r w:rsidRPr="007B7576">
        <w:rPr>
          <w:rStyle w:val="a1"/>
        </w:rPr>
        <w:t xml:space="preserve"> of engine</w:t>
      </w:r>
      <w:r w:rsidR="001F348D" w:rsidRPr="007B7576">
        <w:rPr>
          <w:rStyle w:val="a1"/>
        </w:rPr>
        <w:t xml:space="preserve"> </w:t>
      </w:r>
      <w:r w:rsidRPr="007B7576">
        <w:rPr>
          <w:rStyle w:val="a1"/>
        </w:rPr>
        <w:t xml:space="preserve">components after parking for more than </w:t>
      </w:r>
      <w:r w:rsidRPr="007B7576">
        <w:rPr>
          <w:rStyle w:val="a1"/>
          <w:lang w:eastAsia="en-US"/>
        </w:rPr>
        <w:t xml:space="preserve">1 </w:t>
      </w:r>
      <w:r w:rsidRPr="007B7576">
        <w:rPr>
          <w:rStyle w:val="a1"/>
        </w:rPr>
        <w:t>hour).</w:t>
      </w:r>
    </w:p>
    <w:p w14:paraId="0446180F" w14:textId="73618175" w:rsidR="006F77DC" w:rsidRPr="007B7576" w:rsidRDefault="004F0A2B" w:rsidP="001F348D">
      <w:pPr>
        <w:pStyle w:val="11"/>
        <w:numPr>
          <w:ilvl w:val="2"/>
          <w:numId w:val="17"/>
        </w:numPr>
        <w:tabs>
          <w:tab w:val="left" w:pos="851"/>
        </w:tabs>
        <w:ind w:right="109"/>
        <w:jc w:val="both"/>
      </w:pPr>
      <w:r w:rsidRPr="007B7576">
        <w:rPr>
          <w:rStyle w:val="a1"/>
        </w:rPr>
        <w:t xml:space="preserve">Set the </w:t>
      </w:r>
      <w:r w:rsidR="00814071" w:rsidRPr="007B7576">
        <w:rPr>
          <w:rStyle w:val="a1"/>
          <w:lang w:eastAsia="en-US"/>
        </w:rPr>
        <w:t>THR</w:t>
      </w:r>
      <w:r w:rsidRPr="007B7576">
        <w:rPr>
          <w:rStyle w:val="a1"/>
          <w:lang w:eastAsia="en-US"/>
        </w:rPr>
        <w:t xml:space="preserve"> </w:t>
      </w:r>
      <w:r w:rsidRPr="007B7576">
        <w:rPr>
          <w:rStyle w:val="a1"/>
        </w:rPr>
        <w:t>to the "</w:t>
      </w:r>
      <w:r w:rsidR="00656AE1" w:rsidRPr="007B7576">
        <w:rPr>
          <w:rStyle w:val="a1"/>
        </w:rPr>
        <w:t>idle</w:t>
      </w:r>
      <w:r w:rsidRPr="007B7576">
        <w:rPr>
          <w:rStyle w:val="a1"/>
        </w:rPr>
        <w:t>" position (</w:t>
      </w:r>
      <w:r w:rsidR="001E7CB6" w:rsidRPr="007B7576">
        <w:rPr>
          <w:rStyle w:val="a1"/>
        </w:rPr>
        <w:t>pulling lever back completely</w:t>
      </w:r>
      <w:r w:rsidRPr="007B7576">
        <w:rPr>
          <w:rStyle w:val="a1"/>
        </w:rPr>
        <w:t>).</w:t>
      </w:r>
    </w:p>
    <w:p w14:paraId="1015987F" w14:textId="1ED63CBF" w:rsidR="006F77DC" w:rsidRPr="007B7576" w:rsidRDefault="0005623D" w:rsidP="008E4806">
      <w:pPr>
        <w:pStyle w:val="11"/>
        <w:numPr>
          <w:ilvl w:val="2"/>
          <w:numId w:val="17"/>
        </w:numPr>
        <w:tabs>
          <w:tab w:val="center" w:pos="851"/>
        </w:tabs>
        <w:ind w:left="993" w:right="109" w:hanging="1000"/>
        <w:jc w:val="both"/>
      </w:pPr>
      <w:r w:rsidRPr="007B7576">
        <w:rPr>
          <w:rStyle w:val="a1"/>
        </w:rPr>
        <w:t>Request clearance</w:t>
      </w:r>
      <w:r w:rsidR="000C173A" w:rsidRPr="007B7576">
        <w:rPr>
          <w:rStyle w:val="a1"/>
        </w:rPr>
        <w:t xml:space="preserve"> </w:t>
      </w:r>
      <w:r w:rsidR="004F0A2B" w:rsidRPr="007B7576">
        <w:rPr>
          <w:rStyle w:val="a1"/>
        </w:rPr>
        <w:t>to launch</w:t>
      </w:r>
      <w:r w:rsidR="006F084E" w:rsidRPr="007B7576">
        <w:rPr>
          <w:rStyle w:val="a1"/>
        </w:rPr>
        <w:t>,</w:t>
      </w:r>
      <w:r w:rsidR="004F0A2B" w:rsidRPr="007B7576">
        <w:rPr>
          <w:rStyle w:val="a1"/>
        </w:rPr>
        <w:t xml:space="preserve"> from ground services (if available at the </w:t>
      </w:r>
      <w:r w:rsidR="000F3998" w:rsidRPr="007B7576">
        <w:rPr>
          <w:rStyle w:val="a1"/>
        </w:rPr>
        <w:t>airfield/site</w:t>
      </w:r>
      <w:r w:rsidR="004F0A2B" w:rsidRPr="007B7576">
        <w:rPr>
          <w:rStyle w:val="a1"/>
        </w:rPr>
        <w:t>)</w:t>
      </w:r>
    </w:p>
    <w:p w14:paraId="2787F796" w14:textId="5EE386DA" w:rsidR="006F77DC" w:rsidRPr="007B7576" w:rsidRDefault="000F3998" w:rsidP="0005623D">
      <w:pPr>
        <w:pStyle w:val="11"/>
        <w:numPr>
          <w:ilvl w:val="2"/>
          <w:numId w:val="17"/>
        </w:numPr>
        <w:tabs>
          <w:tab w:val="left" w:pos="851"/>
        </w:tabs>
        <w:ind w:left="1000" w:right="109" w:hanging="1000"/>
        <w:jc w:val="both"/>
      </w:pPr>
      <w:r w:rsidRPr="007B7576">
        <w:rPr>
          <w:rStyle w:val="a1"/>
        </w:rPr>
        <w:t xml:space="preserve">Ensure </w:t>
      </w:r>
      <w:r w:rsidR="004F0A2B" w:rsidRPr="007B7576">
        <w:rPr>
          <w:rStyle w:val="a1"/>
        </w:rPr>
        <w:t xml:space="preserve">that there are no people, animals, or obstacles in the plane of </w:t>
      </w:r>
      <w:r w:rsidRPr="007B7576">
        <w:rPr>
          <w:rStyle w:val="a1"/>
        </w:rPr>
        <w:t xml:space="preserve">rotation </w:t>
      </w:r>
      <w:r w:rsidR="004F0A2B" w:rsidRPr="007B7576">
        <w:rPr>
          <w:rStyle w:val="a1"/>
        </w:rPr>
        <w:t xml:space="preserve">of the propeller and in front of the aircraft at a distance of at least </w:t>
      </w:r>
      <w:r w:rsidR="0086177C" w:rsidRPr="007B7576">
        <w:rPr>
          <w:rStyle w:val="a1"/>
          <w:lang w:eastAsia="en-US"/>
        </w:rPr>
        <w:t>16 ft.</w:t>
      </w:r>
    </w:p>
    <w:p w14:paraId="15B458B2" w14:textId="42BB63E7" w:rsidR="00631ACA" w:rsidRPr="007B7576" w:rsidRDefault="00631ACA" w:rsidP="00653EB1">
      <w:pPr>
        <w:pStyle w:val="11"/>
        <w:numPr>
          <w:ilvl w:val="2"/>
          <w:numId w:val="17"/>
        </w:numPr>
        <w:spacing w:after="0" w:line="276" w:lineRule="auto"/>
        <w:ind w:right="109"/>
        <w:rPr>
          <w:rStyle w:val="a1"/>
        </w:rPr>
      </w:pPr>
      <w:r w:rsidRPr="007B7576">
        <w:rPr>
          <w:rStyle w:val="a1"/>
        </w:rPr>
        <w:t>Turn on the "MASTER SWITCH" switch.</w:t>
      </w:r>
    </w:p>
    <w:p w14:paraId="1A708FE7" w14:textId="30F49FAE" w:rsidR="00522788" w:rsidRPr="007B7576" w:rsidRDefault="00631ACA" w:rsidP="0005623D">
      <w:pPr>
        <w:pStyle w:val="11"/>
        <w:spacing w:after="0" w:line="276" w:lineRule="auto"/>
        <w:ind w:left="852" w:right="109" w:hanging="852"/>
      </w:pPr>
      <w:r w:rsidRPr="007B7576">
        <w:rPr>
          <w:rStyle w:val="a1"/>
        </w:rPr>
        <w:t xml:space="preserve">4.2.6 </w:t>
      </w:r>
      <w:r w:rsidR="007F7894" w:rsidRPr="007B7576">
        <w:rPr>
          <w:rStyle w:val="a1"/>
        </w:rPr>
        <w:tab/>
      </w:r>
      <w:r w:rsidRPr="007B7576">
        <w:rPr>
          <w:rStyle w:val="a1"/>
        </w:rPr>
        <w:t xml:space="preserve">Turn on </w:t>
      </w:r>
      <w:r w:rsidR="00522788" w:rsidRPr="007B7576">
        <w:rPr>
          <w:rStyle w:val="a1"/>
        </w:rPr>
        <w:t>the "AVIONIC</w:t>
      </w:r>
      <w:r w:rsidRPr="007B7576">
        <w:rPr>
          <w:rStyle w:val="a1"/>
        </w:rPr>
        <w:t>" switch</w:t>
      </w:r>
      <w:r w:rsidR="00522788" w:rsidRPr="007B7576">
        <w:rPr>
          <w:rStyle w:val="a1"/>
        </w:rPr>
        <w:t xml:space="preserve">. Wait until the DYNON </w:t>
      </w:r>
      <w:r w:rsidR="001B7AF5" w:rsidRPr="007B7576">
        <w:rPr>
          <w:rStyle w:val="a1"/>
        </w:rPr>
        <w:t xml:space="preserve">displays </w:t>
      </w:r>
      <w:r w:rsidR="00522788" w:rsidRPr="007B7576">
        <w:rPr>
          <w:rStyle w:val="a1"/>
        </w:rPr>
        <w:t xml:space="preserve">show </w:t>
      </w:r>
      <w:r w:rsidR="00522788" w:rsidRPr="007B7576">
        <w:t>the information.</w:t>
      </w:r>
    </w:p>
    <w:p w14:paraId="21F11214" w14:textId="3B38E600" w:rsidR="00522788" w:rsidRPr="007B7576" w:rsidRDefault="00522788" w:rsidP="0005623D">
      <w:pPr>
        <w:pStyle w:val="11"/>
        <w:spacing w:after="0" w:line="276" w:lineRule="auto"/>
        <w:ind w:left="852" w:right="109" w:hanging="852"/>
      </w:pPr>
      <w:r w:rsidRPr="007B7576">
        <w:t>4.2.7</w:t>
      </w:r>
      <w:r w:rsidR="007F7894" w:rsidRPr="007B7576">
        <w:tab/>
      </w:r>
      <w:r w:rsidRPr="007B7576">
        <w:t xml:space="preserve">Turn </w:t>
      </w:r>
      <w:r w:rsidR="001B7AF5" w:rsidRPr="007B7576">
        <w:t>the</w:t>
      </w:r>
      <w:r w:rsidRPr="007B7576">
        <w:t xml:space="preserve"> "MAIN </w:t>
      </w:r>
      <w:r w:rsidR="001B7AF5" w:rsidRPr="007B7576">
        <w:t>BATTERY</w:t>
      </w:r>
      <w:r w:rsidRPr="007B7576">
        <w:t>" switch to the up position</w:t>
      </w:r>
      <w:r w:rsidR="001B7AF5" w:rsidRPr="007B7576">
        <w:t>.</w:t>
      </w:r>
      <w:r w:rsidR="00653EB1" w:rsidRPr="007B7576">
        <w:t xml:space="preserve"> </w:t>
      </w:r>
      <w:r w:rsidR="001B7AF5" w:rsidRPr="007B7576">
        <w:t>It should be within 12</w:t>
      </w:r>
      <w:r w:rsidR="001B7AF5" w:rsidRPr="007B7576">
        <w:rPr>
          <w:u w:val="single"/>
        </w:rPr>
        <w:t>+</w:t>
      </w:r>
      <w:r w:rsidR="001B7AF5" w:rsidRPr="007B7576">
        <w:rPr>
          <w:sz w:val="24"/>
          <w:szCs w:val="24"/>
        </w:rPr>
        <w:t>1.5</w:t>
      </w:r>
      <w:r w:rsidR="001C0741" w:rsidRPr="007B7576">
        <w:t xml:space="preserve"> </w:t>
      </w:r>
      <w:r w:rsidR="001B7AF5" w:rsidRPr="007B7576">
        <w:t xml:space="preserve">V </w:t>
      </w:r>
    </w:p>
    <w:p w14:paraId="04F68AD8" w14:textId="2A4752F4" w:rsidR="00D61922" w:rsidRPr="007B7576" w:rsidRDefault="001B7AF5" w:rsidP="008E4806">
      <w:pPr>
        <w:pStyle w:val="11"/>
        <w:tabs>
          <w:tab w:val="left" w:pos="851"/>
        </w:tabs>
        <w:ind w:left="852" w:right="109" w:hanging="852"/>
        <w:jc w:val="both"/>
      </w:pPr>
      <w:r w:rsidRPr="007B7576">
        <w:t xml:space="preserve">4.2.8 </w:t>
      </w:r>
      <w:r w:rsidR="007F7894" w:rsidRPr="007B7576">
        <w:tab/>
      </w:r>
      <w:r w:rsidR="001F348D" w:rsidRPr="007B7576">
        <w:tab/>
      </w:r>
      <w:r w:rsidR="00D61922" w:rsidRPr="007B7576">
        <w:rPr>
          <w:rStyle w:val="a1"/>
        </w:rPr>
        <w:t>Ch</w:t>
      </w:r>
      <w:r w:rsidR="00341D48" w:rsidRPr="007B7576">
        <w:rPr>
          <w:rStyle w:val="a1"/>
        </w:rPr>
        <w:t>eck</w:t>
      </w:r>
      <w:r w:rsidR="00D61922" w:rsidRPr="007B7576">
        <w:rPr>
          <w:rStyle w:val="a1"/>
        </w:rPr>
        <w:t xml:space="preserve"> that the actual fueling corresponds to the data of the </w:t>
      </w:r>
      <w:r w:rsidR="00D61922" w:rsidRPr="007B7576">
        <w:rPr>
          <w:rStyle w:val="a1"/>
          <w:i/>
          <w:iCs/>
          <w:lang w:eastAsia="en-US"/>
        </w:rPr>
        <w:t xml:space="preserve">Dynon </w:t>
      </w:r>
      <w:proofErr w:type="spellStart"/>
      <w:r w:rsidR="00D61922" w:rsidRPr="007B7576">
        <w:rPr>
          <w:rStyle w:val="a1"/>
          <w:i/>
          <w:iCs/>
          <w:lang w:eastAsia="en-US"/>
        </w:rPr>
        <w:t>SkyVieW</w:t>
      </w:r>
      <w:proofErr w:type="spellEnd"/>
      <w:r w:rsidR="00D61922" w:rsidRPr="007B7576">
        <w:rPr>
          <w:rStyle w:val="a1"/>
          <w:i/>
          <w:iCs/>
          <w:lang w:eastAsia="en-US"/>
        </w:rPr>
        <w:t xml:space="preserve"> SV1100 </w:t>
      </w:r>
      <w:r w:rsidR="00253D43" w:rsidRPr="007B7576">
        <w:rPr>
          <w:rStyle w:val="a1"/>
          <w:i/>
          <w:iCs/>
          <w:lang w:eastAsia="en-US"/>
        </w:rPr>
        <w:t xml:space="preserve">or Garmin </w:t>
      </w:r>
      <w:r w:rsidR="00D61922" w:rsidRPr="007B7576">
        <w:rPr>
          <w:rStyle w:val="a1"/>
        </w:rPr>
        <w:t>system</w:t>
      </w:r>
      <w:r w:rsidR="00D61922" w:rsidRPr="007B7576">
        <w:rPr>
          <w:rStyle w:val="a1"/>
          <w:lang w:eastAsia="en-US"/>
        </w:rPr>
        <w:t>.</w:t>
      </w:r>
    </w:p>
    <w:p w14:paraId="6016F8A1" w14:textId="4D56FAE0" w:rsidR="00D61922" w:rsidRPr="007B7576" w:rsidRDefault="00D61922" w:rsidP="00653EB1">
      <w:pPr>
        <w:pStyle w:val="11"/>
        <w:spacing w:after="0" w:line="276" w:lineRule="auto"/>
        <w:ind w:right="109"/>
      </w:pPr>
      <w:r w:rsidRPr="007B7576">
        <w:rPr>
          <w:rStyle w:val="a1"/>
          <w:b/>
          <w:bCs/>
          <w:color w:val="00B050"/>
        </w:rPr>
        <w:t xml:space="preserve">NOTE </w:t>
      </w:r>
      <w:r w:rsidRPr="007B7576">
        <w:rPr>
          <w:rStyle w:val="a1"/>
          <w:color w:val="00B050"/>
        </w:rPr>
        <w:t xml:space="preserve">A difference of up </w:t>
      </w:r>
      <w:r w:rsidR="000D6E1B" w:rsidRPr="007B7576">
        <w:rPr>
          <w:rStyle w:val="a1"/>
          <w:color w:val="00B050"/>
        </w:rPr>
        <w:t>to 1.32</w:t>
      </w:r>
      <w:r w:rsidR="3B8C5506" w:rsidRPr="007B7576">
        <w:rPr>
          <w:rStyle w:val="a1"/>
          <w:color w:val="00B050"/>
        </w:rPr>
        <w:t xml:space="preserve"> gallons</w:t>
      </w:r>
      <w:r w:rsidRPr="007B7576">
        <w:rPr>
          <w:rStyle w:val="a1"/>
          <w:color w:val="00B050"/>
        </w:rPr>
        <w:t xml:space="preserve"> is allowed</w:t>
      </w:r>
    </w:p>
    <w:p w14:paraId="29129D0A" w14:textId="10DC58B5" w:rsidR="00D61922" w:rsidRPr="007B7576" w:rsidRDefault="00D61922" w:rsidP="006B188A">
      <w:pPr>
        <w:pStyle w:val="11"/>
        <w:spacing w:after="0" w:line="276" w:lineRule="auto"/>
        <w:ind w:left="852" w:right="109" w:hanging="852"/>
        <w:rPr>
          <w:rFonts w:ascii="Times New Roman" w:eastAsiaTheme="minorEastAsia" w:hAnsi="Times New Roman" w:cs="Times New Roman"/>
          <w:szCs w:val="24"/>
          <w:lang w:eastAsia="ru-RU"/>
        </w:rPr>
      </w:pPr>
      <w:r w:rsidRPr="007B7576">
        <w:t xml:space="preserve">4.2.9 </w:t>
      </w:r>
      <w:r w:rsidR="007F7894" w:rsidRPr="007B7576">
        <w:tab/>
      </w:r>
      <w:r w:rsidRPr="007B7576">
        <w:t xml:space="preserve">Set the </w:t>
      </w:r>
      <w:proofErr w:type="spellStart"/>
      <w:r w:rsidRPr="007B7576">
        <w:rPr>
          <w:rStyle w:val="a1"/>
          <w:lang w:eastAsia="en-US"/>
        </w:rPr>
        <w:t>VPP</w:t>
      </w:r>
      <w:proofErr w:type="spellEnd"/>
      <w:r w:rsidRPr="007B7576">
        <w:rPr>
          <w:rStyle w:val="a1"/>
          <w:lang w:eastAsia="en-US"/>
        </w:rPr>
        <w:t xml:space="preserve"> </w:t>
      </w:r>
      <w:r w:rsidRPr="007B7576">
        <w:rPr>
          <w:rStyle w:val="a1"/>
        </w:rPr>
        <w:t xml:space="preserve">to </w:t>
      </w:r>
      <w:r w:rsidRPr="007B7576">
        <w:rPr>
          <w:rStyle w:val="a1"/>
          <w:lang w:eastAsia="en-US"/>
        </w:rPr>
        <w:t xml:space="preserve">1800 </w:t>
      </w:r>
      <w:r w:rsidRPr="007B7576">
        <w:rPr>
          <w:rStyle w:val="a1"/>
        </w:rPr>
        <w:t xml:space="preserve">rpm on the remote control. </w:t>
      </w:r>
      <w:r w:rsidR="00FB2C1C" w:rsidRPr="007B7576">
        <w:rPr>
          <w:rStyle w:val="a1"/>
        </w:rPr>
        <w:t>Make sure that the pitch control switch is set to "CONSTANT SPEED".</w:t>
      </w:r>
    </w:p>
    <w:p w14:paraId="629513DA" w14:textId="21086696" w:rsidR="0072678F" w:rsidRPr="007B7576" w:rsidRDefault="00FB2C1C" w:rsidP="006B188A">
      <w:pPr>
        <w:pStyle w:val="11"/>
        <w:tabs>
          <w:tab w:val="left" w:pos="851"/>
        </w:tabs>
        <w:ind w:left="1136" w:right="109" w:hanging="1136"/>
        <w:jc w:val="both"/>
        <w:rPr>
          <w:rStyle w:val="a1"/>
        </w:rPr>
      </w:pPr>
      <w:r w:rsidRPr="007B7576">
        <w:rPr>
          <w:rStyle w:val="a1"/>
        </w:rPr>
        <w:t>4.2.10</w:t>
      </w:r>
      <w:r w:rsidR="007F7894" w:rsidRPr="007B7576">
        <w:rPr>
          <w:rStyle w:val="a1"/>
        </w:rPr>
        <w:tab/>
      </w:r>
      <w:r w:rsidR="0072678F" w:rsidRPr="007B7576">
        <w:rPr>
          <w:rStyle w:val="a1"/>
        </w:rPr>
        <w:t xml:space="preserve">Turn on </w:t>
      </w:r>
      <w:r w:rsidR="0072678F" w:rsidRPr="007B7576">
        <w:rPr>
          <w:rStyle w:val="a1"/>
          <w:lang w:eastAsia="en-US"/>
        </w:rPr>
        <w:t>the "FUEL PUMP"</w:t>
      </w:r>
      <w:r w:rsidR="00D3063C" w:rsidRPr="007B7576">
        <w:rPr>
          <w:rStyle w:val="a1"/>
          <w:lang w:eastAsia="en-US"/>
        </w:rPr>
        <w:t xml:space="preserve"> </w:t>
      </w:r>
      <w:r w:rsidR="0072678F" w:rsidRPr="007B7576">
        <w:rPr>
          <w:rStyle w:val="a1"/>
        </w:rPr>
        <w:t>switch of the</w:t>
      </w:r>
      <w:r w:rsidR="00D3063C" w:rsidRPr="007B7576">
        <w:rPr>
          <w:rStyle w:val="a1"/>
        </w:rPr>
        <w:t xml:space="preserve"> feed</w:t>
      </w:r>
      <w:r w:rsidR="00E74FCA" w:rsidRPr="007B7576">
        <w:rPr>
          <w:rStyle w:val="a1"/>
        </w:rPr>
        <w:t xml:space="preserve"> </w:t>
      </w:r>
      <w:r w:rsidR="0072678F" w:rsidRPr="007B7576">
        <w:rPr>
          <w:rStyle w:val="a1"/>
        </w:rPr>
        <w:t>tank (main,</w:t>
      </w:r>
      <w:r w:rsidR="00D3063C" w:rsidRPr="007B7576">
        <w:rPr>
          <w:rStyle w:val="a1"/>
        </w:rPr>
        <w:t xml:space="preserve"> backup</w:t>
      </w:r>
      <w:r w:rsidR="0072678F" w:rsidRPr="007B7576">
        <w:rPr>
          <w:rStyle w:val="a1"/>
        </w:rPr>
        <w:t>)</w:t>
      </w:r>
      <w:r w:rsidR="00D3063C" w:rsidRPr="007B7576">
        <w:rPr>
          <w:rStyle w:val="a1"/>
        </w:rPr>
        <w:t xml:space="preserve"> pump</w:t>
      </w:r>
      <w:r w:rsidR="0072678F" w:rsidRPr="007B7576">
        <w:rPr>
          <w:rStyle w:val="a1"/>
        </w:rPr>
        <w:t xml:space="preserve">. Make sure that the fuel pressure shown on the DYNON display is at least </w:t>
      </w:r>
      <w:r w:rsidR="0072678F" w:rsidRPr="007B7576">
        <w:rPr>
          <w:rStyle w:val="a1"/>
          <w:b/>
          <w:bCs/>
          <w:lang w:eastAsia="en-US"/>
        </w:rPr>
        <w:t xml:space="preserve">0.3 </w:t>
      </w:r>
      <w:r w:rsidR="00D3063C" w:rsidRPr="007B7576">
        <w:rPr>
          <w:rStyle w:val="a1"/>
          <w:lang w:eastAsia="en-US"/>
        </w:rPr>
        <w:t>PSI</w:t>
      </w:r>
    </w:p>
    <w:p w14:paraId="6EA33E43" w14:textId="6D67E0EF" w:rsidR="00737AED" w:rsidRPr="007B7576" w:rsidRDefault="00737AED" w:rsidP="006B188A">
      <w:pPr>
        <w:pStyle w:val="11"/>
        <w:tabs>
          <w:tab w:val="left" w:pos="851"/>
        </w:tabs>
        <w:ind w:right="109"/>
        <w:jc w:val="both"/>
        <w:rPr>
          <w:rFonts w:ascii="Times New Roman" w:eastAsia="Times New Roman" w:hAnsi="Times New Roman" w:cs="Times New Roman"/>
          <w:szCs w:val="24"/>
          <w:lang w:eastAsia="ru-RU" w:bidi="ru-RU"/>
        </w:rPr>
      </w:pPr>
      <w:r w:rsidRPr="007B7576">
        <w:rPr>
          <w:rStyle w:val="a1"/>
          <w:lang w:eastAsia="en-US"/>
        </w:rPr>
        <w:t>4.2.11</w:t>
      </w:r>
      <w:r w:rsidR="006B188A" w:rsidRPr="007B7576">
        <w:rPr>
          <w:rStyle w:val="a1"/>
          <w:lang w:eastAsia="en-US"/>
        </w:rPr>
        <w:tab/>
      </w:r>
      <w:r w:rsidRPr="007B7576">
        <w:rPr>
          <w:rStyle w:val="a1"/>
          <w:lang w:eastAsia="en-US"/>
        </w:rPr>
        <w:t xml:space="preserve">Turn on the ignition </w:t>
      </w:r>
      <w:r w:rsidRPr="007B7576">
        <w:rPr>
          <w:rFonts w:ascii="Times New Roman" w:eastAsia="Times New Roman" w:hAnsi="Times New Roman" w:cs="Times New Roman"/>
          <w:szCs w:val="24"/>
          <w:lang w:eastAsia="ru-RU" w:bidi="ru-RU"/>
        </w:rPr>
        <w:t xml:space="preserve">switches "IGN A" </w:t>
      </w:r>
      <w:r w:rsidR="000C7E6F" w:rsidRPr="007B7576">
        <w:rPr>
          <w:rFonts w:ascii="Times New Roman" w:eastAsia="Times New Roman" w:hAnsi="Times New Roman" w:cs="Times New Roman"/>
          <w:szCs w:val="24"/>
          <w:lang w:eastAsia="ru-RU" w:bidi="ru-RU"/>
        </w:rPr>
        <w:t xml:space="preserve">and </w:t>
      </w:r>
      <w:r w:rsidRPr="007B7576">
        <w:rPr>
          <w:rFonts w:ascii="Times New Roman" w:eastAsia="Times New Roman" w:hAnsi="Times New Roman" w:cs="Times New Roman"/>
          <w:szCs w:val="24"/>
          <w:lang w:eastAsia="ru-RU" w:bidi="ru-RU"/>
        </w:rPr>
        <w:t>"IGN B".</w:t>
      </w:r>
    </w:p>
    <w:p w14:paraId="5560FE3A" w14:textId="4686258D" w:rsidR="00737AED" w:rsidRPr="007B7576" w:rsidRDefault="00737AED" w:rsidP="006B188A">
      <w:pPr>
        <w:pStyle w:val="11"/>
        <w:tabs>
          <w:tab w:val="left" w:pos="993"/>
        </w:tabs>
        <w:ind w:left="1008" w:right="109" w:hanging="1008"/>
        <w:jc w:val="both"/>
      </w:pPr>
      <w:r w:rsidRPr="007B7576">
        <w:rPr>
          <w:rStyle w:val="a1"/>
          <w:lang w:eastAsia="en-US"/>
        </w:rPr>
        <w:t xml:space="preserve">4.2.12 </w:t>
      </w:r>
      <w:r w:rsidR="007F7894" w:rsidRPr="007B7576">
        <w:rPr>
          <w:rStyle w:val="a1"/>
          <w:lang w:eastAsia="en-US"/>
        </w:rPr>
        <w:tab/>
      </w:r>
      <w:r w:rsidR="000D52CB" w:rsidRPr="007B7576">
        <w:rPr>
          <w:rStyle w:val="a1"/>
          <w:lang w:eastAsia="en-US"/>
        </w:rPr>
        <w:t xml:space="preserve">Press the brake pedals, </w:t>
      </w:r>
      <w:r w:rsidRPr="007B7576">
        <w:rPr>
          <w:rStyle w:val="a1"/>
          <w:lang w:eastAsia="en-US"/>
        </w:rPr>
        <w:t>give the command</w:t>
      </w:r>
      <w:r w:rsidR="000132CA" w:rsidRPr="007B7576">
        <w:rPr>
          <w:rStyle w:val="a1"/>
          <w:lang w:eastAsia="en-US"/>
        </w:rPr>
        <w:t xml:space="preserve"> to stay</w:t>
      </w:r>
      <w:r w:rsidRPr="007B7576">
        <w:rPr>
          <w:rStyle w:val="a1"/>
          <w:lang w:eastAsia="en-US"/>
        </w:rPr>
        <w:t xml:space="preserve"> "</w:t>
      </w:r>
      <w:r w:rsidR="00CE3DA6" w:rsidRPr="007B7576">
        <w:rPr>
          <w:rStyle w:val="a1"/>
          <w:lang w:eastAsia="en-US"/>
        </w:rPr>
        <w:t>CLEAR OF PROPELLER</w:t>
      </w:r>
      <w:r w:rsidRPr="007B7576">
        <w:rPr>
          <w:rStyle w:val="a1"/>
          <w:lang w:eastAsia="en-US"/>
        </w:rPr>
        <w:t xml:space="preserve">", press and hold the "START" button </w:t>
      </w:r>
      <w:r w:rsidR="00CE3DA6" w:rsidRPr="007B7576">
        <w:rPr>
          <w:rStyle w:val="a1"/>
          <w:lang w:eastAsia="en-US"/>
        </w:rPr>
        <w:t>in</w:t>
      </w:r>
      <w:r w:rsidRPr="007B7576">
        <w:rPr>
          <w:rStyle w:val="a1"/>
          <w:lang w:eastAsia="en-US"/>
        </w:rPr>
        <w:t xml:space="preserve"> ONE </w:t>
      </w:r>
      <w:r w:rsidR="00CE3DA6" w:rsidRPr="007B7576">
        <w:rPr>
          <w:rStyle w:val="a1"/>
          <w:lang w:eastAsia="en-US"/>
        </w:rPr>
        <w:t>MOTION</w:t>
      </w:r>
      <w:r w:rsidRPr="007B7576">
        <w:rPr>
          <w:rStyle w:val="a1"/>
          <w:lang w:eastAsia="en-US"/>
        </w:rPr>
        <w:t xml:space="preserve"> </w:t>
      </w:r>
      <w:r w:rsidRPr="007B7576">
        <w:rPr>
          <w:rStyle w:val="a1"/>
        </w:rPr>
        <w:t>until the engine starts steadily, then release the button.</w:t>
      </w:r>
    </w:p>
    <w:p w14:paraId="2527BD69" w14:textId="385FFAFD" w:rsidR="00737AED" w:rsidRPr="007B7576" w:rsidRDefault="00737AED" w:rsidP="00653EB1">
      <w:pPr>
        <w:pStyle w:val="11"/>
        <w:tabs>
          <w:tab w:val="left" w:pos="3552"/>
          <w:tab w:val="left" w:pos="5314"/>
        </w:tabs>
        <w:spacing w:after="0" w:line="276" w:lineRule="auto"/>
        <w:ind w:left="2420" w:right="109" w:hanging="2420"/>
        <w:rPr>
          <w:rStyle w:val="a1"/>
        </w:rPr>
      </w:pPr>
      <w:r w:rsidRPr="007B7576">
        <w:rPr>
          <w:rStyle w:val="a1"/>
          <w:b/>
          <w:bCs/>
          <w:color w:val="F79646"/>
        </w:rPr>
        <w:t xml:space="preserve">WARNING </w:t>
      </w:r>
      <w:r w:rsidRPr="007B7576">
        <w:rPr>
          <w:rStyle w:val="a1"/>
          <w:color w:val="F79646"/>
        </w:rPr>
        <w:t xml:space="preserve">If the engine does not start after </w:t>
      </w:r>
      <w:r w:rsidRPr="007B7576">
        <w:rPr>
          <w:rStyle w:val="a1"/>
          <w:color w:val="F79646"/>
          <w:lang w:eastAsia="en-US"/>
        </w:rPr>
        <w:t xml:space="preserve">10 </w:t>
      </w:r>
      <w:r w:rsidRPr="007B7576">
        <w:rPr>
          <w:rStyle w:val="a1"/>
          <w:color w:val="F79646"/>
        </w:rPr>
        <w:t xml:space="preserve">seconds, </w:t>
      </w:r>
      <w:r w:rsidR="00CD054D" w:rsidRPr="007B7576">
        <w:rPr>
          <w:rStyle w:val="a1"/>
          <w:color w:val="F79646"/>
        </w:rPr>
        <w:t>abort</w:t>
      </w:r>
      <w:r w:rsidR="005612A8" w:rsidRPr="007B7576">
        <w:rPr>
          <w:rStyle w:val="a1"/>
          <w:color w:val="F79646"/>
        </w:rPr>
        <w:t xml:space="preserve"> </w:t>
      </w:r>
      <w:r w:rsidRPr="007B7576">
        <w:rPr>
          <w:rStyle w:val="a1"/>
          <w:color w:val="F79646"/>
        </w:rPr>
        <w:t>the</w:t>
      </w:r>
      <w:r w:rsidR="00736C2A" w:rsidRPr="007B7576">
        <w:rPr>
          <w:rStyle w:val="a1"/>
          <w:color w:val="F79646"/>
        </w:rPr>
        <w:t xml:space="preserve"> </w:t>
      </w:r>
      <w:r w:rsidRPr="007B7576">
        <w:rPr>
          <w:rStyle w:val="a1"/>
          <w:color w:val="F79646"/>
        </w:rPr>
        <w:t>process</w:t>
      </w:r>
      <w:r w:rsidR="008900E2" w:rsidRPr="007B7576">
        <w:rPr>
          <w:rStyle w:val="a1"/>
          <w:color w:val="F79646"/>
        </w:rPr>
        <w:t>.</w:t>
      </w:r>
      <w:r w:rsidR="00624F6E" w:rsidRPr="007B7576">
        <w:rPr>
          <w:rStyle w:val="a1"/>
          <w:color w:val="F79646"/>
        </w:rPr>
        <w:t xml:space="preserve"> </w:t>
      </w:r>
      <w:r w:rsidRPr="007B7576">
        <w:rPr>
          <w:rStyle w:val="a1"/>
          <w:color w:val="F79646"/>
        </w:rPr>
        <w:t>Restart</w:t>
      </w:r>
      <w:r w:rsidR="005D69F2" w:rsidRPr="007B7576">
        <w:t xml:space="preserve"> </w:t>
      </w:r>
      <w:r w:rsidRPr="007B7576">
        <w:rPr>
          <w:rStyle w:val="a1"/>
          <w:color w:val="F79646"/>
        </w:rPr>
        <w:t xml:space="preserve">after at least </w:t>
      </w:r>
      <w:r w:rsidRPr="007B7576">
        <w:rPr>
          <w:rStyle w:val="a1"/>
          <w:color w:val="F79646"/>
          <w:lang w:eastAsia="en-US"/>
        </w:rPr>
        <w:t xml:space="preserve">2 </w:t>
      </w:r>
      <w:r w:rsidRPr="007B7576">
        <w:rPr>
          <w:rStyle w:val="a1"/>
          <w:color w:val="F79646"/>
        </w:rPr>
        <w:t>minutes.</w:t>
      </w:r>
    </w:p>
    <w:p w14:paraId="3F54B544" w14:textId="62B21526" w:rsidR="000C7E6F" w:rsidRPr="007B7576" w:rsidRDefault="000C7E6F" w:rsidP="00653EB1">
      <w:pPr>
        <w:pStyle w:val="11"/>
        <w:tabs>
          <w:tab w:val="left" w:pos="1047"/>
        </w:tabs>
        <w:spacing w:after="120"/>
        <w:ind w:left="1044" w:right="109" w:hanging="1044"/>
        <w:jc w:val="both"/>
      </w:pPr>
      <w:r w:rsidRPr="007B7576">
        <w:t xml:space="preserve">4.2.13 </w:t>
      </w:r>
      <w:r w:rsidR="007F7894" w:rsidRPr="007B7576">
        <w:tab/>
      </w:r>
      <w:r w:rsidR="00E74FCA" w:rsidRPr="007B7576">
        <w:tab/>
      </w:r>
      <w:r w:rsidRPr="007B7576">
        <w:rPr>
          <w:rStyle w:val="a1"/>
          <w:lang w:eastAsia="ru-RU"/>
        </w:rPr>
        <w:t xml:space="preserve">Make sure that </w:t>
      </w:r>
      <w:r w:rsidRPr="007B7576">
        <w:rPr>
          <w:rStyle w:val="a1"/>
        </w:rPr>
        <w:t xml:space="preserve">the circuit warning </w:t>
      </w:r>
      <w:r w:rsidRPr="007B7576">
        <w:rPr>
          <w:rStyle w:val="a1"/>
          <w:lang w:eastAsia="ru-RU"/>
        </w:rPr>
        <w:t>lights are green and that both ignition circuits are functioning properly.</w:t>
      </w:r>
    </w:p>
    <w:p w14:paraId="5E412B99" w14:textId="5761E30D" w:rsidR="00653EB1" w:rsidRPr="007B7576" w:rsidRDefault="000C7E6F" w:rsidP="00653EB1">
      <w:pPr>
        <w:pStyle w:val="11"/>
        <w:tabs>
          <w:tab w:val="left" w:pos="1047"/>
        </w:tabs>
        <w:spacing w:after="120"/>
        <w:ind w:right="109"/>
        <w:jc w:val="both"/>
        <w:rPr>
          <w:rStyle w:val="a1"/>
          <w:lang w:eastAsia="en-US"/>
        </w:rPr>
      </w:pPr>
      <w:r w:rsidRPr="007B7576">
        <w:t xml:space="preserve">4.2.14 </w:t>
      </w:r>
      <w:r w:rsidR="007F7894" w:rsidRPr="007B7576">
        <w:tab/>
      </w:r>
      <w:r w:rsidR="00E74FCA" w:rsidRPr="007B7576">
        <w:tab/>
      </w:r>
      <w:r w:rsidRPr="007B7576">
        <w:rPr>
          <w:rStyle w:val="a1"/>
        </w:rPr>
        <w:t xml:space="preserve">Increase </w:t>
      </w:r>
      <w:r w:rsidRPr="007B7576">
        <w:rPr>
          <w:rStyle w:val="a1"/>
          <w:lang w:eastAsia="ru-RU"/>
        </w:rPr>
        <w:t xml:space="preserve">the speed to </w:t>
      </w:r>
      <w:r w:rsidRPr="007B7576">
        <w:rPr>
          <w:rStyle w:val="a1"/>
          <w:lang w:eastAsia="en-US"/>
        </w:rPr>
        <w:t xml:space="preserve">2900 </w:t>
      </w:r>
      <w:r w:rsidRPr="007B7576">
        <w:rPr>
          <w:rStyle w:val="a1"/>
          <w:lang w:eastAsia="ru-RU"/>
        </w:rPr>
        <w:t xml:space="preserve">rpm </w:t>
      </w:r>
      <w:r w:rsidRPr="007B7576">
        <w:rPr>
          <w:rStyle w:val="a1"/>
        </w:rPr>
        <w:t xml:space="preserve">by moving the </w:t>
      </w:r>
      <w:r w:rsidR="00814071" w:rsidRPr="007B7576">
        <w:rPr>
          <w:rStyle w:val="a1"/>
          <w:lang w:eastAsia="en-US"/>
        </w:rPr>
        <w:t>THR</w:t>
      </w:r>
      <w:r w:rsidRPr="007B7576">
        <w:rPr>
          <w:rStyle w:val="a1"/>
          <w:lang w:eastAsia="en-US"/>
        </w:rPr>
        <w:t xml:space="preserve">. </w:t>
      </w:r>
    </w:p>
    <w:p w14:paraId="710FFC9B" w14:textId="61505AA3" w:rsidR="000C7E6F" w:rsidRPr="007B7576" w:rsidRDefault="00653EB1" w:rsidP="00653EB1">
      <w:pPr>
        <w:pStyle w:val="11"/>
        <w:tabs>
          <w:tab w:val="left" w:pos="1047"/>
        </w:tabs>
        <w:spacing w:after="120"/>
        <w:ind w:right="109"/>
        <w:jc w:val="both"/>
      </w:pPr>
      <w:r w:rsidRPr="007B7576">
        <w:rPr>
          <w:rStyle w:val="a1"/>
          <w:lang w:eastAsia="en-US"/>
        </w:rPr>
        <w:tab/>
      </w:r>
      <w:r w:rsidR="00E74FCA" w:rsidRPr="007B7576">
        <w:rPr>
          <w:rStyle w:val="a1"/>
          <w:lang w:eastAsia="en-US"/>
        </w:rPr>
        <w:tab/>
      </w:r>
      <w:r w:rsidR="000C7E6F" w:rsidRPr="007B7576">
        <w:rPr>
          <w:rStyle w:val="a1"/>
        </w:rPr>
        <w:t xml:space="preserve">Warm up </w:t>
      </w:r>
      <w:r w:rsidR="000C7E6F" w:rsidRPr="007B7576">
        <w:rPr>
          <w:rStyle w:val="a1"/>
          <w:lang w:eastAsia="ru-RU"/>
        </w:rPr>
        <w:t xml:space="preserve">for at least </w:t>
      </w:r>
      <w:r w:rsidR="000C7E6F" w:rsidRPr="007B7576">
        <w:rPr>
          <w:rStyle w:val="a1"/>
          <w:lang w:eastAsia="en-US"/>
        </w:rPr>
        <w:t xml:space="preserve">1 </w:t>
      </w:r>
      <w:r w:rsidR="000C7E6F" w:rsidRPr="007B7576">
        <w:rPr>
          <w:rStyle w:val="a1"/>
          <w:lang w:eastAsia="ru-RU"/>
        </w:rPr>
        <w:t>minute.</w:t>
      </w:r>
    </w:p>
    <w:p w14:paraId="2542F6BD" w14:textId="5A544984" w:rsidR="00653EB1" w:rsidRPr="007B7576" w:rsidRDefault="000C7E6F" w:rsidP="00E74FCA">
      <w:pPr>
        <w:pStyle w:val="11"/>
        <w:tabs>
          <w:tab w:val="left" w:pos="1134"/>
        </w:tabs>
        <w:ind w:right="109"/>
        <w:jc w:val="both"/>
      </w:pPr>
      <w:r w:rsidRPr="007B7576">
        <w:t xml:space="preserve">4.2.15 </w:t>
      </w:r>
      <w:r w:rsidR="00E74FCA" w:rsidRPr="007B7576">
        <w:tab/>
      </w:r>
      <w:r w:rsidRPr="007B7576">
        <w:t xml:space="preserve">Turn the "MAIN BATTERY" switch to the down position. </w:t>
      </w:r>
    </w:p>
    <w:p w14:paraId="67499DAC" w14:textId="6E95351A" w:rsidR="00737AED" w:rsidRPr="007B7576" w:rsidRDefault="00653EB1" w:rsidP="00653EB1">
      <w:pPr>
        <w:pStyle w:val="11"/>
        <w:tabs>
          <w:tab w:val="left" w:pos="1008"/>
        </w:tabs>
        <w:ind w:right="109"/>
        <w:jc w:val="both"/>
      </w:pPr>
      <w:r w:rsidRPr="007B7576">
        <w:tab/>
      </w:r>
      <w:r w:rsidR="00E74FCA" w:rsidRPr="007B7576">
        <w:tab/>
      </w:r>
      <w:r w:rsidR="000C7E6F" w:rsidRPr="007B7576">
        <w:t>It should be within 12 + 2.5 V.</w:t>
      </w:r>
    </w:p>
    <w:p w14:paraId="7723DDB4" w14:textId="77777777" w:rsidR="00653EB1" w:rsidRPr="007B7576" w:rsidRDefault="000C7E6F" w:rsidP="00653EB1">
      <w:pPr>
        <w:pStyle w:val="11"/>
        <w:spacing w:after="0" w:line="276" w:lineRule="auto"/>
        <w:ind w:right="109"/>
        <w:rPr>
          <w:rStyle w:val="a1"/>
        </w:rPr>
      </w:pPr>
      <w:r w:rsidRPr="007B7576">
        <w:t xml:space="preserve">4.2.16 </w:t>
      </w:r>
      <w:r w:rsidR="007F7894" w:rsidRPr="007B7576">
        <w:tab/>
      </w:r>
      <w:r w:rsidRPr="007B7576">
        <w:t>Ch</w:t>
      </w:r>
      <w:r w:rsidR="00464915" w:rsidRPr="007B7576">
        <w:t xml:space="preserve">eck </w:t>
      </w:r>
      <w:r w:rsidRPr="007B7576">
        <w:t xml:space="preserve">the readings </w:t>
      </w:r>
      <w:r w:rsidRPr="007B7576">
        <w:rPr>
          <w:rStyle w:val="a1"/>
        </w:rPr>
        <w:t xml:space="preserve">displayed </w:t>
      </w:r>
      <w:r w:rsidRPr="007B7576">
        <w:t xml:space="preserve">on the </w:t>
      </w:r>
      <w:r w:rsidRPr="007B7576">
        <w:rPr>
          <w:rStyle w:val="a1"/>
        </w:rPr>
        <w:t xml:space="preserve">DYNON displays. </w:t>
      </w:r>
    </w:p>
    <w:p w14:paraId="0409CAE0" w14:textId="7C58FB21" w:rsidR="00625BEC" w:rsidRPr="007B7576" w:rsidRDefault="000C7E6F" w:rsidP="00653EB1">
      <w:pPr>
        <w:pStyle w:val="11"/>
        <w:spacing w:after="0" w:line="276" w:lineRule="auto"/>
        <w:ind w:left="852" w:right="109" w:firstLine="284"/>
        <w:rPr>
          <w:rStyle w:val="a1"/>
        </w:rPr>
      </w:pPr>
      <w:r w:rsidRPr="007B7576">
        <w:rPr>
          <w:rStyle w:val="a1"/>
        </w:rPr>
        <w:t xml:space="preserve">The temperature of the lubricating oil </w:t>
      </w:r>
      <w:proofErr w:type="gramStart"/>
      <w:r w:rsidRPr="007B7576">
        <w:rPr>
          <w:rStyle w:val="a1"/>
        </w:rPr>
        <w:t>not</w:t>
      </w:r>
      <w:proofErr w:type="gramEnd"/>
      <w:r w:rsidRPr="007B7576">
        <w:rPr>
          <w:rStyle w:val="a1"/>
        </w:rPr>
        <w:t xml:space="preserve"> more than </w:t>
      </w:r>
      <w:r w:rsidR="518D4D8E" w:rsidRPr="007B7576">
        <w:rPr>
          <w:rStyle w:val="a1"/>
        </w:rPr>
        <w:t>230°F</w:t>
      </w:r>
      <w:r w:rsidR="00625BEC" w:rsidRPr="007B7576">
        <w:rPr>
          <w:rStyle w:val="a1"/>
        </w:rPr>
        <w:t>.</w:t>
      </w:r>
      <w:r w:rsidRPr="007B7576">
        <w:rPr>
          <w:rStyle w:val="a1"/>
        </w:rPr>
        <w:t xml:space="preserve"> </w:t>
      </w:r>
    </w:p>
    <w:p w14:paraId="44FAB3EF" w14:textId="0DED3153" w:rsidR="00FB2C1C" w:rsidRPr="007B7576" w:rsidRDefault="000C7E6F" w:rsidP="00E74FCA">
      <w:pPr>
        <w:pStyle w:val="11"/>
        <w:spacing w:after="0" w:line="276" w:lineRule="auto"/>
        <w:ind w:left="1136" w:right="109"/>
        <w:rPr>
          <w:rStyle w:val="a1"/>
          <w:lang w:eastAsia="en-US"/>
        </w:rPr>
      </w:pPr>
      <w:r w:rsidRPr="007B7576">
        <w:rPr>
          <w:rStyle w:val="a1"/>
        </w:rPr>
        <w:t xml:space="preserve">Coolant temperature no more than </w:t>
      </w:r>
      <w:r w:rsidR="0F628E6F" w:rsidRPr="007B7576">
        <w:rPr>
          <w:rStyle w:val="a1"/>
        </w:rPr>
        <w:t xml:space="preserve">230°F. </w:t>
      </w:r>
      <w:r w:rsidRPr="007B7576">
        <w:rPr>
          <w:rStyle w:val="a1"/>
        </w:rPr>
        <w:t xml:space="preserve">Fuel pressure </w:t>
      </w:r>
      <w:proofErr w:type="gramStart"/>
      <w:r w:rsidRPr="007B7576">
        <w:rPr>
          <w:rStyle w:val="a1"/>
        </w:rPr>
        <w:t>not</w:t>
      </w:r>
      <w:proofErr w:type="gramEnd"/>
      <w:r w:rsidRPr="007B7576">
        <w:rPr>
          <w:rStyle w:val="a1"/>
        </w:rPr>
        <w:t xml:space="preserve"> less than </w:t>
      </w:r>
      <w:r w:rsidRPr="007B7576">
        <w:rPr>
          <w:rStyle w:val="a1"/>
          <w:b/>
          <w:bCs/>
          <w:lang w:eastAsia="en-US"/>
        </w:rPr>
        <w:t xml:space="preserve">0.3 </w:t>
      </w:r>
      <w:r w:rsidR="00793594" w:rsidRPr="007B7576">
        <w:rPr>
          <w:rStyle w:val="a1"/>
          <w:lang w:eastAsia="en-US"/>
        </w:rPr>
        <w:t>PSI</w:t>
      </w:r>
      <w:r w:rsidRPr="007B7576">
        <w:rPr>
          <w:rStyle w:val="a1"/>
          <w:lang w:eastAsia="en-US"/>
        </w:rPr>
        <w:t>.</w:t>
      </w:r>
      <w:r w:rsidR="00E74FCA" w:rsidRPr="007B7576">
        <w:rPr>
          <w:rStyle w:val="a1"/>
          <w:lang w:eastAsia="en-US"/>
        </w:rPr>
        <w:t xml:space="preserve"> </w:t>
      </w:r>
      <w:r w:rsidR="00B83591" w:rsidRPr="007B7576">
        <w:rPr>
          <w:rStyle w:val="a1"/>
          <w:lang w:eastAsia="en-US"/>
        </w:rPr>
        <w:t>Oil pressure</w:t>
      </w:r>
      <w:r w:rsidR="00793594" w:rsidRPr="007B7576">
        <w:rPr>
          <w:rStyle w:val="a1"/>
          <w:lang w:eastAsia="en-US"/>
        </w:rPr>
        <w:t xml:space="preserve"> </w:t>
      </w:r>
      <w:proofErr w:type="gramStart"/>
      <w:r w:rsidR="00793594" w:rsidRPr="007B7576">
        <w:rPr>
          <w:rStyle w:val="a1"/>
          <w:lang w:eastAsia="en-US"/>
        </w:rPr>
        <w:t>not</w:t>
      </w:r>
      <w:proofErr w:type="gramEnd"/>
      <w:r w:rsidR="00B83591" w:rsidRPr="007B7576">
        <w:rPr>
          <w:rStyle w:val="a1"/>
          <w:lang w:eastAsia="en-US"/>
        </w:rPr>
        <w:t xml:space="preserve"> less than 2</w:t>
      </w:r>
      <w:r w:rsidR="0020661D" w:rsidRPr="007B7576">
        <w:rPr>
          <w:rStyle w:val="a1"/>
          <w:lang w:eastAsia="en-US"/>
        </w:rPr>
        <w:t xml:space="preserve">.0 </w:t>
      </w:r>
      <w:r w:rsidR="00625BEC" w:rsidRPr="007B7576">
        <w:rPr>
          <w:rStyle w:val="a1"/>
          <w:lang w:eastAsia="en-US"/>
        </w:rPr>
        <w:t>PSI</w:t>
      </w:r>
      <w:r w:rsidR="00B83591" w:rsidRPr="007B7576">
        <w:rPr>
          <w:rStyle w:val="a1"/>
          <w:lang w:eastAsia="en-US"/>
        </w:rPr>
        <w:t xml:space="preserve">. </w:t>
      </w:r>
      <w:r w:rsidR="003472E4" w:rsidRPr="007B7576">
        <w:rPr>
          <w:rStyle w:val="a1"/>
          <w:lang w:eastAsia="en-US"/>
        </w:rPr>
        <w:t>Check f</w:t>
      </w:r>
      <w:r w:rsidR="002A5031" w:rsidRPr="007B7576">
        <w:rPr>
          <w:rStyle w:val="a1"/>
          <w:lang w:eastAsia="en-US"/>
        </w:rPr>
        <w:t>uel level</w:t>
      </w:r>
      <w:r w:rsidR="00985937" w:rsidRPr="007B7576">
        <w:rPr>
          <w:rStyle w:val="a1"/>
          <w:lang w:eastAsia="en-US"/>
        </w:rPr>
        <w:t>s</w:t>
      </w:r>
      <w:r w:rsidR="00323740" w:rsidRPr="007B7576">
        <w:rPr>
          <w:rStyle w:val="a1"/>
          <w:lang w:eastAsia="en-US"/>
        </w:rPr>
        <w:t xml:space="preserve"> </w:t>
      </w:r>
      <w:r w:rsidR="002A5031" w:rsidRPr="007B7576">
        <w:rPr>
          <w:rStyle w:val="a1"/>
          <w:lang w:eastAsia="en-US"/>
        </w:rPr>
        <w:t>d</w:t>
      </w:r>
      <w:r w:rsidR="00E74FCA" w:rsidRPr="007B7576">
        <w:rPr>
          <w:rStyle w:val="a1"/>
          <w:lang w:eastAsia="en-US"/>
        </w:rPr>
        <w:t xml:space="preserve">o </w:t>
      </w:r>
      <w:r w:rsidR="002A5031" w:rsidRPr="007B7576">
        <w:rPr>
          <w:rStyle w:val="a1"/>
          <w:lang w:eastAsia="en-US"/>
        </w:rPr>
        <w:t>not drop</w:t>
      </w:r>
      <w:r w:rsidR="00E74FCA" w:rsidRPr="007B7576">
        <w:rPr>
          <w:rStyle w:val="a1"/>
          <w:lang w:eastAsia="en-US"/>
        </w:rPr>
        <w:t>.</w:t>
      </w:r>
    </w:p>
    <w:p w14:paraId="62DB1432" w14:textId="77777777" w:rsidR="005632C1" w:rsidRPr="007B7576" w:rsidRDefault="005632C1" w:rsidP="00AA753A">
      <w:pPr>
        <w:pStyle w:val="11"/>
        <w:spacing w:after="0" w:line="276" w:lineRule="auto"/>
        <w:ind w:right="205"/>
        <w:rPr>
          <w:rStyle w:val="a1"/>
          <w:lang w:eastAsia="en-US"/>
        </w:rPr>
      </w:pPr>
    </w:p>
    <w:p w14:paraId="439466FE" w14:textId="6D4E4FA4" w:rsidR="005632C1" w:rsidRPr="007B7576" w:rsidRDefault="002D715B" w:rsidP="00AA753A">
      <w:pPr>
        <w:pStyle w:val="11"/>
        <w:spacing w:after="0" w:line="276" w:lineRule="auto"/>
        <w:ind w:right="205"/>
      </w:pPr>
      <w:r w:rsidRPr="007B7576">
        <w:lastRenderedPageBreak/>
        <mc:AlternateContent>
          <mc:Choice Requires="wps">
            <w:drawing>
              <wp:anchor distT="0" distB="0" distL="114300" distR="114300" simplePos="0" relativeHeight="251607040" behindDoc="0" locked="0" layoutInCell="1" allowOverlap="1" wp14:anchorId="6CFBC7F0" wp14:editId="04C8479F">
                <wp:simplePos x="0" y="0"/>
                <wp:positionH relativeFrom="rightMargin">
                  <wp:align>left</wp:align>
                </wp:positionH>
                <wp:positionV relativeFrom="page">
                  <wp:posOffset>855345</wp:posOffset>
                </wp:positionV>
                <wp:extent cx="316230" cy="854710"/>
                <wp:effectExtent l="0" t="0" r="0" b="0"/>
                <wp:wrapSquare wrapText="bothSides"/>
                <wp:docPr id="338" name="Shape 338"/>
                <wp:cNvGraphicFramePr/>
                <a:graphic xmlns:a="http://schemas.openxmlformats.org/drawingml/2006/main">
                  <a:graphicData uri="http://schemas.microsoft.com/office/word/2010/wordprocessingShape">
                    <wps:wsp>
                      <wps:cNvSpPr txBox="1"/>
                      <wps:spPr>
                        <a:xfrm>
                          <a:off x="0" y="0"/>
                          <a:ext cx="316230" cy="854710"/>
                        </a:xfrm>
                        <a:prstGeom prst="rect">
                          <a:avLst/>
                        </a:prstGeom>
                        <a:noFill/>
                      </wps:spPr>
                      <wps:txbx>
                        <w:txbxContent>
                          <w:p w14:paraId="0A6010CD" w14:textId="77777777" w:rsidR="00504385" w:rsidRPr="007B7576" w:rsidRDefault="00504385" w:rsidP="004A6321">
                            <w:pPr>
                              <w:pStyle w:val="22"/>
                              <w:shd w:val="clear" w:color="auto" w:fill="2E74B5" w:themeFill="accent5" w:themeFillShade="BF"/>
                              <w:jc w:val="left"/>
                            </w:pPr>
                            <w:r w:rsidRPr="007B7576">
                              <w:rPr>
                                <w:rStyle w:val="21"/>
                                <w:b/>
                                <w:bCs/>
                              </w:rPr>
                              <w:t>STANDARD 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CFBC7F0" id="Shape 338" o:spid="_x0000_s1067" type="#_x0000_t202" style="position:absolute;margin-left:0;margin-top:67.35pt;width:24.9pt;height:67.3pt;z-index:25160704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" filled="f" stroked="f">
                <v:textbox style="layout-flow:vertical;mso-layout-flow-alt:bottom-to-top" inset="0,0,0,0">
                  <w:txbxContent>
                    <w:p w14:paraId="0A6010CD" w14:textId="77777777" w:rsidR="00504385" w:rsidRPr="007B7576" w:rsidRDefault="00504385" w:rsidP="004A6321">
                      <w:pPr>
                        <w:pStyle w:val="22"/>
                        <w:shd w:val="clear" w:color="auto" w:fill="2E74B5" w:themeFill="accent5" w:themeFillShade="BF"/>
                        <w:jc w:val="left"/>
                      </w:pPr>
                      <w:r w:rsidRPr="007B7576">
                        <w:rPr>
                          <w:rStyle w:val="21"/>
                          <w:b/>
                          <w:bCs/>
                        </w:rPr>
                        <w:t>STANDARD PROCEDURES</w:t>
                      </w:r>
                    </w:p>
                  </w:txbxContent>
                </v:textbox>
                <w10:wrap type="square" anchorx="margin" anchory="page"/>
              </v:shape>
            </w:pict>
          </mc:Fallback>
        </mc:AlternateContent>
      </w:r>
    </w:p>
    <w:p w14:paraId="5346B35E" w14:textId="2180CD52" w:rsidR="00814DF9" w:rsidRPr="007B7576" w:rsidRDefault="00A131C5" w:rsidP="00AA753A">
      <w:pPr>
        <w:pStyle w:val="11"/>
        <w:spacing w:after="0" w:line="276" w:lineRule="auto"/>
        <w:ind w:right="205"/>
        <w:rPr>
          <w:rStyle w:val="a4"/>
          <w:b/>
          <w:bCs/>
          <w:color w:val="FF0000"/>
          <w:lang w:val="en-US"/>
        </w:rPr>
      </w:pPr>
      <w:r w:rsidRPr="007B7576">
        <w:rPr>
          <w:rStyle w:val="a4"/>
          <w:b/>
          <w:bCs/>
          <w:color w:val="FF0000"/>
          <w:lang w:val="en-US"/>
        </w:rPr>
        <w:t>CAUTION</w:t>
      </w:r>
      <w:r w:rsidR="00196116" w:rsidRPr="007B7576">
        <w:t xml:space="preserve">  </w:t>
      </w:r>
      <w:r w:rsidR="00814DF9" w:rsidRPr="007B7576">
        <w:t xml:space="preserve"> </w:t>
      </w:r>
      <w:r w:rsidR="00814DF9" w:rsidRPr="007B7576">
        <w:rPr>
          <w:rStyle w:val="a4"/>
          <w:b/>
          <w:bCs/>
          <w:color w:val="FF0000"/>
          <w:lang w:val="en-US"/>
        </w:rPr>
        <w:t xml:space="preserve">If the oil pressure does not reach 2 </w:t>
      </w:r>
      <w:r w:rsidR="003472E4" w:rsidRPr="007B7576">
        <w:rPr>
          <w:rStyle w:val="a4"/>
          <w:b/>
          <w:bCs/>
          <w:color w:val="FF0000"/>
          <w:lang w:val="en-US"/>
        </w:rPr>
        <w:t>PSI</w:t>
      </w:r>
      <w:r w:rsidR="00814DF9" w:rsidRPr="007B7576">
        <w:rPr>
          <w:rStyle w:val="a4"/>
          <w:b/>
          <w:bCs/>
          <w:color w:val="FF0000"/>
          <w:lang w:val="en-US"/>
        </w:rPr>
        <w:t xml:space="preserve"> or higher, </w:t>
      </w:r>
      <w:r w:rsidR="003472E4" w:rsidRPr="007B7576">
        <w:rPr>
          <w:rStyle w:val="a4"/>
          <w:b/>
          <w:bCs/>
          <w:color w:val="FF0000"/>
          <w:lang w:val="en-US"/>
        </w:rPr>
        <w:t xml:space="preserve">or </w:t>
      </w:r>
      <w:r w:rsidR="00814DF9" w:rsidRPr="007B7576">
        <w:rPr>
          <w:rStyle w:val="a4"/>
          <w:b/>
          <w:bCs/>
          <w:color w:val="FF0000"/>
          <w:lang w:val="en-US"/>
        </w:rPr>
        <w:t xml:space="preserve">a burning smell is detected, </w:t>
      </w:r>
      <w:r w:rsidR="00B72FCC" w:rsidRPr="007B7576">
        <w:rPr>
          <w:rStyle w:val="a4"/>
          <w:b/>
          <w:bCs/>
          <w:color w:val="FF0000"/>
          <w:lang w:val="en-US"/>
        </w:rPr>
        <w:t xml:space="preserve">or </w:t>
      </w:r>
      <w:r w:rsidR="00814DF9" w:rsidRPr="007B7576">
        <w:rPr>
          <w:rStyle w:val="a4"/>
          <w:b/>
          <w:bCs/>
          <w:color w:val="FF0000"/>
          <w:lang w:val="en-US"/>
        </w:rPr>
        <w:t xml:space="preserve">the parameters of other indicators do not reach </w:t>
      </w:r>
      <w:r w:rsidR="00B72FCC" w:rsidRPr="007B7576">
        <w:rPr>
          <w:rStyle w:val="a4"/>
          <w:b/>
          <w:bCs/>
          <w:color w:val="FF0000"/>
          <w:lang w:val="en-US"/>
        </w:rPr>
        <w:t xml:space="preserve">or exceed </w:t>
      </w:r>
      <w:r w:rsidR="00814DF9" w:rsidRPr="007B7576">
        <w:rPr>
          <w:rStyle w:val="a4"/>
          <w:b/>
          <w:bCs/>
          <w:color w:val="FF0000"/>
          <w:lang w:val="en-US"/>
        </w:rPr>
        <w:t>the specified values, immediately shut down the engine by turning off all switches. Restarting is possible only after all the deficiencies that led to the emergency shutdown have been eliminated.</w:t>
      </w:r>
    </w:p>
    <w:p w14:paraId="5A74ABE3" w14:textId="77777777" w:rsidR="00967193" w:rsidRPr="007B7576" w:rsidRDefault="00967193" w:rsidP="00AA753A">
      <w:pPr>
        <w:pStyle w:val="11"/>
        <w:spacing w:after="0" w:line="276" w:lineRule="auto"/>
        <w:ind w:right="205"/>
        <w:rPr>
          <w:rStyle w:val="a4"/>
          <w:b/>
          <w:bCs/>
          <w:color w:val="FF0000"/>
          <w:lang w:val="en-US"/>
        </w:rPr>
      </w:pPr>
    </w:p>
    <w:p w14:paraId="23C8232D" w14:textId="769B5732" w:rsidR="003E6D71" w:rsidRPr="007B7576" w:rsidRDefault="003E6D71" w:rsidP="00AA753A">
      <w:pPr>
        <w:pStyle w:val="11"/>
        <w:spacing w:after="0" w:line="276" w:lineRule="auto"/>
        <w:ind w:right="205"/>
        <w:rPr>
          <w:rStyle w:val="a4"/>
          <w:color w:val="auto"/>
          <w:lang w:val="en-US"/>
        </w:rPr>
      </w:pPr>
      <w:r w:rsidRPr="007B7576">
        <w:rPr>
          <w:rStyle w:val="a4"/>
          <w:color w:val="auto"/>
          <w:lang w:val="en-US"/>
        </w:rPr>
        <w:t>4.2.1</w:t>
      </w:r>
      <w:r w:rsidR="00FA161D" w:rsidRPr="007B7576">
        <w:rPr>
          <w:rStyle w:val="a4"/>
          <w:color w:val="auto"/>
          <w:lang w:val="en-US"/>
        </w:rPr>
        <w:t>7</w:t>
      </w:r>
      <w:r w:rsidRPr="007B7576">
        <w:rPr>
          <w:rStyle w:val="a4"/>
          <w:color w:val="auto"/>
          <w:lang w:val="en-US"/>
        </w:rPr>
        <w:t xml:space="preserve"> </w:t>
      </w:r>
      <w:r w:rsidR="00443177" w:rsidRPr="007B7576">
        <w:rPr>
          <w:rStyle w:val="a4"/>
          <w:color w:val="auto"/>
          <w:lang w:val="en-US"/>
        </w:rPr>
        <w:tab/>
      </w:r>
      <w:r w:rsidRPr="007B7576">
        <w:rPr>
          <w:rStyle w:val="a4"/>
          <w:color w:val="auto"/>
          <w:lang w:val="en-US"/>
        </w:rPr>
        <w:t xml:space="preserve">Set the </w:t>
      </w:r>
      <w:r w:rsidR="00C0189A" w:rsidRPr="007B7576">
        <w:rPr>
          <w:rStyle w:val="a4"/>
          <w:color w:val="auto"/>
          <w:lang w:val="en-US"/>
        </w:rPr>
        <w:t xml:space="preserve">THR </w:t>
      </w:r>
      <w:r w:rsidRPr="007B7576">
        <w:rPr>
          <w:rStyle w:val="a4"/>
          <w:color w:val="auto"/>
          <w:lang w:val="en-US"/>
        </w:rPr>
        <w:t xml:space="preserve">to the position at which the speed of 2500 rpm is reached and continue warming up until the temperature of the lubricating oil reaches </w:t>
      </w:r>
      <w:r w:rsidR="0B7BAF7E" w:rsidRPr="007B7576">
        <w:rPr>
          <w:rStyle w:val="a4"/>
          <w:color w:val="auto"/>
          <w:lang w:val="en-US"/>
        </w:rPr>
        <w:t>158</w:t>
      </w:r>
      <w:r w:rsidR="0B7BAF7E" w:rsidRPr="007B7576">
        <w:rPr>
          <w:rStyle w:val="a1"/>
        </w:rPr>
        <w:t>°F</w:t>
      </w:r>
      <w:r w:rsidRPr="007B7576">
        <w:rPr>
          <w:rStyle w:val="a4"/>
          <w:color w:val="auto"/>
          <w:lang w:val="en-US"/>
        </w:rPr>
        <w:t xml:space="preserve"> and the coolant reaches </w:t>
      </w:r>
      <w:r w:rsidR="247D3931" w:rsidRPr="007B7576">
        <w:rPr>
          <w:rStyle w:val="a4"/>
          <w:color w:val="auto"/>
          <w:lang w:val="en-US"/>
        </w:rPr>
        <w:t>104</w:t>
      </w:r>
      <w:r w:rsidR="247D3931" w:rsidRPr="007B7576">
        <w:rPr>
          <w:rStyle w:val="a1"/>
        </w:rPr>
        <w:t>°F</w:t>
      </w:r>
      <w:r w:rsidRPr="007B7576">
        <w:rPr>
          <w:rStyle w:val="a4"/>
          <w:color w:val="auto"/>
          <w:lang w:val="en-US"/>
        </w:rPr>
        <w:t xml:space="preserve"> </w:t>
      </w:r>
    </w:p>
    <w:p w14:paraId="04000122" w14:textId="3F7669FB" w:rsidR="00636ABF" w:rsidRPr="007B7576" w:rsidRDefault="008171A6" w:rsidP="00AA753A">
      <w:pPr>
        <w:pStyle w:val="11"/>
        <w:spacing w:after="0" w:line="276" w:lineRule="auto"/>
        <w:ind w:right="205"/>
        <w:rPr>
          <w:rStyle w:val="a4"/>
          <w:color w:val="auto"/>
          <w:lang w:val="en-US"/>
        </w:rPr>
      </w:pPr>
      <w:r w:rsidRPr="007B7576">
        <w:rPr>
          <w:rStyle w:val="a4"/>
          <w:color w:val="auto"/>
          <w:lang w:val="en-US"/>
        </w:rPr>
        <w:t>4.2.1</w:t>
      </w:r>
      <w:r w:rsidR="00FA161D" w:rsidRPr="007B7576">
        <w:rPr>
          <w:rStyle w:val="a4"/>
          <w:color w:val="auto"/>
          <w:lang w:val="en-US"/>
        </w:rPr>
        <w:t>8</w:t>
      </w:r>
      <w:r w:rsidRPr="007B7576">
        <w:rPr>
          <w:rStyle w:val="a4"/>
          <w:color w:val="auto"/>
          <w:lang w:val="en-US"/>
        </w:rPr>
        <w:t xml:space="preserve"> </w:t>
      </w:r>
      <w:r w:rsidR="00443177" w:rsidRPr="007B7576">
        <w:rPr>
          <w:rStyle w:val="a4"/>
          <w:color w:val="auto"/>
          <w:lang w:val="en-US"/>
        </w:rPr>
        <w:tab/>
      </w:r>
      <w:r w:rsidRPr="007B7576">
        <w:rPr>
          <w:rStyle w:val="a4"/>
          <w:color w:val="auto"/>
          <w:lang w:val="en-US"/>
        </w:rPr>
        <w:t xml:space="preserve">Upon reaching the temperatures specified above, at 2500 rpm, alternately turn off and on the "IGN A" and "IGN B" </w:t>
      </w:r>
      <w:r w:rsidR="00E10FEF" w:rsidRPr="007B7576">
        <w:rPr>
          <w:rStyle w:val="a4"/>
          <w:color w:val="auto"/>
          <w:lang w:val="en-US"/>
        </w:rPr>
        <w:t xml:space="preserve">toggle </w:t>
      </w:r>
      <w:r w:rsidRPr="007B7576">
        <w:rPr>
          <w:rStyle w:val="a4"/>
          <w:color w:val="auto"/>
          <w:lang w:val="en-US"/>
        </w:rPr>
        <w:t>switches. When switched off, the engine speed should not decrease to less than 300 rpm.</w:t>
      </w:r>
    </w:p>
    <w:p w14:paraId="22714C36" w14:textId="117B17DC" w:rsidR="00504385" w:rsidRPr="007B7576" w:rsidRDefault="00504385" w:rsidP="00AA753A">
      <w:pPr>
        <w:pStyle w:val="11"/>
        <w:tabs>
          <w:tab w:val="left" w:pos="1047"/>
        </w:tabs>
        <w:spacing w:after="120"/>
        <w:ind w:right="205"/>
        <w:jc w:val="both"/>
      </w:pPr>
      <w:r w:rsidRPr="007B7576">
        <w:rPr>
          <w:rStyle w:val="a4"/>
          <w:color w:val="auto"/>
          <w:lang w:val="en-US"/>
        </w:rPr>
        <w:t>4.2.1</w:t>
      </w:r>
      <w:r w:rsidR="00FA161D" w:rsidRPr="007B7576">
        <w:rPr>
          <w:rStyle w:val="a4"/>
          <w:color w:val="auto"/>
          <w:lang w:val="en-US"/>
        </w:rPr>
        <w:t>9</w:t>
      </w:r>
      <w:r w:rsidRPr="007B7576">
        <w:rPr>
          <w:rStyle w:val="a1"/>
        </w:rPr>
        <w:t xml:space="preserve"> </w:t>
      </w:r>
      <w:r w:rsidR="00443177" w:rsidRPr="007B7576">
        <w:rPr>
          <w:rStyle w:val="a1"/>
        </w:rPr>
        <w:tab/>
      </w:r>
      <w:r w:rsidRPr="007B7576">
        <w:rPr>
          <w:rStyle w:val="a1"/>
        </w:rPr>
        <w:t xml:space="preserve">Evaluate </w:t>
      </w:r>
      <w:r w:rsidRPr="007B7576">
        <w:rPr>
          <w:rStyle w:val="a1"/>
          <w:lang w:eastAsia="ru-RU"/>
        </w:rPr>
        <w:t>the engine'</w:t>
      </w:r>
      <w:r w:rsidRPr="007B7576">
        <w:rPr>
          <w:rStyle w:val="a1"/>
        </w:rPr>
        <w:t xml:space="preserve">s </w:t>
      </w:r>
      <w:r w:rsidR="0077631D" w:rsidRPr="007B7576">
        <w:rPr>
          <w:rStyle w:val="a1"/>
        </w:rPr>
        <w:t>response</w:t>
      </w:r>
      <w:r w:rsidRPr="007B7576">
        <w:rPr>
          <w:rStyle w:val="a1"/>
        </w:rPr>
        <w:t xml:space="preserve"> </w:t>
      </w:r>
      <w:r w:rsidRPr="007B7576">
        <w:rPr>
          <w:rStyle w:val="a1"/>
          <w:lang w:eastAsia="ru-RU"/>
        </w:rPr>
        <w:t xml:space="preserve">by setting the propeller to </w:t>
      </w:r>
      <w:r w:rsidRPr="007B7576">
        <w:rPr>
          <w:rStyle w:val="a1"/>
          <w:lang w:eastAsia="en-US"/>
        </w:rPr>
        <w:t xml:space="preserve">5500 </w:t>
      </w:r>
      <w:r w:rsidRPr="007B7576">
        <w:rPr>
          <w:rStyle w:val="a1"/>
          <w:lang w:eastAsia="ru-RU"/>
        </w:rPr>
        <w:t xml:space="preserve">rpm on the </w:t>
      </w:r>
      <w:proofErr w:type="spellStart"/>
      <w:r w:rsidR="00AF29E8" w:rsidRPr="007B7576">
        <w:rPr>
          <w:rStyle w:val="a1"/>
        </w:rPr>
        <w:t>VPP</w:t>
      </w:r>
      <w:proofErr w:type="spellEnd"/>
      <w:r w:rsidRPr="007B7576">
        <w:rPr>
          <w:rStyle w:val="a1"/>
        </w:rPr>
        <w:t xml:space="preserve"> control</w:t>
      </w:r>
      <w:r w:rsidR="00AF29E8" w:rsidRPr="007B7576">
        <w:rPr>
          <w:rStyle w:val="a1"/>
        </w:rPr>
        <w:t xml:space="preserve"> board</w:t>
      </w:r>
      <w:r w:rsidRPr="007B7576">
        <w:rPr>
          <w:rStyle w:val="a1"/>
        </w:rPr>
        <w:t xml:space="preserve"> </w:t>
      </w:r>
      <w:r w:rsidRPr="007B7576">
        <w:rPr>
          <w:rStyle w:val="a1"/>
          <w:lang w:eastAsia="ru-RU"/>
        </w:rPr>
        <w:t xml:space="preserve">and smoothly moving the </w:t>
      </w:r>
      <w:r w:rsidR="00814071" w:rsidRPr="007B7576">
        <w:rPr>
          <w:rStyle w:val="a1"/>
          <w:lang w:eastAsia="en-US"/>
        </w:rPr>
        <w:t>THR</w:t>
      </w:r>
      <w:r w:rsidRPr="007B7576">
        <w:rPr>
          <w:rStyle w:val="a1"/>
          <w:lang w:eastAsia="en-US"/>
        </w:rPr>
        <w:t xml:space="preserve"> </w:t>
      </w:r>
      <w:r w:rsidRPr="007B7576">
        <w:rPr>
          <w:rStyle w:val="a1"/>
          <w:lang w:eastAsia="ru-RU"/>
        </w:rPr>
        <w:t xml:space="preserve">to </w:t>
      </w:r>
      <w:r w:rsidRPr="007B7576">
        <w:rPr>
          <w:rStyle w:val="a1"/>
          <w:lang w:eastAsia="en-US"/>
        </w:rPr>
        <w:t xml:space="preserve">50% </w:t>
      </w:r>
      <w:r w:rsidRPr="007B7576">
        <w:rPr>
          <w:rStyle w:val="a1"/>
          <w:lang w:eastAsia="ru-RU"/>
        </w:rPr>
        <w:t xml:space="preserve">"away from you" </w:t>
      </w:r>
      <w:r w:rsidRPr="007B7576">
        <w:rPr>
          <w:rStyle w:val="a1"/>
        </w:rPr>
        <w:t xml:space="preserve">and </w:t>
      </w:r>
      <w:r w:rsidR="00AF29E8" w:rsidRPr="007B7576">
        <w:rPr>
          <w:rStyle w:val="a1"/>
        </w:rPr>
        <w:t xml:space="preserve">then pulling it </w:t>
      </w:r>
      <w:r w:rsidRPr="007B7576">
        <w:rPr>
          <w:rStyle w:val="a1"/>
          <w:lang w:eastAsia="ru-RU"/>
        </w:rPr>
        <w:t>b</w:t>
      </w:r>
      <w:r w:rsidR="00B31018" w:rsidRPr="007B7576">
        <w:rPr>
          <w:rStyle w:val="a1"/>
          <w:lang w:eastAsia="ru-RU"/>
        </w:rPr>
        <w:t>ack</w:t>
      </w:r>
      <w:r w:rsidRPr="007B7576">
        <w:rPr>
          <w:rStyle w:val="a1"/>
          <w:lang w:eastAsia="ru-RU"/>
        </w:rPr>
        <w:t xml:space="preserve">. </w:t>
      </w:r>
      <w:r w:rsidRPr="007B7576">
        <w:rPr>
          <w:rStyle w:val="a1"/>
        </w:rPr>
        <w:t>If necessary</w:t>
      </w:r>
      <w:r w:rsidRPr="007B7576">
        <w:rPr>
          <w:rStyle w:val="a1"/>
          <w:lang w:eastAsia="ru-RU"/>
        </w:rPr>
        <w:t xml:space="preserve">, repeat at </w:t>
      </w:r>
      <w:r w:rsidRPr="007B7576">
        <w:rPr>
          <w:rStyle w:val="a1"/>
        </w:rPr>
        <w:t xml:space="preserve">a higher </w:t>
      </w:r>
      <w:r w:rsidRPr="007B7576">
        <w:rPr>
          <w:rStyle w:val="a1"/>
          <w:lang w:eastAsia="ru-RU"/>
        </w:rPr>
        <w:t>rate.</w:t>
      </w:r>
    </w:p>
    <w:p w14:paraId="133CBFB4" w14:textId="1D3A7AC8" w:rsidR="00100CC7" w:rsidRPr="007B7576" w:rsidRDefault="00A131C5" w:rsidP="00AA753A">
      <w:pPr>
        <w:pStyle w:val="11"/>
        <w:spacing w:after="0" w:line="276" w:lineRule="auto"/>
        <w:ind w:right="205"/>
        <w:rPr>
          <w:rStyle w:val="a1"/>
          <w:b/>
          <w:bCs/>
          <w:color w:val="FF0000"/>
        </w:rPr>
      </w:pPr>
      <w:r w:rsidRPr="007B7576">
        <w:rPr>
          <w:rStyle w:val="a1"/>
          <w:b/>
          <w:bCs/>
          <w:color w:val="FF0000"/>
          <w:lang w:eastAsia="ru-RU"/>
        </w:rPr>
        <w:t>CAUTION</w:t>
      </w:r>
      <w:r w:rsidR="00504385" w:rsidRPr="007B7576">
        <w:rPr>
          <w:rStyle w:val="a1"/>
          <w:b/>
          <w:bCs/>
          <w:color w:val="FF0000"/>
          <w:lang w:eastAsia="ru-RU"/>
        </w:rPr>
        <w:t xml:space="preserve"> </w:t>
      </w:r>
      <w:r w:rsidR="003A040A" w:rsidRPr="007B7576">
        <w:rPr>
          <w:rStyle w:val="a1"/>
          <w:b/>
          <w:bCs/>
          <w:color w:val="FF0000"/>
          <w:lang w:eastAsia="ru-RU"/>
        </w:rPr>
        <w:tab/>
      </w:r>
      <w:r w:rsidR="00504385" w:rsidRPr="007B7576">
        <w:rPr>
          <w:rStyle w:val="a1"/>
          <w:b/>
          <w:bCs/>
          <w:color w:val="FF0000"/>
          <w:lang w:eastAsia="ru-RU"/>
        </w:rPr>
        <w:t xml:space="preserve">At </w:t>
      </w:r>
      <w:r w:rsidR="00814071" w:rsidRPr="007B7576">
        <w:rPr>
          <w:rStyle w:val="a1"/>
          <w:b/>
          <w:bCs/>
          <w:color w:val="FF0000"/>
          <w:lang w:eastAsia="en-US"/>
        </w:rPr>
        <w:t>THR</w:t>
      </w:r>
      <w:r w:rsidR="00504385" w:rsidRPr="007B7576">
        <w:rPr>
          <w:rStyle w:val="a1"/>
          <w:b/>
          <w:bCs/>
          <w:color w:val="FF0000"/>
          <w:lang w:eastAsia="en-US"/>
        </w:rPr>
        <w:t xml:space="preserve"> 50% </w:t>
      </w:r>
      <w:r w:rsidR="00504385" w:rsidRPr="007B7576">
        <w:rPr>
          <w:rStyle w:val="a1"/>
          <w:b/>
          <w:bCs/>
          <w:color w:val="FF0000"/>
          <w:lang w:eastAsia="ru-RU"/>
        </w:rPr>
        <w:t xml:space="preserve">on </w:t>
      </w:r>
      <w:r w:rsidR="00504385" w:rsidRPr="007B7576">
        <w:rPr>
          <w:rStyle w:val="a1"/>
          <w:b/>
          <w:bCs/>
          <w:color w:val="FF0000"/>
        </w:rPr>
        <w:t xml:space="preserve">unpaved </w:t>
      </w:r>
      <w:proofErr w:type="spellStart"/>
      <w:r w:rsidR="00504385" w:rsidRPr="007B7576">
        <w:rPr>
          <w:rStyle w:val="a1"/>
          <w:b/>
          <w:bCs/>
          <w:color w:val="FF0000"/>
          <w:lang w:eastAsia="en-US"/>
        </w:rPr>
        <w:t>RW</w:t>
      </w:r>
      <w:proofErr w:type="spellEnd"/>
      <w:r w:rsidR="00504385" w:rsidRPr="007B7576">
        <w:rPr>
          <w:rStyle w:val="a1"/>
          <w:b/>
          <w:bCs/>
          <w:color w:val="FF0000"/>
          <w:lang w:eastAsia="en-US"/>
        </w:rPr>
        <w:t xml:space="preserve"> </w:t>
      </w:r>
      <w:r w:rsidR="00504385" w:rsidRPr="007B7576">
        <w:rPr>
          <w:rStyle w:val="a1"/>
          <w:b/>
          <w:bCs/>
          <w:color w:val="FF0000"/>
          <w:lang w:eastAsia="ru-RU"/>
        </w:rPr>
        <w:t xml:space="preserve">or precipitation-covered </w:t>
      </w:r>
      <w:proofErr w:type="spellStart"/>
      <w:r w:rsidR="00504385" w:rsidRPr="007B7576">
        <w:rPr>
          <w:rStyle w:val="a1"/>
          <w:b/>
          <w:bCs/>
          <w:color w:val="FF0000"/>
          <w:lang w:eastAsia="en-US"/>
        </w:rPr>
        <w:t>RW</w:t>
      </w:r>
      <w:proofErr w:type="spellEnd"/>
      <w:r w:rsidR="00504385" w:rsidRPr="007B7576">
        <w:rPr>
          <w:rStyle w:val="a1"/>
          <w:b/>
          <w:bCs/>
          <w:color w:val="FF0000"/>
          <w:lang w:eastAsia="ru-RU"/>
        </w:rPr>
        <w:t xml:space="preserve">, a yaw may occur. With </w:t>
      </w:r>
      <w:r w:rsidR="00814071" w:rsidRPr="007B7576">
        <w:rPr>
          <w:rStyle w:val="a1"/>
          <w:b/>
          <w:bCs/>
          <w:color w:val="FF0000"/>
          <w:lang w:eastAsia="en-US"/>
        </w:rPr>
        <w:t>THR</w:t>
      </w:r>
      <w:r w:rsidR="00504385" w:rsidRPr="007B7576">
        <w:rPr>
          <w:rStyle w:val="a1"/>
          <w:b/>
          <w:bCs/>
          <w:color w:val="FF0000"/>
          <w:lang w:eastAsia="en-US"/>
        </w:rPr>
        <w:t xml:space="preserve"> </w:t>
      </w:r>
      <w:r w:rsidR="00504385" w:rsidRPr="007B7576">
        <w:rPr>
          <w:rStyle w:val="a1"/>
          <w:b/>
          <w:bCs/>
          <w:color w:val="FF0000"/>
        </w:rPr>
        <w:t xml:space="preserve">position greater than </w:t>
      </w:r>
      <w:r w:rsidR="00504385" w:rsidRPr="007B7576">
        <w:rPr>
          <w:rStyle w:val="a1"/>
          <w:b/>
          <w:bCs/>
          <w:color w:val="FF0000"/>
          <w:lang w:eastAsia="en-US"/>
        </w:rPr>
        <w:t>70%</w:t>
      </w:r>
      <w:r w:rsidR="00504385" w:rsidRPr="007B7576">
        <w:rPr>
          <w:rStyle w:val="a1"/>
          <w:b/>
          <w:bCs/>
          <w:color w:val="FF0000"/>
          <w:lang w:eastAsia="ru-RU"/>
        </w:rPr>
        <w:t xml:space="preserve">, yaw or </w:t>
      </w:r>
      <w:r w:rsidR="00504385" w:rsidRPr="007B7576">
        <w:rPr>
          <w:rStyle w:val="a1"/>
          <w:b/>
          <w:bCs/>
          <w:color w:val="FF0000"/>
        </w:rPr>
        <w:t xml:space="preserve">wheel spin </w:t>
      </w:r>
      <w:r w:rsidR="00504385" w:rsidRPr="007B7576">
        <w:rPr>
          <w:rStyle w:val="a1"/>
          <w:b/>
          <w:bCs/>
          <w:color w:val="FF0000"/>
          <w:lang w:eastAsia="ru-RU"/>
        </w:rPr>
        <w:t xml:space="preserve">is possible </w:t>
      </w:r>
      <w:r w:rsidR="00504385" w:rsidRPr="007B7576">
        <w:rPr>
          <w:rStyle w:val="a1"/>
          <w:b/>
          <w:bCs/>
          <w:color w:val="FF0000"/>
        </w:rPr>
        <w:t xml:space="preserve">even </w:t>
      </w:r>
      <w:r w:rsidR="00504385" w:rsidRPr="007B7576">
        <w:rPr>
          <w:rStyle w:val="a1"/>
          <w:b/>
          <w:bCs/>
          <w:color w:val="FF0000"/>
          <w:lang w:eastAsia="ru-RU"/>
        </w:rPr>
        <w:t xml:space="preserve">on dry </w:t>
      </w:r>
      <w:proofErr w:type="spellStart"/>
      <w:r w:rsidR="00504385" w:rsidRPr="007B7576">
        <w:rPr>
          <w:rStyle w:val="a1"/>
          <w:b/>
          <w:bCs/>
          <w:color w:val="FF0000"/>
          <w:lang w:eastAsia="en-US"/>
        </w:rPr>
        <w:t>RW</w:t>
      </w:r>
      <w:proofErr w:type="spellEnd"/>
      <w:r w:rsidR="00504385" w:rsidRPr="007B7576">
        <w:rPr>
          <w:rStyle w:val="a1"/>
          <w:b/>
          <w:bCs/>
          <w:color w:val="FF0000"/>
          <w:lang w:eastAsia="en-US"/>
        </w:rPr>
        <w:t xml:space="preserve">. </w:t>
      </w:r>
      <w:r w:rsidR="00504385" w:rsidRPr="007B7576">
        <w:rPr>
          <w:rStyle w:val="a1"/>
          <w:b/>
          <w:bCs/>
          <w:color w:val="FF0000"/>
          <w:lang w:eastAsia="ru-RU"/>
        </w:rPr>
        <w:t xml:space="preserve">Ensure that the </w:t>
      </w:r>
      <w:r w:rsidR="00504385" w:rsidRPr="007B7576">
        <w:rPr>
          <w:rStyle w:val="a1"/>
          <w:b/>
          <w:bCs/>
          <w:color w:val="FF0000"/>
        </w:rPr>
        <w:t xml:space="preserve">airplane </w:t>
      </w:r>
      <w:r w:rsidR="00504385" w:rsidRPr="007B7576">
        <w:rPr>
          <w:rStyle w:val="a1"/>
          <w:b/>
          <w:bCs/>
          <w:color w:val="FF0000"/>
          <w:lang w:eastAsia="ru-RU"/>
        </w:rPr>
        <w:t xml:space="preserve">is parked on the pads and that there </w:t>
      </w:r>
      <w:r w:rsidR="00504385" w:rsidRPr="007B7576">
        <w:rPr>
          <w:rStyle w:val="a1"/>
          <w:b/>
          <w:bCs/>
          <w:color w:val="FF0000"/>
        </w:rPr>
        <w:t xml:space="preserve">are no </w:t>
      </w:r>
      <w:r w:rsidR="00504385" w:rsidRPr="007B7576">
        <w:rPr>
          <w:rStyle w:val="a1"/>
          <w:b/>
          <w:bCs/>
          <w:color w:val="FF0000"/>
          <w:lang w:eastAsia="ru-RU"/>
        </w:rPr>
        <w:t xml:space="preserve">obstacles </w:t>
      </w:r>
      <w:r w:rsidR="1457E5F8" w:rsidRPr="007B7576">
        <w:rPr>
          <w:rStyle w:val="a1"/>
          <w:b/>
          <w:bCs/>
          <w:color w:val="FF0000"/>
          <w:lang w:eastAsia="ru-RU"/>
        </w:rPr>
        <w:t>65ft.</w:t>
      </w:r>
      <w:r w:rsidR="00504385" w:rsidRPr="007B7576">
        <w:rPr>
          <w:rStyle w:val="a1"/>
          <w:b/>
          <w:bCs/>
          <w:color w:val="FF0000"/>
          <w:lang w:eastAsia="ru-RU"/>
        </w:rPr>
        <w:t xml:space="preserve"> in front of </w:t>
      </w:r>
      <w:r w:rsidR="00504385" w:rsidRPr="007B7576">
        <w:rPr>
          <w:rStyle w:val="a1"/>
          <w:b/>
          <w:bCs/>
          <w:color w:val="FF0000"/>
        </w:rPr>
        <w:t>the airplane.</w:t>
      </w:r>
    </w:p>
    <w:p w14:paraId="16413FD3" w14:textId="77777777" w:rsidR="00443177" w:rsidRPr="007B7576" w:rsidRDefault="00443177" w:rsidP="00AA753A">
      <w:pPr>
        <w:pStyle w:val="11"/>
        <w:spacing w:after="0" w:line="276" w:lineRule="auto"/>
        <w:ind w:right="205"/>
        <w:rPr>
          <w:rStyle w:val="a4"/>
          <w:color w:val="auto"/>
          <w:lang w:val="en-US"/>
        </w:rPr>
      </w:pPr>
    </w:p>
    <w:p w14:paraId="73B3F11C" w14:textId="603A4037" w:rsidR="00100CC7" w:rsidRPr="007B7576" w:rsidRDefault="00100CC7" w:rsidP="00AA753A">
      <w:pPr>
        <w:pStyle w:val="11"/>
        <w:spacing w:after="0" w:line="276" w:lineRule="auto"/>
        <w:ind w:right="205"/>
        <w:rPr>
          <w:color w:val="auto"/>
          <w:lang w:eastAsia="ru-RU"/>
        </w:rPr>
      </w:pPr>
      <w:r w:rsidRPr="007B7576">
        <w:rPr>
          <w:rStyle w:val="a4"/>
          <w:color w:val="auto"/>
          <w:lang w:val="en-US"/>
        </w:rPr>
        <w:t>4.2.</w:t>
      </w:r>
      <w:bookmarkStart w:id="68" w:name="bookmark89"/>
      <w:r w:rsidR="00FA161D" w:rsidRPr="007B7576">
        <w:rPr>
          <w:rStyle w:val="a4"/>
          <w:color w:val="auto"/>
          <w:lang w:val="en-US"/>
        </w:rPr>
        <w:t>20</w:t>
      </w:r>
      <w:r w:rsidRPr="007B7576">
        <w:rPr>
          <w:rStyle w:val="a1"/>
          <w:lang w:eastAsia="ru-RU"/>
        </w:rPr>
        <w:t xml:space="preserve"> </w:t>
      </w:r>
      <w:r w:rsidR="00443177" w:rsidRPr="007B7576">
        <w:rPr>
          <w:rStyle w:val="a1"/>
          <w:lang w:eastAsia="ru-RU"/>
        </w:rPr>
        <w:tab/>
      </w:r>
      <w:r w:rsidRPr="007B7576">
        <w:rPr>
          <w:rStyle w:val="a1"/>
          <w:lang w:eastAsia="ru-RU"/>
        </w:rPr>
        <w:t xml:space="preserve">Engine shutdown on the </w:t>
      </w:r>
      <w:r w:rsidRPr="007B7576">
        <w:rPr>
          <w:rStyle w:val="a1"/>
        </w:rPr>
        <w:t>ground</w:t>
      </w:r>
      <w:bookmarkEnd w:id="68"/>
    </w:p>
    <w:p w14:paraId="5935B88C" w14:textId="74EE01CA" w:rsidR="00100CC7" w:rsidRPr="007B7576" w:rsidRDefault="00100CC7" w:rsidP="00AA753A">
      <w:pPr>
        <w:pStyle w:val="11"/>
        <w:spacing w:after="120"/>
        <w:ind w:right="205"/>
        <w:jc w:val="both"/>
      </w:pPr>
      <w:r w:rsidRPr="007B7576">
        <w:rPr>
          <w:rStyle w:val="a1"/>
          <w:lang w:eastAsia="ru-RU"/>
        </w:rPr>
        <w:t>Shut down the engine</w:t>
      </w:r>
      <w:r w:rsidR="00FB7430" w:rsidRPr="007B7576">
        <w:rPr>
          <w:rStyle w:val="a1"/>
          <w:lang w:eastAsia="ru-RU"/>
        </w:rPr>
        <w:t>,</w:t>
      </w:r>
      <w:r w:rsidRPr="007B7576">
        <w:rPr>
          <w:rStyle w:val="a1"/>
          <w:lang w:eastAsia="ru-RU"/>
        </w:rPr>
        <w:t xml:space="preserve"> at the </w:t>
      </w:r>
      <w:r w:rsidRPr="007B7576">
        <w:rPr>
          <w:rStyle w:val="a1"/>
        </w:rPr>
        <w:t>pilot</w:t>
      </w:r>
      <w:r w:rsidRPr="007B7576">
        <w:rPr>
          <w:rStyle w:val="a1"/>
          <w:lang w:eastAsia="ru-RU"/>
        </w:rPr>
        <w:t>'s discretion</w:t>
      </w:r>
      <w:r w:rsidR="00FB7430" w:rsidRPr="007B7576">
        <w:rPr>
          <w:rStyle w:val="a1"/>
          <w:lang w:eastAsia="ru-RU"/>
        </w:rPr>
        <w:t>,</w:t>
      </w:r>
      <w:r w:rsidRPr="007B7576">
        <w:rPr>
          <w:rStyle w:val="a1"/>
          <w:lang w:eastAsia="ru-RU"/>
        </w:rPr>
        <w:t xml:space="preserve"> by </w:t>
      </w:r>
      <w:r w:rsidR="00FB7430" w:rsidRPr="007B7576">
        <w:rPr>
          <w:rStyle w:val="a1"/>
          <w:lang w:eastAsia="ru-RU"/>
        </w:rPr>
        <w:t xml:space="preserve">repeatedly pressing </w:t>
      </w:r>
      <w:r w:rsidRPr="007B7576">
        <w:rPr>
          <w:rStyle w:val="a1"/>
          <w:lang w:eastAsia="en-US"/>
        </w:rPr>
        <w:t>the "FUEL PUMP</w:t>
      </w:r>
      <w:r w:rsidRPr="007B7576">
        <w:rPr>
          <w:rStyle w:val="a1"/>
          <w:lang w:eastAsia="ru-RU"/>
        </w:rPr>
        <w:t xml:space="preserve">" </w:t>
      </w:r>
      <w:r w:rsidR="00FB7430" w:rsidRPr="007B7576">
        <w:rPr>
          <w:rStyle w:val="a1"/>
          <w:lang w:eastAsia="ru-RU"/>
        </w:rPr>
        <w:t xml:space="preserve">toggle </w:t>
      </w:r>
      <w:r w:rsidRPr="007B7576">
        <w:rPr>
          <w:rStyle w:val="a1"/>
          <w:lang w:eastAsia="ru-RU"/>
        </w:rPr>
        <w:t>switch</w:t>
      </w:r>
      <w:r w:rsidRPr="007B7576">
        <w:rPr>
          <w:rStyle w:val="a1"/>
          <w:lang w:eastAsia="en-US"/>
        </w:rPr>
        <w:t>,</w:t>
      </w:r>
      <w:r w:rsidR="00166126" w:rsidRPr="007B7576">
        <w:rPr>
          <w:rStyle w:val="a1"/>
          <w:lang w:eastAsia="en-US"/>
        </w:rPr>
        <w:t xml:space="preserve"> ignition </w:t>
      </w:r>
      <w:proofErr w:type="gramStart"/>
      <w:r w:rsidR="00166126" w:rsidRPr="007B7576">
        <w:rPr>
          <w:rStyle w:val="a1"/>
          <w:lang w:eastAsia="en-US"/>
        </w:rPr>
        <w:t>circuits</w:t>
      </w:r>
      <w:r w:rsidRPr="007B7576">
        <w:rPr>
          <w:rStyle w:val="a1"/>
          <w:lang w:eastAsia="en-US"/>
        </w:rPr>
        <w:t xml:space="preserve">  </w:t>
      </w:r>
      <w:r w:rsidRPr="007B7576">
        <w:rPr>
          <w:rStyle w:val="a4"/>
          <w:color w:val="auto"/>
          <w:lang w:val="en-US"/>
        </w:rPr>
        <w:t>"</w:t>
      </w:r>
      <w:proofErr w:type="gramEnd"/>
      <w:r w:rsidRPr="007B7576">
        <w:rPr>
          <w:rStyle w:val="a4"/>
          <w:color w:val="auto"/>
          <w:lang w:val="en-US"/>
        </w:rPr>
        <w:t>IGN A" and "IGN B".</w:t>
      </w:r>
    </w:p>
    <w:p w14:paraId="7CF5A773" w14:textId="4653DB36" w:rsidR="00100CC7" w:rsidRPr="007B7576" w:rsidRDefault="00100CC7" w:rsidP="006574AF">
      <w:pPr>
        <w:pStyle w:val="11"/>
        <w:numPr>
          <w:ilvl w:val="2"/>
          <w:numId w:val="78"/>
        </w:numPr>
        <w:tabs>
          <w:tab w:val="left" w:pos="1047"/>
        </w:tabs>
        <w:spacing w:after="120"/>
        <w:ind w:right="205"/>
        <w:jc w:val="both"/>
      </w:pPr>
      <w:r w:rsidRPr="007B7576">
        <w:rPr>
          <w:rStyle w:val="a1"/>
          <w:lang w:eastAsia="ru-RU"/>
        </w:rPr>
        <w:t xml:space="preserve">Emergency engine shutdown on the </w:t>
      </w:r>
      <w:r w:rsidRPr="007B7576">
        <w:rPr>
          <w:rStyle w:val="a1"/>
        </w:rPr>
        <w:t>ground</w:t>
      </w:r>
    </w:p>
    <w:p w14:paraId="7725E9C0" w14:textId="45D22121" w:rsidR="00100CC7" w:rsidRPr="007B7576" w:rsidRDefault="00100CC7" w:rsidP="00AA753A">
      <w:pPr>
        <w:pStyle w:val="11"/>
        <w:spacing w:after="120"/>
        <w:ind w:right="205"/>
        <w:jc w:val="both"/>
      </w:pPr>
      <w:r w:rsidRPr="007B7576">
        <w:rPr>
          <w:rStyle w:val="a1"/>
          <w:lang w:eastAsia="ru-RU"/>
        </w:rPr>
        <w:t xml:space="preserve">Perform immediately </w:t>
      </w:r>
      <w:r w:rsidR="00814B8F" w:rsidRPr="007B7576">
        <w:rPr>
          <w:rStyle w:val="a1"/>
          <w:lang w:eastAsia="ru-RU"/>
        </w:rPr>
        <w:t xml:space="preserve">in </w:t>
      </w:r>
      <w:r w:rsidR="006574AF" w:rsidRPr="007B7576">
        <w:rPr>
          <w:rStyle w:val="a1"/>
          <w:lang w:eastAsia="ru-RU"/>
        </w:rPr>
        <w:t xml:space="preserve">the following </w:t>
      </w:r>
      <w:r w:rsidRPr="007B7576">
        <w:rPr>
          <w:rStyle w:val="a1"/>
          <w:lang w:eastAsia="ru-RU"/>
        </w:rPr>
        <w:t>cases:</w:t>
      </w:r>
    </w:p>
    <w:p w14:paraId="04855813" w14:textId="77777777" w:rsidR="00100CC7" w:rsidRPr="007B7576" w:rsidRDefault="00100CC7" w:rsidP="00AA753A">
      <w:pPr>
        <w:pStyle w:val="11"/>
        <w:numPr>
          <w:ilvl w:val="0"/>
          <w:numId w:val="62"/>
        </w:numPr>
        <w:tabs>
          <w:tab w:val="left" w:pos="767"/>
        </w:tabs>
        <w:spacing w:after="0" w:line="209" w:lineRule="auto"/>
        <w:ind w:right="205"/>
        <w:jc w:val="both"/>
      </w:pPr>
      <w:r w:rsidRPr="007B7576">
        <w:rPr>
          <w:rStyle w:val="a1"/>
        </w:rPr>
        <w:t xml:space="preserve">engine </w:t>
      </w:r>
      <w:proofErr w:type="gramStart"/>
      <w:r w:rsidRPr="007B7576">
        <w:rPr>
          <w:rStyle w:val="a1"/>
        </w:rPr>
        <w:t>fire;</w:t>
      </w:r>
      <w:proofErr w:type="gramEnd"/>
    </w:p>
    <w:p w14:paraId="0A9084FB" w14:textId="5B2D4E73" w:rsidR="00100CC7" w:rsidRPr="007B7576" w:rsidRDefault="00100CC7" w:rsidP="00AA753A">
      <w:pPr>
        <w:pStyle w:val="11"/>
        <w:numPr>
          <w:ilvl w:val="0"/>
          <w:numId w:val="62"/>
        </w:numPr>
        <w:tabs>
          <w:tab w:val="left" w:pos="767"/>
        </w:tabs>
        <w:spacing w:after="0" w:line="209" w:lineRule="auto"/>
        <w:ind w:right="205"/>
        <w:jc w:val="both"/>
      </w:pPr>
      <w:r w:rsidRPr="007B7576">
        <w:rPr>
          <w:rStyle w:val="a1"/>
        </w:rPr>
        <w:t xml:space="preserve">significant engine and aircraft </w:t>
      </w:r>
      <w:r w:rsidR="00917FDA" w:rsidRPr="007B7576">
        <w:rPr>
          <w:rStyle w:val="a1"/>
        </w:rPr>
        <w:t>vibration.</w:t>
      </w:r>
    </w:p>
    <w:p w14:paraId="654A4DE0" w14:textId="2A8189B4" w:rsidR="00100CC7" w:rsidRPr="007B7576" w:rsidRDefault="00100CC7" w:rsidP="00AA753A">
      <w:pPr>
        <w:pStyle w:val="11"/>
        <w:numPr>
          <w:ilvl w:val="0"/>
          <w:numId w:val="62"/>
        </w:numPr>
        <w:tabs>
          <w:tab w:val="left" w:pos="767"/>
        </w:tabs>
        <w:spacing w:after="0" w:line="209" w:lineRule="auto"/>
        <w:ind w:right="205"/>
        <w:jc w:val="both"/>
      </w:pPr>
      <w:r w:rsidRPr="007B7576">
        <w:rPr>
          <w:rStyle w:val="a1"/>
        </w:rPr>
        <w:t xml:space="preserve">danger to people or </w:t>
      </w:r>
      <w:r w:rsidR="00917FDA" w:rsidRPr="007B7576">
        <w:rPr>
          <w:rStyle w:val="a1"/>
        </w:rPr>
        <w:t>animals.</w:t>
      </w:r>
    </w:p>
    <w:p w14:paraId="6E9A6928" w14:textId="1B76D3F6" w:rsidR="00100CC7" w:rsidRPr="007B7576" w:rsidRDefault="00652695" w:rsidP="00AA753A">
      <w:pPr>
        <w:pStyle w:val="11"/>
        <w:numPr>
          <w:ilvl w:val="0"/>
          <w:numId w:val="62"/>
        </w:numPr>
        <w:tabs>
          <w:tab w:val="left" w:pos="767"/>
        </w:tabs>
        <w:spacing w:after="0" w:line="209" w:lineRule="auto"/>
        <w:ind w:right="205"/>
        <w:jc w:val="both"/>
      </w:pPr>
      <w:r w:rsidRPr="007B7576">
        <w:rPr>
          <w:rStyle w:val="a1"/>
        </w:rPr>
        <w:t>risk</w:t>
      </w:r>
      <w:r w:rsidR="00100CC7" w:rsidRPr="007B7576">
        <w:rPr>
          <w:rStyle w:val="a1"/>
        </w:rPr>
        <w:t xml:space="preserve"> of collision with </w:t>
      </w:r>
      <w:r w:rsidR="00917FDA" w:rsidRPr="007B7576">
        <w:rPr>
          <w:rStyle w:val="a1"/>
        </w:rPr>
        <w:t>obstacles.</w:t>
      </w:r>
    </w:p>
    <w:p w14:paraId="34C11B1E" w14:textId="2C38C9F0" w:rsidR="00100CC7" w:rsidRPr="007B7576" w:rsidRDefault="00100CC7" w:rsidP="00AA753A">
      <w:pPr>
        <w:pStyle w:val="11"/>
        <w:numPr>
          <w:ilvl w:val="0"/>
          <w:numId w:val="62"/>
        </w:numPr>
        <w:spacing w:after="0" w:line="209" w:lineRule="auto"/>
        <w:ind w:right="205"/>
        <w:jc w:val="both"/>
      </w:pPr>
      <w:r w:rsidRPr="007B7576">
        <w:rPr>
          <w:rStyle w:val="a1"/>
        </w:rPr>
        <w:t xml:space="preserve">smell of fuel or burnt wiring in the </w:t>
      </w:r>
      <w:r w:rsidR="00917FDA" w:rsidRPr="007B7576">
        <w:rPr>
          <w:rStyle w:val="a1"/>
        </w:rPr>
        <w:t>cab</w:t>
      </w:r>
      <w:r w:rsidR="00B900DC" w:rsidRPr="007B7576">
        <w:rPr>
          <w:rStyle w:val="a1"/>
        </w:rPr>
        <w:t>in</w:t>
      </w:r>
      <w:r w:rsidR="00917FDA" w:rsidRPr="007B7576">
        <w:rPr>
          <w:rStyle w:val="a1"/>
        </w:rPr>
        <w:t>.</w:t>
      </w:r>
    </w:p>
    <w:p w14:paraId="6F3A23D7" w14:textId="616379B4" w:rsidR="00100CC7" w:rsidRPr="007B7576" w:rsidRDefault="00100CC7" w:rsidP="00AA753A">
      <w:pPr>
        <w:pStyle w:val="11"/>
        <w:numPr>
          <w:ilvl w:val="0"/>
          <w:numId w:val="62"/>
        </w:numPr>
        <w:spacing w:after="0" w:line="209" w:lineRule="auto"/>
        <w:ind w:right="205"/>
        <w:jc w:val="both"/>
      </w:pPr>
      <w:r w:rsidRPr="007B7576">
        <w:rPr>
          <w:rStyle w:val="a1"/>
        </w:rPr>
        <w:t xml:space="preserve">inoperability of </w:t>
      </w:r>
      <w:proofErr w:type="spellStart"/>
      <w:r w:rsidRPr="007B7576">
        <w:rPr>
          <w:rStyle w:val="a1"/>
          <w:lang w:eastAsia="en-US"/>
        </w:rPr>
        <w:t>VPP</w:t>
      </w:r>
      <w:proofErr w:type="spellEnd"/>
      <w:r w:rsidRPr="007B7576">
        <w:rPr>
          <w:rStyle w:val="a1"/>
          <w:lang w:eastAsia="en-US"/>
        </w:rPr>
        <w:t xml:space="preserve"> </w:t>
      </w:r>
      <w:r w:rsidR="00917FDA" w:rsidRPr="007B7576">
        <w:rPr>
          <w:rStyle w:val="a1"/>
        </w:rPr>
        <w:t>management</w:t>
      </w:r>
      <w:r w:rsidR="00917FDA" w:rsidRPr="007B7576">
        <w:rPr>
          <w:rStyle w:val="a1"/>
          <w:lang w:eastAsia="en-US"/>
        </w:rPr>
        <w:t>.</w:t>
      </w:r>
    </w:p>
    <w:p w14:paraId="247DD60F" w14:textId="40754F1C" w:rsidR="00100CC7" w:rsidRPr="007B7576" w:rsidRDefault="00100CC7" w:rsidP="00AA753A">
      <w:pPr>
        <w:pStyle w:val="11"/>
        <w:numPr>
          <w:ilvl w:val="0"/>
          <w:numId w:val="62"/>
        </w:numPr>
        <w:spacing w:after="0" w:line="209" w:lineRule="auto"/>
        <w:ind w:right="205"/>
        <w:jc w:val="both"/>
      </w:pPr>
      <w:r w:rsidRPr="007B7576">
        <w:rPr>
          <w:rStyle w:val="a1"/>
        </w:rPr>
        <w:t xml:space="preserve">drop in fuel </w:t>
      </w:r>
      <w:r w:rsidR="00917FDA" w:rsidRPr="007B7576">
        <w:rPr>
          <w:rStyle w:val="a1"/>
        </w:rPr>
        <w:t>pressure.</w:t>
      </w:r>
    </w:p>
    <w:p w14:paraId="0A89C71B" w14:textId="3569C941" w:rsidR="00100CC7" w:rsidRPr="007B7576" w:rsidRDefault="00100CC7" w:rsidP="00AA753A">
      <w:pPr>
        <w:pStyle w:val="11"/>
        <w:numPr>
          <w:ilvl w:val="0"/>
          <w:numId w:val="62"/>
        </w:numPr>
        <w:spacing w:after="0" w:line="209" w:lineRule="auto"/>
        <w:ind w:right="205"/>
        <w:jc w:val="both"/>
      </w:pPr>
      <w:r w:rsidRPr="007B7576">
        <w:rPr>
          <w:rStyle w:val="a1"/>
        </w:rPr>
        <w:t xml:space="preserve">oil or </w:t>
      </w:r>
      <w:proofErr w:type="spellStart"/>
      <w:r w:rsidRPr="007B7576">
        <w:rPr>
          <w:rStyle w:val="a1"/>
          <w:lang w:eastAsia="en-US"/>
        </w:rPr>
        <w:t>EGT</w:t>
      </w:r>
      <w:proofErr w:type="spellEnd"/>
      <w:r w:rsidRPr="007B7576">
        <w:rPr>
          <w:rStyle w:val="a1"/>
          <w:lang w:eastAsia="en-US"/>
        </w:rPr>
        <w:t xml:space="preserve"> </w:t>
      </w:r>
      <w:r w:rsidRPr="007B7576">
        <w:rPr>
          <w:rStyle w:val="a1"/>
        </w:rPr>
        <w:t xml:space="preserve">temperature outside </w:t>
      </w:r>
      <w:r w:rsidR="00752678" w:rsidRPr="007B7576">
        <w:rPr>
          <w:rStyle w:val="a1"/>
        </w:rPr>
        <w:t xml:space="preserve">of </w:t>
      </w:r>
      <w:r w:rsidRPr="007B7576">
        <w:rPr>
          <w:rStyle w:val="a1"/>
        </w:rPr>
        <w:t xml:space="preserve">the operating </w:t>
      </w:r>
      <w:r w:rsidR="00917FDA" w:rsidRPr="007B7576">
        <w:rPr>
          <w:rStyle w:val="a1"/>
        </w:rPr>
        <w:t>limits.</w:t>
      </w:r>
    </w:p>
    <w:p w14:paraId="4CF2970A" w14:textId="77777777" w:rsidR="005279C2" w:rsidRPr="007B7576" w:rsidRDefault="00100CC7" w:rsidP="00AA753A">
      <w:pPr>
        <w:pStyle w:val="11"/>
        <w:numPr>
          <w:ilvl w:val="0"/>
          <w:numId w:val="62"/>
        </w:numPr>
        <w:spacing w:after="0" w:line="209" w:lineRule="auto"/>
        <w:ind w:right="205"/>
        <w:jc w:val="both"/>
      </w:pPr>
      <w:r w:rsidRPr="007B7576">
        <w:rPr>
          <w:rStyle w:val="a1"/>
        </w:rPr>
        <w:t>i</w:t>
      </w:r>
      <w:r w:rsidR="00752678" w:rsidRPr="007B7576">
        <w:rPr>
          <w:rStyle w:val="a1"/>
        </w:rPr>
        <w:t>nability</w:t>
      </w:r>
      <w:r w:rsidRPr="007B7576">
        <w:rPr>
          <w:rStyle w:val="a1"/>
        </w:rPr>
        <w:t xml:space="preserve"> </w:t>
      </w:r>
      <w:r w:rsidR="00BB7BFE" w:rsidRPr="007B7576">
        <w:rPr>
          <w:rStyle w:val="a1"/>
        </w:rPr>
        <w:t xml:space="preserve">to </w:t>
      </w:r>
      <w:r w:rsidRPr="007B7576">
        <w:rPr>
          <w:rStyle w:val="a1"/>
        </w:rPr>
        <w:t>switch</w:t>
      </w:r>
      <w:r w:rsidR="005279C2" w:rsidRPr="007B7576">
        <w:rPr>
          <w:rStyle w:val="a1"/>
        </w:rPr>
        <w:t xml:space="preserve"> </w:t>
      </w:r>
      <w:r w:rsidRPr="007B7576">
        <w:rPr>
          <w:rStyle w:val="a1"/>
        </w:rPr>
        <w:t>the power supply from the engine generator.</w:t>
      </w:r>
      <w:r w:rsidR="00917FDA" w:rsidRPr="007B7576">
        <w:t xml:space="preserve"> </w:t>
      </w:r>
    </w:p>
    <w:p w14:paraId="25E62AD7" w14:textId="27644688" w:rsidR="006F77DC" w:rsidRPr="007B7576" w:rsidRDefault="00100CC7" w:rsidP="00AA753A">
      <w:pPr>
        <w:pStyle w:val="11"/>
        <w:numPr>
          <w:ilvl w:val="0"/>
          <w:numId w:val="62"/>
        </w:numPr>
        <w:spacing w:after="0" w:line="209" w:lineRule="auto"/>
        <w:ind w:right="205"/>
        <w:jc w:val="both"/>
        <w:rPr>
          <w:rStyle w:val="a4"/>
          <w:lang w:val="en-US" w:eastAsia="uk-UA"/>
        </w:rPr>
      </w:pPr>
      <w:r w:rsidRPr="007B7576">
        <w:rPr>
          <w:rStyle w:val="a1"/>
        </w:rPr>
        <w:t>other external reasons at the discretion of the pilot.</w:t>
      </w:r>
    </w:p>
    <w:p w14:paraId="09E1953E" w14:textId="5292558C" w:rsidR="006F77DC" w:rsidRPr="007B7576" w:rsidRDefault="004F0A2B" w:rsidP="00AA753A">
      <w:pPr>
        <w:pStyle w:val="11"/>
        <w:spacing w:after="120" w:line="209" w:lineRule="auto"/>
        <w:ind w:left="740" w:right="205"/>
        <w:jc w:val="right"/>
      </w:pPr>
      <w:r w:rsidRPr="007B7576">
        <w:br w:type="page"/>
      </w:r>
    </w:p>
    <w:p w14:paraId="33A672C3" w14:textId="504C2354" w:rsidR="00443177" w:rsidRPr="007B7576" w:rsidRDefault="00057939" w:rsidP="003A040A">
      <w:pPr>
        <w:pStyle w:val="10"/>
        <w:keepNext/>
        <w:keepLines/>
        <w:numPr>
          <w:ilvl w:val="1"/>
          <w:numId w:val="18"/>
        </w:numPr>
        <w:spacing w:after="100"/>
        <w:ind w:right="205"/>
        <w:jc w:val="both"/>
        <w:rPr>
          <w:lang w:eastAsia="ru-RU"/>
        </w:rPr>
      </w:pPr>
      <w:bookmarkStart w:id="69" w:name="bookmark91"/>
      <w:bookmarkStart w:id="70" w:name="bookmark90"/>
      <w:r w:rsidRPr="007B7576">
        <w:lastRenderedPageBreak/>
        <mc:AlternateContent>
          <mc:Choice Requires="wps">
            <w:drawing>
              <wp:anchor distT="0" distB="0" distL="114300" distR="114300" simplePos="0" relativeHeight="251527168" behindDoc="0" locked="0" layoutInCell="1" allowOverlap="1" wp14:anchorId="01C2C969" wp14:editId="2ECF11EF">
                <wp:simplePos x="0" y="0"/>
                <wp:positionH relativeFrom="page">
                  <wp:posOffset>7101840</wp:posOffset>
                </wp:positionH>
                <wp:positionV relativeFrom="page">
                  <wp:posOffset>845820</wp:posOffset>
                </wp:positionV>
                <wp:extent cx="333375" cy="882015"/>
                <wp:effectExtent l="0" t="0" r="0" b="0"/>
                <wp:wrapSquare wrapText="bothSides"/>
                <wp:docPr id="340" name="Shape 340"/>
                <wp:cNvGraphicFramePr/>
                <a:graphic xmlns:a="http://schemas.openxmlformats.org/drawingml/2006/main">
                  <a:graphicData uri="http://schemas.microsoft.com/office/word/2010/wordprocessingShape">
                    <wps:wsp>
                      <wps:cNvSpPr txBox="1"/>
                      <wps:spPr>
                        <a:xfrm>
                          <a:off x="0" y="0"/>
                          <a:ext cx="333375" cy="882015"/>
                        </a:xfrm>
                        <a:prstGeom prst="rect">
                          <a:avLst/>
                        </a:prstGeom>
                        <a:noFill/>
                      </wps:spPr>
                      <wps:txbx>
                        <w:txbxContent>
                          <w:p w14:paraId="4999155D"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1C2C969" id="Shape 340" o:spid="_x0000_s1068" type="#_x0000_t202" style="position:absolute;left:0;text-align:left;margin-left:559.2pt;margin-top:66.6pt;width:26.25pt;height:69.4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" filled="f" stroked="f">
                <v:textbox style="layout-flow:vertical;mso-layout-flow-alt:bottom-to-top" inset="0,0,0,0">
                  <w:txbxContent>
                    <w:p w14:paraId="4999155D"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v:textbox>
                <w10:wrap type="square" anchorx="page" anchory="page"/>
              </v:shape>
            </w:pict>
          </mc:Fallback>
        </mc:AlternateContent>
      </w:r>
      <w:bookmarkEnd w:id="69"/>
      <w:bookmarkEnd w:id="70"/>
      <w:r w:rsidR="00EC5D27" w:rsidRPr="007B7576">
        <w:rPr>
          <w:rStyle w:val="1"/>
          <w:b/>
          <w:bCs/>
          <w:lang w:eastAsia="ru-RU"/>
        </w:rPr>
        <w:t>Taxiing</w:t>
      </w:r>
    </w:p>
    <w:p w14:paraId="2E728DF3" w14:textId="06ED8EBE" w:rsidR="006F77DC" w:rsidRPr="007B7576" w:rsidRDefault="004F0A2B" w:rsidP="00AA753A">
      <w:pPr>
        <w:pStyle w:val="11"/>
        <w:numPr>
          <w:ilvl w:val="2"/>
          <w:numId w:val="18"/>
        </w:numPr>
        <w:tabs>
          <w:tab w:val="left" w:pos="1004"/>
        </w:tabs>
        <w:ind w:left="1000" w:right="205" w:hanging="1000"/>
        <w:jc w:val="both"/>
      </w:pPr>
      <w:r w:rsidRPr="007B7576">
        <w:rPr>
          <w:rStyle w:val="a1"/>
          <w:lang w:eastAsia="ru-RU"/>
        </w:rPr>
        <w:t xml:space="preserve">Request </w:t>
      </w:r>
      <w:r w:rsidR="000F21EF" w:rsidRPr="007B7576">
        <w:rPr>
          <w:rStyle w:val="a1"/>
        </w:rPr>
        <w:t>clearance</w:t>
      </w:r>
      <w:r w:rsidRPr="007B7576">
        <w:rPr>
          <w:rStyle w:val="a1"/>
        </w:rPr>
        <w:t xml:space="preserve"> </w:t>
      </w:r>
      <w:r w:rsidRPr="007B7576">
        <w:rPr>
          <w:rStyle w:val="a1"/>
          <w:lang w:eastAsia="ru-RU"/>
        </w:rPr>
        <w:t>to</w:t>
      </w:r>
      <w:r w:rsidR="003A040A" w:rsidRPr="007B7576">
        <w:rPr>
          <w:rStyle w:val="a1"/>
          <w:lang w:eastAsia="ru-RU"/>
        </w:rPr>
        <w:t xml:space="preserve"> </w:t>
      </w:r>
      <w:r w:rsidRPr="007B7576">
        <w:rPr>
          <w:rStyle w:val="a1"/>
          <w:lang w:eastAsia="ru-RU"/>
        </w:rPr>
        <w:t xml:space="preserve">taxi from ground services (if </w:t>
      </w:r>
      <w:r w:rsidRPr="007B7576">
        <w:rPr>
          <w:rStyle w:val="a1"/>
        </w:rPr>
        <w:t xml:space="preserve">available </w:t>
      </w:r>
      <w:r w:rsidRPr="007B7576">
        <w:rPr>
          <w:rStyle w:val="a1"/>
          <w:lang w:eastAsia="ru-RU"/>
        </w:rPr>
        <w:t xml:space="preserve">at the </w:t>
      </w:r>
      <w:r w:rsidRPr="007B7576">
        <w:rPr>
          <w:rStyle w:val="a1"/>
        </w:rPr>
        <w:t>airfield/site).</w:t>
      </w:r>
    </w:p>
    <w:p w14:paraId="7BBC662F" w14:textId="2AACCFC5" w:rsidR="006F77DC" w:rsidRPr="007B7576" w:rsidRDefault="004F0A2B" w:rsidP="00AA753A">
      <w:pPr>
        <w:pStyle w:val="11"/>
        <w:numPr>
          <w:ilvl w:val="2"/>
          <w:numId w:val="18"/>
        </w:numPr>
        <w:tabs>
          <w:tab w:val="left" w:pos="1004"/>
        </w:tabs>
        <w:ind w:left="1000" w:right="205" w:hanging="1000"/>
        <w:jc w:val="both"/>
      </w:pPr>
      <w:r w:rsidRPr="007B7576">
        <w:rPr>
          <w:rStyle w:val="a1"/>
          <w:lang w:eastAsia="ru-RU"/>
        </w:rPr>
        <w:t xml:space="preserve">Ensure </w:t>
      </w:r>
      <w:r w:rsidRPr="007B7576">
        <w:rPr>
          <w:rStyle w:val="a1"/>
        </w:rPr>
        <w:t xml:space="preserve">that there are no </w:t>
      </w:r>
      <w:r w:rsidRPr="007B7576">
        <w:rPr>
          <w:rStyle w:val="a1"/>
          <w:lang w:eastAsia="ru-RU"/>
        </w:rPr>
        <w:t xml:space="preserve">people, animals, or obstacles in the direction of travel for at least </w:t>
      </w:r>
      <w:r w:rsidR="3D2AC76D" w:rsidRPr="007B7576">
        <w:rPr>
          <w:rStyle w:val="a1"/>
          <w:lang w:eastAsia="ru-RU"/>
        </w:rPr>
        <w:t>65ft.</w:t>
      </w:r>
    </w:p>
    <w:p w14:paraId="05A92126" w14:textId="0315DF1A" w:rsidR="006F77DC" w:rsidRPr="007B7576" w:rsidRDefault="004F0A2B" w:rsidP="00AA753A">
      <w:pPr>
        <w:pStyle w:val="11"/>
        <w:numPr>
          <w:ilvl w:val="2"/>
          <w:numId w:val="18"/>
        </w:numPr>
        <w:tabs>
          <w:tab w:val="left" w:pos="1004"/>
        </w:tabs>
        <w:ind w:left="1000" w:right="205" w:hanging="1000"/>
        <w:jc w:val="both"/>
      </w:pPr>
      <w:r w:rsidRPr="007B7576">
        <w:rPr>
          <w:rStyle w:val="a1"/>
          <w:lang w:eastAsia="ru-RU"/>
        </w:rPr>
        <w:t xml:space="preserve">Start moving the </w:t>
      </w:r>
      <w:r w:rsidRPr="007B7576">
        <w:rPr>
          <w:rStyle w:val="a1"/>
        </w:rPr>
        <w:t xml:space="preserve">airplane </w:t>
      </w:r>
      <w:r w:rsidRPr="007B7576">
        <w:rPr>
          <w:rStyle w:val="a1"/>
          <w:lang w:eastAsia="ru-RU"/>
        </w:rPr>
        <w:t xml:space="preserve">by gradually </w:t>
      </w:r>
      <w:r w:rsidRPr="007B7576">
        <w:rPr>
          <w:rStyle w:val="a1"/>
        </w:rPr>
        <w:t xml:space="preserve">releasing </w:t>
      </w:r>
      <w:r w:rsidRPr="007B7576">
        <w:rPr>
          <w:rStyle w:val="a1"/>
          <w:lang w:eastAsia="ru-RU"/>
        </w:rPr>
        <w:t xml:space="preserve">the brakes and </w:t>
      </w:r>
      <w:r w:rsidRPr="007B7576">
        <w:rPr>
          <w:rStyle w:val="a1"/>
        </w:rPr>
        <w:t xml:space="preserve">increasing </w:t>
      </w:r>
      <w:r w:rsidRPr="007B7576">
        <w:rPr>
          <w:rStyle w:val="a1"/>
          <w:lang w:eastAsia="ru-RU"/>
        </w:rPr>
        <w:t xml:space="preserve">the engine speed </w:t>
      </w:r>
      <w:r w:rsidRPr="007B7576">
        <w:rPr>
          <w:rStyle w:val="a1"/>
        </w:rPr>
        <w:t xml:space="preserve">by moving the </w:t>
      </w:r>
      <w:r w:rsidR="00814071" w:rsidRPr="007B7576">
        <w:rPr>
          <w:rStyle w:val="a1"/>
          <w:lang w:eastAsia="de-DE"/>
        </w:rPr>
        <w:t>THR</w:t>
      </w:r>
      <w:r w:rsidRPr="007B7576">
        <w:rPr>
          <w:rStyle w:val="a1"/>
          <w:lang w:eastAsia="de-DE"/>
        </w:rPr>
        <w:t xml:space="preserve">. </w:t>
      </w:r>
      <w:r w:rsidRPr="007B7576">
        <w:rPr>
          <w:rStyle w:val="a1"/>
          <w:lang w:eastAsia="ru-RU"/>
        </w:rPr>
        <w:t xml:space="preserve">The recommended taxiing </w:t>
      </w:r>
      <w:r w:rsidRPr="007B7576">
        <w:rPr>
          <w:rStyle w:val="a1"/>
        </w:rPr>
        <w:t xml:space="preserve">speed </w:t>
      </w:r>
      <w:r w:rsidRPr="007B7576">
        <w:rPr>
          <w:rStyle w:val="a1"/>
          <w:b/>
          <w:bCs/>
          <w:color w:val="00B0F0"/>
          <w:lang w:eastAsia="de-DE"/>
        </w:rPr>
        <w:t xml:space="preserve">is </w:t>
      </w:r>
      <w:r w:rsidR="00965D74" w:rsidRPr="007B7576">
        <w:rPr>
          <w:rStyle w:val="a1"/>
          <w:b/>
          <w:bCs/>
          <w:color w:val="00B0F0"/>
          <w:lang w:eastAsia="de-DE"/>
        </w:rPr>
        <w:t>3</w:t>
      </w:r>
      <w:r w:rsidR="00827E67" w:rsidRPr="007B7576">
        <w:rPr>
          <w:rStyle w:val="a1"/>
          <w:b/>
          <w:bCs/>
          <w:color w:val="00B0F0"/>
          <w:lang w:eastAsia="de-DE"/>
        </w:rPr>
        <w:t xml:space="preserve"> to </w:t>
      </w:r>
      <w:r w:rsidR="00965D74" w:rsidRPr="007B7576">
        <w:rPr>
          <w:rStyle w:val="a1"/>
          <w:b/>
          <w:bCs/>
          <w:color w:val="00B0F0"/>
          <w:lang w:eastAsia="de-DE"/>
        </w:rPr>
        <w:t xml:space="preserve">8 </w:t>
      </w:r>
      <w:r w:rsidR="00917FDA" w:rsidRPr="007B7576">
        <w:rPr>
          <w:rStyle w:val="a1"/>
          <w:b/>
          <w:bCs/>
          <w:color w:val="00B0F0"/>
          <w:lang w:eastAsia="de-DE"/>
        </w:rPr>
        <w:t>Kias</w:t>
      </w:r>
      <w:r w:rsidRPr="007B7576">
        <w:rPr>
          <w:rStyle w:val="a1"/>
          <w:b/>
          <w:bCs/>
          <w:color w:val="00B0F0"/>
          <w:lang w:eastAsia="de-DE"/>
        </w:rPr>
        <w:t>.</w:t>
      </w:r>
    </w:p>
    <w:p w14:paraId="44695CE3" w14:textId="7BA39642" w:rsidR="006F77DC" w:rsidRPr="007B7576" w:rsidRDefault="004F0A2B" w:rsidP="00AA753A">
      <w:pPr>
        <w:pStyle w:val="11"/>
        <w:numPr>
          <w:ilvl w:val="2"/>
          <w:numId w:val="18"/>
        </w:numPr>
        <w:tabs>
          <w:tab w:val="left" w:pos="1004"/>
        </w:tabs>
        <w:ind w:left="1000" w:right="205" w:hanging="1000"/>
        <w:jc w:val="both"/>
      </w:pPr>
      <w:r w:rsidRPr="007B7576">
        <w:rPr>
          <w:rStyle w:val="a1"/>
          <w:lang w:eastAsia="ru-RU"/>
        </w:rPr>
        <w:t xml:space="preserve">U-turns are performed </w:t>
      </w:r>
      <w:r w:rsidRPr="007B7576">
        <w:rPr>
          <w:rStyle w:val="a1"/>
        </w:rPr>
        <w:t xml:space="preserve">by proportionally </w:t>
      </w:r>
      <w:r w:rsidRPr="007B7576">
        <w:rPr>
          <w:rStyle w:val="a1"/>
          <w:lang w:eastAsia="ru-RU"/>
        </w:rPr>
        <w:t xml:space="preserve">and smoothly depressing </w:t>
      </w:r>
      <w:r w:rsidRPr="007B7576">
        <w:rPr>
          <w:rStyle w:val="a1"/>
        </w:rPr>
        <w:t xml:space="preserve">the appropriate </w:t>
      </w:r>
      <w:proofErr w:type="spellStart"/>
      <w:r w:rsidRPr="007B7576">
        <w:rPr>
          <w:rStyle w:val="a1"/>
          <w:lang w:eastAsia="de-DE"/>
        </w:rPr>
        <w:t>RDR</w:t>
      </w:r>
      <w:proofErr w:type="spellEnd"/>
      <w:r w:rsidRPr="007B7576">
        <w:rPr>
          <w:rStyle w:val="a1"/>
          <w:lang w:eastAsia="de-DE"/>
        </w:rPr>
        <w:t xml:space="preserve"> </w:t>
      </w:r>
      <w:r w:rsidRPr="007B7576">
        <w:rPr>
          <w:rStyle w:val="a1"/>
        </w:rPr>
        <w:t xml:space="preserve">pedal </w:t>
      </w:r>
      <w:r w:rsidRPr="007B7576">
        <w:rPr>
          <w:rStyle w:val="a1"/>
          <w:lang w:eastAsia="ru-RU"/>
        </w:rPr>
        <w:t xml:space="preserve">and, if </w:t>
      </w:r>
      <w:r w:rsidRPr="007B7576">
        <w:rPr>
          <w:rStyle w:val="a1"/>
        </w:rPr>
        <w:t xml:space="preserve">necessary, </w:t>
      </w:r>
      <w:r w:rsidRPr="007B7576">
        <w:rPr>
          <w:rStyle w:val="a1"/>
          <w:lang w:eastAsia="ru-RU"/>
        </w:rPr>
        <w:t>asymmetric braking.</w:t>
      </w:r>
    </w:p>
    <w:p w14:paraId="191D3F24" w14:textId="13E2F366" w:rsidR="006F77DC" w:rsidRPr="007B7576" w:rsidRDefault="004F0A2B" w:rsidP="00AA753A">
      <w:pPr>
        <w:pStyle w:val="11"/>
        <w:spacing w:after="0" w:line="276" w:lineRule="auto"/>
        <w:ind w:left="1580" w:right="205" w:hanging="1580"/>
        <w:jc w:val="both"/>
      </w:pPr>
      <w:r w:rsidRPr="007B7576">
        <w:rPr>
          <w:rStyle w:val="a1"/>
          <w:b/>
          <w:bCs/>
          <w:color w:val="00B050"/>
        </w:rPr>
        <w:t xml:space="preserve">NOTE </w:t>
      </w:r>
      <w:r w:rsidRPr="007B7576">
        <w:rPr>
          <w:rStyle w:val="a1"/>
          <w:color w:val="00B050"/>
          <w:lang w:eastAsia="de-DE"/>
        </w:rPr>
        <w:t xml:space="preserve">1. </w:t>
      </w:r>
      <w:r w:rsidRPr="007B7576">
        <w:rPr>
          <w:rStyle w:val="a1"/>
          <w:color w:val="00B050"/>
          <w:lang w:eastAsia="ru-RU"/>
        </w:rPr>
        <w:t xml:space="preserve">For effective </w:t>
      </w:r>
      <w:r w:rsidRPr="007B7576">
        <w:rPr>
          <w:rStyle w:val="a1"/>
          <w:color w:val="00B050"/>
        </w:rPr>
        <w:t>control of the</w:t>
      </w:r>
      <w:r w:rsidRPr="007B7576">
        <w:rPr>
          <w:rStyle w:val="a1"/>
          <w:color w:val="00B050"/>
          <w:lang w:eastAsia="ru-RU"/>
        </w:rPr>
        <w:t xml:space="preserve"> nose </w:t>
      </w:r>
      <w:r w:rsidR="002C6DCF" w:rsidRPr="007B7576">
        <w:rPr>
          <w:rStyle w:val="a1"/>
          <w:color w:val="00B050"/>
          <w:lang w:eastAsia="ru-RU"/>
        </w:rPr>
        <w:t>gear</w:t>
      </w:r>
      <w:r w:rsidRPr="007B7576">
        <w:rPr>
          <w:rStyle w:val="a1"/>
          <w:color w:val="00B050"/>
        </w:rPr>
        <w:t xml:space="preserve">, deflect the </w:t>
      </w:r>
      <w:r w:rsidR="00600F8A" w:rsidRPr="007B7576">
        <w:rPr>
          <w:rStyle w:val="a1"/>
          <w:color w:val="00B050"/>
          <w:lang w:eastAsia="de-DE"/>
        </w:rPr>
        <w:t>CS</w:t>
      </w:r>
      <w:r w:rsidRPr="007B7576">
        <w:rPr>
          <w:rStyle w:val="a1"/>
          <w:color w:val="00B050"/>
          <w:lang w:eastAsia="de-DE"/>
        </w:rPr>
        <w:t xml:space="preserve"> </w:t>
      </w:r>
      <w:r w:rsidRPr="007B7576">
        <w:rPr>
          <w:rStyle w:val="a1"/>
          <w:color w:val="00B050"/>
        </w:rPr>
        <w:t xml:space="preserve">"away from </w:t>
      </w:r>
      <w:r w:rsidRPr="007B7576">
        <w:rPr>
          <w:rStyle w:val="a1"/>
          <w:color w:val="00B050"/>
          <w:lang w:eastAsia="ru-RU"/>
        </w:rPr>
        <w:t>you</w:t>
      </w:r>
      <w:r w:rsidRPr="007B7576">
        <w:rPr>
          <w:rStyle w:val="a1"/>
          <w:color w:val="00B050"/>
        </w:rPr>
        <w:t xml:space="preserve">" </w:t>
      </w:r>
      <w:r w:rsidR="001867D9" w:rsidRPr="007B7576">
        <w:rPr>
          <w:rStyle w:val="a1"/>
          <w:color w:val="00B050"/>
        </w:rPr>
        <w:t>halfway</w:t>
      </w:r>
      <w:r w:rsidRPr="007B7576">
        <w:rPr>
          <w:rStyle w:val="a1"/>
          <w:color w:val="00B050"/>
          <w:lang w:eastAsia="ru-RU"/>
        </w:rPr>
        <w:t>.</w:t>
      </w:r>
    </w:p>
    <w:p w14:paraId="120C1748" w14:textId="10C74E20" w:rsidR="006F77DC" w:rsidRPr="007B7576" w:rsidRDefault="004F0A2B" w:rsidP="00AA753A">
      <w:pPr>
        <w:pStyle w:val="11"/>
        <w:numPr>
          <w:ilvl w:val="0"/>
          <w:numId w:val="19"/>
        </w:numPr>
        <w:tabs>
          <w:tab w:val="left" w:pos="1973"/>
        </w:tabs>
        <w:spacing w:after="0" w:line="276" w:lineRule="auto"/>
        <w:ind w:left="1580" w:right="205"/>
        <w:jc w:val="both"/>
      </w:pPr>
      <w:r w:rsidRPr="007B7576">
        <w:rPr>
          <w:rStyle w:val="a1"/>
          <w:color w:val="00B050"/>
          <w:lang w:eastAsia="ru-RU"/>
        </w:rPr>
        <w:t xml:space="preserve">In case of </w:t>
      </w:r>
      <w:r w:rsidRPr="007B7576">
        <w:rPr>
          <w:rStyle w:val="a1"/>
          <w:color w:val="00B050"/>
        </w:rPr>
        <w:t xml:space="preserve">a crosswind </w:t>
      </w:r>
      <w:r w:rsidR="000F21EF" w:rsidRPr="007B7576">
        <w:rPr>
          <w:rStyle w:val="a1"/>
          <w:color w:val="00B050"/>
        </w:rPr>
        <w:t>exceeding</w:t>
      </w:r>
      <w:r w:rsidRPr="007B7576">
        <w:rPr>
          <w:rStyle w:val="a1"/>
          <w:color w:val="00B050"/>
        </w:rPr>
        <w:t xml:space="preserve"> </w:t>
      </w:r>
      <w:r w:rsidR="00A512CD" w:rsidRPr="007B7576">
        <w:rPr>
          <w:rStyle w:val="a1"/>
          <w:color w:val="00B050"/>
          <w:lang w:eastAsia="de-DE"/>
        </w:rPr>
        <w:t>16 ft</w:t>
      </w:r>
      <w:r w:rsidRPr="007B7576">
        <w:rPr>
          <w:rStyle w:val="a1"/>
          <w:color w:val="00B050"/>
          <w:lang w:eastAsia="ru-RU"/>
        </w:rPr>
        <w:t>/s</w:t>
      </w:r>
      <w:r w:rsidRPr="007B7576">
        <w:rPr>
          <w:rStyle w:val="a1"/>
          <w:color w:val="00B050"/>
        </w:rPr>
        <w:t xml:space="preserve">, deflect </w:t>
      </w:r>
      <w:r w:rsidR="00600F8A" w:rsidRPr="007B7576">
        <w:rPr>
          <w:rStyle w:val="a1"/>
          <w:color w:val="00B050"/>
          <w:lang w:eastAsia="de-DE"/>
        </w:rPr>
        <w:t>CS</w:t>
      </w:r>
      <w:r w:rsidRPr="007B7576">
        <w:rPr>
          <w:rStyle w:val="a1"/>
          <w:color w:val="00B050"/>
          <w:lang w:eastAsia="de-DE"/>
        </w:rPr>
        <w:t xml:space="preserve"> </w:t>
      </w:r>
      <w:r w:rsidR="00EC3D65" w:rsidRPr="007B7576">
        <w:rPr>
          <w:rStyle w:val="a1"/>
          <w:color w:val="00B050"/>
        </w:rPr>
        <w:t>in the</w:t>
      </w:r>
      <w:r w:rsidRPr="007B7576">
        <w:rPr>
          <w:rStyle w:val="a1"/>
          <w:color w:val="00B050"/>
        </w:rPr>
        <w:t xml:space="preserve"> </w:t>
      </w:r>
      <w:r w:rsidR="005F60EB" w:rsidRPr="007B7576">
        <w:rPr>
          <w:rStyle w:val="a1"/>
          <w:color w:val="00B050"/>
        </w:rPr>
        <w:t xml:space="preserve">direction of </w:t>
      </w:r>
      <w:r w:rsidRPr="007B7576">
        <w:rPr>
          <w:rStyle w:val="a1"/>
          <w:color w:val="00B050"/>
        </w:rPr>
        <w:t>the wind.</w:t>
      </w:r>
    </w:p>
    <w:p w14:paraId="74E5D868" w14:textId="6E86EBC1" w:rsidR="006F77DC" w:rsidRPr="007B7576" w:rsidRDefault="004F0A2B" w:rsidP="00AA753A">
      <w:pPr>
        <w:pStyle w:val="11"/>
        <w:numPr>
          <w:ilvl w:val="0"/>
          <w:numId w:val="19"/>
        </w:numPr>
        <w:tabs>
          <w:tab w:val="left" w:pos="1968"/>
        </w:tabs>
        <w:spacing w:after="180" w:line="276" w:lineRule="auto"/>
        <w:ind w:left="1580" w:right="205"/>
        <w:jc w:val="both"/>
      </w:pPr>
      <w:proofErr w:type="gramStart"/>
      <w:r w:rsidRPr="007B7576">
        <w:rPr>
          <w:rStyle w:val="a1"/>
          <w:color w:val="00B050"/>
          <w:lang w:eastAsia="ru-RU"/>
        </w:rPr>
        <w:t>Take into account</w:t>
      </w:r>
      <w:proofErr w:type="gramEnd"/>
      <w:r w:rsidRPr="007B7576">
        <w:rPr>
          <w:rStyle w:val="a1"/>
          <w:color w:val="00B050"/>
          <w:lang w:eastAsia="ru-RU"/>
        </w:rPr>
        <w:t xml:space="preserve"> </w:t>
      </w:r>
      <w:r w:rsidRPr="007B7576">
        <w:rPr>
          <w:rStyle w:val="a1"/>
          <w:color w:val="00B050"/>
        </w:rPr>
        <w:t xml:space="preserve">side </w:t>
      </w:r>
      <w:r w:rsidRPr="007B7576">
        <w:rPr>
          <w:rStyle w:val="a1"/>
          <w:color w:val="00B050"/>
          <w:lang w:eastAsia="ru-RU"/>
        </w:rPr>
        <w:t>obstacles</w:t>
      </w:r>
      <w:r w:rsidR="000F21EF" w:rsidRPr="007B7576">
        <w:rPr>
          <w:rStyle w:val="a1"/>
          <w:color w:val="00B050"/>
          <w:lang w:eastAsia="ru-RU"/>
        </w:rPr>
        <w:t>,</w:t>
      </w:r>
      <w:r w:rsidRPr="007B7576">
        <w:rPr>
          <w:rStyle w:val="a1"/>
          <w:color w:val="00B050"/>
          <w:lang w:eastAsia="ru-RU"/>
        </w:rPr>
        <w:t xml:space="preserve"> based on a turning </w:t>
      </w:r>
      <w:r w:rsidR="00380F90" w:rsidRPr="007B7576">
        <w:rPr>
          <w:rStyle w:val="a1"/>
          <w:color w:val="00B050"/>
          <w:lang w:eastAsia="ru-RU"/>
        </w:rPr>
        <w:t xml:space="preserve">radius </w:t>
      </w:r>
      <w:r w:rsidRPr="007B7576">
        <w:rPr>
          <w:rStyle w:val="a1"/>
          <w:color w:val="00B050"/>
          <w:lang w:eastAsia="de-DE"/>
        </w:rPr>
        <w:t xml:space="preserve">of </w:t>
      </w:r>
      <w:r w:rsidR="00367588" w:rsidRPr="007B7576">
        <w:rPr>
          <w:rStyle w:val="a1"/>
          <w:color w:val="00B050"/>
          <w:lang w:eastAsia="de-DE"/>
        </w:rPr>
        <w:t>33 ft</w:t>
      </w:r>
      <w:r w:rsidRPr="007B7576">
        <w:rPr>
          <w:rStyle w:val="a1"/>
          <w:color w:val="00B050"/>
          <w:lang w:eastAsia="ru-RU"/>
        </w:rPr>
        <w:t>.</w:t>
      </w:r>
      <w:r w:rsidR="000F21EF" w:rsidRPr="007B7576">
        <w:rPr>
          <w:rStyle w:val="a1"/>
          <w:color w:val="00B050"/>
          <w:lang w:eastAsia="ru-RU"/>
        </w:rPr>
        <w:t xml:space="preserve"> along the wing panel.</w:t>
      </w:r>
    </w:p>
    <w:p w14:paraId="30ABF0EA" w14:textId="505C7650" w:rsidR="006F77DC" w:rsidRPr="007B7576" w:rsidRDefault="004F0A2B" w:rsidP="00AA753A">
      <w:pPr>
        <w:pStyle w:val="11"/>
        <w:spacing w:after="180" w:line="276" w:lineRule="auto"/>
        <w:ind w:left="2420" w:right="205" w:hanging="2420"/>
        <w:jc w:val="both"/>
      </w:pPr>
      <w:r w:rsidRPr="007B7576">
        <w:rPr>
          <w:rStyle w:val="a1"/>
          <w:b/>
          <w:bCs/>
          <w:color w:val="F79646"/>
          <w:lang w:eastAsia="ru-RU"/>
        </w:rPr>
        <w:t xml:space="preserve">WARNING </w:t>
      </w:r>
      <w:r w:rsidRPr="007B7576">
        <w:rPr>
          <w:rStyle w:val="a1"/>
          <w:color w:val="F79646"/>
          <w:lang w:eastAsia="ru-RU"/>
        </w:rPr>
        <w:t xml:space="preserve">If </w:t>
      </w:r>
      <w:r w:rsidRPr="007B7576">
        <w:rPr>
          <w:rStyle w:val="a1"/>
          <w:color w:val="F79646"/>
        </w:rPr>
        <w:t xml:space="preserve">taxiing </w:t>
      </w:r>
      <w:r w:rsidRPr="007B7576">
        <w:rPr>
          <w:rStyle w:val="a1"/>
          <w:color w:val="F79646"/>
          <w:lang w:eastAsia="ru-RU"/>
        </w:rPr>
        <w:t xml:space="preserve">on unpaved </w:t>
      </w:r>
      <w:proofErr w:type="spellStart"/>
      <w:r w:rsidRPr="007B7576">
        <w:rPr>
          <w:rStyle w:val="a1"/>
          <w:color w:val="F79646"/>
          <w:lang w:eastAsia="de-DE"/>
        </w:rPr>
        <w:t>RW</w:t>
      </w:r>
      <w:proofErr w:type="spellEnd"/>
      <w:r w:rsidRPr="007B7576">
        <w:rPr>
          <w:rStyle w:val="a1"/>
          <w:color w:val="F79646"/>
          <w:lang w:eastAsia="de-DE"/>
        </w:rPr>
        <w:t xml:space="preserve"> </w:t>
      </w:r>
      <w:r w:rsidRPr="007B7576">
        <w:rPr>
          <w:rStyle w:val="a1"/>
          <w:color w:val="F79646"/>
          <w:lang w:eastAsia="ru-RU"/>
        </w:rPr>
        <w:t xml:space="preserve">or </w:t>
      </w:r>
      <w:proofErr w:type="spellStart"/>
      <w:r w:rsidRPr="007B7576">
        <w:rPr>
          <w:rStyle w:val="a1"/>
          <w:color w:val="F79646"/>
          <w:lang w:eastAsia="de-DE"/>
        </w:rPr>
        <w:t>RW</w:t>
      </w:r>
      <w:proofErr w:type="spellEnd"/>
      <w:r w:rsidRPr="007B7576">
        <w:rPr>
          <w:rStyle w:val="a1"/>
          <w:color w:val="F79646"/>
          <w:lang w:eastAsia="de-DE"/>
        </w:rPr>
        <w:t xml:space="preserve"> </w:t>
      </w:r>
      <w:r w:rsidRPr="007B7576">
        <w:rPr>
          <w:rStyle w:val="a1"/>
          <w:color w:val="F79646"/>
          <w:lang w:eastAsia="ru-RU"/>
        </w:rPr>
        <w:t xml:space="preserve">with precipitation </w:t>
      </w:r>
      <w:r w:rsidR="00380F90" w:rsidRPr="007B7576">
        <w:rPr>
          <w:rStyle w:val="a1"/>
          <w:color w:val="F79646"/>
        </w:rPr>
        <w:t>requires</w:t>
      </w:r>
      <w:r w:rsidRPr="007B7576">
        <w:rPr>
          <w:rStyle w:val="a1"/>
          <w:color w:val="F79646"/>
        </w:rPr>
        <w:t xml:space="preserve"> an </w:t>
      </w:r>
      <w:r w:rsidRPr="007B7576">
        <w:rPr>
          <w:rStyle w:val="a1"/>
          <w:color w:val="F79646"/>
          <w:lang w:eastAsia="ru-RU"/>
        </w:rPr>
        <w:t xml:space="preserve">engine power </w:t>
      </w:r>
      <w:r w:rsidRPr="007B7576">
        <w:rPr>
          <w:rStyle w:val="a1"/>
          <w:color w:val="F79646"/>
        </w:rPr>
        <w:t xml:space="preserve">level greater than </w:t>
      </w:r>
      <w:r w:rsidRPr="007B7576">
        <w:rPr>
          <w:rStyle w:val="a1"/>
          <w:color w:val="F79646"/>
          <w:lang w:eastAsia="de-DE"/>
        </w:rPr>
        <w:t xml:space="preserve">50%, </w:t>
      </w:r>
      <w:r w:rsidRPr="007B7576">
        <w:rPr>
          <w:rStyle w:val="a1"/>
          <w:color w:val="F79646"/>
          <w:lang w:eastAsia="ru-RU"/>
        </w:rPr>
        <w:t>do not fly (</w:t>
      </w:r>
      <w:r w:rsidRPr="007B7576">
        <w:rPr>
          <w:rStyle w:val="a1"/>
          <w:color w:val="F79646"/>
        </w:rPr>
        <w:t xml:space="preserve">surface </w:t>
      </w:r>
      <w:r w:rsidRPr="007B7576">
        <w:rPr>
          <w:rStyle w:val="a1"/>
          <w:color w:val="F79646"/>
          <w:lang w:eastAsia="ru-RU"/>
        </w:rPr>
        <w:t xml:space="preserve">resistance during </w:t>
      </w:r>
      <w:r w:rsidRPr="007B7576">
        <w:rPr>
          <w:rStyle w:val="a1"/>
          <w:color w:val="F79646"/>
        </w:rPr>
        <w:t xml:space="preserve">acceleration </w:t>
      </w:r>
      <w:r w:rsidRPr="007B7576">
        <w:rPr>
          <w:rStyle w:val="a1"/>
          <w:color w:val="F79646"/>
          <w:lang w:eastAsia="ru-RU"/>
        </w:rPr>
        <w:t xml:space="preserve">on </w:t>
      </w:r>
      <w:r w:rsidRPr="007B7576">
        <w:rPr>
          <w:rStyle w:val="a1"/>
          <w:color w:val="F79646"/>
        </w:rPr>
        <w:t xml:space="preserve">takeoff will </w:t>
      </w:r>
      <w:r w:rsidRPr="007B7576">
        <w:rPr>
          <w:rStyle w:val="a1"/>
          <w:color w:val="F79646"/>
          <w:lang w:eastAsia="ru-RU"/>
        </w:rPr>
        <w:t xml:space="preserve">critically </w:t>
      </w:r>
      <w:r w:rsidRPr="007B7576">
        <w:rPr>
          <w:rStyle w:val="a1"/>
          <w:color w:val="F79646"/>
        </w:rPr>
        <w:t xml:space="preserve">increase the run-up </w:t>
      </w:r>
      <w:r w:rsidRPr="007B7576">
        <w:rPr>
          <w:rStyle w:val="a1"/>
          <w:color w:val="F79646"/>
          <w:lang w:eastAsia="ru-RU"/>
        </w:rPr>
        <w:t>length)</w:t>
      </w:r>
      <w:r w:rsidRPr="007B7576">
        <w:rPr>
          <w:rStyle w:val="a1"/>
          <w:color w:val="F79646"/>
        </w:rPr>
        <w:t>.</w:t>
      </w:r>
    </w:p>
    <w:p w14:paraId="4F460079" w14:textId="51DD5133" w:rsidR="006F77DC" w:rsidRPr="007B7576" w:rsidRDefault="004F0A2B" w:rsidP="00AA753A">
      <w:pPr>
        <w:pStyle w:val="11"/>
        <w:numPr>
          <w:ilvl w:val="2"/>
          <w:numId w:val="20"/>
        </w:numPr>
        <w:tabs>
          <w:tab w:val="left" w:pos="1004"/>
        </w:tabs>
        <w:ind w:left="2420" w:right="205" w:hanging="2420"/>
        <w:jc w:val="both"/>
      </w:pPr>
      <w:r w:rsidRPr="007B7576">
        <w:rPr>
          <w:rStyle w:val="a1"/>
          <w:lang w:eastAsia="ru-RU"/>
        </w:rPr>
        <w:t xml:space="preserve">Set the flaps </w:t>
      </w:r>
      <w:r w:rsidRPr="007B7576">
        <w:rPr>
          <w:rStyle w:val="a1"/>
          <w:lang w:eastAsia="de-DE"/>
        </w:rPr>
        <w:t>to the "</w:t>
      </w:r>
      <w:r w:rsidR="000921F5" w:rsidRPr="007B7576">
        <w:rPr>
          <w:rStyle w:val="a1"/>
          <w:lang w:eastAsia="de-DE"/>
        </w:rPr>
        <w:t>10°</w:t>
      </w:r>
      <w:r w:rsidRPr="007B7576">
        <w:rPr>
          <w:rStyle w:val="a1"/>
          <w:lang w:eastAsia="ru-RU"/>
        </w:rPr>
        <w:t>" position</w:t>
      </w:r>
      <w:r w:rsidRPr="007B7576">
        <w:rPr>
          <w:rStyle w:val="a1"/>
          <w:lang w:eastAsia="de-DE"/>
        </w:rPr>
        <w:t>.</w:t>
      </w:r>
    </w:p>
    <w:p w14:paraId="4B8CF607" w14:textId="77777777" w:rsidR="006F77DC" w:rsidRPr="007B7576" w:rsidRDefault="004F0A2B" w:rsidP="00AA753A">
      <w:pPr>
        <w:pStyle w:val="11"/>
        <w:numPr>
          <w:ilvl w:val="2"/>
          <w:numId w:val="20"/>
        </w:numPr>
        <w:tabs>
          <w:tab w:val="left" w:pos="1004"/>
        </w:tabs>
        <w:ind w:left="1000" w:right="205" w:hanging="1000"/>
        <w:jc w:val="both"/>
      </w:pPr>
      <w:r w:rsidRPr="007B7576">
        <w:rPr>
          <w:rStyle w:val="a1"/>
          <w:lang w:eastAsia="ru-RU"/>
        </w:rPr>
        <w:t>Ensure that</w:t>
      </w:r>
      <w:r w:rsidRPr="007B7576">
        <w:rPr>
          <w:rStyle w:val="a1"/>
        </w:rPr>
        <w:t xml:space="preserve"> there are no </w:t>
      </w:r>
      <w:r w:rsidRPr="007B7576">
        <w:rPr>
          <w:rStyle w:val="a1"/>
          <w:lang w:eastAsia="ru-RU"/>
        </w:rPr>
        <w:t xml:space="preserve">aircraft approaching or on </w:t>
      </w:r>
      <w:proofErr w:type="gramStart"/>
      <w:r w:rsidRPr="007B7576">
        <w:rPr>
          <w:rStyle w:val="a1"/>
          <w:lang w:eastAsia="de-DE"/>
        </w:rPr>
        <w:t xml:space="preserve">the </w:t>
      </w:r>
      <w:proofErr w:type="spellStart"/>
      <w:r w:rsidRPr="007B7576">
        <w:rPr>
          <w:rStyle w:val="a1"/>
          <w:lang w:eastAsia="de-DE"/>
        </w:rPr>
        <w:t>RW</w:t>
      </w:r>
      <w:proofErr w:type="spellEnd"/>
      <w:proofErr w:type="gramEnd"/>
      <w:r w:rsidRPr="007B7576">
        <w:rPr>
          <w:rStyle w:val="a1"/>
          <w:lang w:eastAsia="de-DE"/>
        </w:rPr>
        <w:t xml:space="preserve"> </w:t>
      </w:r>
      <w:r w:rsidRPr="007B7576">
        <w:rPr>
          <w:rStyle w:val="a1"/>
          <w:lang w:eastAsia="ru-RU"/>
        </w:rPr>
        <w:t xml:space="preserve">and that there </w:t>
      </w:r>
      <w:r w:rsidRPr="007B7576">
        <w:rPr>
          <w:rStyle w:val="a1"/>
        </w:rPr>
        <w:t xml:space="preserve">are no </w:t>
      </w:r>
      <w:r w:rsidRPr="007B7576">
        <w:rPr>
          <w:rStyle w:val="a1"/>
          <w:lang w:eastAsia="ru-RU"/>
        </w:rPr>
        <w:t xml:space="preserve">obstacles on </w:t>
      </w:r>
      <w:proofErr w:type="gramStart"/>
      <w:r w:rsidRPr="007B7576">
        <w:rPr>
          <w:rStyle w:val="a1"/>
          <w:lang w:eastAsia="ru-RU"/>
        </w:rPr>
        <w:t xml:space="preserve">the </w:t>
      </w:r>
      <w:proofErr w:type="spellStart"/>
      <w:r w:rsidRPr="007B7576">
        <w:rPr>
          <w:rStyle w:val="a1"/>
          <w:lang w:eastAsia="de-DE"/>
        </w:rPr>
        <w:t>RW</w:t>
      </w:r>
      <w:proofErr w:type="spellEnd"/>
      <w:proofErr w:type="gramEnd"/>
      <w:r w:rsidRPr="007B7576">
        <w:rPr>
          <w:rStyle w:val="a1"/>
          <w:lang w:eastAsia="de-DE"/>
        </w:rPr>
        <w:t>.</w:t>
      </w:r>
    </w:p>
    <w:p w14:paraId="79C73CBC" w14:textId="69E6D84C" w:rsidR="006F77DC" w:rsidRPr="007B7576" w:rsidRDefault="004F0A2B" w:rsidP="00AA753A">
      <w:pPr>
        <w:pStyle w:val="11"/>
        <w:numPr>
          <w:ilvl w:val="2"/>
          <w:numId w:val="20"/>
        </w:numPr>
        <w:tabs>
          <w:tab w:val="left" w:pos="1004"/>
        </w:tabs>
        <w:ind w:left="1000" w:right="205" w:hanging="1000"/>
        <w:jc w:val="both"/>
      </w:pPr>
      <w:r w:rsidRPr="007B7576">
        <w:rPr>
          <w:rStyle w:val="a1"/>
          <w:lang w:eastAsia="ru-RU"/>
        </w:rPr>
        <w:t xml:space="preserve">Request </w:t>
      </w:r>
      <w:r w:rsidR="00F82344" w:rsidRPr="007B7576">
        <w:rPr>
          <w:rStyle w:val="a1"/>
        </w:rPr>
        <w:t>clearance</w:t>
      </w:r>
      <w:r w:rsidRPr="007B7576">
        <w:rPr>
          <w:rStyle w:val="a1"/>
        </w:rPr>
        <w:t xml:space="preserve"> to </w:t>
      </w:r>
      <w:r w:rsidRPr="007B7576">
        <w:rPr>
          <w:rStyle w:val="a1"/>
          <w:lang w:eastAsia="ru-RU"/>
        </w:rPr>
        <w:t xml:space="preserve">engage in </w:t>
      </w:r>
      <w:proofErr w:type="spellStart"/>
      <w:r w:rsidRPr="007B7576">
        <w:rPr>
          <w:rStyle w:val="a1"/>
          <w:lang w:eastAsia="de-DE"/>
        </w:rPr>
        <w:t>RW</w:t>
      </w:r>
      <w:proofErr w:type="spellEnd"/>
      <w:r w:rsidRPr="007B7576">
        <w:rPr>
          <w:rStyle w:val="a1"/>
          <w:lang w:eastAsia="de-DE"/>
        </w:rPr>
        <w:t xml:space="preserve"> </w:t>
      </w:r>
      <w:r w:rsidRPr="007B7576">
        <w:rPr>
          <w:rStyle w:val="a1"/>
          <w:lang w:eastAsia="ru-RU"/>
        </w:rPr>
        <w:t xml:space="preserve">activities from ground services (if </w:t>
      </w:r>
      <w:r w:rsidRPr="007B7576">
        <w:rPr>
          <w:rStyle w:val="a1"/>
        </w:rPr>
        <w:t xml:space="preserve">available </w:t>
      </w:r>
      <w:r w:rsidRPr="007B7576">
        <w:rPr>
          <w:rStyle w:val="a1"/>
          <w:lang w:eastAsia="ru-RU"/>
        </w:rPr>
        <w:t xml:space="preserve">at the </w:t>
      </w:r>
      <w:r w:rsidRPr="007B7576">
        <w:rPr>
          <w:rStyle w:val="a1"/>
        </w:rPr>
        <w:t>airfield/site).</w:t>
      </w:r>
    </w:p>
    <w:p w14:paraId="6B720276" w14:textId="4977C4F7" w:rsidR="006F77DC" w:rsidRPr="007B7576" w:rsidRDefault="009914BA" w:rsidP="00AA753A">
      <w:pPr>
        <w:pStyle w:val="11"/>
        <w:numPr>
          <w:ilvl w:val="2"/>
          <w:numId w:val="20"/>
        </w:numPr>
        <w:tabs>
          <w:tab w:val="left" w:pos="1004"/>
        </w:tabs>
        <w:ind w:left="1000" w:right="205" w:hanging="1000"/>
        <w:jc w:val="both"/>
      </w:pPr>
      <w:r w:rsidRPr="007B7576">
        <w:rPr>
          <w:rStyle w:val="a1"/>
          <w:lang w:eastAsia="ru-RU"/>
        </w:rPr>
        <w:t>Put</w:t>
      </w:r>
      <w:r w:rsidR="004F0A2B" w:rsidRPr="007B7576">
        <w:rPr>
          <w:rStyle w:val="a1"/>
          <w:lang w:eastAsia="ru-RU"/>
        </w:rPr>
        <w:t xml:space="preserve"> </w:t>
      </w:r>
      <w:r w:rsidR="004F0A2B" w:rsidRPr="007B7576">
        <w:rPr>
          <w:rStyle w:val="a1"/>
        </w:rPr>
        <w:t>the air</w:t>
      </w:r>
      <w:r w:rsidRPr="007B7576">
        <w:rPr>
          <w:rStyle w:val="a1"/>
        </w:rPr>
        <w:t>craft</w:t>
      </w:r>
      <w:r w:rsidR="004F0A2B" w:rsidRPr="007B7576">
        <w:rPr>
          <w:rStyle w:val="a1"/>
        </w:rPr>
        <w:t xml:space="preserve"> </w:t>
      </w:r>
      <w:r w:rsidR="00435ED6" w:rsidRPr="007B7576">
        <w:rPr>
          <w:rStyle w:val="a1"/>
          <w:lang w:eastAsia="ru-RU"/>
        </w:rPr>
        <w:t>on</w:t>
      </w:r>
      <w:r w:rsidR="002E44C8" w:rsidRPr="007B7576">
        <w:rPr>
          <w:rStyle w:val="a1"/>
          <w:lang w:eastAsia="ru-RU"/>
        </w:rPr>
        <w:t xml:space="preserve"> the</w:t>
      </w:r>
      <w:r w:rsidR="00435ED6" w:rsidRPr="007B7576">
        <w:rPr>
          <w:rStyle w:val="a1"/>
          <w:lang w:eastAsia="ru-RU"/>
        </w:rPr>
        <w:t xml:space="preserve"> </w:t>
      </w:r>
      <w:proofErr w:type="spellStart"/>
      <w:r w:rsidR="004F0A2B" w:rsidRPr="007B7576">
        <w:rPr>
          <w:rStyle w:val="a1"/>
          <w:lang w:eastAsia="de-DE"/>
        </w:rPr>
        <w:t>RW</w:t>
      </w:r>
      <w:proofErr w:type="spellEnd"/>
      <w:r w:rsidR="00435ED6" w:rsidRPr="007B7576">
        <w:rPr>
          <w:rStyle w:val="a1"/>
          <w:lang w:eastAsia="de-DE"/>
        </w:rPr>
        <w:t xml:space="preserve"> with</w:t>
      </w:r>
      <w:r w:rsidR="004F0A2B" w:rsidRPr="007B7576">
        <w:rPr>
          <w:rStyle w:val="a1"/>
          <w:lang w:eastAsia="de-DE"/>
        </w:rPr>
        <w:t xml:space="preserve"> </w:t>
      </w:r>
      <w:r w:rsidR="002E44C8" w:rsidRPr="007B7576">
        <w:rPr>
          <w:rStyle w:val="a1"/>
          <w:lang w:eastAsia="de-DE"/>
        </w:rPr>
        <w:t xml:space="preserve">its </w:t>
      </w:r>
      <w:r w:rsidR="004F0A2B" w:rsidRPr="007B7576">
        <w:rPr>
          <w:rStyle w:val="a1"/>
          <w:lang w:eastAsia="ru-RU"/>
        </w:rPr>
        <w:t xml:space="preserve">nose on the selected takeoff course, set the </w:t>
      </w:r>
      <w:r w:rsidR="00C0189A" w:rsidRPr="007B7576">
        <w:rPr>
          <w:rStyle w:val="a1"/>
          <w:lang w:eastAsia="ru-RU"/>
        </w:rPr>
        <w:t>THR to</w:t>
      </w:r>
      <w:r w:rsidR="000921F5" w:rsidRPr="007B7576">
        <w:rPr>
          <w:rStyle w:val="a1"/>
          <w:lang w:eastAsia="ru-RU"/>
        </w:rPr>
        <w:t xml:space="preserve"> </w:t>
      </w:r>
      <w:r w:rsidR="004F0A2B" w:rsidRPr="007B7576">
        <w:rPr>
          <w:rStyle w:val="a1"/>
          <w:lang w:eastAsia="ru-RU"/>
        </w:rPr>
        <w:t>"Low Throttle", and apply the brakes.</w:t>
      </w:r>
    </w:p>
    <w:p w14:paraId="3B112545" w14:textId="3E9F1A95" w:rsidR="0087507F" w:rsidRPr="007B7576" w:rsidRDefault="006969A6" w:rsidP="00AA753A">
      <w:pPr>
        <w:pStyle w:val="11"/>
        <w:numPr>
          <w:ilvl w:val="2"/>
          <w:numId w:val="20"/>
        </w:numPr>
        <w:tabs>
          <w:tab w:val="left" w:pos="1004"/>
        </w:tabs>
        <w:ind w:left="1000" w:right="205" w:hanging="1000"/>
        <w:jc w:val="both"/>
        <w:rPr>
          <w:rStyle w:val="a1"/>
        </w:rPr>
      </w:pPr>
      <w:r w:rsidRPr="007B7576">
        <w:rPr>
          <w:rStyle w:val="a1"/>
        </w:rPr>
        <w:t>Check</w:t>
      </w:r>
      <w:r w:rsidR="004F0A2B" w:rsidRPr="007B7576">
        <w:rPr>
          <w:rStyle w:val="a1"/>
        </w:rPr>
        <w:t xml:space="preserve"> the magnetic </w:t>
      </w:r>
      <w:r w:rsidRPr="007B7576">
        <w:rPr>
          <w:rStyle w:val="a1"/>
          <w:lang w:eastAsia="ru-RU"/>
        </w:rPr>
        <w:t>course</w:t>
      </w:r>
      <w:r w:rsidR="004F0A2B" w:rsidRPr="007B7576">
        <w:rPr>
          <w:rStyle w:val="a1"/>
          <w:lang w:eastAsia="ru-RU"/>
        </w:rPr>
        <w:t xml:space="preserve"> </w:t>
      </w:r>
      <w:r w:rsidR="002E44C8" w:rsidRPr="007B7576">
        <w:rPr>
          <w:rStyle w:val="a1"/>
          <w:lang w:eastAsia="ru-RU"/>
        </w:rPr>
        <w:t xml:space="preserve">of </w:t>
      </w:r>
      <w:proofErr w:type="spellStart"/>
      <w:r w:rsidR="004F0A2B" w:rsidRPr="007B7576">
        <w:rPr>
          <w:rStyle w:val="a1"/>
          <w:lang w:eastAsia="de-DE"/>
        </w:rPr>
        <w:t>RW</w:t>
      </w:r>
      <w:proofErr w:type="spellEnd"/>
      <w:r w:rsidR="004F0A2B" w:rsidRPr="007B7576">
        <w:rPr>
          <w:rStyle w:val="a1"/>
          <w:lang w:eastAsia="de-DE"/>
        </w:rPr>
        <w:t xml:space="preserve"> </w:t>
      </w:r>
      <w:r w:rsidR="004F0A2B" w:rsidRPr="007B7576">
        <w:rPr>
          <w:rStyle w:val="a1"/>
          <w:lang w:eastAsia="ru-RU"/>
        </w:rPr>
        <w:t xml:space="preserve">(if </w:t>
      </w:r>
      <w:r w:rsidR="004F0A2B" w:rsidRPr="007B7576">
        <w:rPr>
          <w:rStyle w:val="a1"/>
        </w:rPr>
        <w:t>known</w:t>
      </w:r>
      <w:r w:rsidR="004F0A2B" w:rsidRPr="007B7576">
        <w:rPr>
          <w:rStyle w:val="a1"/>
          <w:lang w:eastAsia="ru-RU"/>
        </w:rPr>
        <w:t xml:space="preserve">) with the one determined by the </w:t>
      </w:r>
      <w:r w:rsidR="004F0A2B" w:rsidRPr="007B7576">
        <w:rPr>
          <w:rStyle w:val="a1"/>
          <w:i/>
          <w:iCs/>
          <w:lang w:eastAsia="de-DE"/>
        </w:rPr>
        <w:t xml:space="preserve">Dynon </w:t>
      </w:r>
      <w:proofErr w:type="spellStart"/>
      <w:r w:rsidR="004F0A2B" w:rsidRPr="007B7576">
        <w:rPr>
          <w:rStyle w:val="a1"/>
          <w:i/>
          <w:iCs/>
          <w:lang w:eastAsia="de-DE"/>
        </w:rPr>
        <w:t>SkyVieW</w:t>
      </w:r>
      <w:proofErr w:type="spellEnd"/>
      <w:r w:rsidR="004F0A2B" w:rsidRPr="007B7576">
        <w:rPr>
          <w:rStyle w:val="a1"/>
          <w:i/>
          <w:iCs/>
          <w:lang w:eastAsia="de-DE"/>
        </w:rPr>
        <w:t xml:space="preserve"> SV1100 </w:t>
      </w:r>
      <w:r w:rsidR="004C482A" w:rsidRPr="007B7576">
        <w:rPr>
          <w:rStyle w:val="a1"/>
          <w:i/>
          <w:iCs/>
          <w:lang w:eastAsia="de-DE"/>
        </w:rPr>
        <w:t xml:space="preserve">(or Garmin) </w:t>
      </w:r>
      <w:r w:rsidR="004F0A2B" w:rsidRPr="007B7576">
        <w:rPr>
          <w:rStyle w:val="a1"/>
          <w:lang w:eastAsia="ru-RU"/>
        </w:rPr>
        <w:t>system and the b</w:t>
      </w:r>
      <w:r w:rsidR="00225071" w:rsidRPr="007B7576">
        <w:rPr>
          <w:rStyle w:val="a1"/>
          <w:lang w:eastAsia="ru-RU"/>
        </w:rPr>
        <w:t>ack</w:t>
      </w:r>
      <w:r w:rsidR="001F3E4C" w:rsidRPr="007B7576">
        <w:rPr>
          <w:rStyle w:val="a1"/>
          <w:lang w:eastAsia="ru-RU"/>
        </w:rPr>
        <w:t>up</w:t>
      </w:r>
      <w:r w:rsidR="004F0A2B" w:rsidRPr="007B7576">
        <w:rPr>
          <w:rStyle w:val="a1"/>
          <w:lang w:eastAsia="ru-RU"/>
        </w:rPr>
        <w:t xml:space="preserve"> compass.</w:t>
      </w:r>
    </w:p>
    <w:p w14:paraId="0FD566FA" w14:textId="0196D6CB" w:rsidR="006F77DC" w:rsidRPr="007B7576" w:rsidRDefault="0087507F" w:rsidP="00AA753A">
      <w:pPr>
        <w:pStyle w:val="11"/>
        <w:numPr>
          <w:ilvl w:val="2"/>
          <w:numId w:val="20"/>
        </w:numPr>
        <w:tabs>
          <w:tab w:val="left" w:pos="1004"/>
        </w:tabs>
        <w:ind w:left="1000" w:right="205" w:hanging="1000"/>
        <w:jc w:val="both"/>
      </w:pPr>
      <w:r w:rsidRPr="007B7576">
        <w:rPr>
          <w:rStyle w:val="a1"/>
          <w:lang w:eastAsia="ru-RU"/>
        </w:rPr>
        <w:t>Remove the protective ch</w:t>
      </w:r>
      <w:r w:rsidR="00810CEB" w:rsidRPr="007B7576">
        <w:rPr>
          <w:rStyle w:val="a1"/>
          <w:lang w:eastAsia="ru-RU"/>
        </w:rPr>
        <w:t>eck</w:t>
      </w:r>
      <w:r w:rsidRPr="007B7576">
        <w:rPr>
          <w:rStyle w:val="a1"/>
          <w:lang w:eastAsia="ru-RU"/>
        </w:rPr>
        <w:t xml:space="preserve"> from the handle of the </w:t>
      </w:r>
      <w:r w:rsidR="00065EC5" w:rsidRPr="007B7576">
        <w:rPr>
          <w:rStyle w:val="a1"/>
          <w:lang w:eastAsia="ru-RU"/>
        </w:rPr>
        <w:t>rescue system</w:t>
      </w:r>
      <w:r w:rsidRPr="007B7576">
        <w:rPr>
          <w:rStyle w:val="a1"/>
          <w:lang w:eastAsia="ru-RU"/>
        </w:rPr>
        <w:t>.</w:t>
      </w:r>
      <w:r w:rsidR="004F0A2B" w:rsidRPr="007B7576">
        <w:br w:type="page"/>
      </w:r>
    </w:p>
    <w:p w14:paraId="08DC2CE9" w14:textId="315B4346" w:rsidR="006F77DC" w:rsidRPr="007B7576" w:rsidRDefault="005632C1" w:rsidP="00AA753A">
      <w:pPr>
        <w:pStyle w:val="10"/>
        <w:keepNext/>
        <w:keepLines/>
        <w:numPr>
          <w:ilvl w:val="1"/>
          <w:numId w:val="21"/>
        </w:numPr>
        <w:tabs>
          <w:tab w:val="left" w:pos="710"/>
        </w:tabs>
        <w:spacing w:after="100"/>
        <w:ind w:right="205"/>
        <w:jc w:val="both"/>
      </w:pPr>
      <w:bookmarkStart w:id="71" w:name="bookmark94"/>
      <w:bookmarkStart w:id="72" w:name="bookmark93"/>
      <w:r w:rsidRPr="007B7576">
        <w:lastRenderedPageBreak/>
        <mc:AlternateContent>
          <mc:Choice Requires="wps">
            <w:drawing>
              <wp:anchor distT="0" distB="0" distL="114300" distR="114300" simplePos="0" relativeHeight="251529216" behindDoc="0" locked="0" layoutInCell="1" allowOverlap="1" wp14:anchorId="53CF0EDE" wp14:editId="335CF3A6">
                <wp:simplePos x="0" y="0"/>
                <wp:positionH relativeFrom="rightMargin">
                  <wp:posOffset>-3175</wp:posOffset>
                </wp:positionH>
                <wp:positionV relativeFrom="page">
                  <wp:posOffset>807720</wp:posOffset>
                </wp:positionV>
                <wp:extent cx="346710" cy="880110"/>
                <wp:effectExtent l="0" t="0" r="0" b="0"/>
                <wp:wrapSquare wrapText="bothSides"/>
                <wp:docPr id="342" name="Shape 342"/>
                <wp:cNvGraphicFramePr/>
                <a:graphic xmlns:a="http://schemas.openxmlformats.org/drawingml/2006/main">
                  <a:graphicData uri="http://schemas.microsoft.com/office/word/2010/wordprocessingShape">
                    <wps:wsp>
                      <wps:cNvSpPr txBox="1"/>
                      <wps:spPr>
                        <a:xfrm>
                          <a:off x="0" y="0"/>
                          <a:ext cx="347133" cy="880110"/>
                        </a:xfrm>
                        <a:prstGeom prst="rect">
                          <a:avLst/>
                        </a:prstGeom>
                        <a:noFill/>
                      </wps:spPr>
                      <wps:txbx>
                        <w:txbxContent>
                          <w:p w14:paraId="683CD8B7"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3CF0EDE" id="Shape 342" o:spid="_x0000_s1069" type="#_x0000_t202" style="position:absolute;left:0;text-align:left;margin-left:-.25pt;margin-top:63.6pt;width:27.3pt;height:69.3pt;z-index:251529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" filled="f" stroked="f">
                <v:textbox style="layout-flow:vertical;mso-layout-flow-alt:bottom-to-top" inset="0,0,0,0">
                  <w:txbxContent>
                    <w:p w14:paraId="683CD8B7"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v:textbox>
                <w10:wrap type="square" anchorx="margin" anchory="page"/>
              </v:shape>
            </w:pict>
          </mc:Fallback>
        </mc:AlternateContent>
      </w:r>
      <w:r w:rsidR="004F0A2B" w:rsidRPr="007B7576">
        <w:rPr>
          <w:rStyle w:val="1"/>
          <w:b/>
          <w:bCs/>
        </w:rPr>
        <w:t>Takeoff</w:t>
      </w:r>
      <w:bookmarkEnd w:id="71"/>
      <w:bookmarkEnd w:id="72"/>
    </w:p>
    <w:p w14:paraId="01B3A0F1" w14:textId="30FFA3AD" w:rsidR="006F77DC" w:rsidRPr="007B7576" w:rsidRDefault="004F0A2B" w:rsidP="00AA753A">
      <w:pPr>
        <w:pStyle w:val="11"/>
        <w:ind w:right="205"/>
        <w:jc w:val="both"/>
      </w:pPr>
      <w:r w:rsidRPr="007B7576">
        <w:rPr>
          <w:rStyle w:val="a1"/>
          <w:lang w:eastAsia="ru-RU"/>
        </w:rPr>
        <w:t>No special features</w:t>
      </w:r>
      <w:r w:rsidRPr="007B7576">
        <w:rPr>
          <w:rStyle w:val="a1"/>
        </w:rPr>
        <w:t xml:space="preserve">, </w:t>
      </w:r>
      <w:r w:rsidRPr="007B7576">
        <w:rPr>
          <w:rStyle w:val="a1"/>
          <w:lang w:eastAsia="ru-RU"/>
        </w:rPr>
        <w:t xml:space="preserve">no atypical </w:t>
      </w:r>
      <w:proofErr w:type="gramStart"/>
      <w:r w:rsidRPr="007B7576">
        <w:rPr>
          <w:rStyle w:val="a1"/>
        </w:rPr>
        <w:t>piloting methods</w:t>
      </w:r>
      <w:proofErr w:type="gramEnd"/>
      <w:r w:rsidRPr="007B7576">
        <w:rPr>
          <w:rStyle w:val="a1"/>
        </w:rPr>
        <w:t xml:space="preserve"> are required, and it is </w:t>
      </w:r>
      <w:r w:rsidRPr="007B7576">
        <w:rPr>
          <w:rStyle w:val="a1"/>
          <w:lang w:eastAsia="ru-RU"/>
        </w:rPr>
        <w:t xml:space="preserve">accessible </w:t>
      </w:r>
      <w:r w:rsidRPr="007B7576">
        <w:rPr>
          <w:rStyle w:val="a1"/>
        </w:rPr>
        <w:t xml:space="preserve">to pilots with </w:t>
      </w:r>
      <w:r w:rsidRPr="007B7576">
        <w:rPr>
          <w:rStyle w:val="a1"/>
          <w:lang w:eastAsia="ru-RU"/>
        </w:rPr>
        <w:t xml:space="preserve">below </w:t>
      </w:r>
      <w:r w:rsidRPr="007B7576">
        <w:rPr>
          <w:rStyle w:val="a1"/>
        </w:rPr>
        <w:t>average skills.</w:t>
      </w:r>
    </w:p>
    <w:p w14:paraId="6331FD2A" w14:textId="0679426E" w:rsidR="006F77DC" w:rsidRPr="007B7576" w:rsidRDefault="004F0A2B" w:rsidP="00AA753A">
      <w:pPr>
        <w:pStyle w:val="11"/>
        <w:ind w:right="205"/>
        <w:jc w:val="both"/>
      </w:pPr>
      <w:r w:rsidRPr="007B7576">
        <w:rPr>
          <w:rStyle w:val="a1"/>
          <w:lang w:eastAsia="ru-RU"/>
        </w:rPr>
        <w:t xml:space="preserve">Use the flaps in the </w:t>
      </w:r>
      <w:r w:rsidRPr="007B7576">
        <w:rPr>
          <w:rStyle w:val="a1"/>
          <w:lang w:eastAsia="de-DE"/>
        </w:rPr>
        <w:t>"</w:t>
      </w:r>
      <w:r w:rsidR="000921F5" w:rsidRPr="007B7576">
        <w:rPr>
          <w:rStyle w:val="a1"/>
          <w:lang w:eastAsia="de-DE"/>
        </w:rPr>
        <w:t>10°</w:t>
      </w:r>
      <w:r w:rsidRPr="007B7576">
        <w:rPr>
          <w:rStyle w:val="a1"/>
          <w:lang w:eastAsia="ru-RU"/>
        </w:rPr>
        <w:t xml:space="preserve">" </w:t>
      </w:r>
      <w:r w:rsidR="00FD5C99" w:rsidRPr="007B7576">
        <w:rPr>
          <w:rStyle w:val="a1"/>
          <w:lang w:eastAsia="ru-RU"/>
        </w:rPr>
        <w:t>position</w:t>
      </w:r>
      <w:r w:rsidRPr="007B7576">
        <w:rPr>
          <w:rStyle w:val="a1"/>
          <w:lang w:eastAsia="de-DE"/>
        </w:rPr>
        <w:t>.</w:t>
      </w:r>
    </w:p>
    <w:p w14:paraId="0FCA1645" w14:textId="4F95B370" w:rsidR="006F77DC" w:rsidRPr="007B7576" w:rsidRDefault="004F0A2B" w:rsidP="00AA753A">
      <w:pPr>
        <w:pStyle w:val="11"/>
        <w:ind w:right="205"/>
        <w:jc w:val="both"/>
      </w:pPr>
      <w:r w:rsidRPr="007B7576">
        <w:rPr>
          <w:rStyle w:val="a1"/>
          <w:lang w:eastAsia="ru-RU"/>
        </w:rPr>
        <w:t xml:space="preserve">Calculate the flight weight, </w:t>
      </w:r>
      <w:r w:rsidRPr="007B7576">
        <w:rPr>
          <w:rStyle w:val="a1"/>
        </w:rPr>
        <w:t xml:space="preserve">characteristic speeds, and required distances </w:t>
      </w:r>
      <w:r w:rsidRPr="007B7576">
        <w:rPr>
          <w:rStyle w:val="a1"/>
          <w:lang w:eastAsia="ru-RU"/>
        </w:rPr>
        <w:t xml:space="preserve">for normal </w:t>
      </w:r>
      <w:r w:rsidR="000921F5" w:rsidRPr="007B7576">
        <w:rPr>
          <w:rStyle w:val="a1"/>
          <w:lang w:eastAsia="ru-RU"/>
        </w:rPr>
        <w:t xml:space="preserve">and </w:t>
      </w:r>
      <w:r w:rsidRPr="007B7576">
        <w:rPr>
          <w:rStyle w:val="a1"/>
          <w:lang w:eastAsia="ru-RU"/>
        </w:rPr>
        <w:t xml:space="preserve">aborted takeoffs using the nomograms </w:t>
      </w:r>
      <w:r w:rsidRPr="007B7576">
        <w:rPr>
          <w:rStyle w:val="a1"/>
        </w:rPr>
        <w:t xml:space="preserve">in section </w:t>
      </w:r>
      <w:hyperlink w:anchor="bookmark190" w:tooltip="Current Document">
        <w:r w:rsidRPr="007B7576">
          <w:rPr>
            <w:rStyle w:val="a1"/>
            <w:lang w:eastAsia="de-DE"/>
          </w:rPr>
          <w:t>7.2.</w:t>
        </w:r>
      </w:hyperlink>
    </w:p>
    <w:p w14:paraId="56C50FA9" w14:textId="371A88F6" w:rsidR="006F77DC" w:rsidRPr="007B7576" w:rsidRDefault="004F0A2B" w:rsidP="00AA753A">
      <w:pPr>
        <w:pStyle w:val="11"/>
        <w:numPr>
          <w:ilvl w:val="2"/>
          <w:numId w:val="21"/>
        </w:numPr>
        <w:tabs>
          <w:tab w:val="left" w:pos="1013"/>
        </w:tabs>
        <w:ind w:right="205"/>
        <w:jc w:val="both"/>
      </w:pPr>
      <w:r w:rsidRPr="007B7576">
        <w:rPr>
          <w:rStyle w:val="a1"/>
          <w:lang w:eastAsia="ru-RU"/>
        </w:rPr>
        <w:t>Ch</w:t>
      </w:r>
      <w:r w:rsidR="00641C96" w:rsidRPr="007B7576">
        <w:rPr>
          <w:rStyle w:val="a1"/>
          <w:lang w:eastAsia="ru-RU"/>
        </w:rPr>
        <w:t>eck</w:t>
      </w:r>
      <w:r w:rsidRPr="007B7576">
        <w:rPr>
          <w:rStyle w:val="a1"/>
          <w:lang w:eastAsia="ru-RU"/>
        </w:rPr>
        <w:t xml:space="preserve"> the selected </w:t>
      </w:r>
      <w:r w:rsidRPr="007B7576">
        <w:rPr>
          <w:rStyle w:val="a1"/>
        </w:rPr>
        <w:t xml:space="preserve">flap </w:t>
      </w:r>
      <w:r w:rsidRPr="007B7576">
        <w:rPr>
          <w:rStyle w:val="a1"/>
          <w:lang w:eastAsia="ru-RU"/>
        </w:rPr>
        <w:t>position</w:t>
      </w:r>
      <w:r w:rsidRPr="007B7576">
        <w:rPr>
          <w:rStyle w:val="a1"/>
        </w:rPr>
        <w:t>.</w:t>
      </w:r>
    </w:p>
    <w:p w14:paraId="60F6A1E1" w14:textId="5BA70442" w:rsidR="006F77DC" w:rsidRPr="007B7576" w:rsidRDefault="004F0A2B" w:rsidP="00AA753A">
      <w:pPr>
        <w:pStyle w:val="11"/>
        <w:numPr>
          <w:ilvl w:val="2"/>
          <w:numId w:val="21"/>
        </w:numPr>
        <w:tabs>
          <w:tab w:val="left" w:pos="1013"/>
        </w:tabs>
        <w:ind w:left="1000" w:right="205" w:hanging="1000"/>
        <w:jc w:val="both"/>
      </w:pPr>
      <w:r w:rsidRPr="007B7576">
        <w:rPr>
          <w:rStyle w:val="a1"/>
          <w:lang w:eastAsia="ru-RU"/>
        </w:rPr>
        <w:t xml:space="preserve">Request </w:t>
      </w:r>
      <w:r w:rsidRPr="007B7576">
        <w:rPr>
          <w:rStyle w:val="a1"/>
        </w:rPr>
        <w:t xml:space="preserve">takeoff </w:t>
      </w:r>
      <w:r w:rsidRPr="007B7576">
        <w:rPr>
          <w:rStyle w:val="a1"/>
          <w:lang w:eastAsia="ru-RU"/>
        </w:rPr>
        <w:t xml:space="preserve">clearance from ground services (if </w:t>
      </w:r>
      <w:r w:rsidRPr="007B7576">
        <w:rPr>
          <w:rStyle w:val="a1"/>
        </w:rPr>
        <w:t xml:space="preserve">available </w:t>
      </w:r>
      <w:r w:rsidRPr="007B7576">
        <w:rPr>
          <w:rStyle w:val="a1"/>
          <w:lang w:eastAsia="ru-RU"/>
        </w:rPr>
        <w:t xml:space="preserve">at the </w:t>
      </w:r>
      <w:r w:rsidRPr="007B7576">
        <w:rPr>
          <w:rStyle w:val="a1"/>
        </w:rPr>
        <w:t>airfield/site).</w:t>
      </w:r>
    </w:p>
    <w:p w14:paraId="70AD2C9F" w14:textId="221D2824" w:rsidR="006F77DC" w:rsidRPr="007B7576" w:rsidRDefault="004F0A2B" w:rsidP="00AA753A">
      <w:pPr>
        <w:pStyle w:val="11"/>
        <w:numPr>
          <w:ilvl w:val="2"/>
          <w:numId w:val="21"/>
        </w:numPr>
        <w:tabs>
          <w:tab w:val="left" w:pos="1013"/>
        </w:tabs>
        <w:ind w:left="1000" w:right="205" w:hanging="1000"/>
        <w:jc w:val="both"/>
      </w:pPr>
      <w:r w:rsidRPr="007B7576">
        <w:rPr>
          <w:rStyle w:val="a1"/>
        </w:rPr>
        <w:t xml:space="preserve">Release </w:t>
      </w:r>
      <w:r w:rsidRPr="007B7576">
        <w:rPr>
          <w:rStyle w:val="a1"/>
          <w:lang w:eastAsia="ru-RU"/>
        </w:rPr>
        <w:t xml:space="preserve">the brakes </w:t>
      </w:r>
      <w:r w:rsidRPr="007B7576">
        <w:rPr>
          <w:rStyle w:val="a1"/>
        </w:rPr>
        <w:t xml:space="preserve">and </w:t>
      </w:r>
      <w:r w:rsidRPr="007B7576">
        <w:rPr>
          <w:rStyle w:val="a1"/>
          <w:lang w:eastAsia="ru-RU"/>
        </w:rPr>
        <w:t xml:space="preserve">at the same time, smoothly </w:t>
      </w:r>
      <w:r w:rsidR="00F74844" w:rsidRPr="007B7576">
        <w:rPr>
          <w:rStyle w:val="a1"/>
          <w:lang w:eastAsia="ru-RU"/>
        </w:rPr>
        <w:t>move t</w:t>
      </w:r>
      <w:r w:rsidRPr="007B7576">
        <w:rPr>
          <w:rStyle w:val="a1"/>
          <w:lang w:eastAsia="ru-RU"/>
        </w:rPr>
        <w:t xml:space="preserve">he </w:t>
      </w:r>
      <w:r w:rsidR="00814071" w:rsidRPr="007B7576">
        <w:rPr>
          <w:rStyle w:val="a1"/>
          <w:lang w:eastAsia="de-DE"/>
        </w:rPr>
        <w:t>THR</w:t>
      </w:r>
      <w:r w:rsidRPr="007B7576">
        <w:rPr>
          <w:rStyle w:val="a1"/>
          <w:lang w:eastAsia="de-DE"/>
        </w:rPr>
        <w:t xml:space="preserve"> </w:t>
      </w:r>
      <w:r w:rsidRPr="007B7576">
        <w:rPr>
          <w:rStyle w:val="a1"/>
        </w:rPr>
        <w:t>all the</w:t>
      </w:r>
      <w:r w:rsidR="00FB48B8" w:rsidRPr="007B7576">
        <w:rPr>
          <w:rStyle w:val="a1"/>
        </w:rPr>
        <w:t xml:space="preserve"> way</w:t>
      </w:r>
      <w:r w:rsidRPr="007B7576">
        <w:rPr>
          <w:rStyle w:val="a1"/>
        </w:rPr>
        <w:t xml:space="preserve"> </w:t>
      </w:r>
      <w:r w:rsidR="00F74844" w:rsidRPr="007B7576">
        <w:rPr>
          <w:rStyle w:val="a1"/>
        </w:rPr>
        <w:t xml:space="preserve">forward </w:t>
      </w:r>
      <w:r w:rsidRPr="007B7576">
        <w:rPr>
          <w:rStyle w:val="a1"/>
        </w:rPr>
        <w:t>"away</w:t>
      </w:r>
      <w:r w:rsidR="00F74844" w:rsidRPr="007B7576">
        <w:rPr>
          <w:rStyle w:val="a1"/>
        </w:rPr>
        <w:t xml:space="preserve"> from you</w:t>
      </w:r>
      <w:r w:rsidR="00FF655B" w:rsidRPr="007B7576">
        <w:rPr>
          <w:rStyle w:val="a1"/>
        </w:rPr>
        <w:t>” (</w:t>
      </w:r>
      <w:r w:rsidRPr="007B7576">
        <w:rPr>
          <w:rStyle w:val="a1"/>
        </w:rPr>
        <w:t xml:space="preserve">takeoff </w:t>
      </w:r>
      <w:r w:rsidRPr="007B7576">
        <w:rPr>
          <w:rStyle w:val="a1"/>
          <w:lang w:eastAsia="ru-RU"/>
        </w:rPr>
        <w:t>mode).</w:t>
      </w:r>
    </w:p>
    <w:p w14:paraId="3E95C194" w14:textId="066B384B" w:rsidR="006F77DC" w:rsidRPr="007B7576" w:rsidRDefault="004F0A2B" w:rsidP="00AA753A">
      <w:pPr>
        <w:pStyle w:val="11"/>
        <w:spacing w:after="180" w:line="276" w:lineRule="auto"/>
        <w:ind w:left="1580" w:right="205" w:hanging="1580"/>
        <w:jc w:val="both"/>
      </w:pPr>
      <w:r w:rsidRPr="007B7576">
        <w:rPr>
          <w:rStyle w:val="a1"/>
          <w:b/>
          <w:bCs/>
          <w:color w:val="00B050"/>
        </w:rPr>
        <w:t xml:space="preserve">NOTE </w:t>
      </w:r>
      <w:r w:rsidRPr="007B7576">
        <w:rPr>
          <w:rStyle w:val="a1"/>
          <w:color w:val="00B050"/>
        </w:rPr>
        <w:t xml:space="preserve">It is recommended </w:t>
      </w:r>
      <w:r w:rsidRPr="007B7576">
        <w:rPr>
          <w:rStyle w:val="a1"/>
          <w:color w:val="00B050"/>
          <w:lang w:eastAsia="ru-RU"/>
        </w:rPr>
        <w:t xml:space="preserve">to set the </w:t>
      </w:r>
      <w:r w:rsidRPr="007B7576">
        <w:rPr>
          <w:rStyle w:val="a1"/>
          <w:color w:val="00B050"/>
        </w:rPr>
        <w:t xml:space="preserve">takeoff </w:t>
      </w:r>
      <w:r w:rsidRPr="007B7576">
        <w:rPr>
          <w:rStyle w:val="a1"/>
          <w:color w:val="00B050"/>
          <w:lang w:eastAsia="ru-RU"/>
        </w:rPr>
        <w:t xml:space="preserve">mode </w:t>
      </w:r>
      <w:r w:rsidRPr="007B7576">
        <w:rPr>
          <w:rStyle w:val="a1"/>
          <w:color w:val="00B050"/>
          <w:lang w:eastAsia="de-DE"/>
        </w:rPr>
        <w:t>2</w:t>
      </w:r>
      <w:r w:rsidR="00B85F4C" w:rsidRPr="007B7576">
        <w:rPr>
          <w:rStyle w:val="a1"/>
          <w:color w:val="00B050"/>
          <w:lang w:eastAsia="de-DE"/>
        </w:rPr>
        <w:t xml:space="preserve"> to </w:t>
      </w:r>
      <w:r w:rsidRPr="007B7576">
        <w:rPr>
          <w:rStyle w:val="a1"/>
          <w:color w:val="00B050"/>
          <w:lang w:eastAsia="de-DE"/>
        </w:rPr>
        <w:t xml:space="preserve">3 </w:t>
      </w:r>
      <w:r w:rsidRPr="007B7576">
        <w:rPr>
          <w:rStyle w:val="a1"/>
          <w:color w:val="00B050"/>
          <w:lang w:eastAsia="ru-RU"/>
        </w:rPr>
        <w:t xml:space="preserve">seconds </w:t>
      </w:r>
      <w:r w:rsidR="00982A95" w:rsidRPr="007B7576">
        <w:rPr>
          <w:rStyle w:val="a1"/>
          <w:color w:val="00B050"/>
          <w:lang w:eastAsia="ru-RU"/>
        </w:rPr>
        <w:t xml:space="preserve">in advance </w:t>
      </w:r>
      <w:r w:rsidRPr="007B7576">
        <w:rPr>
          <w:rStyle w:val="a1"/>
          <w:color w:val="00B050"/>
          <w:lang w:eastAsia="ru-RU"/>
        </w:rPr>
        <w:t xml:space="preserve">on </w:t>
      </w:r>
      <w:r w:rsidRPr="007B7576">
        <w:rPr>
          <w:rStyle w:val="a1"/>
          <w:color w:val="00B050"/>
        </w:rPr>
        <w:t xml:space="preserve">dry </w:t>
      </w:r>
      <w:proofErr w:type="spellStart"/>
      <w:r w:rsidRPr="007B7576">
        <w:rPr>
          <w:rStyle w:val="a1"/>
          <w:color w:val="00B050"/>
          <w:lang w:eastAsia="de-DE"/>
        </w:rPr>
        <w:t>RW</w:t>
      </w:r>
      <w:proofErr w:type="spellEnd"/>
      <w:r w:rsidRPr="007B7576">
        <w:rPr>
          <w:rStyle w:val="a1"/>
          <w:color w:val="00B050"/>
          <w:lang w:eastAsia="de-DE"/>
        </w:rPr>
        <w:t xml:space="preserve"> </w:t>
      </w:r>
      <w:r w:rsidRPr="007B7576">
        <w:rPr>
          <w:rStyle w:val="a1"/>
          <w:color w:val="00B050"/>
          <w:lang w:eastAsia="ru-RU"/>
        </w:rPr>
        <w:t xml:space="preserve">and in </w:t>
      </w:r>
      <w:r w:rsidR="000A619D" w:rsidRPr="007B7576">
        <w:rPr>
          <w:rStyle w:val="a1"/>
          <w:color w:val="00B050"/>
          <w:lang w:eastAsia="ru-RU"/>
        </w:rPr>
        <w:t xml:space="preserve">advance </w:t>
      </w:r>
      <w:r w:rsidRPr="007B7576">
        <w:rPr>
          <w:rStyle w:val="a1"/>
          <w:color w:val="00B050"/>
          <w:lang w:eastAsia="de-DE"/>
        </w:rPr>
        <w:t>3</w:t>
      </w:r>
      <w:r w:rsidR="00B85F4C" w:rsidRPr="007B7576">
        <w:rPr>
          <w:rStyle w:val="a1"/>
          <w:color w:val="00B050"/>
          <w:lang w:eastAsia="de-DE"/>
        </w:rPr>
        <w:t xml:space="preserve"> to </w:t>
      </w:r>
      <w:r w:rsidRPr="007B7576">
        <w:rPr>
          <w:rStyle w:val="a1"/>
          <w:color w:val="00B050"/>
          <w:lang w:eastAsia="de-DE"/>
        </w:rPr>
        <w:t xml:space="preserve">5 </w:t>
      </w:r>
      <w:r w:rsidRPr="007B7576">
        <w:rPr>
          <w:rStyle w:val="a1"/>
          <w:color w:val="00B050"/>
          <w:lang w:eastAsia="ru-RU"/>
        </w:rPr>
        <w:t xml:space="preserve">seconds on </w:t>
      </w:r>
      <w:proofErr w:type="gramStart"/>
      <w:r w:rsidR="000A619D" w:rsidRPr="007B7576">
        <w:rPr>
          <w:rStyle w:val="a1"/>
          <w:color w:val="00B050"/>
          <w:lang w:eastAsia="ru-RU"/>
        </w:rPr>
        <w:t xml:space="preserve">a </w:t>
      </w:r>
      <w:r w:rsidR="000A619D" w:rsidRPr="007B7576">
        <w:rPr>
          <w:rStyle w:val="a1"/>
          <w:color w:val="00B050"/>
        </w:rPr>
        <w:t>dirt</w:t>
      </w:r>
      <w:proofErr w:type="gramEnd"/>
      <w:r w:rsidRPr="007B7576">
        <w:rPr>
          <w:rStyle w:val="a1"/>
          <w:color w:val="00B050"/>
        </w:rPr>
        <w:t xml:space="preserve"> </w:t>
      </w:r>
      <w:proofErr w:type="spellStart"/>
      <w:r w:rsidRPr="007B7576">
        <w:rPr>
          <w:rStyle w:val="a1"/>
          <w:color w:val="00B050"/>
          <w:lang w:eastAsia="de-DE"/>
        </w:rPr>
        <w:t>RW</w:t>
      </w:r>
      <w:proofErr w:type="spellEnd"/>
      <w:r w:rsidRPr="007B7576">
        <w:rPr>
          <w:rStyle w:val="a1"/>
          <w:color w:val="00B050"/>
          <w:lang w:eastAsia="de-DE"/>
        </w:rPr>
        <w:t xml:space="preserve"> </w:t>
      </w:r>
      <w:r w:rsidRPr="007B7576">
        <w:rPr>
          <w:rStyle w:val="a1"/>
          <w:color w:val="00B050"/>
          <w:lang w:eastAsia="ru-RU"/>
        </w:rPr>
        <w:t xml:space="preserve">or precipitation </w:t>
      </w:r>
      <w:r w:rsidR="00B85F4C" w:rsidRPr="007B7576">
        <w:rPr>
          <w:rStyle w:val="a1"/>
          <w:color w:val="00B050"/>
          <w:lang w:eastAsia="ru-RU"/>
        </w:rPr>
        <w:t xml:space="preserve">covered </w:t>
      </w:r>
      <w:proofErr w:type="spellStart"/>
      <w:r w:rsidRPr="007B7576">
        <w:rPr>
          <w:rStyle w:val="a1"/>
          <w:color w:val="00B050"/>
          <w:lang w:eastAsia="de-DE"/>
        </w:rPr>
        <w:t>RW</w:t>
      </w:r>
      <w:proofErr w:type="spellEnd"/>
      <w:r w:rsidRPr="007B7576">
        <w:rPr>
          <w:rStyle w:val="a1"/>
          <w:color w:val="00B050"/>
          <w:lang w:eastAsia="de-DE"/>
        </w:rPr>
        <w:t>.</w:t>
      </w:r>
    </w:p>
    <w:p w14:paraId="12302150" w14:textId="75B30EA0" w:rsidR="006F77DC" w:rsidRPr="007B7576" w:rsidRDefault="004F0A2B" w:rsidP="00AA753A">
      <w:pPr>
        <w:pStyle w:val="11"/>
        <w:numPr>
          <w:ilvl w:val="2"/>
          <w:numId w:val="21"/>
        </w:numPr>
        <w:tabs>
          <w:tab w:val="left" w:pos="1013"/>
        </w:tabs>
        <w:ind w:left="1000" w:right="205" w:hanging="1000"/>
        <w:jc w:val="both"/>
      </w:pPr>
      <w:r w:rsidRPr="007B7576">
        <w:rPr>
          <w:rStyle w:val="a1"/>
        </w:rPr>
        <w:t>During acceleration</w:t>
      </w:r>
      <w:r w:rsidRPr="007B7576">
        <w:rPr>
          <w:rStyle w:val="a1"/>
          <w:lang w:eastAsia="ru-RU"/>
        </w:rPr>
        <w:t>, control the engine speed (</w:t>
      </w:r>
      <w:r w:rsidRPr="007B7576">
        <w:rPr>
          <w:rStyle w:val="a1"/>
        </w:rPr>
        <w:t>as</w:t>
      </w:r>
      <w:r w:rsidRPr="007B7576">
        <w:rPr>
          <w:rStyle w:val="a1"/>
          <w:lang w:eastAsia="ru-RU"/>
        </w:rPr>
        <w:t xml:space="preserve"> the </w:t>
      </w:r>
      <w:r w:rsidRPr="007B7576">
        <w:rPr>
          <w:rStyle w:val="a1"/>
        </w:rPr>
        <w:t xml:space="preserve">speed increases, it will increase from </w:t>
      </w:r>
      <w:r w:rsidRPr="007B7576">
        <w:rPr>
          <w:rStyle w:val="a1"/>
          <w:lang w:eastAsia="de-DE"/>
        </w:rPr>
        <w:t xml:space="preserve">5200 </w:t>
      </w:r>
      <w:r w:rsidRPr="007B7576">
        <w:rPr>
          <w:rStyle w:val="a1"/>
          <w:lang w:eastAsia="ru-RU"/>
        </w:rPr>
        <w:t xml:space="preserve">to </w:t>
      </w:r>
      <w:r w:rsidRPr="007B7576">
        <w:rPr>
          <w:rStyle w:val="a1"/>
          <w:lang w:eastAsia="de-DE"/>
        </w:rPr>
        <w:t xml:space="preserve">5500 </w:t>
      </w:r>
      <w:r w:rsidRPr="007B7576">
        <w:rPr>
          <w:rStyle w:val="a1"/>
          <w:lang w:eastAsia="ru-RU"/>
        </w:rPr>
        <w:t xml:space="preserve">rpm) until the </w:t>
      </w:r>
      <w:r w:rsidR="00EE5F54" w:rsidRPr="007B7576">
        <w:rPr>
          <w:rStyle w:val="a1"/>
        </w:rPr>
        <w:t>typical</w:t>
      </w:r>
      <w:r w:rsidRPr="007B7576">
        <w:rPr>
          <w:rStyle w:val="a1"/>
        </w:rPr>
        <w:t xml:space="preserve"> nose </w:t>
      </w:r>
      <w:r w:rsidRPr="007B7576">
        <w:rPr>
          <w:rStyle w:val="a1"/>
          <w:lang w:eastAsia="ru-RU"/>
        </w:rPr>
        <w:t>gear</w:t>
      </w:r>
      <w:r w:rsidRPr="007B7576">
        <w:rPr>
          <w:rStyle w:val="a1"/>
        </w:rPr>
        <w:t xml:space="preserve"> lift speed of </w:t>
      </w:r>
      <w:r w:rsidR="00965D74" w:rsidRPr="007B7576">
        <w:rPr>
          <w:rStyle w:val="a1"/>
          <w:b/>
          <w:bCs/>
          <w:color w:val="00B0F0"/>
          <w:lang w:eastAsia="de-DE"/>
        </w:rPr>
        <w:t>40</w:t>
      </w:r>
      <w:r w:rsidR="00827E67" w:rsidRPr="007B7576">
        <w:rPr>
          <w:rStyle w:val="a1"/>
          <w:b/>
          <w:bCs/>
          <w:color w:val="00B0F0"/>
          <w:lang w:eastAsia="de-DE"/>
        </w:rPr>
        <w:t xml:space="preserve"> to </w:t>
      </w:r>
      <w:r w:rsidR="00965D74" w:rsidRPr="007B7576">
        <w:rPr>
          <w:rStyle w:val="a1"/>
          <w:b/>
          <w:bCs/>
          <w:color w:val="00B0F0"/>
          <w:lang w:eastAsia="de-DE"/>
        </w:rPr>
        <w:t xml:space="preserve">50 </w:t>
      </w:r>
      <w:r w:rsidR="00827E67" w:rsidRPr="007B7576">
        <w:rPr>
          <w:rStyle w:val="a1"/>
          <w:lang w:eastAsia="ru-RU"/>
        </w:rPr>
        <w:t>Kias</w:t>
      </w:r>
      <w:r w:rsidRPr="007B7576">
        <w:rPr>
          <w:rStyle w:val="a1"/>
          <w:lang w:eastAsia="ru-RU"/>
        </w:rPr>
        <w:t xml:space="preserve"> is reached </w:t>
      </w:r>
      <w:r w:rsidRPr="007B7576">
        <w:rPr>
          <w:rStyle w:val="a1"/>
          <w:lang w:eastAsia="de-DE"/>
        </w:rPr>
        <w:t>(</w:t>
      </w:r>
      <w:r w:rsidRPr="007B7576">
        <w:rPr>
          <w:rStyle w:val="a1"/>
          <w:sz w:val="18"/>
          <w:szCs w:val="18"/>
          <w:lang w:eastAsia="de-DE"/>
        </w:rPr>
        <w:t xml:space="preserve">VR </w:t>
      </w:r>
      <w:r w:rsidRPr="007B7576">
        <w:rPr>
          <w:rStyle w:val="a1"/>
          <w:lang w:eastAsia="ru-RU"/>
        </w:rPr>
        <w:t xml:space="preserve">for the </w:t>
      </w:r>
      <w:r w:rsidRPr="007B7576">
        <w:rPr>
          <w:rStyle w:val="a1"/>
        </w:rPr>
        <w:t xml:space="preserve">aircraft </w:t>
      </w:r>
      <w:r w:rsidRPr="007B7576">
        <w:rPr>
          <w:rStyle w:val="a1"/>
          <w:lang w:eastAsia="ru-RU"/>
        </w:rPr>
        <w:t xml:space="preserve">weight of </w:t>
      </w:r>
      <w:r w:rsidR="00965D74" w:rsidRPr="007B7576">
        <w:rPr>
          <w:rStyle w:val="a1"/>
          <w:lang w:eastAsia="de-DE"/>
        </w:rPr>
        <w:t>1200</w:t>
      </w:r>
      <w:r w:rsidR="00246CD6" w:rsidRPr="007B7576">
        <w:rPr>
          <w:rStyle w:val="a1"/>
          <w:lang w:eastAsia="de-DE"/>
        </w:rPr>
        <w:t xml:space="preserve"> to </w:t>
      </w:r>
      <w:r w:rsidR="00965D74" w:rsidRPr="007B7576">
        <w:rPr>
          <w:rStyle w:val="a1"/>
          <w:lang w:eastAsia="de-DE"/>
        </w:rPr>
        <w:t xml:space="preserve">2100 </w:t>
      </w:r>
      <w:r w:rsidR="00827E67" w:rsidRPr="007B7576">
        <w:rPr>
          <w:rStyle w:val="a1"/>
          <w:lang w:eastAsia="de-DE"/>
        </w:rPr>
        <w:t>lbs.</w:t>
      </w:r>
      <w:r w:rsidRPr="007B7576">
        <w:rPr>
          <w:rStyle w:val="a1"/>
          <w:lang w:eastAsia="ru-RU"/>
        </w:rPr>
        <w:t xml:space="preserve">, </w:t>
      </w:r>
      <w:r w:rsidRPr="007B7576">
        <w:rPr>
          <w:rStyle w:val="a1"/>
        </w:rPr>
        <w:t>respectively</w:t>
      </w:r>
      <w:r w:rsidRPr="007B7576">
        <w:rPr>
          <w:rStyle w:val="a1"/>
          <w:lang w:eastAsia="de-DE"/>
        </w:rPr>
        <w:t>)</w:t>
      </w:r>
      <w:r w:rsidRPr="007B7576">
        <w:rPr>
          <w:rStyle w:val="a1"/>
          <w:lang w:eastAsia="ru-RU"/>
        </w:rPr>
        <w:t>.</w:t>
      </w:r>
    </w:p>
    <w:p w14:paraId="5B7AA5AB" w14:textId="156419C4" w:rsidR="006F77DC" w:rsidRPr="007B7576" w:rsidRDefault="004F0A2B" w:rsidP="00AA753A">
      <w:pPr>
        <w:pStyle w:val="11"/>
        <w:numPr>
          <w:ilvl w:val="2"/>
          <w:numId w:val="21"/>
        </w:numPr>
        <w:tabs>
          <w:tab w:val="left" w:pos="1013"/>
        </w:tabs>
        <w:ind w:left="1000" w:right="205" w:hanging="1000"/>
        <w:jc w:val="both"/>
      </w:pPr>
      <w:r w:rsidRPr="007B7576">
        <w:rPr>
          <w:rStyle w:val="a1"/>
          <w:lang w:eastAsia="ru-RU"/>
        </w:rPr>
        <w:t xml:space="preserve">Create a </w:t>
      </w:r>
      <w:r w:rsidRPr="007B7576">
        <w:rPr>
          <w:rStyle w:val="a1"/>
        </w:rPr>
        <w:t xml:space="preserve">takeoff </w:t>
      </w:r>
      <w:r w:rsidRPr="007B7576">
        <w:rPr>
          <w:rStyle w:val="a1"/>
          <w:lang w:eastAsia="ru-RU"/>
        </w:rPr>
        <w:t xml:space="preserve">angle of </w:t>
      </w:r>
      <w:r w:rsidR="004B2920" w:rsidRPr="007B7576">
        <w:rPr>
          <w:rStyle w:val="a1"/>
          <w:lang w:eastAsia="ru-RU"/>
        </w:rPr>
        <w:t>att</w:t>
      </w:r>
      <w:r w:rsidR="00474245" w:rsidRPr="007B7576">
        <w:rPr>
          <w:rStyle w:val="a1"/>
          <w:lang w:eastAsia="ru-RU"/>
        </w:rPr>
        <w:t>ack</w:t>
      </w:r>
      <w:r w:rsidR="004B2920" w:rsidRPr="007B7576">
        <w:rPr>
          <w:rStyle w:val="a1"/>
          <w:lang w:eastAsia="ru-RU"/>
        </w:rPr>
        <w:t xml:space="preserve"> of </w:t>
      </w:r>
      <w:r w:rsidRPr="007B7576">
        <w:rPr>
          <w:rStyle w:val="a1"/>
          <w:lang w:eastAsia="de-DE"/>
        </w:rPr>
        <w:t>3</w:t>
      </w:r>
      <w:r w:rsidR="00246CD6" w:rsidRPr="007B7576">
        <w:rPr>
          <w:rStyle w:val="a1"/>
          <w:lang w:eastAsia="de-DE"/>
        </w:rPr>
        <w:t xml:space="preserve"> to </w:t>
      </w:r>
      <w:r w:rsidRPr="007B7576">
        <w:rPr>
          <w:rStyle w:val="a1"/>
          <w:lang w:eastAsia="de-DE"/>
        </w:rPr>
        <w:t xml:space="preserve">5° </w:t>
      </w:r>
      <w:r w:rsidRPr="007B7576">
        <w:rPr>
          <w:rStyle w:val="a1"/>
          <w:lang w:eastAsia="ru-RU"/>
        </w:rPr>
        <w:t xml:space="preserve">by smoothly moving </w:t>
      </w:r>
      <w:r w:rsidR="00600F8A" w:rsidRPr="007B7576">
        <w:rPr>
          <w:rStyle w:val="a1"/>
          <w:lang w:eastAsia="de-DE"/>
        </w:rPr>
        <w:t>CS</w:t>
      </w:r>
      <w:r w:rsidRPr="007B7576">
        <w:rPr>
          <w:rStyle w:val="a1"/>
          <w:lang w:eastAsia="de-DE"/>
        </w:rPr>
        <w:t xml:space="preserve"> </w:t>
      </w:r>
      <w:r w:rsidRPr="007B7576">
        <w:rPr>
          <w:rStyle w:val="a1"/>
          <w:lang w:eastAsia="ru-RU"/>
        </w:rPr>
        <w:t xml:space="preserve">"toward you" and maintain it until </w:t>
      </w:r>
      <w:r w:rsidRPr="007B7576">
        <w:rPr>
          <w:rStyle w:val="a1"/>
        </w:rPr>
        <w:t>the aircraft</w:t>
      </w:r>
      <w:r w:rsidR="008D0C13" w:rsidRPr="007B7576">
        <w:rPr>
          <w:rStyle w:val="a1"/>
        </w:rPr>
        <w:t xml:space="preserve"> breaks away</w:t>
      </w:r>
      <w:r w:rsidRPr="007B7576">
        <w:rPr>
          <w:rStyle w:val="a1"/>
        </w:rPr>
        <w:t xml:space="preserve"> from </w:t>
      </w:r>
      <w:r w:rsidR="00136BC1" w:rsidRPr="007B7576">
        <w:rPr>
          <w:rStyle w:val="a1"/>
        </w:rPr>
        <w:t xml:space="preserve">the </w:t>
      </w:r>
      <w:proofErr w:type="spellStart"/>
      <w:r w:rsidRPr="007B7576">
        <w:rPr>
          <w:rStyle w:val="a1"/>
          <w:lang w:eastAsia="de-DE"/>
        </w:rPr>
        <w:t>RW</w:t>
      </w:r>
      <w:proofErr w:type="spellEnd"/>
      <w:r w:rsidRPr="007B7576">
        <w:rPr>
          <w:rStyle w:val="a1"/>
          <w:lang w:eastAsia="de-DE"/>
        </w:rPr>
        <w:t>.</w:t>
      </w:r>
    </w:p>
    <w:p w14:paraId="0B328663" w14:textId="46AD5627" w:rsidR="006F77DC" w:rsidRPr="007B7576" w:rsidRDefault="004F0A2B" w:rsidP="00AA753A">
      <w:pPr>
        <w:pStyle w:val="11"/>
        <w:numPr>
          <w:ilvl w:val="2"/>
          <w:numId w:val="21"/>
        </w:numPr>
        <w:tabs>
          <w:tab w:val="left" w:pos="1013"/>
        </w:tabs>
        <w:ind w:left="1000" w:right="205" w:hanging="1000"/>
        <w:jc w:val="both"/>
      </w:pPr>
      <w:r w:rsidRPr="007B7576">
        <w:rPr>
          <w:rStyle w:val="a1"/>
          <w:lang w:eastAsia="ru-RU"/>
        </w:rPr>
        <w:t xml:space="preserve">The initial climb should be performed with </w:t>
      </w:r>
      <w:r w:rsidRPr="007B7576">
        <w:rPr>
          <w:rStyle w:val="a1"/>
        </w:rPr>
        <w:t xml:space="preserve">acceleration </w:t>
      </w:r>
      <w:r w:rsidRPr="007B7576">
        <w:rPr>
          <w:rStyle w:val="a1"/>
          <w:lang w:eastAsia="ru-RU"/>
        </w:rPr>
        <w:t xml:space="preserve">to a </w:t>
      </w:r>
      <w:r w:rsidR="002372EC" w:rsidRPr="007B7576">
        <w:rPr>
          <w:rStyle w:val="a1"/>
        </w:rPr>
        <w:t>typical</w:t>
      </w:r>
      <w:r w:rsidRPr="007B7576">
        <w:rPr>
          <w:rStyle w:val="a1"/>
        </w:rPr>
        <w:t xml:space="preserve"> safe </w:t>
      </w:r>
      <w:r w:rsidRPr="007B7576">
        <w:rPr>
          <w:rStyle w:val="a1"/>
          <w:lang w:eastAsia="ru-RU"/>
        </w:rPr>
        <w:t xml:space="preserve">takeoff </w:t>
      </w:r>
      <w:r w:rsidRPr="007B7576">
        <w:rPr>
          <w:rStyle w:val="a1"/>
        </w:rPr>
        <w:t xml:space="preserve">speed of </w:t>
      </w:r>
      <w:r w:rsidRPr="007B7576">
        <w:rPr>
          <w:rStyle w:val="a1"/>
          <w:lang w:eastAsia="ru-RU"/>
        </w:rPr>
        <w:t xml:space="preserve">at least </w:t>
      </w:r>
      <w:r w:rsidR="00965D74" w:rsidRPr="007B7576">
        <w:rPr>
          <w:rStyle w:val="a1"/>
          <w:b/>
          <w:bCs/>
          <w:color w:val="00B0F0"/>
          <w:lang w:eastAsia="de-DE"/>
        </w:rPr>
        <w:t>51</w:t>
      </w:r>
      <w:r w:rsidRPr="007B7576">
        <w:rPr>
          <w:rStyle w:val="a1"/>
          <w:b/>
          <w:bCs/>
          <w:color w:val="00B0F0"/>
          <w:lang w:eastAsia="de-DE"/>
        </w:rPr>
        <w:t>...</w:t>
      </w:r>
      <w:r w:rsidR="00965D74" w:rsidRPr="007B7576">
        <w:rPr>
          <w:rStyle w:val="a1"/>
          <w:b/>
          <w:bCs/>
          <w:color w:val="00B0F0"/>
          <w:lang w:eastAsia="de-DE"/>
        </w:rPr>
        <w:t xml:space="preserve">65 </w:t>
      </w:r>
      <w:r w:rsidR="00A37AC6" w:rsidRPr="007B7576">
        <w:rPr>
          <w:rStyle w:val="a1"/>
          <w:lang w:eastAsia="ru-RU"/>
        </w:rPr>
        <w:t>Kias</w:t>
      </w:r>
      <w:r w:rsidRPr="007B7576">
        <w:rPr>
          <w:rStyle w:val="a1"/>
          <w:lang w:eastAsia="ru-RU"/>
        </w:rPr>
        <w:t xml:space="preserve"> </w:t>
      </w:r>
      <w:r w:rsidRPr="007B7576">
        <w:rPr>
          <w:rStyle w:val="a1"/>
          <w:lang w:eastAsia="de-DE"/>
        </w:rPr>
        <w:t>(V</w:t>
      </w:r>
      <w:r w:rsidRPr="007B7576">
        <w:rPr>
          <w:rStyle w:val="a1"/>
          <w:vertAlign w:val="subscript"/>
          <w:lang w:eastAsia="de-DE"/>
        </w:rPr>
        <w:t xml:space="preserve">2 </w:t>
      </w:r>
      <w:r w:rsidRPr="007B7576">
        <w:rPr>
          <w:rStyle w:val="a1"/>
          <w:lang w:eastAsia="ru-RU"/>
        </w:rPr>
        <w:t xml:space="preserve">for </w:t>
      </w:r>
      <w:r w:rsidRPr="007B7576">
        <w:rPr>
          <w:rStyle w:val="a1"/>
        </w:rPr>
        <w:t xml:space="preserve">an aircraft </w:t>
      </w:r>
      <w:r w:rsidR="00690518" w:rsidRPr="007B7576">
        <w:rPr>
          <w:rStyle w:val="a1"/>
          <w:lang w:eastAsia="ru-RU"/>
        </w:rPr>
        <w:t>weight</w:t>
      </w:r>
      <w:r w:rsidRPr="007B7576">
        <w:rPr>
          <w:rStyle w:val="a1"/>
          <w:lang w:eastAsia="ru-RU"/>
        </w:rPr>
        <w:t xml:space="preserve"> of </w:t>
      </w:r>
      <w:r w:rsidR="00965D74" w:rsidRPr="007B7576">
        <w:rPr>
          <w:rStyle w:val="a1"/>
          <w:lang w:eastAsia="de-DE"/>
        </w:rPr>
        <w:t xml:space="preserve">1200-2100 </w:t>
      </w:r>
      <w:r w:rsidR="00690518" w:rsidRPr="007B7576">
        <w:rPr>
          <w:rStyle w:val="a1"/>
          <w:lang w:eastAsia="de-DE"/>
        </w:rPr>
        <w:t>lbs.</w:t>
      </w:r>
      <w:r w:rsidRPr="007B7576">
        <w:rPr>
          <w:rStyle w:val="a1"/>
          <w:lang w:eastAsia="ru-RU"/>
        </w:rPr>
        <w:t xml:space="preserve">, </w:t>
      </w:r>
      <w:r w:rsidRPr="007B7576">
        <w:rPr>
          <w:rStyle w:val="a1"/>
        </w:rPr>
        <w:t>respectively</w:t>
      </w:r>
      <w:r w:rsidRPr="007B7576">
        <w:rPr>
          <w:rStyle w:val="a1"/>
          <w:lang w:eastAsia="ru-RU"/>
        </w:rPr>
        <w:t xml:space="preserve">) with virtually no climb and </w:t>
      </w:r>
      <w:r w:rsidRPr="007B7576">
        <w:rPr>
          <w:rStyle w:val="a1"/>
        </w:rPr>
        <w:t xml:space="preserve">then </w:t>
      </w:r>
      <w:r w:rsidRPr="007B7576">
        <w:rPr>
          <w:rStyle w:val="a1"/>
          <w:lang w:eastAsia="ru-RU"/>
        </w:rPr>
        <w:t xml:space="preserve">with a climb without </w:t>
      </w:r>
      <w:r w:rsidRPr="007B7576">
        <w:rPr>
          <w:rStyle w:val="a1"/>
        </w:rPr>
        <w:t>changing this speed.</w:t>
      </w:r>
    </w:p>
    <w:p w14:paraId="2C5A41B5" w14:textId="473F43AD" w:rsidR="006F77DC" w:rsidRPr="007B7576" w:rsidRDefault="004F0A2B" w:rsidP="00AA753A">
      <w:pPr>
        <w:pStyle w:val="11"/>
        <w:numPr>
          <w:ilvl w:val="2"/>
          <w:numId w:val="21"/>
        </w:numPr>
        <w:tabs>
          <w:tab w:val="left" w:pos="1013"/>
        </w:tabs>
        <w:ind w:left="1000" w:right="205" w:hanging="1000"/>
        <w:jc w:val="both"/>
      </w:pPr>
      <w:r w:rsidRPr="007B7576">
        <w:rPr>
          <w:rStyle w:val="a1"/>
          <w:lang w:eastAsia="ru-RU"/>
        </w:rPr>
        <w:t xml:space="preserve">Retract </w:t>
      </w:r>
      <w:r w:rsidRPr="007B7576">
        <w:rPr>
          <w:rStyle w:val="a1"/>
        </w:rPr>
        <w:t xml:space="preserve">the landing gear </w:t>
      </w:r>
      <w:r w:rsidRPr="007B7576">
        <w:rPr>
          <w:rStyle w:val="a1"/>
          <w:lang w:eastAsia="ru-RU"/>
        </w:rPr>
        <w:t xml:space="preserve">at </w:t>
      </w:r>
      <w:r w:rsidRPr="007B7576">
        <w:rPr>
          <w:rStyle w:val="a1"/>
        </w:rPr>
        <w:t xml:space="preserve">an altitude of </w:t>
      </w:r>
      <w:r w:rsidR="00965D74" w:rsidRPr="007B7576">
        <w:rPr>
          <w:rStyle w:val="a1"/>
        </w:rPr>
        <w:t>100</w:t>
      </w:r>
      <w:r w:rsidR="00BD4939" w:rsidRPr="007B7576">
        <w:rPr>
          <w:rStyle w:val="a1"/>
          <w:lang w:eastAsia="de-DE"/>
        </w:rPr>
        <w:t xml:space="preserve"> to </w:t>
      </w:r>
      <w:r w:rsidR="00965D74" w:rsidRPr="007B7576">
        <w:rPr>
          <w:rStyle w:val="a1"/>
          <w:lang w:eastAsia="de-DE"/>
        </w:rPr>
        <w:t xml:space="preserve">150 </w:t>
      </w:r>
      <w:r w:rsidR="00965D74" w:rsidRPr="007B7576">
        <w:rPr>
          <w:rStyle w:val="a1"/>
          <w:lang w:eastAsia="ru-RU"/>
        </w:rPr>
        <w:t xml:space="preserve">ft </w:t>
      </w:r>
      <w:r w:rsidRPr="007B7576">
        <w:rPr>
          <w:rStyle w:val="a1"/>
          <w:lang w:eastAsia="ru-RU"/>
        </w:rPr>
        <w:t xml:space="preserve">by switching the toggle switch on the </w:t>
      </w:r>
      <w:r w:rsidRPr="007B7576">
        <w:rPr>
          <w:rStyle w:val="a1"/>
        </w:rPr>
        <w:t xml:space="preserve">landing gear control </w:t>
      </w:r>
      <w:r w:rsidR="002602C5" w:rsidRPr="007B7576">
        <w:rPr>
          <w:rStyle w:val="a1"/>
        </w:rPr>
        <w:t>panel</w:t>
      </w:r>
      <w:r w:rsidR="00C82A8B" w:rsidRPr="007B7576">
        <w:rPr>
          <w:rStyle w:val="a1"/>
        </w:rPr>
        <w:t xml:space="preserve"> </w:t>
      </w:r>
      <w:r w:rsidRPr="007B7576">
        <w:rPr>
          <w:rStyle w:val="a1"/>
          <w:lang w:eastAsia="ru-RU"/>
        </w:rPr>
        <w:t xml:space="preserve">(the process </w:t>
      </w:r>
      <w:r w:rsidRPr="007B7576">
        <w:rPr>
          <w:rStyle w:val="a1"/>
          <w:lang w:eastAsia="de-DE"/>
        </w:rPr>
        <w:t>takes 15</w:t>
      </w:r>
      <w:r w:rsidR="00C82A8B" w:rsidRPr="007B7576">
        <w:rPr>
          <w:rStyle w:val="a1"/>
          <w:lang w:eastAsia="de-DE"/>
        </w:rPr>
        <w:t xml:space="preserve"> to </w:t>
      </w:r>
      <w:r w:rsidR="008C3ADC" w:rsidRPr="007B7576">
        <w:rPr>
          <w:rStyle w:val="a1"/>
          <w:lang w:eastAsia="de-DE"/>
        </w:rPr>
        <w:t xml:space="preserve">35 </w:t>
      </w:r>
      <w:r w:rsidRPr="007B7576">
        <w:rPr>
          <w:rStyle w:val="a1"/>
          <w:lang w:eastAsia="ru-RU"/>
        </w:rPr>
        <w:t xml:space="preserve">seconds). </w:t>
      </w:r>
      <w:r w:rsidRPr="007B7576">
        <w:rPr>
          <w:rStyle w:val="a1"/>
        </w:rPr>
        <w:t xml:space="preserve">It is </w:t>
      </w:r>
      <w:r w:rsidR="00225077" w:rsidRPr="007B7576">
        <w:rPr>
          <w:rStyle w:val="a1"/>
        </w:rPr>
        <w:t xml:space="preserve">permissible </w:t>
      </w:r>
      <w:r w:rsidRPr="007B7576">
        <w:rPr>
          <w:rStyle w:val="a1"/>
          <w:lang w:eastAsia="ru-RU"/>
        </w:rPr>
        <w:t xml:space="preserve">not to retract the </w:t>
      </w:r>
      <w:r w:rsidRPr="007B7576">
        <w:rPr>
          <w:rStyle w:val="a1"/>
        </w:rPr>
        <w:t xml:space="preserve">landing gear during a flight lasting </w:t>
      </w:r>
      <w:r w:rsidRPr="007B7576">
        <w:rPr>
          <w:rStyle w:val="a1"/>
          <w:lang w:eastAsia="ru-RU"/>
        </w:rPr>
        <w:t xml:space="preserve">up to </w:t>
      </w:r>
      <w:r w:rsidRPr="007B7576">
        <w:rPr>
          <w:rStyle w:val="a1"/>
          <w:lang w:eastAsia="de-DE"/>
        </w:rPr>
        <w:t xml:space="preserve">30 </w:t>
      </w:r>
      <w:r w:rsidR="008A7AD3" w:rsidRPr="007B7576">
        <w:rPr>
          <w:rStyle w:val="a1"/>
          <w:lang w:eastAsia="ru-RU"/>
        </w:rPr>
        <w:t xml:space="preserve">minutes or at an altitude of more than </w:t>
      </w:r>
      <w:r w:rsidR="00965D74" w:rsidRPr="007B7576">
        <w:rPr>
          <w:rStyle w:val="a1"/>
          <w:lang w:eastAsia="ru-RU"/>
        </w:rPr>
        <w:t>500 ft</w:t>
      </w:r>
      <w:r w:rsidR="008A7AD3" w:rsidRPr="007B7576">
        <w:rPr>
          <w:rStyle w:val="a1"/>
          <w:lang w:eastAsia="ru-RU"/>
        </w:rPr>
        <w:t>.</w:t>
      </w:r>
    </w:p>
    <w:p w14:paraId="1D978A02" w14:textId="768F7171" w:rsidR="006F77DC" w:rsidRPr="007B7576" w:rsidRDefault="004F0A2B" w:rsidP="00AA753A">
      <w:pPr>
        <w:pStyle w:val="11"/>
        <w:numPr>
          <w:ilvl w:val="2"/>
          <w:numId w:val="21"/>
        </w:numPr>
        <w:tabs>
          <w:tab w:val="left" w:pos="1013"/>
        </w:tabs>
        <w:ind w:left="1000" w:right="205" w:hanging="1000"/>
        <w:jc w:val="both"/>
      </w:pPr>
      <w:r w:rsidRPr="007B7576">
        <w:rPr>
          <w:rStyle w:val="a1"/>
          <w:lang w:eastAsia="ru-RU"/>
        </w:rPr>
        <w:t xml:space="preserve">Remove the flaps at </w:t>
      </w:r>
      <w:r w:rsidRPr="007B7576">
        <w:rPr>
          <w:rStyle w:val="a1"/>
        </w:rPr>
        <w:t xml:space="preserve">an altitude </w:t>
      </w:r>
      <w:r w:rsidRPr="007B7576">
        <w:rPr>
          <w:rStyle w:val="a1"/>
          <w:lang w:eastAsia="de-DE"/>
        </w:rPr>
        <w:t xml:space="preserve">of </w:t>
      </w:r>
      <w:r w:rsidR="00965D74" w:rsidRPr="007B7576">
        <w:rPr>
          <w:rStyle w:val="a1"/>
          <w:lang w:eastAsia="de-DE"/>
        </w:rPr>
        <w:t>100</w:t>
      </w:r>
      <w:r w:rsidRPr="007B7576">
        <w:rPr>
          <w:rStyle w:val="a1"/>
          <w:lang w:eastAsia="de-DE"/>
        </w:rPr>
        <w:t>...</w:t>
      </w:r>
      <w:r w:rsidR="00965D74" w:rsidRPr="007B7576">
        <w:rPr>
          <w:rStyle w:val="a1"/>
          <w:lang w:eastAsia="de-DE"/>
        </w:rPr>
        <w:t>150 ft</w:t>
      </w:r>
      <w:r w:rsidRPr="007B7576">
        <w:rPr>
          <w:rStyle w:val="a1"/>
          <w:lang w:eastAsia="ru-RU"/>
        </w:rPr>
        <w:t xml:space="preserve">, controlling the process from the </w:t>
      </w:r>
      <w:r w:rsidRPr="007B7576">
        <w:rPr>
          <w:rStyle w:val="a1"/>
        </w:rPr>
        <w:t xml:space="preserve">flap </w:t>
      </w:r>
      <w:r w:rsidRPr="007B7576">
        <w:rPr>
          <w:rStyle w:val="a1"/>
          <w:lang w:eastAsia="ru-RU"/>
        </w:rPr>
        <w:t>console</w:t>
      </w:r>
      <w:r w:rsidRPr="007B7576">
        <w:rPr>
          <w:rStyle w:val="a1"/>
        </w:rPr>
        <w:t>.</w:t>
      </w:r>
    </w:p>
    <w:p w14:paraId="713A8495" w14:textId="114E9BE7" w:rsidR="006F77DC" w:rsidRPr="007B7576" w:rsidRDefault="00FF655B" w:rsidP="00AA753A">
      <w:pPr>
        <w:pStyle w:val="11"/>
        <w:tabs>
          <w:tab w:val="left" w:pos="3696"/>
          <w:tab w:val="left" w:pos="5112"/>
        </w:tabs>
        <w:spacing w:after="0" w:line="276" w:lineRule="auto"/>
        <w:ind w:left="708" w:right="205" w:hanging="708"/>
        <w:jc w:val="both"/>
        <w:sectPr w:rsidR="006F77DC" w:rsidRPr="007B7576" w:rsidSect="00512B85">
          <w:type w:val="continuous"/>
          <w:pgSz w:w="11906" w:h="16838"/>
          <w:pgMar w:top="1277" w:right="849" w:bottom="1290" w:left="600" w:header="0" w:footer="3" w:gutter="0"/>
          <w:cols w:space="720"/>
          <w:noEndnote/>
          <w:docGrid w:linePitch="360"/>
        </w:sectPr>
      </w:pPr>
      <w:r w:rsidRPr="007B7576">
        <w:rPr>
          <w:rStyle w:val="a1"/>
          <w:b/>
          <w:bCs/>
          <w:color w:val="00B050"/>
        </w:rPr>
        <w:t xml:space="preserve">NOTE </w:t>
      </w:r>
      <w:r w:rsidRPr="007B7576">
        <w:rPr>
          <w:rStyle w:val="a1"/>
          <w:color w:val="00B050"/>
        </w:rPr>
        <w:t>To</w:t>
      </w:r>
      <w:r w:rsidR="005F4CA4" w:rsidRPr="007B7576">
        <w:rPr>
          <w:rStyle w:val="a1"/>
          <w:color w:val="00B050"/>
          <w:lang w:eastAsia="ru-RU"/>
        </w:rPr>
        <w:t xml:space="preserve"> counteract </w:t>
      </w:r>
      <w:r w:rsidR="004F0A2B" w:rsidRPr="007B7576">
        <w:rPr>
          <w:rStyle w:val="a1"/>
          <w:color w:val="00B050"/>
          <w:lang w:eastAsia="ru-RU"/>
        </w:rPr>
        <w:t>disturbances</w:t>
      </w:r>
      <w:r w:rsidR="00D33A0B" w:rsidRPr="007B7576">
        <w:rPr>
          <w:rStyle w:val="a1"/>
          <w:color w:val="00B050"/>
          <w:lang w:eastAsia="ru-RU"/>
        </w:rPr>
        <w:t xml:space="preserve"> </w:t>
      </w:r>
      <w:r w:rsidR="004F0A2B" w:rsidRPr="007B7576">
        <w:rPr>
          <w:rStyle w:val="a1"/>
          <w:color w:val="00B050"/>
        </w:rPr>
        <w:t>caused by crosswinds,</w:t>
      </w:r>
      <w:r w:rsidR="00D33A0B" w:rsidRPr="007B7576">
        <w:t xml:space="preserve"> </w:t>
      </w:r>
      <w:r w:rsidR="004F0A2B" w:rsidRPr="007B7576">
        <w:rPr>
          <w:rStyle w:val="a1"/>
          <w:color w:val="00B050"/>
          <w:lang w:eastAsia="ru-RU"/>
        </w:rPr>
        <w:t xml:space="preserve">perform </w:t>
      </w:r>
      <w:proofErr w:type="spellStart"/>
      <w:r w:rsidR="004F0A2B" w:rsidRPr="007B7576">
        <w:rPr>
          <w:rStyle w:val="a1"/>
          <w:color w:val="00B050"/>
          <w:lang w:eastAsia="de-DE"/>
        </w:rPr>
        <w:t>RDR</w:t>
      </w:r>
      <w:proofErr w:type="spellEnd"/>
      <w:r w:rsidR="004F0A2B" w:rsidRPr="007B7576">
        <w:rPr>
          <w:rStyle w:val="a1"/>
          <w:color w:val="00B050"/>
          <w:lang w:eastAsia="de-DE"/>
        </w:rPr>
        <w:t xml:space="preserve"> </w:t>
      </w:r>
      <w:r w:rsidR="004F0A2B" w:rsidRPr="007B7576">
        <w:rPr>
          <w:rStyle w:val="a1"/>
          <w:color w:val="00B050"/>
        </w:rPr>
        <w:t xml:space="preserve">deflection </w:t>
      </w:r>
      <w:r w:rsidR="004F0A2B" w:rsidRPr="007B7576">
        <w:rPr>
          <w:rStyle w:val="a1"/>
          <w:color w:val="00B050"/>
          <w:lang w:eastAsia="ru-RU"/>
        </w:rPr>
        <w:t>with</w:t>
      </w:r>
      <w:r w:rsidR="00353059" w:rsidRPr="007B7576">
        <w:rPr>
          <w:rStyle w:val="a1"/>
          <w:color w:val="00B050"/>
          <w:lang w:eastAsia="ru-RU"/>
        </w:rPr>
        <w:t xml:space="preserve"> </w:t>
      </w:r>
      <w:r w:rsidR="004F0A2B" w:rsidRPr="007B7576">
        <w:rPr>
          <w:rStyle w:val="a1"/>
          <w:color w:val="00B050"/>
          <w:lang w:eastAsia="ru-RU"/>
        </w:rPr>
        <w:t xml:space="preserve">the pedals </w:t>
      </w:r>
      <w:r w:rsidR="004F0A2B" w:rsidRPr="007B7576">
        <w:rPr>
          <w:rStyle w:val="a1"/>
          <w:color w:val="00B050"/>
        </w:rPr>
        <w:t xml:space="preserve">and </w:t>
      </w:r>
      <w:r w:rsidR="00600F8A" w:rsidRPr="007B7576">
        <w:rPr>
          <w:rStyle w:val="a1"/>
          <w:color w:val="00B050"/>
          <w:lang w:eastAsia="de-DE"/>
        </w:rPr>
        <w:t>CS</w:t>
      </w:r>
      <w:r w:rsidR="004F0A2B" w:rsidRPr="007B7576">
        <w:rPr>
          <w:rStyle w:val="a1"/>
          <w:color w:val="00B050"/>
          <w:lang w:eastAsia="de-DE"/>
        </w:rPr>
        <w:t xml:space="preserve"> </w:t>
      </w:r>
      <w:r w:rsidR="004F0A2B" w:rsidRPr="007B7576">
        <w:rPr>
          <w:rStyle w:val="a1"/>
          <w:color w:val="00B050"/>
          <w:lang w:eastAsia="ru-RU"/>
        </w:rPr>
        <w:t xml:space="preserve">on the roll. As a rule, in a side </w:t>
      </w:r>
      <w:r w:rsidR="004F0A2B" w:rsidRPr="007B7576">
        <w:rPr>
          <w:rStyle w:val="a1"/>
          <w:color w:val="00B050"/>
        </w:rPr>
        <w:t xml:space="preserve">wind of more than </w:t>
      </w:r>
      <w:r w:rsidR="00965D74" w:rsidRPr="007B7576">
        <w:rPr>
          <w:rStyle w:val="a1"/>
          <w:color w:val="00B050"/>
          <w:lang w:eastAsia="de-DE"/>
        </w:rPr>
        <w:t>10 knots</w:t>
      </w:r>
      <w:r w:rsidR="004F0A2B" w:rsidRPr="007B7576">
        <w:rPr>
          <w:rStyle w:val="a1"/>
          <w:color w:val="00B050"/>
        </w:rPr>
        <w:t xml:space="preserve">, immediately after the airplane leaves </w:t>
      </w:r>
      <w:r w:rsidR="004F0A2B" w:rsidRPr="007B7576">
        <w:rPr>
          <w:rStyle w:val="a1"/>
          <w:color w:val="00B050"/>
          <w:lang w:eastAsia="de-DE"/>
        </w:rPr>
        <w:t xml:space="preserve">the </w:t>
      </w:r>
      <w:proofErr w:type="spellStart"/>
      <w:r w:rsidR="004F0A2B" w:rsidRPr="007B7576">
        <w:rPr>
          <w:rStyle w:val="a1"/>
          <w:color w:val="00B050"/>
          <w:lang w:eastAsia="de-DE"/>
        </w:rPr>
        <w:t>RW</w:t>
      </w:r>
      <w:proofErr w:type="spellEnd"/>
      <w:r w:rsidR="004F0A2B" w:rsidRPr="007B7576">
        <w:rPr>
          <w:rStyle w:val="a1"/>
          <w:color w:val="00B050"/>
          <w:lang w:eastAsia="ru-RU"/>
        </w:rPr>
        <w:t xml:space="preserve">, a drift </w:t>
      </w:r>
      <w:r w:rsidR="004F0A2B" w:rsidRPr="007B7576">
        <w:rPr>
          <w:rStyle w:val="a1"/>
          <w:color w:val="00B050"/>
        </w:rPr>
        <w:t xml:space="preserve">away from the </w:t>
      </w:r>
      <w:proofErr w:type="spellStart"/>
      <w:r w:rsidR="004F0A2B" w:rsidRPr="007B7576">
        <w:rPr>
          <w:rStyle w:val="a1"/>
          <w:color w:val="00B050"/>
          <w:lang w:eastAsia="de-DE"/>
        </w:rPr>
        <w:t>RW</w:t>
      </w:r>
      <w:proofErr w:type="spellEnd"/>
      <w:r w:rsidR="004F0A2B" w:rsidRPr="007B7576">
        <w:rPr>
          <w:rStyle w:val="a1"/>
          <w:color w:val="00B050"/>
          <w:lang w:eastAsia="de-DE"/>
        </w:rPr>
        <w:t xml:space="preserve"> </w:t>
      </w:r>
      <w:r w:rsidR="004F0A2B" w:rsidRPr="007B7576">
        <w:rPr>
          <w:rStyle w:val="a1"/>
          <w:color w:val="00B050"/>
        </w:rPr>
        <w:t>axis occurs</w:t>
      </w:r>
      <w:r w:rsidR="004F0A2B" w:rsidRPr="007B7576">
        <w:rPr>
          <w:rStyle w:val="a1"/>
          <w:color w:val="00B050"/>
          <w:lang w:eastAsia="ru-RU"/>
        </w:rPr>
        <w:t xml:space="preserve">, which leads to a side entry within the </w:t>
      </w:r>
      <w:proofErr w:type="spellStart"/>
      <w:r w:rsidR="004F0A2B" w:rsidRPr="007B7576">
        <w:rPr>
          <w:rStyle w:val="a1"/>
          <w:color w:val="00B050"/>
          <w:lang w:eastAsia="de-DE"/>
        </w:rPr>
        <w:t>RW</w:t>
      </w:r>
      <w:proofErr w:type="spellEnd"/>
      <w:r w:rsidR="004F0A2B" w:rsidRPr="007B7576">
        <w:rPr>
          <w:rStyle w:val="a1"/>
          <w:color w:val="00B050"/>
          <w:lang w:eastAsia="de-DE"/>
        </w:rPr>
        <w:t xml:space="preserve"> </w:t>
      </w:r>
      <w:r w:rsidR="004F0A2B" w:rsidRPr="007B7576">
        <w:rPr>
          <w:rStyle w:val="a1"/>
          <w:color w:val="00B050"/>
          <w:lang w:eastAsia="ru-RU"/>
        </w:rPr>
        <w:t>width</w:t>
      </w:r>
      <w:r w:rsidR="004F0A2B" w:rsidRPr="007B7576">
        <w:rPr>
          <w:rStyle w:val="a1"/>
          <w:color w:val="00B050"/>
          <w:lang w:eastAsia="de-DE"/>
        </w:rPr>
        <w:t>.</w:t>
      </w:r>
    </w:p>
    <w:p w14:paraId="6CFD4A80" w14:textId="0D5995DE" w:rsidR="006F77DC" w:rsidRPr="007B7576" w:rsidRDefault="002D715B" w:rsidP="00AA753A">
      <w:pPr>
        <w:pStyle w:val="10"/>
        <w:keepNext/>
        <w:keepLines/>
        <w:numPr>
          <w:ilvl w:val="1"/>
          <w:numId w:val="21"/>
        </w:numPr>
        <w:tabs>
          <w:tab w:val="left" w:pos="710"/>
        </w:tabs>
        <w:spacing w:after="60" w:line="276" w:lineRule="auto"/>
        <w:ind w:right="390"/>
        <w:jc w:val="both"/>
      </w:pPr>
      <w:r w:rsidRPr="007B7576">
        <w:lastRenderedPageBreak/>
        <mc:AlternateContent>
          <mc:Choice Requires="wps">
            <w:drawing>
              <wp:anchor distT="0" distB="0" distL="114300" distR="114300" simplePos="0" relativeHeight="251530240" behindDoc="0" locked="0" layoutInCell="1" allowOverlap="1" wp14:anchorId="70CF0A7C" wp14:editId="28D23608">
                <wp:simplePos x="0" y="0"/>
                <wp:positionH relativeFrom="rightMargin">
                  <wp:posOffset>-128270</wp:posOffset>
                </wp:positionH>
                <wp:positionV relativeFrom="page">
                  <wp:posOffset>815340</wp:posOffset>
                </wp:positionV>
                <wp:extent cx="340995" cy="914400"/>
                <wp:effectExtent l="0" t="0" r="0" b="0"/>
                <wp:wrapSquare wrapText="bothSides"/>
                <wp:docPr id="344" name="Shape 344"/>
                <wp:cNvGraphicFramePr/>
                <a:graphic xmlns:a="http://schemas.openxmlformats.org/drawingml/2006/main">
                  <a:graphicData uri="http://schemas.microsoft.com/office/word/2010/wordprocessingShape">
                    <wps:wsp>
                      <wps:cNvSpPr txBox="1"/>
                      <wps:spPr>
                        <a:xfrm>
                          <a:off x="0" y="0"/>
                          <a:ext cx="340995" cy="914400"/>
                        </a:xfrm>
                        <a:prstGeom prst="rect">
                          <a:avLst/>
                        </a:prstGeom>
                        <a:noFill/>
                      </wps:spPr>
                      <wps:txbx>
                        <w:txbxContent>
                          <w:p w14:paraId="611C61C6"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0CF0A7C" id="Shape 344" o:spid="_x0000_s1070" type="#_x0000_t202" style="position:absolute;left:0;text-align:left;margin-left:-10.1pt;margin-top:64.2pt;width:26.85pt;height:1in;z-index:251530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" filled="f" stroked="f">
                <v:textbox style="layout-flow:vertical;mso-layout-flow-alt:bottom-to-top" inset="0,0,0,0">
                  <w:txbxContent>
                    <w:p w14:paraId="611C61C6"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v:textbox>
                <w10:wrap type="square" anchorx="margin" anchory="page"/>
              </v:shape>
            </w:pict>
          </mc:Fallback>
        </mc:AlternateContent>
      </w:r>
      <w:r w:rsidR="00FF48D3" w:rsidRPr="007B7576">
        <w:rPr>
          <w:rStyle w:val="1"/>
          <w:b/>
          <w:bCs/>
          <w:lang w:eastAsia="ru-RU"/>
        </w:rPr>
        <w:t>Climb</w:t>
      </w:r>
    </w:p>
    <w:p w14:paraId="4C2012CD" w14:textId="0BA3F695" w:rsidR="006F77DC" w:rsidRPr="007B7576" w:rsidRDefault="004F0A2B" w:rsidP="00AA753A">
      <w:pPr>
        <w:pStyle w:val="11"/>
        <w:numPr>
          <w:ilvl w:val="2"/>
          <w:numId w:val="21"/>
        </w:numPr>
        <w:tabs>
          <w:tab w:val="left" w:pos="1008"/>
        </w:tabs>
        <w:spacing w:after="120"/>
        <w:ind w:left="1020" w:right="390" w:hanging="1020"/>
        <w:jc w:val="both"/>
      </w:pPr>
      <w:r w:rsidRPr="007B7576">
        <w:rPr>
          <w:rStyle w:val="a1"/>
          <w:lang w:eastAsia="ru-RU"/>
        </w:rPr>
        <w:t xml:space="preserve">Set the </w:t>
      </w:r>
      <w:proofErr w:type="spellStart"/>
      <w:r w:rsidRPr="007B7576">
        <w:rPr>
          <w:rStyle w:val="a1"/>
          <w:lang w:eastAsia="en-US"/>
        </w:rPr>
        <w:t>VPP</w:t>
      </w:r>
      <w:proofErr w:type="spellEnd"/>
      <w:r w:rsidRPr="007B7576">
        <w:rPr>
          <w:rStyle w:val="a1"/>
          <w:lang w:eastAsia="en-US"/>
        </w:rPr>
        <w:t xml:space="preserve"> </w:t>
      </w:r>
      <w:r w:rsidRPr="007B7576">
        <w:rPr>
          <w:rStyle w:val="a1"/>
          <w:lang w:eastAsia="ru-RU"/>
        </w:rPr>
        <w:t xml:space="preserve">to </w:t>
      </w:r>
      <w:r w:rsidRPr="007B7576">
        <w:rPr>
          <w:rStyle w:val="a1"/>
          <w:lang w:eastAsia="en-US"/>
        </w:rPr>
        <w:t xml:space="preserve">5200 </w:t>
      </w:r>
      <w:r w:rsidRPr="007B7576">
        <w:rPr>
          <w:rStyle w:val="a1"/>
          <w:lang w:eastAsia="ru-RU"/>
        </w:rPr>
        <w:t xml:space="preserve">rpm and </w:t>
      </w:r>
      <w:r w:rsidR="00814071" w:rsidRPr="007B7576">
        <w:rPr>
          <w:rStyle w:val="a1"/>
          <w:lang w:eastAsia="en-US"/>
        </w:rPr>
        <w:t>THR</w:t>
      </w:r>
      <w:r w:rsidRPr="007B7576">
        <w:rPr>
          <w:rStyle w:val="a1"/>
          <w:lang w:eastAsia="en-US"/>
        </w:rPr>
        <w:t xml:space="preserve"> </w:t>
      </w:r>
      <w:r w:rsidRPr="007B7576">
        <w:rPr>
          <w:rStyle w:val="a1"/>
          <w:lang w:eastAsia="ru-RU"/>
        </w:rPr>
        <w:t xml:space="preserve">to </w:t>
      </w:r>
      <w:r w:rsidRPr="007B7576">
        <w:rPr>
          <w:rStyle w:val="a1"/>
          <w:lang w:eastAsia="en-US"/>
        </w:rPr>
        <w:t xml:space="preserve">80% </w:t>
      </w:r>
      <w:r w:rsidRPr="007B7576">
        <w:rPr>
          <w:rStyle w:val="a1"/>
        </w:rPr>
        <w:t xml:space="preserve">(nominal </w:t>
      </w:r>
      <w:r w:rsidRPr="007B7576">
        <w:rPr>
          <w:rStyle w:val="a1"/>
          <w:lang w:eastAsia="ru-RU"/>
        </w:rPr>
        <w:t xml:space="preserve">RPM) at </w:t>
      </w:r>
      <w:r w:rsidRPr="007B7576">
        <w:rPr>
          <w:rStyle w:val="a1"/>
        </w:rPr>
        <w:t xml:space="preserve">an altitude of </w:t>
      </w:r>
      <w:r w:rsidRPr="007B7576">
        <w:rPr>
          <w:rStyle w:val="a1"/>
          <w:lang w:eastAsia="ru-RU"/>
        </w:rPr>
        <w:t xml:space="preserve">at least </w:t>
      </w:r>
      <w:r w:rsidR="140B5B27" w:rsidRPr="007B7576">
        <w:rPr>
          <w:rStyle w:val="a1"/>
          <w:lang w:eastAsia="ru-RU"/>
        </w:rPr>
        <w:t>3</w:t>
      </w:r>
      <w:r w:rsidR="007162E3" w:rsidRPr="007B7576">
        <w:rPr>
          <w:rStyle w:val="a1"/>
          <w:lang w:eastAsia="ru-RU"/>
        </w:rPr>
        <w:t xml:space="preserve">00 </w:t>
      </w:r>
      <w:r w:rsidR="140B5B27" w:rsidRPr="007B7576">
        <w:rPr>
          <w:rStyle w:val="a1"/>
          <w:lang w:eastAsia="ru-RU"/>
        </w:rPr>
        <w:t>ft.</w:t>
      </w:r>
    </w:p>
    <w:p w14:paraId="057E1785" w14:textId="68AA3E1E" w:rsidR="006F77DC" w:rsidRPr="007B7576" w:rsidRDefault="004F0A2B" w:rsidP="00AA753A">
      <w:pPr>
        <w:pStyle w:val="11"/>
        <w:numPr>
          <w:ilvl w:val="2"/>
          <w:numId w:val="21"/>
        </w:numPr>
        <w:tabs>
          <w:tab w:val="left" w:pos="1008"/>
        </w:tabs>
        <w:spacing w:after="120"/>
        <w:ind w:left="1020" w:right="390" w:hanging="1020"/>
        <w:jc w:val="both"/>
      </w:pPr>
      <w:r w:rsidRPr="007B7576">
        <w:rPr>
          <w:rStyle w:val="a1"/>
        </w:rPr>
        <w:t xml:space="preserve">Climb to the desired </w:t>
      </w:r>
      <w:r w:rsidRPr="007B7576">
        <w:rPr>
          <w:rStyle w:val="a1"/>
          <w:lang w:eastAsia="ru-RU"/>
        </w:rPr>
        <w:t xml:space="preserve">altitude at a </w:t>
      </w:r>
      <w:r w:rsidRPr="007B7576">
        <w:rPr>
          <w:rStyle w:val="a1"/>
        </w:rPr>
        <w:t xml:space="preserve">speed of </w:t>
      </w:r>
      <w:r w:rsidR="00965D74" w:rsidRPr="007B7576">
        <w:rPr>
          <w:rStyle w:val="a1"/>
          <w:b/>
          <w:bCs/>
          <w:color w:val="00B0F0"/>
          <w:lang w:eastAsia="en-US"/>
        </w:rPr>
        <w:t>75</w:t>
      </w:r>
      <w:r w:rsidR="003F71E5" w:rsidRPr="007B7576">
        <w:rPr>
          <w:rStyle w:val="a1"/>
          <w:b/>
          <w:bCs/>
          <w:color w:val="00B0F0"/>
          <w:lang w:eastAsia="en-US"/>
        </w:rPr>
        <w:t xml:space="preserve"> to </w:t>
      </w:r>
      <w:r w:rsidR="00965D74" w:rsidRPr="007B7576">
        <w:rPr>
          <w:rStyle w:val="a1"/>
          <w:b/>
          <w:bCs/>
          <w:color w:val="00B0F0"/>
          <w:lang w:eastAsia="en-US"/>
        </w:rPr>
        <w:t xml:space="preserve">80 </w:t>
      </w:r>
      <w:r w:rsidR="004A4E21" w:rsidRPr="007B7576">
        <w:rPr>
          <w:rStyle w:val="a1"/>
          <w:lang w:eastAsia="ru-RU"/>
        </w:rPr>
        <w:t>Kias</w:t>
      </w:r>
      <w:r w:rsidRPr="007B7576">
        <w:rPr>
          <w:rStyle w:val="a1"/>
          <w:lang w:eastAsia="ru-RU"/>
        </w:rPr>
        <w:t xml:space="preserve"> (</w:t>
      </w:r>
      <w:r w:rsidRPr="007B7576">
        <w:rPr>
          <w:rStyle w:val="a1"/>
        </w:rPr>
        <w:t>which</w:t>
      </w:r>
      <w:r w:rsidR="004A4E21" w:rsidRPr="007B7576">
        <w:rPr>
          <w:rStyle w:val="a1"/>
        </w:rPr>
        <w:t xml:space="preserve"> ensures</w:t>
      </w:r>
      <w:r w:rsidRPr="007B7576">
        <w:rPr>
          <w:rStyle w:val="a1"/>
        </w:rPr>
        <w:t xml:space="preserve"> </w:t>
      </w:r>
      <w:r w:rsidR="004A4E21" w:rsidRPr="007B7576">
        <w:rPr>
          <w:rStyle w:val="a1"/>
          <w:lang w:eastAsia="ru-RU"/>
        </w:rPr>
        <w:t>a</w:t>
      </w:r>
      <w:r w:rsidRPr="007B7576">
        <w:rPr>
          <w:rStyle w:val="a1"/>
          <w:lang w:eastAsia="ru-RU"/>
        </w:rPr>
        <w:t xml:space="preserve"> maximum vertical </w:t>
      </w:r>
      <w:r w:rsidR="004A4E21" w:rsidRPr="007B7576">
        <w:rPr>
          <w:rStyle w:val="a1"/>
        </w:rPr>
        <w:t>velocity</w:t>
      </w:r>
      <w:r w:rsidRPr="007B7576">
        <w:rPr>
          <w:rStyle w:val="a1"/>
          <w:lang w:eastAsia="ru-RU"/>
        </w:rPr>
        <w:t>)</w:t>
      </w:r>
      <w:r w:rsidRPr="007B7576">
        <w:rPr>
          <w:rStyle w:val="a1"/>
        </w:rPr>
        <w:t xml:space="preserve">. </w:t>
      </w:r>
      <w:r w:rsidRPr="007B7576">
        <w:rPr>
          <w:rStyle w:val="a1"/>
          <w:lang w:eastAsia="ru-RU"/>
        </w:rPr>
        <w:t xml:space="preserve">If </w:t>
      </w:r>
      <w:r w:rsidRPr="007B7576">
        <w:rPr>
          <w:rStyle w:val="a1"/>
        </w:rPr>
        <w:t xml:space="preserve">necessary, </w:t>
      </w:r>
      <w:r w:rsidRPr="007B7576">
        <w:rPr>
          <w:rStyle w:val="a1"/>
          <w:lang w:eastAsia="ru-RU"/>
        </w:rPr>
        <w:t>perform turns without sliding</w:t>
      </w:r>
      <w:r w:rsidR="00156876" w:rsidRPr="007B7576">
        <w:rPr>
          <w:rStyle w:val="a1"/>
        </w:rPr>
        <w:t xml:space="preserve">, with a </w:t>
      </w:r>
      <w:r w:rsidRPr="007B7576">
        <w:rPr>
          <w:rStyle w:val="a1"/>
          <w:lang w:eastAsia="ru-RU"/>
        </w:rPr>
        <w:t xml:space="preserve">bank angle of up to </w:t>
      </w:r>
      <w:r w:rsidRPr="007B7576">
        <w:rPr>
          <w:rStyle w:val="a1"/>
          <w:lang w:eastAsia="en-US"/>
        </w:rPr>
        <w:t xml:space="preserve">30°. </w:t>
      </w:r>
      <w:r w:rsidRPr="007B7576">
        <w:rPr>
          <w:rStyle w:val="a1"/>
        </w:rPr>
        <w:t xml:space="preserve">Remove </w:t>
      </w:r>
      <w:r w:rsidRPr="007B7576">
        <w:rPr>
          <w:rStyle w:val="a1"/>
          <w:lang w:eastAsia="ru-RU"/>
        </w:rPr>
        <w:t xml:space="preserve">the force on </w:t>
      </w:r>
      <w:r w:rsidR="00600F8A" w:rsidRPr="007B7576">
        <w:rPr>
          <w:rStyle w:val="a1"/>
          <w:lang w:eastAsia="en-US"/>
        </w:rPr>
        <w:t>CS</w:t>
      </w:r>
      <w:r w:rsidRPr="007B7576">
        <w:rPr>
          <w:rStyle w:val="a1"/>
          <w:lang w:eastAsia="en-US"/>
        </w:rPr>
        <w:t xml:space="preserve"> </w:t>
      </w:r>
      <w:r w:rsidRPr="007B7576">
        <w:rPr>
          <w:rStyle w:val="a1"/>
          <w:lang w:eastAsia="ru-RU"/>
        </w:rPr>
        <w:t xml:space="preserve">with a </w:t>
      </w:r>
      <w:r w:rsidR="000A5C1E" w:rsidRPr="007B7576">
        <w:rPr>
          <w:rStyle w:val="a1"/>
          <w:lang w:eastAsia="ru-RU"/>
        </w:rPr>
        <w:t>trim tab</w:t>
      </w:r>
      <w:r w:rsidRPr="007B7576">
        <w:rPr>
          <w:rStyle w:val="a1"/>
          <w:lang w:eastAsia="ru-RU"/>
        </w:rPr>
        <w:t>.</w:t>
      </w:r>
    </w:p>
    <w:p w14:paraId="5ED55EAF" w14:textId="5394418E" w:rsidR="006F77DC" w:rsidRPr="007B7576" w:rsidRDefault="004F0A2B" w:rsidP="005379CF">
      <w:pPr>
        <w:pStyle w:val="11"/>
        <w:spacing w:line="276" w:lineRule="auto"/>
        <w:ind w:left="1580" w:right="390" w:hanging="1580"/>
        <w:jc w:val="both"/>
        <w:rPr>
          <w:color w:val="00B050"/>
          <w:lang w:eastAsia="ru-RU"/>
        </w:rPr>
      </w:pPr>
      <w:r w:rsidRPr="007B7576">
        <w:rPr>
          <w:rStyle w:val="a1"/>
          <w:b/>
          <w:bCs/>
          <w:color w:val="00B050"/>
        </w:rPr>
        <w:t>NOTE</w:t>
      </w:r>
      <w:r w:rsidR="005B4B97" w:rsidRPr="007B7576">
        <w:rPr>
          <w:rStyle w:val="a1"/>
          <w:b/>
          <w:bCs/>
          <w:color w:val="00B050"/>
        </w:rPr>
        <w:t xml:space="preserve"> </w:t>
      </w:r>
      <w:r w:rsidRPr="007B7576">
        <w:rPr>
          <w:rStyle w:val="a1"/>
          <w:color w:val="00B050"/>
          <w:lang w:eastAsia="ru-RU"/>
        </w:rPr>
        <w:t>The</w:t>
      </w:r>
      <w:r w:rsidR="005B4B97" w:rsidRPr="007B7576">
        <w:rPr>
          <w:rStyle w:val="a1"/>
          <w:color w:val="00B050"/>
          <w:lang w:eastAsia="ru-RU"/>
        </w:rPr>
        <w:t xml:space="preserve"> </w:t>
      </w:r>
      <w:r w:rsidRPr="007B7576">
        <w:rPr>
          <w:rStyle w:val="a1"/>
          <w:color w:val="00B050"/>
          <w:lang w:eastAsia="ru-RU"/>
        </w:rPr>
        <w:t>characteristics</w:t>
      </w:r>
      <w:r w:rsidR="005B4B97" w:rsidRPr="007B7576">
        <w:rPr>
          <w:rStyle w:val="a1"/>
          <w:color w:val="00B050"/>
          <w:lang w:eastAsia="ru-RU"/>
        </w:rPr>
        <w:t xml:space="preserve"> of climb</w:t>
      </w:r>
      <w:r w:rsidRPr="007B7576">
        <w:rPr>
          <w:rStyle w:val="a1"/>
          <w:color w:val="00B050"/>
          <w:lang w:eastAsia="ru-RU"/>
        </w:rPr>
        <w:t xml:space="preserve"> (time, fuel consumption, </w:t>
      </w:r>
      <w:r w:rsidRPr="007B7576">
        <w:rPr>
          <w:rStyle w:val="a1"/>
          <w:color w:val="00B050"/>
        </w:rPr>
        <w:t xml:space="preserve">distance) </w:t>
      </w:r>
      <w:r w:rsidRPr="007B7576">
        <w:rPr>
          <w:rStyle w:val="a1"/>
          <w:color w:val="00B050"/>
          <w:lang w:eastAsia="ru-RU"/>
        </w:rPr>
        <w:t xml:space="preserve">depending </w:t>
      </w:r>
      <w:r w:rsidRPr="007B7576">
        <w:rPr>
          <w:rStyle w:val="a1"/>
          <w:color w:val="00B050"/>
        </w:rPr>
        <w:t xml:space="preserve">on the </w:t>
      </w:r>
      <w:r w:rsidRPr="007B7576">
        <w:rPr>
          <w:rStyle w:val="a1"/>
          <w:color w:val="00B050"/>
          <w:lang w:eastAsia="ru-RU"/>
        </w:rPr>
        <w:t xml:space="preserve">weight </w:t>
      </w:r>
      <w:r w:rsidR="00F16BE3" w:rsidRPr="007B7576">
        <w:rPr>
          <w:rStyle w:val="a1"/>
          <w:color w:val="00B050"/>
          <w:lang w:eastAsia="ru-RU"/>
        </w:rPr>
        <w:t xml:space="preserve">of the aircraft </w:t>
      </w:r>
      <w:r w:rsidRPr="007B7576">
        <w:rPr>
          <w:rStyle w:val="a1"/>
          <w:color w:val="00B050"/>
          <w:lang w:eastAsia="ru-RU"/>
        </w:rPr>
        <w:t xml:space="preserve">and </w:t>
      </w:r>
      <w:r w:rsidR="00F16BE3" w:rsidRPr="007B7576">
        <w:rPr>
          <w:rStyle w:val="a1"/>
          <w:color w:val="00B050"/>
          <w:lang w:eastAsia="ru-RU"/>
        </w:rPr>
        <w:t xml:space="preserve">the </w:t>
      </w:r>
      <w:r w:rsidRPr="007B7576">
        <w:rPr>
          <w:rStyle w:val="a1"/>
          <w:color w:val="00B050"/>
        </w:rPr>
        <w:t>s</w:t>
      </w:r>
      <w:r w:rsidR="005B4B97" w:rsidRPr="007B7576">
        <w:rPr>
          <w:rStyle w:val="a1"/>
          <w:color w:val="00B050"/>
        </w:rPr>
        <w:t>pecified</w:t>
      </w:r>
      <w:r w:rsidRPr="007B7576">
        <w:rPr>
          <w:rStyle w:val="a1"/>
          <w:color w:val="00B050"/>
        </w:rPr>
        <w:t xml:space="preserve"> </w:t>
      </w:r>
      <w:r w:rsidRPr="007B7576">
        <w:rPr>
          <w:rStyle w:val="a1"/>
          <w:color w:val="00B050"/>
          <w:lang w:eastAsia="ru-RU"/>
        </w:rPr>
        <w:t xml:space="preserve">altitude are given in the </w:t>
      </w:r>
      <w:r w:rsidRPr="007B7576">
        <w:rPr>
          <w:rStyle w:val="a1"/>
          <w:color w:val="00B050"/>
        </w:rPr>
        <w:t xml:space="preserve">nomogram in Section </w:t>
      </w:r>
      <w:r w:rsidR="005B4B97" w:rsidRPr="007B7576">
        <w:rPr>
          <w:rStyle w:val="a1"/>
          <w:color w:val="00B050"/>
        </w:rPr>
        <w:t>7.4</w:t>
      </w:r>
    </w:p>
    <w:p w14:paraId="3A9E3C30" w14:textId="03A1871E" w:rsidR="006F77DC" w:rsidRPr="007B7576" w:rsidRDefault="004F0A2B" w:rsidP="00AA753A">
      <w:pPr>
        <w:pStyle w:val="11"/>
        <w:spacing w:after="180" w:line="276" w:lineRule="auto"/>
        <w:ind w:left="2420" w:right="390" w:hanging="2420"/>
        <w:jc w:val="both"/>
      </w:pPr>
      <w:r w:rsidRPr="007B7576">
        <w:rPr>
          <w:rStyle w:val="a1"/>
          <w:b/>
          <w:bCs/>
          <w:color w:val="F79646"/>
          <w:lang w:eastAsia="ru-RU"/>
        </w:rPr>
        <w:t xml:space="preserve">WARNING </w:t>
      </w:r>
      <w:r w:rsidRPr="007B7576">
        <w:rPr>
          <w:rStyle w:val="a1"/>
          <w:color w:val="F79646"/>
          <w:lang w:eastAsia="ru-RU"/>
        </w:rPr>
        <w:t xml:space="preserve">In exceptional cases, at the discretion </w:t>
      </w:r>
      <w:r w:rsidRPr="007B7576">
        <w:rPr>
          <w:rStyle w:val="a1"/>
          <w:color w:val="F79646"/>
        </w:rPr>
        <w:t xml:space="preserve">of the pilot, it is </w:t>
      </w:r>
      <w:r w:rsidR="009877B7" w:rsidRPr="007B7576">
        <w:rPr>
          <w:rStyle w:val="a1"/>
          <w:color w:val="F79646"/>
        </w:rPr>
        <w:t>permissible</w:t>
      </w:r>
      <w:r w:rsidRPr="007B7576">
        <w:rPr>
          <w:rStyle w:val="a1"/>
          <w:color w:val="F79646"/>
        </w:rPr>
        <w:t xml:space="preserve"> to </w:t>
      </w:r>
      <w:r w:rsidRPr="007B7576">
        <w:rPr>
          <w:rStyle w:val="a1"/>
          <w:color w:val="F79646"/>
          <w:lang w:eastAsia="ru-RU"/>
        </w:rPr>
        <w:t xml:space="preserve">perform a </w:t>
      </w:r>
      <w:r w:rsidRPr="007B7576">
        <w:rPr>
          <w:rStyle w:val="a1"/>
          <w:color w:val="F79646"/>
        </w:rPr>
        <w:t xml:space="preserve">takeoff mode </w:t>
      </w:r>
      <w:r w:rsidRPr="007B7576">
        <w:rPr>
          <w:rStyle w:val="a1"/>
          <w:color w:val="F79646"/>
          <w:lang w:eastAsia="en-US"/>
        </w:rPr>
        <w:t xml:space="preserve">(5500 </w:t>
      </w:r>
      <w:r w:rsidRPr="007B7576">
        <w:rPr>
          <w:rStyle w:val="a1"/>
          <w:color w:val="F79646"/>
          <w:lang w:eastAsia="ru-RU"/>
        </w:rPr>
        <w:t xml:space="preserve">rpm, </w:t>
      </w:r>
      <w:r w:rsidR="00814071" w:rsidRPr="007B7576">
        <w:rPr>
          <w:rStyle w:val="a1"/>
          <w:color w:val="F79646"/>
          <w:lang w:eastAsia="en-US"/>
        </w:rPr>
        <w:t>THR</w:t>
      </w:r>
      <w:r w:rsidRPr="007B7576">
        <w:rPr>
          <w:rStyle w:val="a1"/>
          <w:color w:val="F79646"/>
          <w:lang w:eastAsia="en-US"/>
        </w:rPr>
        <w:t xml:space="preserve"> 100%</w:t>
      </w:r>
      <w:r w:rsidRPr="007B7576">
        <w:rPr>
          <w:rStyle w:val="a1"/>
          <w:color w:val="F79646"/>
        </w:rPr>
        <w:t xml:space="preserve">) for </w:t>
      </w:r>
      <w:r w:rsidRPr="007B7576">
        <w:rPr>
          <w:rStyle w:val="a1"/>
          <w:color w:val="F79646"/>
          <w:lang w:eastAsia="ru-RU"/>
        </w:rPr>
        <w:t xml:space="preserve">up to </w:t>
      </w:r>
      <w:r w:rsidRPr="007B7576">
        <w:rPr>
          <w:rStyle w:val="a1"/>
          <w:color w:val="F79646"/>
          <w:lang w:eastAsia="en-US"/>
        </w:rPr>
        <w:t xml:space="preserve">5 </w:t>
      </w:r>
      <w:r w:rsidRPr="007B7576">
        <w:rPr>
          <w:rStyle w:val="a1"/>
          <w:color w:val="F79646"/>
          <w:lang w:eastAsia="ru-RU"/>
        </w:rPr>
        <w:t xml:space="preserve">minutes. In this case, the vertical </w:t>
      </w:r>
      <w:r w:rsidRPr="007B7576">
        <w:rPr>
          <w:rStyle w:val="a1"/>
          <w:color w:val="F79646"/>
        </w:rPr>
        <w:t xml:space="preserve">speed increases </w:t>
      </w:r>
      <w:r w:rsidRPr="007B7576">
        <w:rPr>
          <w:rStyle w:val="a1"/>
          <w:color w:val="F79646"/>
          <w:lang w:eastAsia="ru-RU"/>
        </w:rPr>
        <w:t xml:space="preserve">by </w:t>
      </w:r>
      <w:r w:rsidR="00716EB6" w:rsidRPr="007B7576">
        <w:rPr>
          <w:rStyle w:val="a1"/>
          <w:color w:val="F79646"/>
          <w:lang w:eastAsia="en-US"/>
        </w:rPr>
        <w:t>6.5 ft/s</w:t>
      </w:r>
      <w:r w:rsidRPr="007B7576">
        <w:rPr>
          <w:rStyle w:val="a1"/>
          <w:color w:val="F79646"/>
          <w:lang w:eastAsia="ru-RU"/>
        </w:rPr>
        <w:t xml:space="preserve">. Monitor the temperature </w:t>
      </w:r>
      <w:r w:rsidR="008A7AD3" w:rsidRPr="007B7576">
        <w:rPr>
          <w:rStyle w:val="a1"/>
          <w:color w:val="F79646"/>
          <w:lang w:eastAsia="ru-RU"/>
        </w:rPr>
        <w:t xml:space="preserve">and pressure of the </w:t>
      </w:r>
      <w:r w:rsidRPr="007B7576">
        <w:rPr>
          <w:rStyle w:val="a1"/>
          <w:color w:val="F79646"/>
          <w:lang w:eastAsia="ru-RU"/>
        </w:rPr>
        <w:t>oil</w:t>
      </w:r>
      <w:r w:rsidR="008A7AD3" w:rsidRPr="007B7576">
        <w:rPr>
          <w:rStyle w:val="a1"/>
          <w:color w:val="F79646"/>
          <w:lang w:eastAsia="ru-RU"/>
        </w:rPr>
        <w:t>, coolant</w:t>
      </w:r>
      <w:r w:rsidRPr="007B7576">
        <w:rPr>
          <w:rStyle w:val="a1"/>
          <w:color w:val="F79646"/>
        </w:rPr>
        <w:t xml:space="preserve">, and </w:t>
      </w:r>
      <w:proofErr w:type="spellStart"/>
      <w:r w:rsidRPr="007B7576">
        <w:rPr>
          <w:rStyle w:val="a1"/>
          <w:color w:val="F79646"/>
          <w:lang w:eastAsia="en-US"/>
        </w:rPr>
        <w:t>EGT</w:t>
      </w:r>
      <w:proofErr w:type="spellEnd"/>
      <w:r w:rsidRPr="007B7576">
        <w:rPr>
          <w:rStyle w:val="a1"/>
          <w:color w:val="F79646"/>
          <w:lang w:eastAsia="en-US"/>
        </w:rPr>
        <w:t xml:space="preserve"> to </w:t>
      </w:r>
      <w:r w:rsidRPr="007B7576">
        <w:rPr>
          <w:rStyle w:val="a1"/>
          <w:color w:val="F79646"/>
          <w:lang w:eastAsia="ru-RU"/>
        </w:rPr>
        <w:t xml:space="preserve">ensure that </w:t>
      </w:r>
      <w:r w:rsidRPr="007B7576">
        <w:rPr>
          <w:rStyle w:val="a1"/>
          <w:color w:val="F79646"/>
          <w:lang w:eastAsia="en-US"/>
        </w:rPr>
        <w:t xml:space="preserve">they </w:t>
      </w:r>
      <w:r w:rsidRPr="007B7576">
        <w:rPr>
          <w:rStyle w:val="a1"/>
          <w:color w:val="F79646"/>
          <w:lang w:eastAsia="ru-RU"/>
        </w:rPr>
        <w:t xml:space="preserve">do not exceed </w:t>
      </w:r>
      <w:r w:rsidRPr="007B7576">
        <w:rPr>
          <w:rStyle w:val="a1"/>
          <w:color w:val="F79646"/>
        </w:rPr>
        <w:t xml:space="preserve">operating </w:t>
      </w:r>
      <w:r w:rsidRPr="007B7576">
        <w:rPr>
          <w:rStyle w:val="a1"/>
          <w:color w:val="F79646"/>
          <w:lang w:eastAsia="ru-RU"/>
        </w:rPr>
        <w:t>limits.</w:t>
      </w:r>
    </w:p>
    <w:p w14:paraId="22C81445" w14:textId="77777777" w:rsidR="00E277F4" w:rsidRPr="007B7576" w:rsidRDefault="00A131C5" w:rsidP="00AA753A">
      <w:pPr>
        <w:pStyle w:val="11"/>
        <w:spacing w:after="160" w:line="276" w:lineRule="auto"/>
        <w:ind w:left="1160" w:right="390" w:hanging="1160"/>
        <w:jc w:val="both"/>
        <w:rPr>
          <w:rStyle w:val="a1"/>
          <w:b/>
          <w:bCs/>
          <w:color w:val="FF0000"/>
          <w:lang w:eastAsia="ru-RU"/>
        </w:rPr>
      </w:pPr>
      <w:r w:rsidRPr="007B7576">
        <w:rPr>
          <w:rStyle w:val="a1"/>
          <w:b/>
          <w:bCs/>
          <w:color w:val="FF0000"/>
          <w:lang w:eastAsia="ru-RU"/>
        </w:rPr>
        <w:t>CAUTION</w:t>
      </w:r>
      <w:r w:rsidR="004F0A2B" w:rsidRPr="007B7576">
        <w:rPr>
          <w:rStyle w:val="a1"/>
          <w:b/>
          <w:bCs/>
          <w:color w:val="FF0000"/>
          <w:lang w:eastAsia="ru-RU"/>
        </w:rPr>
        <w:t xml:space="preserve"> Do not reduce </w:t>
      </w:r>
      <w:r w:rsidR="004F0A2B" w:rsidRPr="007B7576">
        <w:rPr>
          <w:rStyle w:val="a1"/>
          <w:b/>
          <w:bCs/>
          <w:color w:val="FF0000"/>
          <w:lang w:eastAsia="en-US"/>
        </w:rPr>
        <w:t xml:space="preserve">the </w:t>
      </w:r>
      <w:r w:rsidR="004F0A2B" w:rsidRPr="007B7576">
        <w:rPr>
          <w:rStyle w:val="a1"/>
          <w:b/>
          <w:bCs/>
          <w:color w:val="FF0000"/>
        </w:rPr>
        <w:t xml:space="preserve">speed </w:t>
      </w:r>
      <w:r w:rsidR="004F0A2B" w:rsidRPr="007B7576">
        <w:rPr>
          <w:rStyle w:val="a1"/>
          <w:b/>
          <w:bCs/>
          <w:color w:val="FF0000"/>
          <w:lang w:eastAsia="ru-RU"/>
        </w:rPr>
        <w:t xml:space="preserve">to less than </w:t>
      </w:r>
      <w:r w:rsidR="00965D74" w:rsidRPr="007B7576">
        <w:rPr>
          <w:rStyle w:val="a1"/>
          <w:b/>
          <w:bCs/>
          <w:color w:val="FF0000"/>
          <w:lang w:eastAsia="en-US"/>
        </w:rPr>
        <w:t xml:space="preserve">70 </w:t>
      </w:r>
      <w:proofErr w:type="spellStart"/>
      <w:r w:rsidR="00965D74" w:rsidRPr="007B7576">
        <w:rPr>
          <w:rStyle w:val="a1"/>
          <w:b/>
          <w:bCs/>
          <w:color w:val="FF0000"/>
          <w:lang w:eastAsia="en-US"/>
        </w:rPr>
        <w:t>kias</w:t>
      </w:r>
      <w:proofErr w:type="spellEnd"/>
      <w:r w:rsidR="004F0A2B" w:rsidRPr="007B7576">
        <w:rPr>
          <w:rStyle w:val="a1"/>
          <w:b/>
          <w:bCs/>
          <w:color w:val="FF0000"/>
          <w:lang w:eastAsia="ru-RU"/>
        </w:rPr>
        <w:t xml:space="preserve">, </w:t>
      </w:r>
      <w:r w:rsidR="001C625D" w:rsidRPr="007B7576">
        <w:rPr>
          <w:rStyle w:val="a1"/>
          <w:b/>
          <w:bCs/>
          <w:color w:val="FF0000"/>
          <w:lang w:eastAsia="ru-RU"/>
        </w:rPr>
        <w:t>due to</w:t>
      </w:r>
      <w:r w:rsidR="004F0A2B" w:rsidRPr="007B7576">
        <w:rPr>
          <w:rStyle w:val="a1"/>
          <w:b/>
          <w:bCs/>
          <w:color w:val="FF0000"/>
          <w:lang w:eastAsia="ru-RU"/>
        </w:rPr>
        <w:t xml:space="preserve"> </w:t>
      </w:r>
      <w:r w:rsidR="001C625D" w:rsidRPr="007B7576">
        <w:rPr>
          <w:rStyle w:val="a1"/>
          <w:b/>
          <w:bCs/>
          <w:color w:val="FF0000"/>
          <w:lang w:eastAsia="ru-RU"/>
        </w:rPr>
        <w:t xml:space="preserve">dangerous </w:t>
      </w:r>
      <w:r w:rsidR="004F0A2B" w:rsidRPr="007B7576">
        <w:rPr>
          <w:rStyle w:val="a1"/>
          <w:b/>
          <w:bCs/>
          <w:color w:val="FF0000"/>
          <w:lang w:eastAsia="ru-RU"/>
        </w:rPr>
        <w:t xml:space="preserve">risk of </w:t>
      </w:r>
      <w:r w:rsidR="00CD558F" w:rsidRPr="007B7576">
        <w:rPr>
          <w:rStyle w:val="a1"/>
          <w:b/>
          <w:bCs/>
          <w:color w:val="FF0000"/>
          <w:lang w:eastAsia="ru-RU"/>
        </w:rPr>
        <w:t>stall.</w:t>
      </w:r>
    </w:p>
    <w:p w14:paraId="5310F70D" w14:textId="77777777" w:rsidR="00E277F4" w:rsidRPr="007B7576" w:rsidRDefault="00E277F4" w:rsidP="00AA753A">
      <w:pPr>
        <w:pStyle w:val="11"/>
        <w:spacing w:after="160" w:line="276" w:lineRule="auto"/>
        <w:ind w:left="1160" w:right="390" w:hanging="1160"/>
        <w:jc w:val="both"/>
        <w:rPr>
          <w:rStyle w:val="a1"/>
          <w:b/>
          <w:bCs/>
          <w:color w:val="FF0000"/>
          <w:lang w:eastAsia="ru-RU"/>
        </w:rPr>
      </w:pPr>
    </w:p>
    <w:p w14:paraId="2A632662" w14:textId="77777777" w:rsidR="00E277F4" w:rsidRPr="007B7576" w:rsidRDefault="00E277F4" w:rsidP="00AA753A">
      <w:pPr>
        <w:pStyle w:val="11"/>
        <w:spacing w:after="160" w:line="276" w:lineRule="auto"/>
        <w:ind w:left="1160" w:right="390" w:hanging="1160"/>
        <w:jc w:val="both"/>
        <w:rPr>
          <w:rStyle w:val="a1"/>
          <w:b/>
          <w:bCs/>
          <w:color w:val="FF0000"/>
          <w:lang w:eastAsia="ru-RU"/>
        </w:rPr>
      </w:pPr>
    </w:p>
    <w:p w14:paraId="6377C465" w14:textId="4CE28DB5" w:rsidR="006F77DC" w:rsidRPr="007B7576" w:rsidRDefault="004F0A2B" w:rsidP="00AA753A">
      <w:pPr>
        <w:pStyle w:val="11"/>
        <w:spacing w:after="160" w:line="276" w:lineRule="auto"/>
        <w:ind w:left="1160" w:right="390" w:hanging="1160"/>
        <w:jc w:val="both"/>
      </w:pPr>
      <w:r w:rsidRPr="007B7576">
        <w:br w:type="page"/>
      </w:r>
    </w:p>
    <w:p w14:paraId="04B6310F" w14:textId="45C14CEA" w:rsidR="006F77DC" w:rsidRPr="007B7576" w:rsidRDefault="005632C1" w:rsidP="00AA753A">
      <w:pPr>
        <w:pStyle w:val="10"/>
        <w:keepNext/>
        <w:keepLines/>
        <w:numPr>
          <w:ilvl w:val="1"/>
          <w:numId w:val="23"/>
        </w:numPr>
        <w:tabs>
          <w:tab w:val="left" w:pos="725"/>
        </w:tabs>
        <w:spacing w:after="100"/>
        <w:ind w:right="390"/>
        <w:jc w:val="both"/>
      </w:pPr>
      <w:bookmarkStart w:id="73" w:name="bookmark100"/>
      <w:bookmarkStart w:id="74" w:name="bookmark99"/>
      <w:r w:rsidRPr="007B7576">
        <w:lastRenderedPageBreak/>
        <mc:AlternateContent>
          <mc:Choice Requires="wps">
            <w:drawing>
              <wp:anchor distT="0" distB="0" distL="114300" distR="114300" simplePos="0" relativeHeight="251531264" behindDoc="0" locked="0" layoutInCell="1" allowOverlap="1" wp14:anchorId="05CCE463" wp14:editId="15428378">
                <wp:simplePos x="0" y="0"/>
                <wp:positionH relativeFrom="page">
                  <wp:posOffset>7109460</wp:posOffset>
                </wp:positionH>
                <wp:positionV relativeFrom="page">
                  <wp:posOffset>815340</wp:posOffset>
                </wp:positionV>
                <wp:extent cx="323850" cy="914400"/>
                <wp:effectExtent l="0" t="0" r="0" b="0"/>
                <wp:wrapSquare wrapText="bothSides"/>
                <wp:docPr id="346" name="Shape 346"/>
                <wp:cNvGraphicFramePr/>
                <a:graphic xmlns:a="http://schemas.openxmlformats.org/drawingml/2006/main">
                  <a:graphicData uri="http://schemas.microsoft.com/office/word/2010/wordprocessingShape">
                    <wps:wsp>
                      <wps:cNvSpPr txBox="1"/>
                      <wps:spPr>
                        <a:xfrm>
                          <a:off x="0" y="0"/>
                          <a:ext cx="323850" cy="914400"/>
                        </a:xfrm>
                        <a:prstGeom prst="rect">
                          <a:avLst/>
                        </a:prstGeom>
                        <a:noFill/>
                      </wps:spPr>
                      <wps:txbx>
                        <w:txbxContent>
                          <w:p w14:paraId="5F19D058"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5CCE463" id="Shape 346" o:spid="_x0000_s1071" type="#_x0000_t202" style="position:absolute;left:0;text-align:left;margin-left:559.8pt;margin-top:64.2pt;width:25.5pt;height:1in;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" filled="f" stroked="f">
                <v:textbox style="layout-flow:vertical;mso-layout-flow-alt:bottom-to-top" inset="0,0,0,0">
                  <w:txbxContent>
                    <w:p w14:paraId="5F19D058"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v:textbox>
                <w10:wrap type="square" anchorx="page" anchory="page"/>
              </v:shape>
            </w:pict>
          </mc:Fallback>
        </mc:AlternateContent>
      </w:r>
      <w:r w:rsidR="004F0A2B" w:rsidRPr="007B7576">
        <w:rPr>
          <w:rStyle w:val="1"/>
          <w:b/>
          <w:bCs/>
          <w:lang w:eastAsia="ru-RU"/>
        </w:rPr>
        <w:t xml:space="preserve">Horizontal </w:t>
      </w:r>
      <w:r w:rsidR="004F0A2B" w:rsidRPr="007B7576">
        <w:rPr>
          <w:rStyle w:val="1"/>
          <w:b/>
          <w:bCs/>
        </w:rPr>
        <w:t>flight</w:t>
      </w:r>
      <w:bookmarkEnd w:id="73"/>
      <w:bookmarkEnd w:id="74"/>
    </w:p>
    <w:p w14:paraId="5C84C22C" w14:textId="4FED81E3" w:rsidR="006F77DC" w:rsidRPr="007B7576" w:rsidRDefault="004F0A2B" w:rsidP="00AA753A">
      <w:pPr>
        <w:pStyle w:val="11"/>
        <w:ind w:right="390"/>
        <w:jc w:val="both"/>
      </w:pPr>
      <w:r w:rsidRPr="007B7576">
        <w:rPr>
          <w:rStyle w:val="a1"/>
        </w:rPr>
        <w:t xml:space="preserve">It is performed </w:t>
      </w:r>
      <w:r w:rsidRPr="007B7576">
        <w:rPr>
          <w:rStyle w:val="a1"/>
          <w:lang w:eastAsia="ru-RU"/>
        </w:rPr>
        <w:t xml:space="preserve">mainly when </w:t>
      </w:r>
      <w:r w:rsidRPr="007B7576">
        <w:rPr>
          <w:rStyle w:val="a1"/>
        </w:rPr>
        <w:t xml:space="preserve">flying </w:t>
      </w:r>
      <w:r w:rsidRPr="007B7576">
        <w:rPr>
          <w:rStyle w:val="a1"/>
          <w:lang w:eastAsia="ru-RU"/>
        </w:rPr>
        <w:t xml:space="preserve">along the route, with the wings removed and </w:t>
      </w:r>
      <w:r w:rsidRPr="007B7576">
        <w:rPr>
          <w:rStyle w:val="a1"/>
        </w:rPr>
        <w:t xml:space="preserve">the landing gear </w:t>
      </w:r>
      <w:r w:rsidRPr="007B7576">
        <w:rPr>
          <w:rStyle w:val="a1"/>
          <w:lang w:eastAsia="ru-RU"/>
        </w:rPr>
        <w:t xml:space="preserve">removed, in the </w:t>
      </w:r>
      <w:r w:rsidRPr="007B7576">
        <w:rPr>
          <w:rStyle w:val="a1"/>
        </w:rPr>
        <w:t xml:space="preserve">range of </w:t>
      </w:r>
      <w:r w:rsidRPr="007B7576">
        <w:rPr>
          <w:rStyle w:val="a1"/>
          <w:lang w:eastAsia="de-DE"/>
        </w:rPr>
        <w:t xml:space="preserve">EOM </w:t>
      </w:r>
      <w:r w:rsidRPr="007B7576">
        <w:rPr>
          <w:rStyle w:val="a1"/>
        </w:rPr>
        <w:t xml:space="preserve">from </w:t>
      </w:r>
      <w:r w:rsidRPr="007B7576">
        <w:rPr>
          <w:rStyle w:val="a1"/>
          <w:lang w:eastAsia="ru-RU"/>
        </w:rPr>
        <w:t>cruising to nominal</w:t>
      </w:r>
      <w:r w:rsidRPr="007B7576">
        <w:rPr>
          <w:rStyle w:val="a1"/>
        </w:rPr>
        <w:t xml:space="preserve">, which, </w:t>
      </w:r>
      <w:r w:rsidR="008A7AD3" w:rsidRPr="007B7576">
        <w:rPr>
          <w:rStyle w:val="a1"/>
          <w:lang w:eastAsia="ru-RU"/>
        </w:rPr>
        <w:t xml:space="preserve">all other things </w:t>
      </w:r>
      <w:r w:rsidRPr="007B7576">
        <w:rPr>
          <w:rStyle w:val="a1"/>
        </w:rPr>
        <w:t>being equal</w:t>
      </w:r>
      <w:r w:rsidRPr="007B7576">
        <w:rPr>
          <w:rStyle w:val="a1"/>
          <w:lang w:eastAsia="ru-RU"/>
        </w:rPr>
        <w:t>, will provide:</w:t>
      </w:r>
    </w:p>
    <w:p w14:paraId="6C19F4E3" w14:textId="1A6BEB29" w:rsidR="006F77DC" w:rsidRPr="007B7576" w:rsidRDefault="004F0A2B" w:rsidP="00AA753A">
      <w:pPr>
        <w:pStyle w:val="11"/>
        <w:numPr>
          <w:ilvl w:val="0"/>
          <w:numId w:val="63"/>
        </w:numPr>
        <w:spacing w:after="0" w:line="223" w:lineRule="auto"/>
        <w:ind w:right="390"/>
        <w:jc w:val="both"/>
      </w:pPr>
      <w:r w:rsidRPr="007B7576">
        <w:rPr>
          <w:rStyle w:val="a1"/>
        </w:rPr>
        <w:t xml:space="preserve">Flight for the </w:t>
      </w:r>
      <w:r w:rsidRPr="007B7576">
        <w:rPr>
          <w:rStyle w:val="a1"/>
          <w:b/>
          <w:bCs/>
        </w:rPr>
        <w:t xml:space="preserve">maximum duration </w:t>
      </w:r>
      <w:r w:rsidRPr="007B7576">
        <w:rPr>
          <w:rStyle w:val="a1"/>
        </w:rPr>
        <w:t xml:space="preserve">at a speed of </w:t>
      </w:r>
      <w:r w:rsidR="00965D74" w:rsidRPr="007B7576">
        <w:rPr>
          <w:rStyle w:val="a1"/>
          <w:b/>
          <w:bCs/>
          <w:color w:val="00B0F0"/>
        </w:rPr>
        <w:t xml:space="preserve">125 </w:t>
      </w:r>
      <w:r w:rsidR="00002D28" w:rsidRPr="007B7576">
        <w:rPr>
          <w:rStyle w:val="a1"/>
        </w:rPr>
        <w:t>Kias</w:t>
      </w:r>
      <w:r w:rsidRPr="007B7576">
        <w:rPr>
          <w:rStyle w:val="a1"/>
        </w:rPr>
        <w:t xml:space="preserve"> and </w:t>
      </w:r>
      <w:r w:rsidRPr="007B7576">
        <w:rPr>
          <w:rStyle w:val="a1"/>
          <w:lang w:eastAsia="de-DE"/>
        </w:rPr>
        <w:t xml:space="preserve">EOM </w:t>
      </w:r>
      <w:r w:rsidRPr="007B7576">
        <w:rPr>
          <w:rStyle w:val="a1"/>
        </w:rPr>
        <w:t xml:space="preserve">below cruise (4200 rpm, 60% </w:t>
      </w:r>
      <w:r w:rsidR="00814071" w:rsidRPr="007B7576">
        <w:rPr>
          <w:rStyle w:val="a1"/>
          <w:lang w:eastAsia="de-DE"/>
        </w:rPr>
        <w:t>THR</w:t>
      </w:r>
      <w:proofErr w:type="gramStart"/>
      <w:r w:rsidRPr="007B7576">
        <w:rPr>
          <w:rStyle w:val="a1"/>
        </w:rPr>
        <w:t>)</w:t>
      </w:r>
      <w:r w:rsidRPr="007B7576">
        <w:rPr>
          <w:rStyle w:val="a1"/>
          <w:lang w:eastAsia="de-DE"/>
        </w:rPr>
        <w:t>;</w:t>
      </w:r>
      <w:proofErr w:type="gramEnd"/>
    </w:p>
    <w:p w14:paraId="3AD49FAD" w14:textId="34E9C002" w:rsidR="006F77DC" w:rsidRPr="007B7576" w:rsidRDefault="004F0A2B" w:rsidP="00AA753A">
      <w:pPr>
        <w:pStyle w:val="11"/>
        <w:numPr>
          <w:ilvl w:val="0"/>
          <w:numId w:val="63"/>
        </w:numPr>
        <w:tabs>
          <w:tab w:val="left" w:pos="8266"/>
          <w:tab w:val="left" w:pos="9318"/>
        </w:tabs>
        <w:spacing w:after="0" w:line="209" w:lineRule="auto"/>
        <w:ind w:right="390"/>
        <w:jc w:val="both"/>
      </w:pPr>
      <w:r w:rsidRPr="007B7576">
        <w:rPr>
          <w:rStyle w:val="a1"/>
        </w:rPr>
        <w:t xml:space="preserve">Flight to the </w:t>
      </w:r>
      <w:r w:rsidRPr="007B7576">
        <w:rPr>
          <w:rStyle w:val="a1"/>
          <w:b/>
          <w:bCs/>
        </w:rPr>
        <w:t xml:space="preserve">maximum range </w:t>
      </w:r>
      <w:r w:rsidRPr="007B7576">
        <w:rPr>
          <w:rStyle w:val="a1"/>
        </w:rPr>
        <w:t xml:space="preserve">along the </w:t>
      </w:r>
      <w:proofErr w:type="gramStart"/>
      <w:r w:rsidRPr="007B7576">
        <w:rPr>
          <w:rStyle w:val="a1"/>
        </w:rPr>
        <w:t>traveled</w:t>
      </w:r>
      <w:proofErr w:type="gramEnd"/>
      <w:r w:rsidRPr="007B7576">
        <w:rPr>
          <w:rStyle w:val="a1"/>
        </w:rPr>
        <w:tab/>
        <w:t>path</w:t>
      </w:r>
      <w:r w:rsidRPr="007B7576">
        <w:rPr>
          <w:rStyle w:val="a1"/>
        </w:rPr>
        <w:tab/>
        <w:t>to</w:t>
      </w:r>
    </w:p>
    <w:p w14:paraId="09FE8964" w14:textId="56AD856B" w:rsidR="006F77DC" w:rsidRPr="007B7576" w:rsidRDefault="004F0A2B" w:rsidP="00AA753A">
      <w:pPr>
        <w:pStyle w:val="11"/>
        <w:spacing w:after="0"/>
        <w:ind w:right="390" w:firstLine="720"/>
        <w:jc w:val="both"/>
      </w:pPr>
      <w:r w:rsidRPr="007B7576">
        <w:rPr>
          <w:rStyle w:val="a1"/>
        </w:rPr>
        <w:t xml:space="preserve">speed of </w:t>
      </w:r>
      <w:r w:rsidR="00965D74" w:rsidRPr="007B7576">
        <w:rPr>
          <w:rStyle w:val="a1"/>
          <w:b/>
          <w:bCs/>
          <w:color w:val="00B0F0"/>
        </w:rPr>
        <w:t xml:space="preserve">150 </w:t>
      </w:r>
      <w:r w:rsidR="00002D28" w:rsidRPr="007B7576">
        <w:rPr>
          <w:rStyle w:val="a1"/>
          <w:b/>
          <w:bCs/>
          <w:color w:val="00B0F0"/>
        </w:rPr>
        <w:t>Kias</w:t>
      </w:r>
      <w:r w:rsidR="00965D74" w:rsidRPr="007B7576">
        <w:rPr>
          <w:rStyle w:val="a1"/>
          <w:b/>
          <w:bCs/>
          <w:color w:val="00B0F0"/>
        </w:rPr>
        <w:t xml:space="preserve"> </w:t>
      </w:r>
      <w:r w:rsidRPr="007B7576">
        <w:rPr>
          <w:rStyle w:val="a1"/>
        </w:rPr>
        <w:t xml:space="preserve">and cruising </w:t>
      </w:r>
      <w:r w:rsidRPr="007B7576">
        <w:rPr>
          <w:rStyle w:val="a1"/>
          <w:lang w:eastAsia="de-DE"/>
        </w:rPr>
        <w:t xml:space="preserve">EOM </w:t>
      </w:r>
      <w:r w:rsidRPr="007B7576">
        <w:rPr>
          <w:rStyle w:val="a1"/>
        </w:rPr>
        <w:t xml:space="preserve">(4800 rpm, 80% </w:t>
      </w:r>
      <w:r w:rsidR="00814071" w:rsidRPr="007B7576">
        <w:rPr>
          <w:rStyle w:val="a1"/>
          <w:lang w:eastAsia="de-DE"/>
        </w:rPr>
        <w:t>THR</w:t>
      </w:r>
      <w:proofErr w:type="gramStart"/>
      <w:r w:rsidRPr="007B7576">
        <w:rPr>
          <w:rStyle w:val="a1"/>
        </w:rPr>
        <w:t>)</w:t>
      </w:r>
      <w:r w:rsidRPr="007B7576">
        <w:rPr>
          <w:rStyle w:val="a1"/>
          <w:lang w:eastAsia="de-DE"/>
        </w:rPr>
        <w:t>;</w:t>
      </w:r>
      <w:proofErr w:type="gramEnd"/>
    </w:p>
    <w:p w14:paraId="04E97721" w14:textId="365A6AD5" w:rsidR="006F77DC" w:rsidRPr="007B7576" w:rsidRDefault="004F0A2B" w:rsidP="00AA753A">
      <w:pPr>
        <w:pStyle w:val="11"/>
        <w:numPr>
          <w:ilvl w:val="0"/>
          <w:numId w:val="64"/>
        </w:numPr>
        <w:tabs>
          <w:tab w:val="left" w:pos="9318"/>
        </w:tabs>
        <w:spacing w:after="0" w:line="209" w:lineRule="auto"/>
        <w:ind w:right="390"/>
        <w:jc w:val="both"/>
      </w:pPr>
      <w:r w:rsidRPr="007B7576">
        <w:rPr>
          <w:rStyle w:val="a1"/>
        </w:rPr>
        <w:t xml:space="preserve">Flight for the </w:t>
      </w:r>
      <w:r w:rsidRPr="007B7576">
        <w:rPr>
          <w:rStyle w:val="a1"/>
          <w:b/>
          <w:bCs/>
        </w:rPr>
        <w:t xml:space="preserve">minimum time </w:t>
      </w:r>
      <w:r w:rsidRPr="007B7576">
        <w:rPr>
          <w:rStyle w:val="a1"/>
        </w:rPr>
        <w:t>along the traveled path, i.e.</w:t>
      </w:r>
      <w:r w:rsidRPr="007B7576">
        <w:rPr>
          <w:rStyle w:val="a1"/>
        </w:rPr>
        <w:tab/>
        <w:t>for</w:t>
      </w:r>
    </w:p>
    <w:p w14:paraId="0B8BF081" w14:textId="6B767B8D" w:rsidR="006F77DC" w:rsidRPr="007B7576" w:rsidRDefault="004F0A2B" w:rsidP="00AA753A">
      <w:pPr>
        <w:pStyle w:val="11"/>
        <w:ind w:left="720" w:right="390"/>
        <w:jc w:val="both"/>
      </w:pPr>
      <w:r w:rsidRPr="007B7576">
        <w:rPr>
          <w:rStyle w:val="a1"/>
        </w:rPr>
        <w:t xml:space="preserve">maximum speed (depending on the weight of the aircraft) of </w:t>
      </w:r>
      <w:r w:rsidR="00D51202" w:rsidRPr="007B7576">
        <w:rPr>
          <w:rStyle w:val="a1"/>
          <w:b/>
          <w:bCs/>
          <w:color w:val="00B0F0"/>
        </w:rPr>
        <w:t>162</w:t>
      </w:r>
      <w:r w:rsidRPr="007B7576">
        <w:rPr>
          <w:rStyle w:val="a1"/>
          <w:b/>
          <w:bCs/>
          <w:color w:val="00B0F0"/>
        </w:rPr>
        <w:t>...</w:t>
      </w:r>
      <w:r w:rsidR="00D51202" w:rsidRPr="007B7576">
        <w:rPr>
          <w:rStyle w:val="a1"/>
          <w:b/>
          <w:bCs/>
          <w:color w:val="00B0F0"/>
        </w:rPr>
        <w:t xml:space="preserve">172 </w:t>
      </w:r>
      <w:r w:rsidR="00002D28" w:rsidRPr="007B7576">
        <w:rPr>
          <w:rStyle w:val="a1"/>
        </w:rPr>
        <w:t>Kias</w:t>
      </w:r>
      <w:r w:rsidRPr="007B7576">
        <w:rPr>
          <w:rStyle w:val="a1"/>
        </w:rPr>
        <w:t xml:space="preserve"> and nominal </w:t>
      </w:r>
      <w:r w:rsidRPr="007B7576">
        <w:rPr>
          <w:rStyle w:val="a1"/>
          <w:lang w:eastAsia="de-DE"/>
        </w:rPr>
        <w:t xml:space="preserve">EOM </w:t>
      </w:r>
      <w:r w:rsidRPr="007B7576">
        <w:rPr>
          <w:rStyle w:val="a1"/>
        </w:rPr>
        <w:t xml:space="preserve">(5200 rpm, 100% </w:t>
      </w:r>
      <w:r w:rsidR="00814071" w:rsidRPr="007B7576">
        <w:rPr>
          <w:rStyle w:val="a1"/>
          <w:lang w:eastAsia="de-DE"/>
        </w:rPr>
        <w:t>THR</w:t>
      </w:r>
      <w:r w:rsidRPr="007B7576">
        <w:rPr>
          <w:rStyle w:val="a1"/>
          <w:lang w:eastAsia="de-DE"/>
        </w:rPr>
        <w:t>).</w:t>
      </w:r>
    </w:p>
    <w:p w14:paraId="260529E9" w14:textId="19DB5EB6" w:rsidR="006F77DC" w:rsidRPr="007B7576" w:rsidRDefault="004F0A2B" w:rsidP="00AA753A">
      <w:pPr>
        <w:pStyle w:val="11"/>
        <w:ind w:right="390"/>
        <w:jc w:val="both"/>
      </w:pPr>
      <w:r w:rsidRPr="007B7576">
        <w:rPr>
          <w:rStyle w:val="a1"/>
        </w:rPr>
        <w:t xml:space="preserve">Perform turns along the route without slipping more than one diameter of the </w:t>
      </w:r>
      <w:r w:rsidR="006E5B53" w:rsidRPr="007B7576">
        <w:rPr>
          <w:rStyle w:val="a1"/>
        </w:rPr>
        <w:t>inclinometer ball</w:t>
      </w:r>
      <w:r w:rsidRPr="007B7576">
        <w:rPr>
          <w:rStyle w:val="a1"/>
        </w:rPr>
        <w:t>, with a roll of up to 45°.</w:t>
      </w:r>
    </w:p>
    <w:p w14:paraId="2F25A151" w14:textId="6C38A48C" w:rsidR="006F77DC" w:rsidRPr="007B7576" w:rsidRDefault="00A131C5" w:rsidP="00AA753A">
      <w:pPr>
        <w:pStyle w:val="11"/>
        <w:spacing w:after="0" w:line="276" w:lineRule="auto"/>
        <w:ind w:left="1420" w:right="390" w:hanging="1416"/>
        <w:rPr>
          <w:b/>
          <w:bCs/>
        </w:rPr>
      </w:pPr>
      <w:r w:rsidRPr="007B7576">
        <w:rPr>
          <w:rStyle w:val="a1"/>
          <w:b/>
          <w:bCs/>
          <w:color w:val="FF0000"/>
        </w:rPr>
        <w:t>CAUTION</w:t>
      </w:r>
      <w:r w:rsidR="004F0A2B" w:rsidRPr="007B7576">
        <w:rPr>
          <w:rStyle w:val="a1"/>
          <w:b/>
          <w:bCs/>
          <w:color w:val="FF0000"/>
        </w:rPr>
        <w:t xml:space="preserve"> </w:t>
      </w:r>
      <w:r w:rsidR="007A64AB" w:rsidRPr="007B7576">
        <w:rPr>
          <w:rStyle w:val="a1"/>
          <w:b/>
          <w:bCs/>
          <w:color w:val="FF0000"/>
        </w:rPr>
        <w:tab/>
        <w:t xml:space="preserve">1. </w:t>
      </w:r>
      <w:r w:rsidR="004F0A2B" w:rsidRPr="007B7576">
        <w:rPr>
          <w:rStyle w:val="a1"/>
          <w:b/>
          <w:bCs/>
          <w:color w:val="FF0000"/>
        </w:rPr>
        <w:t xml:space="preserve">Do not reduce </w:t>
      </w:r>
      <w:r w:rsidR="004F0A2B" w:rsidRPr="007B7576">
        <w:rPr>
          <w:rStyle w:val="a1"/>
          <w:b/>
          <w:bCs/>
          <w:color w:val="FF0000"/>
          <w:lang w:eastAsia="de-DE"/>
        </w:rPr>
        <w:t>the</w:t>
      </w:r>
      <w:r w:rsidR="004F0A2B" w:rsidRPr="007B7576">
        <w:rPr>
          <w:rStyle w:val="a1"/>
          <w:b/>
          <w:bCs/>
          <w:color w:val="FF0000"/>
        </w:rPr>
        <w:t xml:space="preserve"> speed to less than </w:t>
      </w:r>
      <w:r w:rsidR="00965D74" w:rsidRPr="007B7576">
        <w:rPr>
          <w:rStyle w:val="a1"/>
          <w:b/>
          <w:bCs/>
          <w:color w:val="FF0000"/>
        </w:rPr>
        <w:t xml:space="preserve">70 </w:t>
      </w:r>
      <w:r w:rsidR="00002D28" w:rsidRPr="007B7576">
        <w:rPr>
          <w:rStyle w:val="a1"/>
          <w:b/>
          <w:bCs/>
          <w:color w:val="FF0000"/>
        </w:rPr>
        <w:t>Kias</w:t>
      </w:r>
      <w:r w:rsidR="004F0A2B" w:rsidRPr="007B7576">
        <w:rPr>
          <w:rStyle w:val="a1"/>
          <w:b/>
          <w:bCs/>
          <w:color w:val="FF0000"/>
        </w:rPr>
        <w:t xml:space="preserve"> </w:t>
      </w:r>
      <w:r w:rsidR="004F0A2B" w:rsidRPr="007B7576">
        <w:rPr>
          <w:rStyle w:val="a1"/>
          <w:b/>
          <w:bCs/>
          <w:color w:val="FF0000"/>
          <w:lang w:eastAsia="de-DE"/>
        </w:rPr>
        <w:t>(1.</w:t>
      </w:r>
      <w:r w:rsidR="009944C8" w:rsidRPr="007B7576">
        <w:rPr>
          <w:rStyle w:val="a1"/>
          <w:b/>
          <w:bCs/>
          <w:color w:val="FF0000"/>
          <w:lang w:eastAsia="de-DE"/>
        </w:rPr>
        <w:t>4 V</w:t>
      </w:r>
      <w:r w:rsidR="009944C8" w:rsidRPr="007B7576">
        <w:rPr>
          <w:rStyle w:val="a1"/>
          <w:b/>
          <w:bCs/>
          <w:color w:val="FF0000"/>
          <w:sz w:val="18"/>
          <w:szCs w:val="18"/>
          <w:lang w:eastAsia="de-DE"/>
        </w:rPr>
        <w:t>s</w:t>
      </w:r>
      <w:r w:rsidR="004F0A2B" w:rsidRPr="007B7576">
        <w:rPr>
          <w:rStyle w:val="a1"/>
          <w:b/>
          <w:bCs/>
          <w:color w:val="FF0000"/>
        </w:rPr>
        <w:t xml:space="preserve">), </w:t>
      </w:r>
      <w:r w:rsidR="00E90EC5" w:rsidRPr="007B7576">
        <w:rPr>
          <w:rStyle w:val="a1"/>
          <w:b/>
          <w:bCs/>
          <w:color w:val="FF0000"/>
        </w:rPr>
        <w:t xml:space="preserve">due to risk of </w:t>
      </w:r>
      <w:proofErr w:type="gramStart"/>
      <w:r w:rsidR="00E90EC5" w:rsidRPr="007B7576">
        <w:rPr>
          <w:rStyle w:val="a1"/>
          <w:b/>
          <w:bCs/>
          <w:color w:val="FF0000"/>
        </w:rPr>
        <w:t>stall</w:t>
      </w:r>
      <w:proofErr w:type="gramEnd"/>
      <w:r w:rsidR="004F0A2B" w:rsidRPr="007B7576">
        <w:rPr>
          <w:rStyle w:val="a1"/>
          <w:b/>
          <w:bCs/>
          <w:color w:val="FF0000"/>
        </w:rPr>
        <w:t>.</w:t>
      </w:r>
    </w:p>
    <w:p w14:paraId="51AA79D1" w14:textId="56AF88E9" w:rsidR="006F77DC" w:rsidRPr="007B7576" w:rsidRDefault="004F0A2B" w:rsidP="00AA753A">
      <w:pPr>
        <w:pStyle w:val="11"/>
        <w:numPr>
          <w:ilvl w:val="0"/>
          <w:numId w:val="73"/>
        </w:numPr>
        <w:tabs>
          <w:tab w:val="left" w:pos="1542"/>
        </w:tabs>
        <w:spacing w:after="200" w:line="276" w:lineRule="auto"/>
        <w:ind w:right="390"/>
        <w:jc w:val="both"/>
      </w:pPr>
      <w:r w:rsidRPr="007B7576">
        <w:rPr>
          <w:rStyle w:val="a1"/>
          <w:b/>
          <w:bCs/>
          <w:color w:val="FF0000"/>
        </w:rPr>
        <w:t>Keep in mind that flying with the landing gear</w:t>
      </w:r>
      <w:r w:rsidR="001943EC" w:rsidRPr="007B7576">
        <w:rPr>
          <w:rStyle w:val="a1"/>
          <w:b/>
          <w:bCs/>
          <w:color w:val="FF0000"/>
        </w:rPr>
        <w:t xml:space="preserve"> extended</w:t>
      </w:r>
      <w:r w:rsidRPr="007B7576">
        <w:rPr>
          <w:rStyle w:val="a1"/>
          <w:b/>
          <w:bCs/>
          <w:color w:val="FF0000"/>
        </w:rPr>
        <w:t xml:space="preserve"> reduces </w:t>
      </w:r>
      <w:r w:rsidR="00082FA8" w:rsidRPr="007B7576">
        <w:rPr>
          <w:rStyle w:val="a1"/>
          <w:b/>
          <w:bCs/>
          <w:color w:val="FF0000"/>
        </w:rPr>
        <w:t>the</w:t>
      </w:r>
      <w:r w:rsidR="00F16F6F" w:rsidRPr="007B7576">
        <w:rPr>
          <w:rStyle w:val="a1"/>
          <w:b/>
          <w:bCs/>
          <w:color w:val="FF0000"/>
        </w:rPr>
        <w:t xml:space="preserve"> </w:t>
      </w:r>
      <w:r w:rsidR="00082FA8" w:rsidRPr="007B7576">
        <w:rPr>
          <w:rStyle w:val="a1"/>
          <w:b/>
          <w:bCs/>
          <w:color w:val="FF0000"/>
        </w:rPr>
        <w:t xml:space="preserve">maximum speed by </w:t>
      </w:r>
      <w:r w:rsidR="00965D74" w:rsidRPr="007B7576">
        <w:rPr>
          <w:rStyle w:val="a1"/>
          <w:b/>
          <w:bCs/>
          <w:color w:val="FF0000"/>
        </w:rPr>
        <w:t>27 knots</w:t>
      </w:r>
      <w:r w:rsidR="00082FA8" w:rsidRPr="007B7576">
        <w:rPr>
          <w:rStyle w:val="a1"/>
          <w:b/>
          <w:bCs/>
          <w:color w:val="FF0000"/>
        </w:rPr>
        <w:t xml:space="preserve"> </w:t>
      </w:r>
      <w:r w:rsidRPr="007B7576">
        <w:rPr>
          <w:rStyle w:val="a1"/>
          <w:b/>
          <w:bCs/>
          <w:color w:val="FF0000"/>
        </w:rPr>
        <w:t xml:space="preserve">and the range </w:t>
      </w:r>
      <w:r w:rsidR="001943EC" w:rsidRPr="007B7576">
        <w:rPr>
          <w:rStyle w:val="a1"/>
          <w:b/>
          <w:bCs/>
          <w:color w:val="FF0000"/>
        </w:rPr>
        <w:t xml:space="preserve">of flight </w:t>
      </w:r>
      <w:r w:rsidRPr="007B7576">
        <w:rPr>
          <w:rStyle w:val="a1"/>
          <w:b/>
          <w:bCs/>
          <w:color w:val="FF0000"/>
        </w:rPr>
        <w:t>by 15%.</w:t>
      </w:r>
    </w:p>
    <w:p w14:paraId="14101527" w14:textId="558658D0" w:rsidR="006F77DC" w:rsidRPr="007B7576" w:rsidRDefault="00036589" w:rsidP="00AA753A">
      <w:pPr>
        <w:pStyle w:val="11"/>
        <w:ind w:right="390"/>
        <w:jc w:val="both"/>
      </w:pPr>
      <w:r w:rsidRPr="007B7576">
        <w:rPr>
          <w:rStyle w:val="a1"/>
        </w:rPr>
        <w:t>Climbs a</w:t>
      </w:r>
      <w:r w:rsidR="004F0A2B" w:rsidRPr="007B7576">
        <w:rPr>
          <w:rStyle w:val="a1"/>
        </w:rPr>
        <w:t xml:space="preserve">nd descents, if a variable altitude flight profile is expected, shall be performed in accordance with Sections </w:t>
      </w:r>
      <w:r w:rsidR="00DA5AC3" w:rsidRPr="007B7576">
        <w:rPr>
          <w:rStyle w:val="a1"/>
        </w:rPr>
        <w:t xml:space="preserve">4.5 </w:t>
      </w:r>
      <w:r w:rsidR="004F0A2B" w:rsidRPr="007B7576">
        <w:rPr>
          <w:rStyle w:val="a1"/>
        </w:rPr>
        <w:t xml:space="preserve">and </w:t>
      </w:r>
      <w:hyperlink w:anchor="bookmark105" w:tooltip="Current Document">
        <w:r w:rsidR="004F0A2B" w:rsidRPr="007B7576">
          <w:rPr>
            <w:rStyle w:val="a1"/>
          </w:rPr>
          <w:t>4.8</w:t>
        </w:r>
      </w:hyperlink>
      <w:r w:rsidR="004F0A2B" w:rsidRPr="007B7576">
        <w:rPr>
          <w:rStyle w:val="a1"/>
        </w:rPr>
        <w:t>, respectively.</w:t>
      </w:r>
    </w:p>
    <w:p w14:paraId="480844EC" w14:textId="77777777" w:rsidR="006F77DC" w:rsidRPr="007B7576" w:rsidRDefault="004F0A2B" w:rsidP="00AA753A">
      <w:pPr>
        <w:pStyle w:val="11"/>
        <w:ind w:right="390"/>
        <w:jc w:val="both"/>
      </w:pPr>
      <w:r w:rsidRPr="007B7576">
        <w:rPr>
          <w:rStyle w:val="a1"/>
        </w:rPr>
        <w:t xml:space="preserve">The calculation of the range depending on the amount of fuel, weight of the aircraft, and wind speed is provided in the nomogram in Section </w:t>
      </w:r>
      <w:hyperlink w:anchor="bookmark200" w:tooltip="Current Document">
        <w:r w:rsidRPr="007B7576">
          <w:rPr>
            <w:rStyle w:val="a1"/>
          </w:rPr>
          <w:t>7.6.</w:t>
        </w:r>
      </w:hyperlink>
      <w:r w:rsidRPr="007B7576">
        <w:br w:type="page"/>
      </w:r>
    </w:p>
    <w:p w14:paraId="0048DDB7" w14:textId="1715D47D" w:rsidR="006F77DC" w:rsidRPr="007B7576" w:rsidRDefault="002D715B" w:rsidP="00EC62F0">
      <w:pPr>
        <w:pStyle w:val="10"/>
        <w:keepNext/>
        <w:keepLines/>
        <w:numPr>
          <w:ilvl w:val="1"/>
          <w:numId w:val="23"/>
        </w:numPr>
        <w:tabs>
          <w:tab w:val="left" w:pos="725"/>
        </w:tabs>
        <w:spacing w:after="60" w:line="276" w:lineRule="auto"/>
        <w:ind w:right="390"/>
        <w:jc w:val="both"/>
      </w:pPr>
      <w:r w:rsidRPr="007B7576">
        <w:lastRenderedPageBreak/>
        <mc:AlternateContent>
          <mc:Choice Requires="wps">
            <w:drawing>
              <wp:anchor distT="0" distB="0" distL="114300" distR="114300" simplePos="0" relativeHeight="251533312" behindDoc="0" locked="0" layoutInCell="1" allowOverlap="1" wp14:anchorId="785FACF4" wp14:editId="152EBC95">
                <wp:simplePos x="0" y="0"/>
                <wp:positionH relativeFrom="page">
                  <wp:posOffset>7063740</wp:posOffset>
                </wp:positionH>
                <wp:positionV relativeFrom="page">
                  <wp:posOffset>822960</wp:posOffset>
                </wp:positionV>
                <wp:extent cx="304800" cy="897255"/>
                <wp:effectExtent l="0" t="0" r="0" b="0"/>
                <wp:wrapSquare wrapText="bothSides"/>
                <wp:docPr id="348" name="Shape 348"/>
                <wp:cNvGraphicFramePr/>
                <a:graphic xmlns:a="http://schemas.openxmlformats.org/drawingml/2006/main">
                  <a:graphicData uri="http://schemas.microsoft.com/office/word/2010/wordprocessingShape">
                    <wps:wsp>
                      <wps:cNvSpPr txBox="1"/>
                      <wps:spPr>
                        <a:xfrm>
                          <a:off x="0" y="0"/>
                          <a:ext cx="304800" cy="897255"/>
                        </a:xfrm>
                        <a:prstGeom prst="rect">
                          <a:avLst/>
                        </a:prstGeom>
                        <a:noFill/>
                      </wps:spPr>
                      <wps:txbx>
                        <w:txbxContent>
                          <w:p w14:paraId="3A69B045"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85FACF4" id="Shape 348" o:spid="_x0000_s1072" type="#_x0000_t202" style="position:absolute;left:0;text-align:left;margin-left:556.2pt;margin-top:64.8pt;width:24pt;height:70.6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" filled="f" stroked="f">
                <v:textbox style="layout-flow:vertical;mso-layout-flow-alt:bottom-to-top" inset="0,0,0,0">
                  <w:txbxContent>
                    <w:p w14:paraId="3A69B045"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v:textbox>
                <w10:wrap type="square" anchorx="page" anchory="page"/>
              </v:shape>
            </w:pict>
          </mc:Fallback>
        </mc:AlternateContent>
      </w:r>
      <w:r w:rsidR="00EC5D27" w:rsidRPr="007B7576">
        <w:rPr>
          <w:rStyle w:val="1"/>
          <w:b/>
          <w:bCs/>
          <w:lang w:eastAsia="ru-RU"/>
        </w:rPr>
        <w:t>Aerobatics</w:t>
      </w:r>
    </w:p>
    <w:p w14:paraId="066E7001" w14:textId="68E9E3FA" w:rsidR="006F77DC" w:rsidRPr="007B7576" w:rsidRDefault="007309C3" w:rsidP="00EC62F0">
      <w:pPr>
        <w:pStyle w:val="11"/>
        <w:numPr>
          <w:ilvl w:val="2"/>
          <w:numId w:val="23"/>
        </w:numPr>
        <w:tabs>
          <w:tab w:val="left" w:pos="1080"/>
        </w:tabs>
        <w:spacing w:after="0" w:line="276" w:lineRule="auto"/>
        <w:ind w:right="390"/>
        <w:jc w:val="both"/>
      </w:pPr>
      <w:r w:rsidRPr="007B7576">
        <w:rPr>
          <w:rStyle w:val="a1"/>
        </w:rPr>
        <w:t>Aerobatic</w:t>
      </w:r>
      <w:r w:rsidR="004F0A2B" w:rsidRPr="007B7576">
        <w:rPr>
          <w:rStyle w:val="a1"/>
        </w:rPr>
        <w:t xml:space="preserve"> </w:t>
      </w:r>
      <w:r w:rsidR="004F0A2B" w:rsidRPr="007B7576">
        <w:rPr>
          <w:rStyle w:val="a1"/>
          <w:lang w:eastAsia="ru-RU"/>
        </w:rPr>
        <w:t>maneuvers</w:t>
      </w:r>
      <w:r w:rsidR="004F0A2B" w:rsidRPr="007B7576">
        <w:rPr>
          <w:rStyle w:val="a1"/>
        </w:rPr>
        <w:t xml:space="preserve"> allowed</w:t>
      </w:r>
      <w:r w:rsidR="004F0A2B" w:rsidRPr="007B7576">
        <w:rPr>
          <w:rStyle w:val="a1"/>
          <w:lang w:eastAsia="ru-RU"/>
        </w:rPr>
        <w:t>:</w:t>
      </w:r>
    </w:p>
    <w:p w14:paraId="55CB8485" w14:textId="380C1495" w:rsidR="006F77DC" w:rsidRPr="007B7576" w:rsidRDefault="009824B9" w:rsidP="00EC62F0">
      <w:pPr>
        <w:pStyle w:val="11"/>
        <w:numPr>
          <w:ilvl w:val="0"/>
          <w:numId w:val="64"/>
        </w:numPr>
        <w:tabs>
          <w:tab w:val="left" w:pos="762"/>
        </w:tabs>
        <w:spacing w:after="0"/>
        <w:ind w:right="390"/>
        <w:jc w:val="both"/>
      </w:pPr>
      <w:r w:rsidRPr="007B7576">
        <w:rPr>
          <w:rStyle w:val="a1"/>
        </w:rPr>
        <w:t>Turns</w:t>
      </w:r>
    </w:p>
    <w:p w14:paraId="7BA7C654" w14:textId="1AC54FF2" w:rsidR="006F77DC" w:rsidRPr="007B7576" w:rsidRDefault="004F0A2B" w:rsidP="00EC62F0">
      <w:pPr>
        <w:pStyle w:val="11"/>
        <w:numPr>
          <w:ilvl w:val="0"/>
          <w:numId w:val="64"/>
        </w:numPr>
        <w:tabs>
          <w:tab w:val="left" w:pos="767"/>
        </w:tabs>
        <w:spacing w:after="0" w:line="211" w:lineRule="auto"/>
        <w:ind w:right="390"/>
        <w:jc w:val="both"/>
      </w:pPr>
      <w:r w:rsidRPr="007B7576">
        <w:rPr>
          <w:rStyle w:val="a1"/>
        </w:rPr>
        <w:t>Spirals</w:t>
      </w:r>
    </w:p>
    <w:p w14:paraId="6E7080AB" w14:textId="1AE0DF03" w:rsidR="006F77DC" w:rsidRPr="007B7576" w:rsidRDefault="0035017E" w:rsidP="00EC62F0">
      <w:pPr>
        <w:pStyle w:val="11"/>
        <w:numPr>
          <w:ilvl w:val="0"/>
          <w:numId w:val="64"/>
        </w:numPr>
        <w:tabs>
          <w:tab w:val="left" w:pos="767"/>
        </w:tabs>
        <w:spacing w:after="0" w:line="209" w:lineRule="auto"/>
        <w:ind w:right="390"/>
        <w:jc w:val="both"/>
      </w:pPr>
      <w:r w:rsidRPr="007B7576">
        <w:rPr>
          <w:rStyle w:val="a1"/>
        </w:rPr>
        <w:t xml:space="preserve">Bank-to-bank maneuvers </w:t>
      </w:r>
      <w:r w:rsidR="00BF1051" w:rsidRPr="007B7576">
        <w:rPr>
          <w:rStyle w:val="a1"/>
        </w:rPr>
        <w:t>(r</w:t>
      </w:r>
      <w:r w:rsidR="004F0A2B" w:rsidRPr="007B7576">
        <w:rPr>
          <w:rStyle w:val="a1"/>
        </w:rPr>
        <w:t xml:space="preserve">oll </w:t>
      </w:r>
      <w:r w:rsidR="00BF1051" w:rsidRPr="007B7576">
        <w:rPr>
          <w:rStyle w:val="a1"/>
        </w:rPr>
        <w:t>reversals)</w:t>
      </w:r>
    </w:p>
    <w:p w14:paraId="6D051F92" w14:textId="54900D50" w:rsidR="006F77DC" w:rsidRPr="007B7576" w:rsidRDefault="004F0A2B" w:rsidP="00EC62F0">
      <w:pPr>
        <w:pStyle w:val="11"/>
        <w:numPr>
          <w:ilvl w:val="0"/>
          <w:numId w:val="64"/>
        </w:numPr>
        <w:tabs>
          <w:tab w:val="left" w:pos="767"/>
        </w:tabs>
        <w:spacing w:after="0" w:line="209" w:lineRule="auto"/>
        <w:ind w:right="390"/>
        <w:jc w:val="both"/>
      </w:pPr>
      <w:r w:rsidRPr="007B7576">
        <w:rPr>
          <w:rStyle w:val="a1"/>
        </w:rPr>
        <w:t>Sli</w:t>
      </w:r>
      <w:r w:rsidR="007309C3" w:rsidRPr="007B7576">
        <w:rPr>
          <w:rStyle w:val="a1"/>
        </w:rPr>
        <w:t>p</w:t>
      </w:r>
      <w:r w:rsidR="00BF1051" w:rsidRPr="007B7576">
        <w:rPr>
          <w:rStyle w:val="a1"/>
        </w:rPr>
        <w:t>s (side slips)</w:t>
      </w:r>
    </w:p>
    <w:p w14:paraId="78992330" w14:textId="6E033CE9" w:rsidR="006F77DC" w:rsidRPr="007B7576" w:rsidRDefault="004F0A2B" w:rsidP="00EC62F0">
      <w:pPr>
        <w:pStyle w:val="11"/>
        <w:numPr>
          <w:ilvl w:val="0"/>
          <w:numId w:val="64"/>
        </w:numPr>
        <w:tabs>
          <w:tab w:val="left" w:pos="767"/>
        </w:tabs>
        <w:spacing w:after="0" w:line="209" w:lineRule="auto"/>
        <w:ind w:right="390"/>
        <w:jc w:val="both"/>
      </w:pPr>
      <w:r w:rsidRPr="007B7576">
        <w:rPr>
          <w:rStyle w:val="a1"/>
        </w:rPr>
        <w:t>Div</w:t>
      </w:r>
      <w:r w:rsidR="00BF1051" w:rsidRPr="007B7576">
        <w:rPr>
          <w:rStyle w:val="a1"/>
        </w:rPr>
        <w:t>es</w:t>
      </w:r>
    </w:p>
    <w:p w14:paraId="25E7F215" w14:textId="2582B41C" w:rsidR="006F77DC" w:rsidRPr="007B7576" w:rsidRDefault="000A541B" w:rsidP="00EC62F0">
      <w:pPr>
        <w:pStyle w:val="11"/>
        <w:numPr>
          <w:ilvl w:val="0"/>
          <w:numId w:val="64"/>
        </w:numPr>
        <w:tabs>
          <w:tab w:val="left" w:pos="767"/>
        </w:tabs>
        <w:spacing w:after="0" w:line="209" w:lineRule="auto"/>
        <w:ind w:right="390"/>
        <w:jc w:val="both"/>
      </w:pPr>
      <w:r w:rsidRPr="007B7576">
        <w:rPr>
          <w:rStyle w:val="a1"/>
          <w:lang w:eastAsia="ru-RU"/>
        </w:rPr>
        <w:t xml:space="preserve">Climbs/Zoom maneuvers </w:t>
      </w:r>
      <w:r w:rsidR="006C27DA" w:rsidRPr="007B7576">
        <w:rPr>
          <w:rStyle w:val="a1"/>
          <w:lang w:eastAsia="ru-RU"/>
        </w:rPr>
        <w:t>(also “pitch-ups”)</w:t>
      </w:r>
    </w:p>
    <w:p w14:paraId="4E3EDD07" w14:textId="42DF99A3" w:rsidR="006F77DC" w:rsidRPr="007B7576" w:rsidRDefault="00BF29BD" w:rsidP="00EC62F0">
      <w:pPr>
        <w:pStyle w:val="11"/>
        <w:numPr>
          <w:ilvl w:val="0"/>
          <w:numId w:val="64"/>
        </w:numPr>
        <w:tabs>
          <w:tab w:val="left" w:pos="772"/>
        </w:tabs>
        <w:spacing w:after="0" w:line="209" w:lineRule="auto"/>
        <w:ind w:right="390"/>
        <w:jc w:val="both"/>
      </w:pPr>
      <w:r w:rsidRPr="007B7576">
        <w:rPr>
          <w:rStyle w:val="a1"/>
        </w:rPr>
        <w:t xml:space="preserve">Horizontal </w:t>
      </w:r>
      <w:r w:rsidR="006C27DA" w:rsidRPr="007B7576">
        <w:rPr>
          <w:rStyle w:val="a1"/>
        </w:rPr>
        <w:t>figure</w:t>
      </w:r>
      <w:r w:rsidRPr="007B7576">
        <w:rPr>
          <w:rStyle w:val="a1"/>
        </w:rPr>
        <w:t xml:space="preserve"> </w:t>
      </w:r>
      <w:r w:rsidR="004F0A2B" w:rsidRPr="007B7576">
        <w:rPr>
          <w:rStyle w:val="a1"/>
        </w:rPr>
        <w:t>eights</w:t>
      </w:r>
    </w:p>
    <w:p w14:paraId="5CB247BB" w14:textId="7499C999" w:rsidR="006F77DC" w:rsidRPr="007B7576" w:rsidRDefault="004F0A2B" w:rsidP="00EC62F0">
      <w:pPr>
        <w:pStyle w:val="11"/>
        <w:numPr>
          <w:ilvl w:val="0"/>
          <w:numId w:val="64"/>
        </w:numPr>
        <w:tabs>
          <w:tab w:val="left" w:pos="767"/>
        </w:tabs>
        <w:spacing w:after="0" w:line="209" w:lineRule="auto"/>
        <w:ind w:right="390"/>
        <w:jc w:val="both"/>
      </w:pPr>
      <w:r w:rsidRPr="007B7576">
        <w:rPr>
          <w:rStyle w:val="a1"/>
        </w:rPr>
        <w:t>Steep</w:t>
      </w:r>
      <w:r w:rsidR="00BF29BD" w:rsidRPr="007B7576">
        <w:rPr>
          <w:rStyle w:val="a1"/>
        </w:rPr>
        <w:t xml:space="preserve"> turns</w:t>
      </w:r>
    </w:p>
    <w:p w14:paraId="3E76CA3E" w14:textId="407C3B37" w:rsidR="006F77DC" w:rsidRPr="007B7576" w:rsidRDefault="007309C3" w:rsidP="00EC62F0">
      <w:pPr>
        <w:pStyle w:val="11"/>
        <w:numPr>
          <w:ilvl w:val="0"/>
          <w:numId w:val="64"/>
        </w:numPr>
        <w:tabs>
          <w:tab w:val="left" w:pos="767"/>
        </w:tabs>
        <w:spacing w:after="200" w:line="209" w:lineRule="auto"/>
        <w:ind w:right="390"/>
        <w:jc w:val="both"/>
      </w:pPr>
      <w:r w:rsidRPr="007B7576">
        <w:rPr>
          <w:rStyle w:val="a1"/>
        </w:rPr>
        <w:t>Stalls</w:t>
      </w:r>
    </w:p>
    <w:p w14:paraId="6E398948" w14:textId="6D6D8910" w:rsidR="006F77DC" w:rsidRPr="007B7576" w:rsidRDefault="004F0A2B" w:rsidP="00EC62F0">
      <w:pPr>
        <w:pStyle w:val="11"/>
        <w:spacing w:after="200" w:line="276" w:lineRule="auto"/>
        <w:ind w:left="2420" w:right="390" w:hanging="2420"/>
      </w:pPr>
      <w:r w:rsidRPr="007B7576">
        <w:rPr>
          <w:rStyle w:val="a1"/>
          <w:b/>
          <w:bCs/>
          <w:color w:val="F79646"/>
        </w:rPr>
        <w:t xml:space="preserve">WARNING </w:t>
      </w:r>
      <w:r w:rsidR="007309C3" w:rsidRPr="007B7576">
        <w:rPr>
          <w:rStyle w:val="a1"/>
          <w:color w:val="F79646"/>
        </w:rPr>
        <w:t>Stall</w:t>
      </w:r>
      <w:r w:rsidRPr="007B7576">
        <w:rPr>
          <w:rStyle w:val="a1"/>
          <w:color w:val="F79646"/>
        </w:rPr>
        <w:t xml:space="preserve"> is permitted for </w:t>
      </w:r>
      <w:r w:rsidR="007309C3" w:rsidRPr="007B7576">
        <w:rPr>
          <w:rStyle w:val="a1"/>
          <w:color w:val="F79646"/>
        </w:rPr>
        <w:t xml:space="preserve">training </w:t>
      </w:r>
      <w:r w:rsidRPr="007B7576">
        <w:rPr>
          <w:rStyle w:val="a1"/>
          <w:color w:val="F79646"/>
        </w:rPr>
        <w:t>purposes only, at a</w:t>
      </w:r>
      <w:r w:rsidR="00604397" w:rsidRPr="007B7576">
        <w:rPr>
          <w:rStyle w:val="a1"/>
          <w:color w:val="F79646"/>
        </w:rPr>
        <w:t xml:space="preserve"> minimum </w:t>
      </w:r>
      <w:r w:rsidRPr="007B7576">
        <w:rPr>
          <w:rStyle w:val="a1"/>
          <w:color w:val="F79646"/>
        </w:rPr>
        <w:t>altitude</w:t>
      </w:r>
      <w:r w:rsidR="00604397" w:rsidRPr="007B7576">
        <w:rPr>
          <w:rStyle w:val="a1"/>
          <w:color w:val="F79646"/>
        </w:rPr>
        <w:t xml:space="preserve"> </w:t>
      </w:r>
      <w:r w:rsidR="00B81D3F" w:rsidRPr="007B7576">
        <w:rPr>
          <w:rStyle w:val="a1"/>
          <w:color w:val="F79646"/>
        </w:rPr>
        <w:t>of</w:t>
      </w:r>
      <w:r w:rsidR="000F69D3" w:rsidRPr="007B7576">
        <w:rPr>
          <w:rStyle w:val="a1"/>
          <w:color w:val="F79646"/>
        </w:rPr>
        <w:t xml:space="preserve"> </w:t>
      </w:r>
      <w:r w:rsidR="00B81D3F" w:rsidRPr="007B7576">
        <w:rPr>
          <w:rStyle w:val="a1"/>
          <w:color w:val="F79646"/>
        </w:rPr>
        <w:t>1,600</w:t>
      </w:r>
      <w:r w:rsidR="007309C3" w:rsidRPr="007B7576">
        <w:rPr>
          <w:rStyle w:val="a1"/>
          <w:color w:val="F79646"/>
        </w:rPr>
        <w:t xml:space="preserve"> ft</w:t>
      </w:r>
      <w:r w:rsidRPr="007B7576">
        <w:rPr>
          <w:rStyle w:val="a1"/>
          <w:color w:val="F79646"/>
        </w:rPr>
        <w:t>.</w:t>
      </w:r>
    </w:p>
    <w:p w14:paraId="30548A6A" w14:textId="37231EE5" w:rsidR="006F77DC" w:rsidRPr="007B7576" w:rsidRDefault="004F0A2B" w:rsidP="00EC62F0">
      <w:pPr>
        <w:pStyle w:val="11"/>
        <w:numPr>
          <w:ilvl w:val="2"/>
          <w:numId w:val="23"/>
        </w:numPr>
        <w:tabs>
          <w:tab w:val="left" w:pos="1080"/>
        </w:tabs>
        <w:spacing w:after="60" w:line="276" w:lineRule="auto"/>
        <w:ind w:left="2420" w:right="390" w:hanging="2420"/>
        <w:jc w:val="both"/>
      </w:pPr>
      <w:r w:rsidRPr="007B7576">
        <w:rPr>
          <w:rStyle w:val="a1"/>
        </w:rPr>
        <w:t xml:space="preserve">The minimum </w:t>
      </w:r>
      <w:r w:rsidR="007309C3" w:rsidRPr="007B7576">
        <w:rPr>
          <w:rStyle w:val="a1"/>
        </w:rPr>
        <w:t xml:space="preserve">aerobatic </w:t>
      </w:r>
      <w:r w:rsidRPr="007B7576">
        <w:rPr>
          <w:rStyle w:val="a1"/>
        </w:rPr>
        <w:t xml:space="preserve">speed is </w:t>
      </w:r>
      <w:r w:rsidR="00965D74" w:rsidRPr="007B7576">
        <w:rPr>
          <w:rStyle w:val="a1"/>
          <w:b/>
          <w:bCs/>
          <w:color w:val="00B0F0"/>
        </w:rPr>
        <w:t xml:space="preserve">80 </w:t>
      </w:r>
      <w:r w:rsidR="000F69D3" w:rsidRPr="007B7576">
        <w:rPr>
          <w:rStyle w:val="a1"/>
        </w:rPr>
        <w:t>Kias</w:t>
      </w:r>
      <w:r w:rsidRPr="007B7576">
        <w:rPr>
          <w:rStyle w:val="a1"/>
        </w:rPr>
        <w:t>.</w:t>
      </w:r>
    </w:p>
    <w:p w14:paraId="364ED6B4" w14:textId="2F20CFC8" w:rsidR="006F77DC" w:rsidRPr="007B7576" w:rsidRDefault="004F0A2B" w:rsidP="00EC62F0">
      <w:pPr>
        <w:pStyle w:val="11"/>
        <w:numPr>
          <w:ilvl w:val="2"/>
          <w:numId w:val="23"/>
        </w:numPr>
        <w:tabs>
          <w:tab w:val="left" w:pos="1080"/>
        </w:tabs>
        <w:spacing w:after="60" w:line="276" w:lineRule="auto"/>
        <w:ind w:right="390"/>
        <w:jc w:val="both"/>
      </w:pPr>
      <w:r w:rsidRPr="007B7576">
        <w:rPr>
          <w:rStyle w:val="a1"/>
        </w:rPr>
        <w:t xml:space="preserve">Aircraft behavior </w:t>
      </w:r>
      <w:r w:rsidR="00C5551E" w:rsidRPr="007B7576">
        <w:rPr>
          <w:rStyle w:val="a1"/>
        </w:rPr>
        <w:t>at</w:t>
      </w:r>
      <w:r w:rsidRPr="007B7576">
        <w:rPr>
          <w:rStyle w:val="a1"/>
        </w:rPr>
        <w:t xml:space="preserve"> stall</w:t>
      </w:r>
    </w:p>
    <w:p w14:paraId="098F9B33" w14:textId="10053F37" w:rsidR="006F77DC" w:rsidRPr="007B7576" w:rsidRDefault="004F0A2B" w:rsidP="00EC62F0">
      <w:pPr>
        <w:pStyle w:val="11"/>
        <w:spacing w:after="0"/>
        <w:ind w:right="390"/>
        <w:rPr>
          <w:rStyle w:val="a1"/>
          <w:lang w:eastAsia="en-US"/>
        </w:rPr>
      </w:pPr>
      <w:proofErr w:type="gramStart"/>
      <w:r w:rsidRPr="007B7576">
        <w:rPr>
          <w:rStyle w:val="a1"/>
        </w:rPr>
        <w:t>Stall is</w:t>
      </w:r>
      <w:proofErr w:type="gramEnd"/>
      <w:r w:rsidRPr="007B7576">
        <w:rPr>
          <w:rStyle w:val="a1"/>
        </w:rPr>
        <w:t xml:space="preserve"> safe, it is possible </w:t>
      </w:r>
      <w:r w:rsidR="00C5551E" w:rsidRPr="007B7576">
        <w:rPr>
          <w:rStyle w:val="a1"/>
        </w:rPr>
        <w:t>with</w:t>
      </w:r>
      <w:r w:rsidRPr="007B7576">
        <w:rPr>
          <w:rStyle w:val="a1"/>
        </w:rPr>
        <w:t xml:space="preserve"> gross piloting errors</w:t>
      </w:r>
      <w:r w:rsidR="00604397" w:rsidRPr="007B7576">
        <w:rPr>
          <w:rStyle w:val="a1"/>
        </w:rPr>
        <w:t>. It</w:t>
      </w:r>
      <w:r w:rsidR="00C5551E" w:rsidRPr="007B7576">
        <w:rPr>
          <w:rStyle w:val="a1"/>
          <w:lang w:eastAsia="en-US"/>
        </w:rPr>
        <w:t xml:space="preserve"> occurs when</w:t>
      </w:r>
      <w:r w:rsidR="000F69D3" w:rsidRPr="007B7576">
        <w:rPr>
          <w:rStyle w:val="a1"/>
          <w:lang w:eastAsia="en-US"/>
        </w:rPr>
        <w:t xml:space="preserve"> </w:t>
      </w:r>
      <w:r w:rsidR="00C5551E" w:rsidRPr="007B7576">
        <w:rPr>
          <w:rStyle w:val="a1"/>
          <w:lang w:eastAsia="en-US"/>
        </w:rPr>
        <w:t>pulling the CS all the way back on pitch and may be</w:t>
      </w:r>
      <w:r w:rsidR="00802D58" w:rsidRPr="007B7576">
        <w:rPr>
          <w:rStyle w:val="a1"/>
          <w:lang w:eastAsia="en-US"/>
        </w:rPr>
        <w:t xml:space="preserve"> </w:t>
      </w:r>
      <w:r w:rsidR="00C5551E" w:rsidRPr="007B7576">
        <w:rPr>
          <w:rStyle w:val="a1"/>
          <w:lang w:eastAsia="en-US"/>
        </w:rPr>
        <w:t>exhibited in an unintended aircraft nose-down without roll and yaw, with</w:t>
      </w:r>
      <w:r w:rsidR="00802D58" w:rsidRPr="007B7576">
        <w:rPr>
          <w:rStyle w:val="a1"/>
          <w:lang w:eastAsia="en-US"/>
        </w:rPr>
        <w:t xml:space="preserve"> </w:t>
      </w:r>
      <w:r w:rsidR="00C5551E" w:rsidRPr="007B7576">
        <w:rPr>
          <w:rStyle w:val="a1"/>
          <w:lang w:eastAsia="en-US"/>
        </w:rPr>
        <w:t>acceleration, even if the pilot does not execute any action.</w:t>
      </w:r>
      <w:r w:rsidR="00C5551E" w:rsidRPr="007B7576">
        <w:rPr>
          <w:rStyle w:val="a1"/>
        </w:rPr>
        <w:t xml:space="preserve"> </w:t>
      </w:r>
      <w:r w:rsidRPr="007B7576">
        <w:rPr>
          <w:rStyle w:val="a1"/>
        </w:rPr>
        <w:t xml:space="preserve">To prevent </w:t>
      </w:r>
      <w:r w:rsidR="00A55B20" w:rsidRPr="007B7576">
        <w:rPr>
          <w:rStyle w:val="a1"/>
        </w:rPr>
        <w:t xml:space="preserve">from entering a spin, it is only necessary to avoid </w:t>
      </w:r>
      <w:r w:rsidRPr="007B7576">
        <w:rPr>
          <w:rStyle w:val="a1"/>
        </w:rPr>
        <w:t>mak</w:t>
      </w:r>
      <w:r w:rsidR="00A55B20" w:rsidRPr="007B7576">
        <w:rPr>
          <w:rStyle w:val="a1"/>
        </w:rPr>
        <w:t>ing</w:t>
      </w:r>
      <w:r w:rsidRPr="007B7576">
        <w:rPr>
          <w:rStyle w:val="a1"/>
        </w:rPr>
        <w:t xml:space="preserve"> sudden </w:t>
      </w:r>
      <w:r w:rsidR="00A55B20" w:rsidRPr="007B7576">
        <w:rPr>
          <w:rStyle w:val="a1"/>
        </w:rPr>
        <w:t xml:space="preserve">sharp </w:t>
      </w:r>
      <w:r w:rsidRPr="007B7576">
        <w:rPr>
          <w:rStyle w:val="a1"/>
        </w:rPr>
        <w:t xml:space="preserve">movements of the </w:t>
      </w:r>
      <w:r w:rsidR="00600F8A" w:rsidRPr="007B7576">
        <w:rPr>
          <w:rStyle w:val="a1"/>
          <w:lang w:eastAsia="en-US"/>
        </w:rPr>
        <w:t>CS</w:t>
      </w:r>
      <w:r w:rsidRPr="007B7576">
        <w:rPr>
          <w:rStyle w:val="a1"/>
          <w:lang w:eastAsia="en-US"/>
        </w:rPr>
        <w:t xml:space="preserve"> </w:t>
      </w:r>
      <w:r w:rsidRPr="007B7576">
        <w:rPr>
          <w:rStyle w:val="a1"/>
        </w:rPr>
        <w:t>and pedals.</w:t>
      </w:r>
    </w:p>
    <w:p w14:paraId="56F9FEE8" w14:textId="77777777" w:rsidR="00233AC1" w:rsidRPr="007B7576" w:rsidRDefault="00233AC1" w:rsidP="00EC62F0">
      <w:pPr>
        <w:pStyle w:val="11"/>
        <w:spacing w:after="0"/>
        <w:ind w:right="390"/>
        <w:rPr>
          <w:lang w:eastAsia="en-US"/>
        </w:rPr>
      </w:pPr>
    </w:p>
    <w:p w14:paraId="13268AF2" w14:textId="77777777" w:rsidR="00A55B20" w:rsidRPr="007B7576" w:rsidRDefault="004F0A2B" w:rsidP="00EC62F0">
      <w:pPr>
        <w:pStyle w:val="11"/>
        <w:spacing w:after="0" w:line="276" w:lineRule="auto"/>
        <w:ind w:left="2420" w:right="390" w:hanging="2420"/>
        <w:jc w:val="both"/>
      </w:pPr>
      <w:r w:rsidRPr="007B7576">
        <w:rPr>
          <w:rStyle w:val="a1"/>
          <w:b/>
          <w:bCs/>
          <w:color w:val="F79646"/>
        </w:rPr>
        <w:t xml:space="preserve">WARNING </w:t>
      </w:r>
      <w:r w:rsidRPr="007B7576">
        <w:rPr>
          <w:rStyle w:val="a1"/>
          <w:color w:val="F79646"/>
        </w:rPr>
        <w:t xml:space="preserve">1. </w:t>
      </w:r>
      <w:proofErr w:type="gramStart"/>
      <w:r w:rsidRPr="007B7576">
        <w:rPr>
          <w:rStyle w:val="a1"/>
          <w:color w:val="F79646"/>
        </w:rPr>
        <w:t>Stall</w:t>
      </w:r>
      <w:proofErr w:type="gramEnd"/>
      <w:r w:rsidRPr="007B7576">
        <w:rPr>
          <w:rStyle w:val="a1"/>
          <w:color w:val="F79646"/>
        </w:rPr>
        <w:t xml:space="preserve"> </w:t>
      </w:r>
      <w:r w:rsidR="00802D58" w:rsidRPr="007B7576">
        <w:rPr>
          <w:rStyle w:val="a1"/>
          <w:color w:val="F79646"/>
        </w:rPr>
        <w:t>may be perceived</w:t>
      </w:r>
      <w:r w:rsidRPr="007B7576">
        <w:rPr>
          <w:rStyle w:val="a1"/>
          <w:color w:val="F79646"/>
        </w:rPr>
        <w:t xml:space="preserve"> by </w:t>
      </w:r>
      <w:r w:rsidR="00802D58" w:rsidRPr="007B7576">
        <w:rPr>
          <w:rStyle w:val="a1"/>
          <w:color w:val="F79646"/>
        </w:rPr>
        <w:t xml:space="preserve">a </w:t>
      </w:r>
      <w:r w:rsidRPr="007B7576">
        <w:rPr>
          <w:rStyle w:val="a1"/>
          <w:color w:val="F79646"/>
        </w:rPr>
        <w:t xml:space="preserve">noticeable shaking of the airplane at </w:t>
      </w:r>
      <w:r w:rsidR="00802D58" w:rsidRPr="007B7576">
        <w:rPr>
          <w:rStyle w:val="a1"/>
          <w:color w:val="F79646"/>
        </w:rPr>
        <w:t>54 Kias</w:t>
      </w:r>
      <w:r w:rsidR="00802D58" w:rsidRPr="007B7576">
        <w:t>.</w:t>
      </w:r>
    </w:p>
    <w:p w14:paraId="226026A9" w14:textId="18E572B4" w:rsidR="006F77DC" w:rsidRPr="007B7576" w:rsidRDefault="00E45BF6" w:rsidP="00EC62F0">
      <w:pPr>
        <w:pStyle w:val="11"/>
        <w:numPr>
          <w:ilvl w:val="0"/>
          <w:numId w:val="26"/>
        </w:numPr>
        <w:spacing w:after="0" w:line="276" w:lineRule="auto"/>
        <w:ind w:left="2420" w:right="390" w:hanging="140"/>
        <w:jc w:val="both"/>
      </w:pPr>
      <w:r w:rsidRPr="007B7576">
        <w:rPr>
          <w:rStyle w:val="a1"/>
          <w:color w:val="F79646"/>
        </w:rPr>
        <w:t>To recover</w:t>
      </w:r>
      <w:r w:rsidR="004F0A2B" w:rsidRPr="007B7576">
        <w:rPr>
          <w:rStyle w:val="a1"/>
          <w:color w:val="F79646"/>
        </w:rPr>
        <w:t xml:space="preserve">, </w:t>
      </w:r>
      <w:r w:rsidRPr="007B7576">
        <w:rPr>
          <w:rStyle w:val="a1"/>
          <w:color w:val="F79646"/>
        </w:rPr>
        <w:t xml:space="preserve">it is necessary </w:t>
      </w:r>
      <w:r w:rsidR="004F0A2B" w:rsidRPr="007B7576">
        <w:rPr>
          <w:rStyle w:val="a1"/>
          <w:color w:val="F79646"/>
        </w:rPr>
        <w:t xml:space="preserve">to </w:t>
      </w:r>
      <w:r w:rsidRPr="007B7576">
        <w:rPr>
          <w:rStyle w:val="a1"/>
          <w:color w:val="F79646"/>
        </w:rPr>
        <w:t xml:space="preserve">push the </w:t>
      </w:r>
      <w:r w:rsidR="00600F8A" w:rsidRPr="007B7576">
        <w:rPr>
          <w:rStyle w:val="a1"/>
          <w:color w:val="F79646"/>
          <w:lang w:eastAsia="en-US"/>
        </w:rPr>
        <w:t>CS</w:t>
      </w:r>
      <w:r w:rsidR="004F0A2B" w:rsidRPr="007B7576">
        <w:rPr>
          <w:rStyle w:val="a1"/>
          <w:color w:val="F79646"/>
          <w:lang w:eastAsia="en-US"/>
        </w:rPr>
        <w:t xml:space="preserve"> </w:t>
      </w:r>
      <w:r w:rsidR="004F0A2B" w:rsidRPr="007B7576">
        <w:rPr>
          <w:rStyle w:val="a1"/>
          <w:color w:val="F79646"/>
        </w:rPr>
        <w:t xml:space="preserve">"away from you" </w:t>
      </w:r>
      <w:r w:rsidRPr="007B7576">
        <w:rPr>
          <w:rStyle w:val="a1"/>
          <w:color w:val="F79646"/>
        </w:rPr>
        <w:t xml:space="preserve">in </w:t>
      </w:r>
      <w:r w:rsidR="004F0A2B" w:rsidRPr="007B7576">
        <w:rPr>
          <w:rStyle w:val="a1"/>
          <w:color w:val="F79646"/>
        </w:rPr>
        <w:t xml:space="preserve">neutral, maintaining neutral </w:t>
      </w:r>
      <w:r w:rsidRPr="007B7576">
        <w:rPr>
          <w:rStyle w:val="a1"/>
          <w:color w:val="F79646"/>
        </w:rPr>
        <w:t>on</w:t>
      </w:r>
      <w:r w:rsidR="004F0A2B" w:rsidRPr="007B7576">
        <w:rPr>
          <w:rStyle w:val="a1"/>
          <w:color w:val="F79646"/>
        </w:rPr>
        <w:t xml:space="preserve"> roll and pedals</w:t>
      </w:r>
      <w:r w:rsidRPr="007B7576">
        <w:rPr>
          <w:rStyle w:val="a1"/>
          <w:color w:val="F79646"/>
        </w:rPr>
        <w:t xml:space="preserve">, without </w:t>
      </w:r>
      <w:r w:rsidR="004F0A2B" w:rsidRPr="007B7576">
        <w:rPr>
          <w:rStyle w:val="a1"/>
          <w:color w:val="F79646"/>
        </w:rPr>
        <w:t xml:space="preserve">changing the </w:t>
      </w:r>
      <w:r w:rsidR="004F0A2B" w:rsidRPr="007B7576">
        <w:rPr>
          <w:rStyle w:val="a1"/>
          <w:color w:val="F79646"/>
          <w:lang w:eastAsia="en-US"/>
        </w:rPr>
        <w:t>EOM.</w:t>
      </w:r>
    </w:p>
    <w:p w14:paraId="5DB7D4B8" w14:textId="6ECE7C57" w:rsidR="006F77DC" w:rsidRPr="007B7576" w:rsidRDefault="004F0A2B" w:rsidP="00EC62F0">
      <w:pPr>
        <w:pStyle w:val="11"/>
        <w:numPr>
          <w:ilvl w:val="0"/>
          <w:numId w:val="26"/>
        </w:numPr>
        <w:tabs>
          <w:tab w:val="left" w:pos="2677"/>
        </w:tabs>
        <w:spacing w:after="200" w:line="276" w:lineRule="auto"/>
        <w:ind w:left="2420" w:right="390" w:hanging="140"/>
        <w:jc w:val="both"/>
      </w:pPr>
      <w:r w:rsidRPr="007B7576">
        <w:rPr>
          <w:rStyle w:val="a1"/>
          <w:color w:val="F79646"/>
        </w:rPr>
        <w:t xml:space="preserve">When accelerating up </w:t>
      </w:r>
      <w:r w:rsidR="00E05465" w:rsidRPr="007B7576">
        <w:rPr>
          <w:rStyle w:val="a1"/>
          <w:color w:val="F79646"/>
        </w:rPr>
        <w:t>to 54</w:t>
      </w:r>
      <w:r w:rsidR="00965D74" w:rsidRPr="007B7576">
        <w:rPr>
          <w:rStyle w:val="a1"/>
          <w:color w:val="F79646"/>
        </w:rPr>
        <w:t xml:space="preserve"> </w:t>
      </w:r>
      <w:r w:rsidR="005632C1" w:rsidRPr="007B7576">
        <w:rPr>
          <w:rStyle w:val="a1"/>
          <w:color w:val="F79646"/>
        </w:rPr>
        <w:t>Kias</w:t>
      </w:r>
      <w:r w:rsidRPr="007B7576">
        <w:rPr>
          <w:rStyle w:val="a1"/>
          <w:color w:val="F79646"/>
        </w:rPr>
        <w:t>, set</w:t>
      </w:r>
      <w:r w:rsidR="00E45BF6" w:rsidRPr="007B7576">
        <w:rPr>
          <w:rStyle w:val="a1"/>
          <w:color w:val="F79646"/>
        </w:rPr>
        <w:t xml:space="preserve"> CS on</w:t>
      </w:r>
      <w:r w:rsidRPr="007B7576">
        <w:rPr>
          <w:rStyle w:val="a1"/>
          <w:color w:val="F79646"/>
        </w:rPr>
        <w:t xml:space="preserve"> pitch and </w:t>
      </w:r>
      <w:r w:rsidRPr="007B7576">
        <w:rPr>
          <w:rStyle w:val="a1"/>
          <w:color w:val="F79646"/>
          <w:lang w:eastAsia="en-US"/>
        </w:rPr>
        <w:t xml:space="preserve">EOM </w:t>
      </w:r>
      <w:r w:rsidRPr="007B7576">
        <w:rPr>
          <w:rStyle w:val="a1"/>
          <w:color w:val="F79646"/>
        </w:rPr>
        <w:t xml:space="preserve">to maintain </w:t>
      </w:r>
      <w:r w:rsidR="00E45BF6" w:rsidRPr="007B7576">
        <w:rPr>
          <w:rStyle w:val="a1"/>
          <w:color w:val="F79646"/>
        </w:rPr>
        <w:t>level</w:t>
      </w:r>
      <w:r w:rsidRPr="007B7576">
        <w:rPr>
          <w:rStyle w:val="a1"/>
          <w:color w:val="F79646"/>
        </w:rPr>
        <w:t xml:space="preserve"> flight.</w:t>
      </w:r>
    </w:p>
    <w:p w14:paraId="706880F1" w14:textId="5F945936" w:rsidR="006F77DC" w:rsidRPr="007B7576" w:rsidRDefault="004F0A2B" w:rsidP="00EC62F0">
      <w:pPr>
        <w:pStyle w:val="11"/>
        <w:spacing w:after="0" w:line="276" w:lineRule="auto"/>
        <w:ind w:left="1580" w:right="390" w:hanging="1580"/>
        <w:jc w:val="both"/>
      </w:pPr>
      <w:r w:rsidRPr="007B7576">
        <w:rPr>
          <w:rStyle w:val="a1"/>
          <w:b/>
          <w:bCs/>
          <w:color w:val="00B050"/>
        </w:rPr>
        <w:t xml:space="preserve">NOTE </w:t>
      </w:r>
      <w:r w:rsidRPr="007B7576">
        <w:rPr>
          <w:rStyle w:val="a1"/>
          <w:color w:val="00B050"/>
        </w:rPr>
        <w:t>1. Roll and yaw control is p</w:t>
      </w:r>
      <w:r w:rsidR="0057597C" w:rsidRPr="007B7576">
        <w:rPr>
          <w:rStyle w:val="a1"/>
          <w:color w:val="00B050"/>
        </w:rPr>
        <w:t xml:space="preserve">ossible </w:t>
      </w:r>
      <w:r w:rsidRPr="007B7576">
        <w:rPr>
          <w:rStyle w:val="a1"/>
          <w:color w:val="00B050"/>
        </w:rPr>
        <w:t>by direct a</w:t>
      </w:r>
      <w:r w:rsidR="0057597C" w:rsidRPr="007B7576">
        <w:rPr>
          <w:rStyle w:val="a1"/>
          <w:color w:val="00B050"/>
        </w:rPr>
        <w:t>pplication</w:t>
      </w:r>
      <w:r w:rsidRPr="007B7576">
        <w:rPr>
          <w:rStyle w:val="a1"/>
          <w:color w:val="00B050"/>
        </w:rPr>
        <w:t xml:space="preserve"> of the </w:t>
      </w:r>
      <w:r w:rsidR="00600F8A" w:rsidRPr="007B7576">
        <w:rPr>
          <w:rStyle w:val="a1"/>
          <w:color w:val="00B050"/>
          <w:lang w:eastAsia="en-US"/>
        </w:rPr>
        <w:t>CS</w:t>
      </w:r>
      <w:r w:rsidRPr="007B7576">
        <w:rPr>
          <w:rStyle w:val="a1"/>
          <w:color w:val="00B050"/>
          <w:lang w:eastAsia="en-US"/>
        </w:rPr>
        <w:t xml:space="preserve"> </w:t>
      </w:r>
      <w:r w:rsidRPr="007B7576">
        <w:rPr>
          <w:rStyle w:val="a1"/>
          <w:color w:val="00B050"/>
        </w:rPr>
        <w:t xml:space="preserve">and pedals before </w:t>
      </w:r>
      <w:r w:rsidR="0057597C" w:rsidRPr="007B7576">
        <w:rPr>
          <w:rStyle w:val="a1"/>
          <w:color w:val="00B050"/>
        </w:rPr>
        <w:t>beginning the stall.</w:t>
      </w:r>
    </w:p>
    <w:p w14:paraId="74277F2E" w14:textId="4D7549D2" w:rsidR="006F77DC" w:rsidRPr="007B7576" w:rsidRDefault="0057597C" w:rsidP="00EC62F0">
      <w:pPr>
        <w:pStyle w:val="11"/>
        <w:numPr>
          <w:ilvl w:val="0"/>
          <w:numId w:val="27"/>
        </w:numPr>
        <w:tabs>
          <w:tab w:val="left" w:pos="1982"/>
        </w:tabs>
        <w:spacing w:after="0" w:line="276" w:lineRule="auto"/>
        <w:ind w:left="1580" w:right="390"/>
        <w:jc w:val="both"/>
      </w:pPr>
      <w:r w:rsidRPr="007B7576">
        <w:rPr>
          <w:rStyle w:val="a1"/>
          <w:color w:val="00B050"/>
          <w:lang w:eastAsia="ru-RU"/>
        </w:rPr>
        <w:t>L</w:t>
      </w:r>
      <w:r w:rsidR="004F0A2B" w:rsidRPr="007B7576">
        <w:rPr>
          <w:rStyle w:val="a1"/>
          <w:color w:val="00B050"/>
        </w:rPr>
        <w:t>oss</w:t>
      </w:r>
      <w:r w:rsidRPr="007B7576">
        <w:rPr>
          <w:rStyle w:val="a1"/>
          <w:color w:val="00B050"/>
        </w:rPr>
        <w:t xml:space="preserve"> of altitude</w:t>
      </w:r>
      <w:r w:rsidR="004F0A2B" w:rsidRPr="007B7576">
        <w:rPr>
          <w:rStyle w:val="a1"/>
          <w:color w:val="00B050"/>
        </w:rPr>
        <w:t xml:space="preserve"> during </w:t>
      </w:r>
      <w:proofErr w:type="gramStart"/>
      <w:r w:rsidRPr="007B7576">
        <w:rPr>
          <w:rStyle w:val="a1"/>
          <w:color w:val="00B050"/>
        </w:rPr>
        <w:t>stall</w:t>
      </w:r>
      <w:proofErr w:type="gramEnd"/>
      <w:r w:rsidR="004F0A2B" w:rsidRPr="007B7576">
        <w:rPr>
          <w:rStyle w:val="a1"/>
          <w:color w:val="00B050"/>
        </w:rPr>
        <w:t xml:space="preserve"> </w:t>
      </w:r>
      <w:r w:rsidR="00D84215" w:rsidRPr="007B7576">
        <w:rPr>
          <w:rStyle w:val="a1"/>
          <w:color w:val="00B050"/>
        </w:rPr>
        <w:t xml:space="preserve">is </w:t>
      </w:r>
      <w:r w:rsidR="004F0A2B" w:rsidRPr="007B7576">
        <w:rPr>
          <w:rStyle w:val="a1"/>
          <w:color w:val="00B050"/>
        </w:rPr>
        <w:t xml:space="preserve">max. </w:t>
      </w:r>
      <w:r w:rsidR="00D51202" w:rsidRPr="007B7576">
        <w:rPr>
          <w:rStyle w:val="a1"/>
          <w:color w:val="00B050"/>
        </w:rPr>
        <w:t>500 ft</w:t>
      </w:r>
      <w:r w:rsidR="004F0A2B" w:rsidRPr="007B7576">
        <w:rPr>
          <w:rStyle w:val="a1"/>
          <w:color w:val="00B050"/>
        </w:rPr>
        <w:t>.</w:t>
      </w:r>
    </w:p>
    <w:p w14:paraId="2A46FBA0" w14:textId="68DDD60B" w:rsidR="006F77DC" w:rsidRPr="007B7576" w:rsidRDefault="004F0A2B" w:rsidP="00EC62F0">
      <w:pPr>
        <w:pStyle w:val="11"/>
        <w:numPr>
          <w:ilvl w:val="0"/>
          <w:numId w:val="27"/>
        </w:numPr>
        <w:tabs>
          <w:tab w:val="left" w:pos="1982"/>
        </w:tabs>
        <w:spacing w:after="140" w:line="276" w:lineRule="auto"/>
        <w:ind w:left="1580" w:right="390"/>
        <w:jc w:val="both"/>
      </w:pPr>
      <w:r w:rsidRPr="007B7576">
        <w:rPr>
          <w:rStyle w:val="a1"/>
          <w:color w:val="00B050"/>
        </w:rPr>
        <w:t>When pulling out of a</w:t>
      </w:r>
      <w:r w:rsidR="00D84215" w:rsidRPr="007B7576">
        <w:rPr>
          <w:rStyle w:val="a1"/>
          <w:color w:val="00B050"/>
        </w:rPr>
        <w:t xml:space="preserve"> stall</w:t>
      </w:r>
      <w:r w:rsidRPr="007B7576">
        <w:rPr>
          <w:rStyle w:val="a1"/>
          <w:color w:val="00B050"/>
        </w:rPr>
        <w:t xml:space="preserve">, it is possible to prevent </w:t>
      </w:r>
      <w:proofErr w:type="gramStart"/>
      <w:r w:rsidR="008557AB" w:rsidRPr="007B7576">
        <w:rPr>
          <w:rStyle w:val="a1"/>
          <w:color w:val="00B050"/>
        </w:rPr>
        <w:t>roll</w:t>
      </w:r>
      <w:proofErr w:type="gramEnd"/>
      <w:r w:rsidR="008557AB" w:rsidRPr="007B7576">
        <w:rPr>
          <w:rStyle w:val="a1"/>
          <w:color w:val="00B050"/>
        </w:rPr>
        <w:t xml:space="preserve"> </w:t>
      </w:r>
      <w:r w:rsidRPr="007B7576">
        <w:rPr>
          <w:rStyle w:val="a1"/>
          <w:color w:val="00B050"/>
        </w:rPr>
        <w:t xml:space="preserve">or yaw at angles greater than 15° </w:t>
      </w:r>
      <w:r w:rsidR="00D84215" w:rsidRPr="007B7576">
        <w:rPr>
          <w:rStyle w:val="a1"/>
          <w:color w:val="00B050"/>
        </w:rPr>
        <w:t>by usual application of CS a</w:t>
      </w:r>
      <w:r w:rsidRPr="007B7576">
        <w:rPr>
          <w:rStyle w:val="a1"/>
          <w:color w:val="00B050"/>
        </w:rPr>
        <w:t>nd pedal</w:t>
      </w:r>
      <w:r w:rsidR="00D84215" w:rsidRPr="007B7576">
        <w:rPr>
          <w:rStyle w:val="a1"/>
          <w:color w:val="00B050"/>
        </w:rPr>
        <w:t>s.</w:t>
      </w:r>
      <w:r w:rsidRPr="007B7576">
        <w:br w:type="page"/>
      </w:r>
    </w:p>
    <w:p w14:paraId="003002F8" w14:textId="4CC82C72" w:rsidR="006F77DC" w:rsidRPr="007B7576" w:rsidRDefault="002D715B" w:rsidP="004F0A2B">
      <w:pPr>
        <w:pStyle w:val="10"/>
        <w:keepNext/>
        <w:keepLines/>
        <w:numPr>
          <w:ilvl w:val="1"/>
          <w:numId w:val="28"/>
        </w:numPr>
        <w:tabs>
          <w:tab w:val="left" w:pos="710"/>
        </w:tabs>
        <w:spacing w:after="100"/>
        <w:ind w:left="2420" w:hanging="2420"/>
        <w:jc w:val="both"/>
      </w:pPr>
      <w:bookmarkStart w:id="75" w:name="bookmark106"/>
      <w:bookmarkStart w:id="76" w:name="bookmark105"/>
      <w:r w:rsidRPr="007B7576">
        <w:lastRenderedPageBreak/>
        <mc:AlternateContent>
          <mc:Choice Requires="wps">
            <w:drawing>
              <wp:anchor distT="0" distB="0" distL="114300" distR="114300" simplePos="0" relativeHeight="251534336" behindDoc="0" locked="0" layoutInCell="1" allowOverlap="1" wp14:anchorId="4EC881BD" wp14:editId="14061FD4">
                <wp:simplePos x="0" y="0"/>
                <wp:positionH relativeFrom="page">
                  <wp:posOffset>7086600</wp:posOffset>
                </wp:positionH>
                <wp:positionV relativeFrom="page">
                  <wp:posOffset>812800</wp:posOffset>
                </wp:positionV>
                <wp:extent cx="304800" cy="880110"/>
                <wp:effectExtent l="0" t="0" r="0" b="0"/>
                <wp:wrapSquare wrapText="bothSides"/>
                <wp:docPr id="350" name="Shape 350"/>
                <wp:cNvGraphicFramePr/>
                <a:graphic xmlns:a="http://schemas.openxmlformats.org/drawingml/2006/main">
                  <a:graphicData uri="http://schemas.microsoft.com/office/word/2010/wordprocessingShape">
                    <wps:wsp>
                      <wps:cNvSpPr txBox="1"/>
                      <wps:spPr>
                        <a:xfrm>
                          <a:off x="0" y="0"/>
                          <a:ext cx="304800" cy="880110"/>
                        </a:xfrm>
                        <a:prstGeom prst="rect">
                          <a:avLst/>
                        </a:prstGeom>
                        <a:noFill/>
                      </wps:spPr>
                      <wps:txbx>
                        <w:txbxContent>
                          <w:p w14:paraId="15964DC1"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EC881BD" id="Shape 350" o:spid="_x0000_s1073" type="#_x0000_t202" style="position:absolute;left:0;text-align:left;margin-left:558pt;margin-top:64pt;width:24pt;height:69.3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" filled="f" stroked="f">
                <v:textbox style="layout-flow:vertical;mso-layout-flow-alt:bottom-to-top" inset="0,0,0,0">
                  <w:txbxContent>
                    <w:p w14:paraId="15964DC1"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v:textbox>
                <w10:wrap type="square" anchorx="page" anchory="page"/>
              </v:shape>
            </w:pict>
          </mc:Fallback>
        </mc:AlternateContent>
      </w:r>
      <w:r w:rsidR="004F0A2B" w:rsidRPr="007B7576">
        <w:rPr>
          <w:rStyle w:val="1"/>
          <w:b/>
          <w:bCs/>
          <w:lang w:eastAsia="ru-RU"/>
        </w:rPr>
        <w:t>De</w:t>
      </w:r>
      <w:bookmarkEnd w:id="75"/>
      <w:bookmarkEnd w:id="76"/>
      <w:r w:rsidR="005D4F11" w:rsidRPr="007B7576">
        <w:rPr>
          <w:rStyle w:val="1"/>
          <w:b/>
          <w:bCs/>
          <w:lang w:eastAsia="ru-RU"/>
        </w:rPr>
        <w:t>scent</w:t>
      </w:r>
      <w:r w:rsidR="006B5DCA" w:rsidRPr="007B7576">
        <w:rPr>
          <w:rStyle w:val="1"/>
          <w:b/>
          <w:bCs/>
          <w:lang w:eastAsia="ru-RU"/>
        </w:rPr>
        <w:t xml:space="preserve"> --</w:t>
      </w:r>
      <w:r w:rsidR="002A0DCC" w:rsidRPr="007B7576">
        <w:rPr>
          <w:rStyle w:val="1"/>
          <w:b/>
          <w:bCs/>
          <w:lang w:eastAsia="ru-RU"/>
        </w:rPr>
        <w:t>Best Glide Speed (Engine Failure Procedure)</w:t>
      </w:r>
    </w:p>
    <w:p w14:paraId="4CEE8F67" w14:textId="4A005914" w:rsidR="006F77DC" w:rsidRPr="007B7576" w:rsidRDefault="004F0A2B" w:rsidP="004A629E">
      <w:pPr>
        <w:pStyle w:val="11"/>
        <w:ind w:right="532"/>
        <w:jc w:val="both"/>
      </w:pPr>
      <w:r w:rsidRPr="007B7576">
        <w:rPr>
          <w:rStyle w:val="a1"/>
          <w:lang w:eastAsia="ru-RU"/>
        </w:rPr>
        <w:t xml:space="preserve">It is </w:t>
      </w:r>
      <w:r w:rsidR="00233AC1" w:rsidRPr="007B7576">
        <w:rPr>
          <w:rStyle w:val="a1"/>
          <w:lang w:eastAsia="ru-RU"/>
        </w:rPr>
        <w:t>permitted</w:t>
      </w:r>
      <w:r w:rsidRPr="007B7576">
        <w:rPr>
          <w:rStyle w:val="a1"/>
          <w:lang w:eastAsia="ru-RU"/>
        </w:rPr>
        <w:t xml:space="preserve"> to </w:t>
      </w:r>
      <w:r w:rsidR="000747CE" w:rsidRPr="007B7576">
        <w:rPr>
          <w:rStyle w:val="a1"/>
          <w:lang w:eastAsia="ru-RU"/>
        </w:rPr>
        <w:t>begin</w:t>
      </w:r>
      <w:r w:rsidR="00D84215" w:rsidRPr="007B7576">
        <w:rPr>
          <w:rStyle w:val="a1"/>
          <w:lang w:eastAsia="ru-RU"/>
        </w:rPr>
        <w:t xml:space="preserve"> descent </w:t>
      </w:r>
      <w:r w:rsidRPr="007B7576">
        <w:rPr>
          <w:rStyle w:val="a1"/>
          <w:lang w:eastAsia="ru-RU"/>
        </w:rPr>
        <w:t xml:space="preserve">at </w:t>
      </w:r>
      <w:r w:rsidRPr="007B7576">
        <w:rPr>
          <w:rStyle w:val="a1"/>
        </w:rPr>
        <w:t xml:space="preserve">any speed </w:t>
      </w:r>
      <w:r w:rsidRPr="007B7576">
        <w:rPr>
          <w:rStyle w:val="a1"/>
          <w:lang w:eastAsia="ru-RU"/>
        </w:rPr>
        <w:t xml:space="preserve">and </w:t>
      </w:r>
      <w:r w:rsidRPr="007B7576">
        <w:rPr>
          <w:rStyle w:val="a1"/>
        </w:rPr>
        <w:t xml:space="preserve">roll </w:t>
      </w:r>
      <w:r w:rsidR="00D84215" w:rsidRPr="007B7576">
        <w:rPr>
          <w:rStyle w:val="a1"/>
          <w:lang w:eastAsia="ru-RU"/>
        </w:rPr>
        <w:t xml:space="preserve">in </w:t>
      </w:r>
      <w:r w:rsidR="005D4F11" w:rsidRPr="007B7576">
        <w:rPr>
          <w:rStyle w:val="a1"/>
          <w:lang w:eastAsia="ru-RU"/>
        </w:rPr>
        <w:t>the</w:t>
      </w:r>
      <w:r w:rsidRPr="007B7576">
        <w:rPr>
          <w:rStyle w:val="a1"/>
        </w:rPr>
        <w:t xml:space="preserve"> operating range.</w:t>
      </w:r>
    </w:p>
    <w:p w14:paraId="77003BCE" w14:textId="3DB8A861" w:rsidR="006F77DC" w:rsidRPr="007B7576" w:rsidRDefault="004F0A2B" w:rsidP="004A629E">
      <w:pPr>
        <w:pStyle w:val="11"/>
        <w:ind w:left="2420" w:right="532" w:hanging="2420"/>
        <w:jc w:val="both"/>
      </w:pPr>
      <w:r w:rsidRPr="007B7576">
        <w:rPr>
          <w:rStyle w:val="a1"/>
          <w:lang w:eastAsia="ru-RU"/>
        </w:rPr>
        <w:t xml:space="preserve">Set the </w:t>
      </w:r>
      <w:r w:rsidR="00867B51" w:rsidRPr="007B7576">
        <w:rPr>
          <w:rStyle w:val="a1"/>
          <w:lang w:eastAsia="ru-RU"/>
        </w:rPr>
        <w:t>propeller</w:t>
      </w:r>
      <w:r w:rsidRPr="007B7576">
        <w:rPr>
          <w:rStyle w:val="a1"/>
          <w:lang w:eastAsia="ru-RU"/>
        </w:rPr>
        <w:t xml:space="preserve"> speed to </w:t>
      </w:r>
      <w:r w:rsidRPr="007B7576">
        <w:rPr>
          <w:rStyle w:val="a1"/>
          <w:lang w:eastAsia="de-DE"/>
        </w:rPr>
        <w:t xml:space="preserve">5500 </w:t>
      </w:r>
      <w:r w:rsidRPr="007B7576">
        <w:rPr>
          <w:rStyle w:val="a1"/>
          <w:lang w:eastAsia="ru-RU"/>
        </w:rPr>
        <w:t>rpm.</w:t>
      </w:r>
    </w:p>
    <w:p w14:paraId="5F0350CF" w14:textId="6ACF47BB" w:rsidR="006F77DC" w:rsidRPr="007B7576" w:rsidRDefault="004F0A2B" w:rsidP="004A629E">
      <w:pPr>
        <w:pStyle w:val="11"/>
        <w:ind w:right="532"/>
        <w:jc w:val="both"/>
      </w:pPr>
      <w:r w:rsidRPr="007B7576">
        <w:rPr>
          <w:rStyle w:val="a1"/>
          <w:lang w:eastAsia="ru-RU"/>
        </w:rPr>
        <w:t>Descen</w:t>
      </w:r>
      <w:r w:rsidR="00154E54" w:rsidRPr="007B7576">
        <w:rPr>
          <w:rStyle w:val="a1"/>
          <w:lang w:eastAsia="ru-RU"/>
        </w:rPr>
        <w:t>t</w:t>
      </w:r>
      <w:r w:rsidR="00CB7EF8" w:rsidRPr="007B7576">
        <w:rPr>
          <w:rStyle w:val="a1"/>
          <w:lang w:eastAsia="ru-RU"/>
        </w:rPr>
        <w:t xml:space="preserve"> </w:t>
      </w:r>
      <w:r w:rsidRPr="007B7576">
        <w:rPr>
          <w:rStyle w:val="a1"/>
          <w:lang w:eastAsia="ru-RU"/>
        </w:rPr>
        <w:t xml:space="preserve">in a </w:t>
      </w:r>
      <w:r w:rsidRPr="007B7576">
        <w:rPr>
          <w:rStyle w:val="a1"/>
        </w:rPr>
        <w:t xml:space="preserve">straight line </w:t>
      </w:r>
      <w:r w:rsidRPr="007B7576">
        <w:rPr>
          <w:rStyle w:val="a1"/>
          <w:lang w:eastAsia="ru-RU"/>
        </w:rPr>
        <w:t xml:space="preserve">is usually </w:t>
      </w:r>
      <w:r w:rsidRPr="007B7576">
        <w:rPr>
          <w:rStyle w:val="a1"/>
        </w:rPr>
        <w:t xml:space="preserve">performed </w:t>
      </w:r>
      <w:r w:rsidRPr="007B7576">
        <w:rPr>
          <w:rStyle w:val="a1"/>
          <w:lang w:eastAsia="ru-RU"/>
        </w:rPr>
        <w:t xml:space="preserve">at the </w:t>
      </w:r>
      <w:r w:rsidRPr="007B7576">
        <w:rPr>
          <w:rStyle w:val="a1"/>
        </w:rPr>
        <w:t xml:space="preserve">speed of </w:t>
      </w:r>
      <w:r w:rsidRPr="007B7576">
        <w:rPr>
          <w:rStyle w:val="a1"/>
          <w:lang w:eastAsia="ru-RU"/>
        </w:rPr>
        <w:t>the previous horizontal flight.</w:t>
      </w:r>
    </w:p>
    <w:p w14:paraId="6B0ADAF1" w14:textId="77777777" w:rsidR="00C4421B" w:rsidRPr="007B7576" w:rsidRDefault="004F0A2B" w:rsidP="00C4421B">
      <w:pPr>
        <w:pStyle w:val="11"/>
        <w:ind w:right="532"/>
        <w:jc w:val="both"/>
      </w:pPr>
      <w:r w:rsidRPr="007B7576">
        <w:rPr>
          <w:rStyle w:val="a1"/>
          <w:lang w:eastAsia="ru-RU"/>
        </w:rPr>
        <w:t xml:space="preserve">Descent in the </w:t>
      </w:r>
      <w:r w:rsidRPr="007B7576">
        <w:rPr>
          <w:rStyle w:val="a1"/>
        </w:rPr>
        <w:t xml:space="preserve">zone </w:t>
      </w:r>
      <w:r w:rsidRPr="007B7576">
        <w:rPr>
          <w:rStyle w:val="a1"/>
          <w:lang w:eastAsia="ru-RU"/>
        </w:rPr>
        <w:t xml:space="preserve">is usually </w:t>
      </w:r>
      <w:r w:rsidRPr="007B7576">
        <w:rPr>
          <w:rStyle w:val="a1"/>
        </w:rPr>
        <w:t>performed using the d</w:t>
      </w:r>
      <w:r w:rsidR="008A0C8E" w:rsidRPr="007B7576">
        <w:rPr>
          <w:rStyle w:val="a1"/>
        </w:rPr>
        <w:t>escending</w:t>
      </w:r>
      <w:r w:rsidRPr="007B7576">
        <w:rPr>
          <w:rStyle w:val="a1"/>
        </w:rPr>
        <w:t xml:space="preserve"> spiral </w:t>
      </w:r>
      <w:r w:rsidRPr="007B7576">
        <w:rPr>
          <w:rStyle w:val="a1"/>
          <w:lang w:eastAsia="ru-RU"/>
        </w:rPr>
        <w:t xml:space="preserve">method at a </w:t>
      </w:r>
      <w:r w:rsidRPr="007B7576">
        <w:rPr>
          <w:rStyle w:val="a1"/>
        </w:rPr>
        <w:t>speed of</w:t>
      </w:r>
      <w:r w:rsidRPr="007B7576">
        <w:rPr>
          <w:rStyle w:val="a1"/>
          <w:color w:val="00B0F0"/>
        </w:rPr>
        <w:t xml:space="preserve"> </w:t>
      </w:r>
      <w:r w:rsidR="003F435B" w:rsidRPr="007B7576">
        <w:rPr>
          <w:rStyle w:val="a1"/>
          <w:b/>
          <w:bCs/>
          <w:color w:val="00B0F0"/>
          <w:lang w:eastAsia="de-DE"/>
        </w:rPr>
        <w:t>75 to</w:t>
      </w:r>
      <w:r w:rsidR="005F569E" w:rsidRPr="007B7576">
        <w:rPr>
          <w:rStyle w:val="a1"/>
          <w:b/>
          <w:bCs/>
          <w:color w:val="00B0F0"/>
          <w:lang w:eastAsia="de-DE"/>
        </w:rPr>
        <w:t xml:space="preserve"> </w:t>
      </w:r>
      <w:r w:rsidR="00D51202" w:rsidRPr="007B7576">
        <w:rPr>
          <w:rStyle w:val="a1"/>
          <w:b/>
          <w:bCs/>
          <w:color w:val="00B0F0"/>
          <w:lang w:eastAsia="de-DE"/>
        </w:rPr>
        <w:t>85</w:t>
      </w:r>
      <w:r w:rsidR="005F569E" w:rsidRPr="007B7576">
        <w:rPr>
          <w:rStyle w:val="a1"/>
          <w:color w:val="00B0F0"/>
          <w:lang w:eastAsia="ru-RU"/>
        </w:rPr>
        <w:t xml:space="preserve"> </w:t>
      </w:r>
      <w:r w:rsidR="003F435B" w:rsidRPr="007B7576">
        <w:rPr>
          <w:rStyle w:val="a1"/>
          <w:color w:val="auto"/>
          <w:lang w:eastAsia="ru-RU"/>
        </w:rPr>
        <w:t>Kias</w:t>
      </w:r>
      <w:r w:rsidRPr="007B7576">
        <w:rPr>
          <w:rStyle w:val="a1"/>
          <w:color w:val="00B0F0"/>
          <w:lang w:eastAsia="ru-RU"/>
        </w:rPr>
        <w:t xml:space="preserve"> </w:t>
      </w:r>
      <w:r w:rsidRPr="007B7576">
        <w:rPr>
          <w:rStyle w:val="a1"/>
          <w:lang w:eastAsia="ru-RU"/>
        </w:rPr>
        <w:t xml:space="preserve">with a roll of up to </w:t>
      </w:r>
      <w:r w:rsidRPr="007B7576">
        <w:rPr>
          <w:rStyle w:val="a1"/>
          <w:lang w:eastAsia="de-DE"/>
        </w:rPr>
        <w:t xml:space="preserve">30° </w:t>
      </w:r>
      <w:r w:rsidRPr="007B7576">
        <w:rPr>
          <w:rStyle w:val="a1"/>
          <w:lang w:eastAsia="ru-RU"/>
        </w:rPr>
        <w:t xml:space="preserve">and a vertical </w:t>
      </w:r>
      <w:r w:rsidRPr="007B7576">
        <w:rPr>
          <w:rStyle w:val="a1"/>
        </w:rPr>
        <w:t xml:space="preserve">speed of </w:t>
      </w:r>
      <w:r w:rsidRPr="007B7576">
        <w:rPr>
          <w:rStyle w:val="a1"/>
          <w:lang w:eastAsia="de-DE"/>
        </w:rPr>
        <w:t>-2</w:t>
      </w:r>
      <w:r w:rsidR="00907D14" w:rsidRPr="007B7576">
        <w:rPr>
          <w:rStyle w:val="a1"/>
          <w:lang w:eastAsia="de-DE"/>
        </w:rPr>
        <w:t xml:space="preserve"> to </w:t>
      </w:r>
      <w:r w:rsidRPr="007B7576">
        <w:rPr>
          <w:rStyle w:val="a1"/>
          <w:lang w:eastAsia="de-DE"/>
        </w:rPr>
        <w:t xml:space="preserve">-5 </w:t>
      </w:r>
      <w:r w:rsidRPr="007B7576">
        <w:rPr>
          <w:rStyle w:val="a1"/>
          <w:lang w:eastAsia="ru-RU"/>
        </w:rPr>
        <w:t>m/s.</w:t>
      </w:r>
    </w:p>
    <w:p w14:paraId="3BAD82AE" w14:textId="5502E4A8" w:rsidR="006F77DC" w:rsidRPr="007B7576" w:rsidRDefault="001E75FF" w:rsidP="00C4421B">
      <w:pPr>
        <w:pStyle w:val="11"/>
        <w:ind w:right="532"/>
        <w:jc w:val="both"/>
      </w:pPr>
      <w:r w:rsidRPr="007B7576">
        <w:t>Best glide speed (</w:t>
      </w:r>
      <w:proofErr w:type="spellStart"/>
      <w:r w:rsidRPr="007B7576">
        <w:t>Vbg</w:t>
      </w:r>
      <w:proofErr w:type="spellEnd"/>
      <w:r w:rsidRPr="007B7576">
        <w:t xml:space="preserve">) = 92 </w:t>
      </w:r>
      <w:proofErr w:type="spellStart"/>
      <w:r w:rsidRPr="007B7576">
        <w:t>KTAS</w:t>
      </w:r>
      <w:proofErr w:type="spellEnd"/>
      <w:r w:rsidRPr="007B7576">
        <w:t xml:space="preserve"> — use this speed for maximum gliding range in</w:t>
      </w:r>
      <w:r w:rsidR="006B5DCA" w:rsidRPr="007B7576">
        <w:t xml:space="preserve"> </w:t>
      </w:r>
      <w:r w:rsidRPr="007B7576">
        <w:t>the event of engine failure</w:t>
      </w:r>
    </w:p>
    <w:p w14:paraId="0A7B294D" w14:textId="1D04C4F6" w:rsidR="006F77DC" w:rsidRPr="007B7576" w:rsidRDefault="004F0A2B" w:rsidP="004A629E">
      <w:pPr>
        <w:pStyle w:val="11"/>
        <w:spacing w:after="200"/>
        <w:ind w:right="532"/>
        <w:jc w:val="both"/>
      </w:pPr>
      <w:r w:rsidRPr="007B7576">
        <w:rPr>
          <w:rStyle w:val="a1"/>
          <w:lang w:eastAsia="ru-RU"/>
        </w:rPr>
        <w:t xml:space="preserve">For descent characteristics (time, fuel consumption, </w:t>
      </w:r>
      <w:r w:rsidRPr="007B7576">
        <w:rPr>
          <w:rStyle w:val="a1"/>
        </w:rPr>
        <w:t xml:space="preserve">distance) </w:t>
      </w:r>
      <w:r w:rsidRPr="007B7576">
        <w:rPr>
          <w:rStyle w:val="a1"/>
          <w:lang w:eastAsia="ru-RU"/>
        </w:rPr>
        <w:t xml:space="preserve">depending </w:t>
      </w:r>
      <w:r w:rsidRPr="007B7576">
        <w:rPr>
          <w:rStyle w:val="a1"/>
        </w:rPr>
        <w:t xml:space="preserve">on aircraft </w:t>
      </w:r>
      <w:r w:rsidRPr="007B7576">
        <w:rPr>
          <w:rStyle w:val="a1"/>
          <w:lang w:eastAsia="ru-RU"/>
        </w:rPr>
        <w:t>weight</w:t>
      </w:r>
      <w:r w:rsidRPr="007B7576">
        <w:rPr>
          <w:rStyle w:val="a1"/>
        </w:rPr>
        <w:t>, wind</w:t>
      </w:r>
      <w:r w:rsidRPr="007B7576">
        <w:rPr>
          <w:rStyle w:val="a1"/>
          <w:lang w:eastAsia="ru-RU"/>
        </w:rPr>
        <w:t xml:space="preserve">, and </w:t>
      </w:r>
      <w:r w:rsidR="00AD04DF" w:rsidRPr="007B7576">
        <w:rPr>
          <w:rStyle w:val="a1"/>
          <w:lang w:eastAsia="ru-RU"/>
        </w:rPr>
        <w:t xml:space="preserve">specific </w:t>
      </w:r>
      <w:r w:rsidRPr="007B7576">
        <w:rPr>
          <w:rStyle w:val="a1"/>
          <w:lang w:eastAsia="ru-RU"/>
        </w:rPr>
        <w:t>altitude</w:t>
      </w:r>
      <w:r w:rsidRPr="007B7576">
        <w:rPr>
          <w:rStyle w:val="a1"/>
        </w:rPr>
        <w:t xml:space="preserve">, see the nomogram </w:t>
      </w:r>
      <w:r w:rsidRPr="007B7576">
        <w:rPr>
          <w:rStyle w:val="a1"/>
          <w:lang w:eastAsia="ru-RU"/>
        </w:rPr>
        <w:t>in the section</w:t>
      </w:r>
      <w:hyperlink w:anchor="bookmark197" w:tooltip="Current Document">
        <w:r w:rsidRPr="007B7576">
          <w:rPr>
            <w:rStyle w:val="a1"/>
            <w:lang w:eastAsia="ru-RU"/>
          </w:rPr>
          <w:t xml:space="preserve"> . </w:t>
        </w:r>
        <w:r w:rsidRPr="007B7576">
          <w:rPr>
            <w:rStyle w:val="a1"/>
            <w:lang w:eastAsia="de-DE"/>
          </w:rPr>
          <w:t>7.5.</w:t>
        </w:r>
      </w:hyperlink>
    </w:p>
    <w:p w14:paraId="31EC2B84" w14:textId="2FC72AF9" w:rsidR="006F77DC" w:rsidRPr="007B7576" w:rsidRDefault="004F0A2B" w:rsidP="004A629E">
      <w:pPr>
        <w:pStyle w:val="11"/>
        <w:spacing w:after="200" w:line="276" w:lineRule="auto"/>
        <w:ind w:left="2420" w:right="532" w:hanging="2420"/>
      </w:pPr>
      <w:r w:rsidRPr="007B7576">
        <w:rPr>
          <w:rStyle w:val="a1"/>
          <w:b/>
          <w:bCs/>
          <w:color w:val="F79646"/>
          <w:lang w:eastAsia="ru-RU"/>
        </w:rPr>
        <w:t xml:space="preserve">WARNING </w:t>
      </w:r>
      <w:r w:rsidRPr="007B7576">
        <w:rPr>
          <w:rStyle w:val="a1"/>
          <w:b/>
          <w:bCs/>
          <w:color w:val="ED7D31" w:themeColor="accent2"/>
          <w:lang w:eastAsia="ru-RU"/>
        </w:rPr>
        <w:t xml:space="preserve">Do not allow the propeller </w:t>
      </w:r>
      <w:r w:rsidRPr="007B7576">
        <w:rPr>
          <w:rStyle w:val="a1"/>
          <w:b/>
          <w:bCs/>
          <w:color w:val="ED7D31" w:themeColor="accent2"/>
        </w:rPr>
        <w:t xml:space="preserve">to </w:t>
      </w:r>
      <w:r w:rsidR="007629B1" w:rsidRPr="007B7576">
        <w:rPr>
          <w:rStyle w:val="a1"/>
          <w:b/>
          <w:bCs/>
          <w:color w:val="ED7D31" w:themeColor="accent2"/>
        </w:rPr>
        <w:t>exceed</w:t>
      </w:r>
      <w:r w:rsidR="008C199E" w:rsidRPr="007B7576">
        <w:rPr>
          <w:rStyle w:val="a1"/>
          <w:b/>
          <w:bCs/>
          <w:color w:val="ED7D31" w:themeColor="accent2"/>
        </w:rPr>
        <w:t xml:space="preserve"> </w:t>
      </w:r>
      <w:r w:rsidRPr="007B7576">
        <w:rPr>
          <w:rStyle w:val="a1"/>
          <w:b/>
          <w:bCs/>
          <w:color w:val="ED7D31" w:themeColor="accent2"/>
          <w:lang w:eastAsia="de-DE"/>
        </w:rPr>
        <w:t xml:space="preserve">5800 </w:t>
      </w:r>
      <w:r w:rsidRPr="007B7576">
        <w:rPr>
          <w:rStyle w:val="a1"/>
          <w:b/>
          <w:bCs/>
          <w:color w:val="ED7D31" w:themeColor="accent2"/>
          <w:lang w:eastAsia="ru-RU"/>
        </w:rPr>
        <w:t>rpm</w:t>
      </w:r>
      <w:r w:rsidRPr="007B7576">
        <w:rPr>
          <w:rStyle w:val="a1"/>
          <w:color w:val="F79646"/>
          <w:lang w:eastAsia="ru-RU"/>
        </w:rPr>
        <w:t>. Monitor the temperature</w:t>
      </w:r>
      <w:r w:rsidR="002C18C3" w:rsidRPr="007B7576">
        <w:rPr>
          <w:rStyle w:val="a1"/>
          <w:color w:val="F79646"/>
          <w:lang w:eastAsia="ru-RU"/>
        </w:rPr>
        <w:t xml:space="preserve"> </w:t>
      </w:r>
      <w:r w:rsidRPr="007B7576">
        <w:rPr>
          <w:rStyle w:val="a1"/>
          <w:color w:val="F79646"/>
          <w:lang w:eastAsia="ru-RU"/>
        </w:rPr>
        <w:t xml:space="preserve">of the </w:t>
      </w:r>
      <w:r w:rsidR="00E96EB8" w:rsidRPr="007B7576">
        <w:rPr>
          <w:rStyle w:val="a1"/>
          <w:color w:val="F79646"/>
          <w:lang w:eastAsia="ru-RU"/>
        </w:rPr>
        <w:t xml:space="preserve">oil </w:t>
      </w:r>
      <w:r w:rsidRPr="007B7576">
        <w:rPr>
          <w:rStyle w:val="a1"/>
          <w:color w:val="F79646"/>
        </w:rPr>
        <w:t xml:space="preserve">and </w:t>
      </w:r>
      <w:proofErr w:type="spellStart"/>
      <w:r w:rsidR="005C5691" w:rsidRPr="007B7576">
        <w:rPr>
          <w:rStyle w:val="a1"/>
          <w:color w:val="F79646"/>
          <w:lang w:eastAsia="de-DE"/>
        </w:rPr>
        <w:t>EGT</w:t>
      </w:r>
      <w:proofErr w:type="spellEnd"/>
      <w:r w:rsidR="005C5691" w:rsidRPr="007B7576">
        <w:rPr>
          <w:rStyle w:val="a1"/>
          <w:color w:val="F79646"/>
          <w:lang w:eastAsia="de-DE"/>
        </w:rPr>
        <w:t>, preventing</w:t>
      </w:r>
      <w:r w:rsidR="00E96EB8" w:rsidRPr="007B7576">
        <w:rPr>
          <w:rStyle w:val="a1"/>
          <w:color w:val="F79646"/>
          <w:lang w:eastAsia="ru-RU"/>
        </w:rPr>
        <w:t xml:space="preserve"> </w:t>
      </w:r>
      <w:r w:rsidR="008C1CB8" w:rsidRPr="007B7576">
        <w:rPr>
          <w:rStyle w:val="a1"/>
          <w:color w:val="F79646"/>
          <w:lang w:eastAsia="ru-RU"/>
        </w:rPr>
        <w:t>over</w:t>
      </w:r>
      <w:r w:rsidRPr="007B7576">
        <w:rPr>
          <w:rStyle w:val="a1"/>
          <w:color w:val="F79646"/>
          <w:lang w:eastAsia="ru-RU"/>
        </w:rPr>
        <w:t xml:space="preserve">cooling below </w:t>
      </w:r>
      <w:r w:rsidRPr="007B7576">
        <w:rPr>
          <w:rStyle w:val="a1"/>
          <w:color w:val="F79646"/>
        </w:rPr>
        <w:t xml:space="preserve">operating </w:t>
      </w:r>
      <w:r w:rsidRPr="007B7576">
        <w:rPr>
          <w:rStyle w:val="a1"/>
          <w:color w:val="F79646"/>
          <w:lang w:eastAsia="ru-RU"/>
        </w:rPr>
        <w:t>limits.</w:t>
      </w:r>
    </w:p>
    <w:p w14:paraId="58C49DB1" w14:textId="2AA1C9FD" w:rsidR="00DB64A5" w:rsidRPr="007B7576" w:rsidRDefault="00A131C5" w:rsidP="004A629E">
      <w:pPr>
        <w:pStyle w:val="11"/>
        <w:spacing w:line="276" w:lineRule="auto"/>
        <w:ind w:left="1160" w:right="532" w:hanging="1160"/>
        <w:jc w:val="both"/>
        <w:rPr>
          <w:color w:val="EE0000"/>
        </w:rPr>
      </w:pPr>
      <w:r w:rsidRPr="007B7576">
        <w:rPr>
          <w:rStyle w:val="a1"/>
          <w:b/>
          <w:bCs/>
          <w:color w:val="FF0000"/>
          <w:lang w:eastAsia="ru-RU"/>
        </w:rPr>
        <w:t>CAUTION</w:t>
      </w:r>
      <w:r w:rsidR="004F0A2B" w:rsidRPr="007B7576">
        <w:rPr>
          <w:rStyle w:val="a1"/>
          <w:b/>
          <w:bCs/>
          <w:color w:val="FF0000"/>
          <w:lang w:eastAsia="ru-RU"/>
        </w:rPr>
        <w:t xml:space="preserve"> </w:t>
      </w:r>
      <w:r w:rsidR="00DB64A5" w:rsidRPr="007B7576">
        <w:rPr>
          <w:b/>
          <w:bCs/>
          <w:color w:val="EE0000"/>
        </w:rPr>
        <w:t>Do not exceed 173 KIAS (</w:t>
      </w:r>
      <w:proofErr w:type="spellStart"/>
      <w:r w:rsidR="00DB64A5" w:rsidRPr="007B7576">
        <w:rPr>
          <w:b/>
          <w:bCs/>
          <w:color w:val="EE0000"/>
        </w:rPr>
        <w:t>V</w:t>
      </w:r>
      <w:r w:rsidR="00DB64A5" w:rsidRPr="007B7576">
        <w:rPr>
          <w:b/>
          <w:bCs/>
          <w:color w:val="EE0000"/>
          <w:vertAlign w:val="subscript"/>
        </w:rPr>
        <w:t>NE</w:t>
      </w:r>
      <w:proofErr w:type="spellEnd"/>
      <w:r w:rsidR="00DB64A5" w:rsidRPr="007B7576">
        <w:rPr>
          <w:b/>
          <w:bCs/>
          <w:color w:val="EE0000"/>
          <w:vertAlign w:val="subscript"/>
        </w:rPr>
        <w:t xml:space="preserve"> </w:t>
      </w:r>
      <w:r w:rsidR="00A579C9" w:rsidRPr="007B7576">
        <w:rPr>
          <w:b/>
          <w:bCs/>
          <w:color w:val="EE0000"/>
        </w:rPr>
        <w:t>-</w:t>
      </w:r>
      <w:r w:rsidR="00DB64A5" w:rsidRPr="007B7576">
        <w:rPr>
          <w:b/>
          <w:bCs/>
          <w:color w:val="EE0000"/>
        </w:rPr>
        <w:t xml:space="preserve"> Never Exceed Speed). Exceeding this speed risks rudder </w:t>
      </w:r>
      <w:proofErr w:type="gramStart"/>
      <w:r w:rsidR="00DB64A5" w:rsidRPr="007B7576">
        <w:rPr>
          <w:b/>
          <w:bCs/>
          <w:color w:val="EE0000"/>
        </w:rPr>
        <w:t>flutter</w:t>
      </w:r>
      <w:proofErr w:type="gramEnd"/>
      <w:r w:rsidR="00DB64A5" w:rsidRPr="007B7576">
        <w:rPr>
          <w:b/>
          <w:bCs/>
          <w:color w:val="EE0000"/>
        </w:rPr>
        <w:t>.</w:t>
      </w:r>
      <w:r w:rsidR="00DB64A5" w:rsidRPr="007B7576">
        <w:rPr>
          <w:color w:val="EE0000"/>
        </w:rPr>
        <w:t xml:space="preserve"> The design dive speed V</w:t>
      </w:r>
      <w:r w:rsidR="00DB64A5" w:rsidRPr="007B7576">
        <w:rPr>
          <w:color w:val="EE0000"/>
          <w:vertAlign w:val="subscript"/>
        </w:rPr>
        <w:t xml:space="preserve">D </w:t>
      </w:r>
      <w:r w:rsidR="00DB64A5" w:rsidRPr="007B7576">
        <w:rPr>
          <w:color w:val="EE0000"/>
        </w:rPr>
        <w:t>= 183 KIAS is a structural design parameter, not a pilot operating limit.</w:t>
      </w:r>
    </w:p>
    <w:p w14:paraId="4C4E37CD" w14:textId="5573DBD0" w:rsidR="006F77DC" w:rsidRPr="007B7576" w:rsidRDefault="004F0A2B" w:rsidP="004A629E">
      <w:pPr>
        <w:pStyle w:val="11"/>
        <w:spacing w:line="276" w:lineRule="auto"/>
        <w:ind w:left="1160" w:right="532" w:hanging="1160"/>
        <w:jc w:val="both"/>
        <w:rPr>
          <w:b/>
          <w:bCs/>
        </w:rPr>
      </w:pPr>
      <w:r w:rsidRPr="007B7576">
        <w:rPr>
          <w:b/>
          <w:bCs/>
        </w:rPr>
        <w:br w:type="page"/>
      </w:r>
    </w:p>
    <w:p w14:paraId="6FBF8CEF" w14:textId="39E0D831" w:rsidR="006F77DC" w:rsidRPr="007B7576" w:rsidRDefault="005632C1" w:rsidP="004A629E">
      <w:pPr>
        <w:pStyle w:val="10"/>
        <w:keepNext/>
        <w:keepLines/>
        <w:numPr>
          <w:ilvl w:val="1"/>
          <w:numId w:val="28"/>
        </w:numPr>
        <w:tabs>
          <w:tab w:val="left" w:pos="710"/>
        </w:tabs>
        <w:spacing w:after="100"/>
        <w:ind w:right="390"/>
        <w:jc w:val="both"/>
      </w:pPr>
      <w:bookmarkStart w:id="77" w:name="bookmark109"/>
      <w:bookmarkStart w:id="78" w:name="bookmark108"/>
      <w:r w:rsidRPr="007B7576">
        <w:lastRenderedPageBreak/>
        <mc:AlternateContent>
          <mc:Choice Requires="wps">
            <w:drawing>
              <wp:anchor distT="0" distB="0" distL="114300" distR="114300" simplePos="0" relativeHeight="251535360" behindDoc="0" locked="0" layoutInCell="1" allowOverlap="1" wp14:anchorId="36DCE9F5" wp14:editId="26C42FF2">
                <wp:simplePos x="0" y="0"/>
                <wp:positionH relativeFrom="rightMargin">
                  <wp:posOffset>-128270</wp:posOffset>
                </wp:positionH>
                <wp:positionV relativeFrom="page">
                  <wp:posOffset>830580</wp:posOffset>
                </wp:positionV>
                <wp:extent cx="323850" cy="847090"/>
                <wp:effectExtent l="0" t="0" r="0" b="0"/>
                <wp:wrapSquare wrapText="bothSides"/>
                <wp:docPr id="352" name="Shape 352"/>
                <wp:cNvGraphicFramePr/>
                <a:graphic xmlns:a="http://schemas.openxmlformats.org/drawingml/2006/main">
                  <a:graphicData uri="http://schemas.microsoft.com/office/word/2010/wordprocessingShape">
                    <wps:wsp>
                      <wps:cNvSpPr txBox="1"/>
                      <wps:spPr>
                        <a:xfrm>
                          <a:off x="0" y="0"/>
                          <a:ext cx="323850" cy="847090"/>
                        </a:xfrm>
                        <a:prstGeom prst="rect">
                          <a:avLst/>
                        </a:prstGeom>
                        <a:noFill/>
                      </wps:spPr>
                      <wps:txbx>
                        <w:txbxContent>
                          <w:p w14:paraId="024D7AD4"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6DCE9F5" id="Shape 352" o:spid="_x0000_s1074" type="#_x0000_t202" style="position:absolute;left:0;text-align:left;margin-left:-10.1pt;margin-top:65.4pt;width:25.5pt;height:66.7pt;z-index:251535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" filled="f" stroked="f">
                <v:textbox style="layout-flow:vertical;mso-layout-flow-alt:bottom-to-top" inset="0,0,0,0">
                  <w:txbxContent>
                    <w:p w14:paraId="024D7AD4"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v:textbox>
                <w10:wrap type="square" anchorx="margin" anchory="page"/>
              </v:shape>
            </w:pict>
          </mc:Fallback>
        </mc:AlternateContent>
      </w:r>
      <w:r w:rsidR="004F0A2B" w:rsidRPr="007B7576">
        <w:rPr>
          <w:rStyle w:val="1"/>
          <w:b/>
          <w:bCs/>
        </w:rPr>
        <w:t>Landing</w:t>
      </w:r>
      <w:bookmarkEnd w:id="77"/>
      <w:bookmarkEnd w:id="78"/>
    </w:p>
    <w:p w14:paraId="228EA862" w14:textId="55EFF5AC" w:rsidR="006F77DC" w:rsidRPr="007B7576" w:rsidRDefault="004F0A2B" w:rsidP="004A629E">
      <w:pPr>
        <w:pStyle w:val="11"/>
        <w:ind w:right="390"/>
        <w:jc w:val="both"/>
      </w:pPr>
      <w:r w:rsidRPr="007B7576">
        <w:rPr>
          <w:rStyle w:val="a1"/>
        </w:rPr>
        <w:t xml:space="preserve">No special features, no atypical piloting methods are required, </w:t>
      </w:r>
      <w:r w:rsidR="008512D2" w:rsidRPr="007B7576">
        <w:rPr>
          <w:rStyle w:val="a1"/>
        </w:rPr>
        <w:t xml:space="preserve">and </w:t>
      </w:r>
      <w:r w:rsidR="00076CFC" w:rsidRPr="007B7576">
        <w:rPr>
          <w:rStyle w:val="a1"/>
        </w:rPr>
        <w:t>a</w:t>
      </w:r>
      <w:r w:rsidR="008512D2" w:rsidRPr="007B7576">
        <w:rPr>
          <w:rStyle w:val="a1"/>
        </w:rPr>
        <w:t xml:space="preserve"> </w:t>
      </w:r>
      <w:r w:rsidR="00662C66" w:rsidRPr="007B7576">
        <w:rPr>
          <w:rStyle w:val="a1"/>
        </w:rPr>
        <w:t>below average pilot skil</w:t>
      </w:r>
      <w:r w:rsidR="00076CFC" w:rsidRPr="007B7576">
        <w:rPr>
          <w:rStyle w:val="a1"/>
        </w:rPr>
        <w:t>l is sufficient</w:t>
      </w:r>
      <w:r w:rsidR="00974BF8" w:rsidRPr="007B7576">
        <w:rPr>
          <w:rStyle w:val="a1"/>
        </w:rPr>
        <w:t>.</w:t>
      </w:r>
    </w:p>
    <w:p w14:paraId="55DE7F4F" w14:textId="7A7CED77" w:rsidR="006F77DC" w:rsidRPr="007B7576" w:rsidRDefault="004F0A2B" w:rsidP="004A629E">
      <w:pPr>
        <w:pStyle w:val="11"/>
        <w:ind w:right="390"/>
        <w:jc w:val="both"/>
      </w:pPr>
      <w:r w:rsidRPr="007B7576">
        <w:rPr>
          <w:rStyle w:val="a1"/>
        </w:rPr>
        <w:t>Use flaps in the "</w:t>
      </w:r>
      <w:r w:rsidR="00231F00" w:rsidRPr="007B7576">
        <w:rPr>
          <w:rStyle w:val="a1"/>
        </w:rPr>
        <w:t>20°</w:t>
      </w:r>
      <w:r w:rsidRPr="007B7576">
        <w:rPr>
          <w:rStyle w:val="a1"/>
        </w:rPr>
        <w:t xml:space="preserve">" position when landing with a headwind and crosswind </w:t>
      </w:r>
      <w:r w:rsidR="00AD0AF5" w:rsidRPr="007B7576">
        <w:rPr>
          <w:rStyle w:val="a1"/>
        </w:rPr>
        <w:t xml:space="preserve">above </w:t>
      </w:r>
      <w:r w:rsidR="7BB0ADA4" w:rsidRPr="007B7576">
        <w:rPr>
          <w:rStyle w:val="a1"/>
        </w:rPr>
        <w:t>16ft/s</w:t>
      </w:r>
      <w:r w:rsidRPr="007B7576">
        <w:rPr>
          <w:rStyle w:val="a1"/>
        </w:rPr>
        <w:t xml:space="preserve"> otherwise the flaps in the "</w:t>
      </w:r>
      <w:r w:rsidR="00231F00" w:rsidRPr="007B7576">
        <w:rPr>
          <w:rStyle w:val="a1"/>
        </w:rPr>
        <w:t>30°</w:t>
      </w:r>
      <w:r w:rsidRPr="007B7576">
        <w:rPr>
          <w:rStyle w:val="a1"/>
        </w:rPr>
        <w:t>" position are recommended.</w:t>
      </w:r>
    </w:p>
    <w:p w14:paraId="53C6CD05" w14:textId="69F367C5" w:rsidR="006F77DC" w:rsidRPr="007B7576" w:rsidRDefault="004F0A2B" w:rsidP="004A629E">
      <w:pPr>
        <w:pStyle w:val="11"/>
        <w:spacing w:after="240"/>
        <w:ind w:right="390"/>
        <w:jc w:val="both"/>
      </w:pPr>
      <w:r w:rsidRPr="007B7576">
        <w:rPr>
          <w:rStyle w:val="a1"/>
        </w:rPr>
        <w:t xml:space="preserve">Calculate the flight weight, characteristic speeds, and required landing distance using </w:t>
      </w:r>
      <w:r w:rsidR="00DA77DB" w:rsidRPr="007B7576">
        <w:rPr>
          <w:rStyle w:val="a1"/>
        </w:rPr>
        <w:t xml:space="preserve">nomograms </w:t>
      </w:r>
      <w:r w:rsidRPr="007B7576">
        <w:rPr>
          <w:rStyle w:val="a1"/>
        </w:rPr>
        <w:t xml:space="preserve">section </w:t>
      </w:r>
      <w:hyperlink w:anchor="bookmark193" w:tooltip="Current Document">
        <w:r w:rsidRPr="007B7576">
          <w:rPr>
            <w:rStyle w:val="a1"/>
          </w:rPr>
          <w:t>7.3.</w:t>
        </w:r>
      </w:hyperlink>
    </w:p>
    <w:p w14:paraId="0CB4120F" w14:textId="3C2B9BDB" w:rsidR="006F77DC" w:rsidRPr="007B7576" w:rsidRDefault="00A131C5" w:rsidP="004A629E">
      <w:pPr>
        <w:pStyle w:val="11"/>
        <w:spacing w:after="180" w:line="276" w:lineRule="auto"/>
        <w:ind w:left="1160" w:right="390" w:hanging="1160"/>
        <w:jc w:val="both"/>
        <w:rPr>
          <w:b/>
          <w:bCs/>
        </w:rPr>
      </w:pPr>
      <w:r w:rsidRPr="007B7576">
        <w:rPr>
          <w:rStyle w:val="a1"/>
          <w:b/>
          <w:bCs/>
          <w:color w:val="FF0000"/>
        </w:rPr>
        <w:t>CAUTION</w:t>
      </w:r>
      <w:r w:rsidR="004F0A2B" w:rsidRPr="007B7576">
        <w:rPr>
          <w:rStyle w:val="a1"/>
          <w:b/>
          <w:bCs/>
          <w:color w:val="FF0000"/>
        </w:rPr>
        <w:t xml:space="preserve"> </w:t>
      </w:r>
      <w:r w:rsidR="004F0A2B" w:rsidRPr="007B7576">
        <w:rPr>
          <w:rStyle w:val="a1"/>
          <w:color w:val="FF0000"/>
        </w:rPr>
        <w:t xml:space="preserve">If the calculated landing distance exceeds the actual length of the </w:t>
      </w:r>
      <w:proofErr w:type="spellStart"/>
      <w:proofErr w:type="gramStart"/>
      <w:r w:rsidR="004F0A2B" w:rsidRPr="007B7576">
        <w:rPr>
          <w:rStyle w:val="a1"/>
          <w:color w:val="FF0000"/>
        </w:rPr>
        <w:t>RW</w:t>
      </w:r>
      <w:proofErr w:type="spellEnd"/>
      <w:r w:rsidR="004F0A2B" w:rsidRPr="007B7576">
        <w:rPr>
          <w:rStyle w:val="a1"/>
          <w:color w:val="FF0000"/>
        </w:rPr>
        <w:t xml:space="preserve">, </w:t>
      </w:r>
      <w:r w:rsidR="00912BA2" w:rsidRPr="007B7576">
        <w:rPr>
          <w:rStyle w:val="a1"/>
          <w:color w:val="FF0000"/>
        </w:rPr>
        <w:t xml:space="preserve">  </w:t>
      </w:r>
      <w:proofErr w:type="gramEnd"/>
      <w:r w:rsidR="004F0A2B" w:rsidRPr="007B7576">
        <w:rPr>
          <w:rStyle w:val="a1"/>
          <w:color w:val="FF0000"/>
        </w:rPr>
        <w:t>landing at this airfield (site) is PROHIBITED.</w:t>
      </w:r>
    </w:p>
    <w:p w14:paraId="732589BC" w14:textId="77777777" w:rsidR="006F77DC" w:rsidRPr="007B7576" w:rsidRDefault="004F0A2B" w:rsidP="004A629E">
      <w:pPr>
        <w:pStyle w:val="11"/>
        <w:numPr>
          <w:ilvl w:val="2"/>
          <w:numId w:val="28"/>
        </w:numPr>
        <w:tabs>
          <w:tab w:val="left" w:pos="998"/>
        </w:tabs>
        <w:ind w:left="1020" w:right="390" w:hanging="1020"/>
        <w:jc w:val="both"/>
      </w:pPr>
      <w:r w:rsidRPr="007B7576">
        <w:rPr>
          <w:rStyle w:val="a1"/>
        </w:rPr>
        <w:t>Request permission to land from ground services (if available at the airfield/site).</w:t>
      </w:r>
    </w:p>
    <w:p w14:paraId="6D49B6CA" w14:textId="77777777" w:rsidR="00996807" w:rsidRPr="007B7576" w:rsidRDefault="004F0A2B" w:rsidP="004A629E">
      <w:pPr>
        <w:pStyle w:val="11"/>
        <w:numPr>
          <w:ilvl w:val="2"/>
          <w:numId w:val="28"/>
        </w:numPr>
        <w:tabs>
          <w:tab w:val="left" w:pos="998"/>
        </w:tabs>
        <w:ind w:left="1020" w:right="390" w:hanging="1020"/>
        <w:jc w:val="both"/>
      </w:pPr>
      <w:r w:rsidRPr="007B7576">
        <w:rPr>
          <w:rStyle w:val="a1"/>
        </w:rPr>
        <w:t xml:space="preserve">Establish visual contact with </w:t>
      </w:r>
      <w:proofErr w:type="gramStart"/>
      <w:r w:rsidRPr="007B7576">
        <w:rPr>
          <w:rStyle w:val="a1"/>
        </w:rPr>
        <w:t xml:space="preserve">the </w:t>
      </w:r>
      <w:proofErr w:type="spellStart"/>
      <w:r w:rsidRPr="007B7576">
        <w:rPr>
          <w:rStyle w:val="a1"/>
        </w:rPr>
        <w:t>RW</w:t>
      </w:r>
      <w:proofErr w:type="spellEnd"/>
      <w:proofErr w:type="gramEnd"/>
      <w:r w:rsidRPr="007B7576">
        <w:rPr>
          <w:rStyle w:val="a1"/>
        </w:rPr>
        <w:t>, mak</w:t>
      </w:r>
      <w:r w:rsidR="008D2D39" w:rsidRPr="007B7576">
        <w:rPr>
          <w:rStyle w:val="a1"/>
        </w:rPr>
        <w:t xml:space="preserve">ing </w:t>
      </w:r>
      <w:r w:rsidRPr="007B7576">
        <w:rPr>
          <w:rStyle w:val="a1"/>
        </w:rPr>
        <w:t xml:space="preserve">sure there are no obstacles </w:t>
      </w:r>
      <w:proofErr w:type="gramStart"/>
      <w:r w:rsidRPr="007B7576">
        <w:rPr>
          <w:rStyle w:val="a1"/>
        </w:rPr>
        <w:t>on</w:t>
      </w:r>
      <w:proofErr w:type="gramEnd"/>
      <w:r w:rsidRPr="007B7576">
        <w:rPr>
          <w:rStyle w:val="a1"/>
        </w:rPr>
        <w:t xml:space="preserve"> it </w:t>
      </w:r>
      <w:r w:rsidR="008D2D39" w:rsidRPr="007B7576">
        <w:rPr>
          <w:rStyle w:val="a1"/>
        </w:rPr>
        <w:t>or</w:t>
      </w:r>
      <w:r w:rsidRPr="007B7576">
        <w:rPr>
          <w:rStyle w:val="a1"/>
        </w:rPr>
        <w:t xml:space="preserve"> in the approach area.</w:t>
      </w:r>
    </w:p>
    <w:p w14:paraId="26D546C7" w14:textId="3929032C" w:rsidR="006F77DC" w:rsidRPr="007B7576" w:rsidRDefault="004F0A2B" w:rsidP="004A629E">
      <w:pPr>
        <w:pStyle w:val="11"/>
        <w:numPr>
          <w:ilvl w:val="2"/>
          <w:numId w:val="28"/>
        </w:numPr>
        <w:tabs>
          <w:tab w:val="left" w:pos="998"/>
        </w:tabs>
        <w:ind w:left="1020" w:right="390" w:hanging="1020"/>
        <w:jc w:val="both"/>
      </w:pPr>
      <w:r w:rsidRPr="007B7576">
        <w:rPr>
          <w:rStyle w:val="a1"/>
        </w:rPr>
        <w:t xml:space="preserve">Set the </w:t>
      </w:r>
      <w:proofErr w:type="spellStart"/>
      <w:r w:rsidRPr="007B7576">
        <w:rPr>
          <w:rStyle w:val="a1"/>
        </w:rPr>
        <w:t>VPP</w:t>
      </w:r>
      <w:proofErr w:type="spellEnd"/>
      <w:r w:rsidRPr="007B7576">
        <w:rPr>
          <w:rStyle w:val="a1"/>
        </w:rPr>
        <w:t xml:space="preserve"> to 5500</w:t>
      </w:r>
      <w:r w:rsidR="00AA73C3" w:rsidRPr="007B7576">
        <w:rPr>
          <w:rStyle w:val="a1"/>
        </w:rPr>
        <w:t xml:space="preserve"> </w:t>
      </w:r>
      <w:r w:rsidRPr="007B7576">
        <w:rPr>
          <w:rStyle w:val="a1"/>
        </w:rPr>
        <w:t>rpm (</w:t>
      </w:r>
      <w:r w:rsidR="005924A3" w:rsidRPr="007B7576">
        <w:rPr>
          <w:rStyle w:val="a1"/>
        </w:rPr>
        <w:t xml:space="preserve">to enable a quick </w:t>
      </w:r>
      <w:r w:rsidR="007D20B9" w:rsidRPr="007B7576">
        <w:rPr>
          <w:rStyle w:val="a1"/>
        </w:rPr>
        <w:t>buildup</w:t>
      </w:r>
      <w:r w:rsidRPr="007B7576">
        <w:rPr>
          <w:rStyle w:val="a1"/>
        </w:rPr>
        <w:t xml:space="preserve"> of</w:t>
      </w:r>
      <w:r w:rsidR="00F72521" w:rsidRPr="007B7576">
        <w:t xml:space="preserve"> </w:t>
      </w:r>
      <w:r w:rsidRPr="007B7576">
        <w:rPr>
          <w:rStyle w:val="a1"/>
        </w:rPr>
        <w:t>maximum thrust in case of entering the second lap).</w:t>
      </w:r>
    </w:p>
    <w:p w14:paraId="5F09042D" w14:textId="5740EB9A" w:rsidR="006F77DC" w:rsidRPr="007B7576" w:rsidRDefault="004F0A2B" w:rsidP="004A629E">
      <w:pPr>
        <w:pStyle w:val="11"/>
        <w:numPr>
          <w:ilvl w:val="2"/>
          <w:numId w:val="28"/>
        </w:numPr>
        <w:tabs>
          <w:tab w:val="left" w:pos="998"/>
        </w:tabs>
        <w:spacing w:after="240"/>
        <w:ind w:left="1020" w:right="390" w:hanging="1020"/>
        <w:jc w:val="both"/>
      </w:pPr>
      <w:r w:rsidRPr="007B7576">
        <w:rPr>
          <w:rStyle w:val="a1"/>
        </w:rPr>
        <w:t>If the flight was performed with</w:t>
      </w:r>
      <w:r w:rsidR="00A9610F" w:rsidRPr="007B7576">
        <w:rPr>
          <w:rStyle w:val="a1"/>
        </w:rPr>
        <w:t xml:space="preserve"> retracted</w:t>
      </w:r>
      <w:r w:rsidRPr="007B7576">
        <w:rPr>
          <w:rStyle w:val="a1"/>
        </w:rPr>
        <w:t xml:space="preserve"> landing gear removed, perform a routine landing gear</w:t>
      </w:r>
      <w:r w:rsidR="009923FE" w:rsidRPr="007B7576">
        <w:rPr>
          <w:rStyle w:val="a1"/>
        </w:rPr>
        <w:t xml:space="preserve"> extension</w:t>
      </w:r>
      <w:r w:rsidRPr="007B7576">
        <w:rPr>
          <w:rStyle w:val="a1"/>
        </w:rPr>
        <w:t xml:space="preserve"> at </w:t>
      </w:r>
      <w:proofErr w:type="gramStart"/>
      <w:r w:rsidRPr="007B7576">
        <w:rPr>
          <w:rStyle w:val="a1"/>
        </w:rPr>
        <w:t>a distance of</w:t>
      </w:r>
      <w:r w:rsidR="00C5380D" w:rsidRPr="007B7576">
        <w:rPr>
          <w:rStyle w:val="a1"/>
        </w:rPr>
        <w:t xml:space="preserve"> about</w:t>
      </w:r>
      <w:proofErr w:type="gramEnd"/>
      <w:r w:rsidRPr="007B7576">
        <w:rPr>
          <w:rStyle w:val="a1"/>
        </w:rPr>
        <w:t xml:space="preserve"> 1...</w:t>
      </w:r>
      <w:r w:rsidR="004A7D32" w:rsidRPr="007B7576">
        <w:rPr>
          <w:rStyle w:val="a1"/>
        </w:rPr>
        <w:t xml:space="preserve"> 1 </w:t>
      </w:r>
      <w:r w:rsidR="00C5380D" w:rsidRPr="007B7576">
        <w:rPr>
          <w:rStyle w:val="a1"/>
        </w:rPr>
        <w:t xml:space="preserve">to </w:t>
      </w:r>
      <w:r w:rsidR="00D51202" w:rsidRPr="007B7576">
        <w:rPr>
          <w:rStyle w:val="a1"/>
        </w:rPr>
        <w:t>1.5 miles</w:t>
      </w:r>
      <w:r w:rsidRPr="007B7576">
        <w:rPr>
          <w:rStyle w:val="a1"/>
        </w:rPr>
        <w:t xml:space="preserve"> from </w:t>
      </w:r>
      <w:proofErr w:type="spellStart"/>
      <w:r w:rsidRPr="007B7576">
        <w:rPr>
          <w:rStyle w:val="a1"/>
        </w:rPr>
        <w:t>RW</w:t>
      </w:r>
      <w:proofErr w:type="spellEnd"/>
      <w:r w:rsidRPr="007B7576">
        <w:rPr>
          <w:rStyle w:val="a1"/>
        </w:rPr>
        <w:t xml:space="preserve"> and an altitude of </w:t>
      </w:r>
      <w:r w:rsidR="00AC4C9A" w:rsidRPr="007B7576">
        <w:rPr>
          <w:rStyle w:val="a1"/>
        </w:rPr>
        <w:t xml:space="preserve">400 to </w:t>
      </w:r>
      <w:r w:rsidR="0052455A" w:rsidRPr="007B7576">
        <w:rPr>
          <w:rStyle w:val="a1"/>
        </w:rPr>
        <w:t>500 ft.</w:t>
      </w:r>
      <w:r w:rsidRPr="007B7576">
        <w:rPr>
          <w:rStyle w:val="a1"/>
        </w:rPr>
        <w:t xml:space="preserve">, at a speed of up to </w:t>
      </w:r>
      <w:r w:rsidR="00D51202" w:rsidRPr="007B7576">
        <w:rPr>
          <w:rStyle w:val="a1"/>
          <w:b/>
          <w:bCs/>
          <w:color w:val="00B0F0"/>
        </w:rPr>
        <w:t xml:space="preserve">70 </w:t>
      </w:r>
      <w:r w:rsidR="009B0ADC" w:rsidRPr="007B7576">
        <w:rPr>
          <w:rStyle w:val="a1"/>
          <w:b/>
          <w:bCs/>
          <w:color w:val="00B0F0"/>
        </w:rPr>
        <w:t>Kias</w:t>
      </w:r>
      <w:r w:rsidR="00D51202" w:rsidRPr="007B7576">
        <w:rPr>
          <w:rStyle w:val="a1"/>
          <w:b/>
          <w:bCs/>
          <w:color w:val="00B0F0"/>
        </w:rPr>
        <w:t xml:space="preserve"> </w:t>
      </w:r>
      <w:r w:rsidR="00E277F4" w:rsidRPr="007B7576">
        <w:rPr>
          <w:rStyle w:val="a1"/>
        </w:rPr>
        <w:t>(taking</w:t>
      </w:r>
      <w:r w:rsidR="0050735C" w:rsidRPr="007B7576">
        <w:rPr>
          <w:rStyle w:val="a1"/>
        </w:rPr>
        <w:t xml:space="preserve"> about </w:t>
      </w:r>
      <w:r w:rsidRPr="007B7576">
        <w:rPr>
          <w:rStyle w:val="a1"/>
        </w:rPr>
        <w:t>15</w:t>
      </w:r>
      <w:r w:rsidR="00E277F4" w:rsidRPr="007B7576">
        <w:rPr>
          <w:rStyle w:val="a1"/>
        </w:rPr>
        <w:t xml:space="preserve"> to </w:t>
      </w:r>
      <w:r w:rsidR="00231F00" w:rsidRPr="007B7576">
        <w:rPr>
          <w:rStyle w:val="a1"/>
        </w:rPr>
        <w:t xml:space="preserve">45 </w:t>
      </w:r>
      <w:r w:rsidRPr="007B7576">
        <w:rPr>
          <w:rStyle w:val="a1"/>
        </w:rPr>
        <w:t xml:space="preserve">seconds). In any case, control the released state of all landing gear supports </w:t>
      </w:r>
      <w:r w:rsidR="00231F00" w:rsidRPr="007B7576">
        <w:rPr>
          <w:rStyle w:val="a1"/>
        </w:rPr>
        <w:t xml:space="preserve">by the indication on the central </w:t>
      </w:r>
      <w:r w:rsidR="00AD1B36" w:rsidRPr="007B7576">
        <w:rPr>
          <w:rStyle w:val="a1"/>
        </w:rPr>
        <w:t>console</w:t>
      </w:r>
      <w:r w:rsidR="00231F00" w:rsidRPr="007B7576">
        <w:rPr>
          <w:rStyle w:val="a1"/>
        </w:rPr>
        <w:t>.</w:t>
      </w:r>
    </w:p>
    <w:p w14:paraId="1F0BF99B" w14:textId="01C90AC8" w:rsidR="006F77DC" w:rsidRPr="007B7576" w:rsidRDefault="00A131C5" w:rsidP="004A629E">
      <w:pPr>
        <w:pStyle w:val="11"/>
        <w:tabs>
          <w:tab w:val="left" w:pos="2933"/>
        </w:tabs>
        <w:spacing w:after="0"/>
        <w:ind w:left="1300" w:right="390" w:hanging="1300"/>
      </w:pPr>
      <w:r w:rsidRPr="007B7576">
        <w:rPr>
          <w:rStyle w:val="a1"/>
          <w:b/>
          <w:bCs/>
          <w:color w:val="FF0000"/>
        </w:rPr>
        <w:t>CAUTION</w:t>
      </w:r>
      <w:r w:rsidR="004F0A2B" w:rsidRPr="007B7576">
        <w:rPr>
          <w:rStyle w:val="a1"/>
          <w:b/>
          <w:bCs/>
          <w:color w:val="FF0000"/>
        </w:rPr>
        <w:t xml:space="preserve"> </w:t>
      </w:r>
      <w:r w:rsidR="004F0A2B" w:rsidRPr="007B7576">
        <w:rPr>
          <w:rStyle w:val="a1"/>
          <w:color w:val="FF0000"/>
        </w:rPr>
        <w:t>C</w:t>
      </w:r>
      <w:r w:rsidR="00E1721F" w:rsidRPr="007B7576">
        <w:rPr>
          <w:rStyle w:val="a1"/>
          <w:color w:val="FF0000"/>
        </w:rPr>
        <w:t>heck</w:t>
      </w:r>
      <w:r w:rsidR="004F0A2B" w:rsidRPr="007B7576">
        <w:rPr>
          <w:rStyle w:val="a1"/>
          <w:color w:val="FF0000"/>
        </w:rPr>
        <w:t xml:space="preserve"> the green LEDs for the released position</w:t>
      </w:r>
      <w:r w:rsidR="009A02D3" w:rsidRPr="007B7576">
        <w:rPr>
          <w:rStyle w:val="a1"/>
          <w:color w:val="FF0000"/>
        </w:rPr>
        <w:t xml:space="preserve"> </w:t>
      </w:r>
      <w:r w:rsidR="004F0A2B" w:rsidRPr="007B7576">
        <w:rPr>
          <w:rStyle w:val="a1"/>
          <w:color w:val="FF0000"/>
        </w:rPr>
        <w:t>of</w:t>
      </w:r>
      <w:r w:rsidR="009A02D3" w:rsidRPr="007B7576">
        <w:rPr>
          <w:rStyle w:val="a1"/>
          <w:color w:val="FF0000"/>
        </w:rPr>
        <w:t xml:space="preserve"> </w:t>
      </w:r>
      <w:r w:rsidR="004F0A2B" w:rsidRPr="007B7576">
        <w:rPr>
          <w:rStyle w:val="a1"/>
          <w:color w:val="FF0000"/>
        </w:rPr>
        <w:t xml:space="preserve">ALL </w:t>
      </w:r>
      <w:r w:rsidR="00F3027D" w:rsidRPr="007B7576">
        <w:rPr>
          <w:rStyle w:val="a1"/>
          <w:color w:val="FF0000"/>
        </w:rPr>
        <w:t>landing gear</w:t>
      </w:r>
      <w:r w:rsidR="004F0A2B" w:rsidRPr="007B7576">
        <w:rPr>
          <w:rStyle w:val="a1"/>
          <w:color w:val="FF0000"/>
        </w:rPr>
        <w:t xml:space="preserve"> supports. </w:t>
      </w:r>
      <w:r w:rsidR="009A02D3" w:rsidRPr="007B7576">
        <w:rPr>
          <w:rStyle w:val="a1"/>
          <w:color w:val="FF0000"/>
        </w:rPr>
        <w:t xml:space="preserve"> </w:t>
      </w:r>
      <w:r w:rsidR="004F0A2B" w:rsidRPr="007B7576">
        <w:rPr>
          <w:rStyle w:val="a1"/>
          <w:color w:val="FF0000"/>
        </w:rPr>
        <w:t>Absence of green light</w:t>
      </w:r>
      <w:r w:rsidR="009A02D3" w:rsidRPr="007B7576">
        <w:t xml:space="preserve"> </w:t>
      </w:r>
      <w:r w:rsidR="004F0A2B" w:rsidRPr="007B7576">
        <w:rPr>
          <w:rStyle w:val="a1"/>
          <w:color w:val="FF0000"/>
        </w:rPr>
        <w:t xml:space="preserve">signals that the support has not been released or has not locked in the released position. </w:t>
      </w:r>
      <w:r w:rsidR="00C2483D" w:rsidRPr="007B7576">
        <w:rPr>
          <w:rStyle w:val="a1"/>
          <w:color w:val="FF0000"/>
        </w:rPr>
        <w:t xml:space="preserve"> </w:t>
      </w:r>
      <w:r w:rsidR="004F0A2B" w:rsidRPr="007B7576">
        <w:rPr>
          <w:rStyle w:val="a1"/>
          <w:color w:val="FF0000"/>
        </w:rPr>
        <w:t xml:space="preserve">In this case, interrupt the event and perform actions according to section </w:t>
      </w:r>
      <w:hyperlink w:anchor="bookmark178" w:tooltip="Current Document">
        <w:r w:rsidR="004F0A2B" w:rsidRPr="007B7576">
          <w:rPr>
            <w:rStyle w:val="a1"/>
            <w:color w:val="FF0000"/>
          </w:rPr>
          <w:t>6.10.</w:t>
        </w:r>
      </w:hyperlink>
    </w:p>
    <w:p w14:paraId="2D78B1CA" w14:textId="77777777" w:rsidR="00AD1B36" w:rsidRPr="007B7576" w:rsidRDefault="00AD1B36" w:rsidP="004A629E">
      <w:pPr>
        <w:pStyle w:val="11"/>
        <w:tabs>
          <w:tab w:val="left" w:pos="2933"/>
        </w:tabs>
        <w:spacing w:after="0"/>
        <w:ind w:left="1300" w:right="390" w:hanging="1300"/>
        <w:rPr>
          <w:b/>
          <w:bCs/>
        </w:rPr>
      </w:pPr>
    </w:p>
    <w:p w14:paraId="4F6FD357" w14:textId="0CB7EB71" w:rsidR="006F77DC" w:rsidRPr="007B7576" w:rsidRDefault="004F0A2B" w:rsidP="004A629E">
      <w:pPr>
        <w:pStyle w:val="11"/>
        <w:numPr>
          <w:ilvl w:val="2"/>
          <w:numId w:val="28"/>
        </w:numPr>
        <w:tabs>
          <w:tab w:val="left" w:pos="998"/>
        </w:tabs>
        <w:ind w:left="1020" w:right="390" w:hanging="1020"/>
        <w:jc w:val="both"/>
      </w:pPr>
      <w:r w:rsidRPr="007B7576">
        <w:rPr>
          <w:rStyle w:val="a1"/>
        </w:rPr>
        <w:t>Release the flaps to the selected landing position</w:t>
      </w:r>
      <w:r w:rsidR="00231F00" w:rsidRPr="007B7576">
        <w:rPr>
          <w:rStyle w:val="a1"/>
        </w:rPr>
        <w:t xml:space="preserve">, </w:t>
      </w:r>
      <w:r w:rsidRPr="007B7576">
        <w:rPr>
          <w:rStyle w:val="a1"/>
        </w:rPr>
        <w:t>control the green LED of the corresponding flap position on the remote control, if necessary, ch</w:t>
      </w:r>
      <w:r w:rsidR="00B72C10" w:rsidRPr="007B7576">
        <w:rPr>
          <w:rStyle w:val="a1"/>
        </w:rPr>
        <w:t>eck</w:t>
      </w:r>
      <w:r w:rsidRPr="007B7576">
        <w:rPr>
          <w:rStyle w:val="a1"/>
        </w:rPr>
        <w:t xml:space="preserve"> the released position visually. </w:t>
      </w:r>
      <w:r w:rsidR="00231F00" w:rsidRPr="007B7576">
        <w:rPr>
          <w:rStyle w:val="a1"/>
        </w:rPr>
        <w:t xml:space="preserve">If </w:t>
      </w:r>
      <w:r w:rsidRPr="007B7576">
        <w:rPr>
          <w:rStyle w:val="a1"/>
        </w:rPr>
        <w:t>not</w:t>
      </w:r>
      <w:r w:rsidR="00231F00" w:rsidRPr="007B7576">
        <w:rPr>
          <w:rStyle w:val="a1"/>
        </w:rPr>
        <w:t xml:space="preserve"> released, </w:t>
      </w:r>
      <w:r w:rsidRPr="007B7576">
        <w:rPr>
          <w:rStyle w:val="a1"/>
        </w:rPr>
        <w:t xml:space="preserve">approach and landing shall be performed with 0° flaps in accordance with the recommendations of </w:t>
      </w:r>
      <w:r w:rsidR="00231F00" w:rsidRPr="007B7576">
        <w:rPr>
          <w:rStyle w:val="a1"/>
        </w:rPr>
        <w:t xml:space="preserve">Section </w:t>
      </w:r>
      <w:hyperlink w:anchor="bookmark175" w:tooltip="Current Document">
        <w:r w:rsidRPr="007B7576">
          <w:rPr>
            <w:rStyle w:val="a1"/>
          </w:rPr>
          <w:t>6.9.</w:t>
        </w:r>
      </w:hyperlink>
    </w:p>
    <w:p w14:paraId="450E2463" w14:textId="108AB33C" w:rsidR="00AD1B36" w:rsidRPr="007B7576" w:rsidRDefault="004F0A2B" w:rsidP="004A629E">
      <w:pPr>
        <w:pStyle w:val="11"/>
        <w:numPr>
          <w:ilvl w:val="2"/>
          <w:numId w:val="28"/>
        </w:numPr>
        <w:tabs>
          <w:tab w:val="left" w:pos="998"/>
        </w:tabs>
        <w:ind w:left="1020" w:right="390" w:hanging="1020"/>
        <w:jc w:val="both"/>
        <w:rPr>
          <w:rStyle w:val="a1"/>
        </w:rPr>
      </w:pPr>
      <w:r w:rsidRPr="007B7576">
        <w:rPr>
          <w:rStyle w:val="a1"/>
        </w:rPr>
        <w:t xml:space="preserve">Execute the approach to the landing course or at an altitude of </w:t>
      </w:r>
      <w:r w:rsidR="00D51202" w:rsidRPr="007B7576">
        <w:rPr>
          <w:rStyle w:val="a1"/>
        </w:rPr>
        <w:t>3</w:t>
      </w:r>
      <w:r w:rsidRPr="007B7576">
        <w:rPr>
          <w:rStyle w:val="a1"/>
        </w:rPr>
        <w:t>00...</w:t>
      </w:r>
      <w:r w:rsidR="00D51202" w:rsidRPr="007B7576">
        <w:rPr>
          <w:rStyle w:val="a1"/>
        </w:rPr>
        <w:t xml:space="preserve">400 ft </w:t>
      </w:r>
      <w:r w:rsidRPr="007B7576">
        <w:rPr>
          <w:rStyle w:val="a1"/>
        </w:rPr>
        <w:t>(if the approach is from a straight line), set and maintain the approach speed</w:t>
      </w:r>
      <w:r w:rsidR="0034298A" w:rsidRPr="007B7576">
        <w:rPr>
          <w:rStyle w:val="a1"/>
        </w:rPr>
        <w:t xml:space="preserve"> </w:t>
      </w:r>
      <w:r w:rsidR="00D51202" w:rsidRPr="007B7576">
        <w:rPr>
          <w:rStyle w:val="a1"/>
          <w:b/>
          <w:bCs/>
          <w:color w:val="00B0F0"/>
          <w:lang w:eastAsia="en-US"/>
        </w:rPr>
        <w:t>55</w:t>
      </w:r>
      <w:r w:rsidRPr="007B7576">
        <w:rPr>
          <w:rStyle w:val="a1"/>
          <w:b/>
          <w:bCs/>
          <w:color w:val="00B0F0"/>
          <w:lang w:eastAsia="en-US"/>
        </w:rPr>
        <w:t>...</w:t>
      </w:r>
      <w:r w:rsidR="00D51202" w:rsidRPr="007B7576">
        <w:rPr>
          <w:rStyle w:val="a1"/>
          <w:b/>
          <w:bCs/>
          <w:color w:val="00B0F0"/>
          <w:lang w:eastAsia="en-US"/>
        </w:rPr>
        <w:t xml:space="preserve">65 </w:t>
      </w:r>
      <w:proofErr w:type="spellStart"/>
      <w:r w:rsidR="00D51202" w:rsidRPr="007B7576">
        <w:rPr>
          <w:rStyle w:val="a1"/>
          <w:b/>
          <w:bCs/>
          <w:color w:val="00B0F0"/>
          <w:lang w:eastAsia="en-US"/>
        </w:rPr>
        <w:t>kias</w:t>
      </w:r>
      <w:proofErr w:type="spellEnd"/>
      <w:r w:rsidR="00D51202" w:rsidRPr="007B7576">
        <w:rPr>
          <w:rStyle w:val="a1"/>
          <w:b/>
          <w:bCs/>
          <w:color w:val="00B0F0"/>
          <w:lang w:eastAsia="en-US"/>
        </w:rPr>
        <w:t xml:space="preserve"> </w:t>
      </w:r>
      <w:r w:rsidRPr="007B7576">
        <w:rPr>
          <w:rStyle w:val="a1"/>
          <w:lang w:eastAsia="en-US"/>
        </w:rPr>
        <w:t>(</w:t>
      </w:r>
      <w:proofErr w:type="spellStart"/>
      <w:r w:rsidRPr="007B7576">
        <w:rPr>
          <w:rStyle w:val="a1"/>
          <w:sz w:val="18"/>
          <w:szCs w:val="18"/>
          <w:lang w:eastAsia="en-US"/>
        </w:rPr>
        <w:t>VREF</w:t>
      </w:r>
      <w:proofErr w:type="spellEnd"/>
      <w:r w:rsidRPr="007B7576">
        <w:rPr>
          <w:rStyle w:val="a1"/>
          <w:sz w:val="18"/>
          <w:szCs w:val="18"/>
          <w:lang w:eastAsia="en-US"/>
        </w:rPr>
        <w:t xml:space="preserve"> </w:t>
      </w:r>
      <w:r w:rsidRPr="007B7576">
        <w:rPr>
          <w:rStyle w:val="a1"/>
          <w:lang w:eastAsia="ru-RU"/>
        </w:rPr>
        <w:t xml:space="preserve">for a mass of </w:t>
      </w:r>
      <w:r w:rsidR="00D51202" w:rsidRPr="007B7576">
        <w:rPr>
          <w:rStyle w:val="a1"/>
          <w:lang w:eastAsia="en-US"/>
        </w:rPr>
        <w:t xml:space="preserve">1200-2100 </w:t>
      </w:r>
      <w:proofErr w:type="spellStart"/>
      <w:r w:rsidR="00D51202" w:rsidRPr="007B7576">
        <w:rPr>
          <w:rStyle w:val="a1"/>
          <w:lang w:eastAsia="en-US"/>
        </w:rPr>
        <w:t>lbs</w:t>
      </w:r>
      <w:proofErr w:type="spellEnd"/>
      <w:r w:rsidRPr="007B7576">
        <w:rPr>
          <w:rStyle w:val="a1"/>
        </w:rPr>
        <w:t xml:space="preserve">, respectively) and </w:t>
      </w:r>
      <w:r w:rsidRPr="007B7576">
        <w:rPr>
          <w:rStyle w:val="a1"/>
          <w:lang w:eastAsia="ru-RU"/>
        </w:rPr>
        <w:t xml:space="preserve">a vertical </w:t>
      </w:r>
      <w:r w:rsidRPr="007B7576">
        <w:rPr>
          <w:rStyle w:val="a1"/>
        </w:rPr>
        <w:t xml:space="preserve">speed of </w:t>
      </w:r>
      <w:r w:rsidRPr="007B7576">
        <w:rPr>
          <w:rStyle w:val="a1"/>
          <w:sz w:val="18"/>
          <w:szCs w:val="18"/>
          <w:lang w:eastAsia="en-US"/>
        </w:rPr>
        <w:t>VY=-3</w:t>
      </w:r>
      <w:r w:rsidRPr="007B7576">
        <w:rPr>
          <w:rStyle w:val="a1"/>
          <w:lang w:eastAsia="en-US"/>
        </w:rPr>
        <w:t>...-</w:t>
      </w:r>
      <w:r w:rsidR="00D51202" w:rsidRPr="007B7576">
        <w:rPr>
          <w:rStyle w:val="a1"/>
          <w:lang w:eastAsia="en-US"/>
        </w:rPr>
        <w:t xml:space="preserve">20 </w:t>
      </w:r>
      <w:r w:rsidR="00D51202" w:rsidRPr="007B7576">
        <w:rPr>
          <w:rStyle w:val="a1"/>
          <w:lang w:eastAsia="ru-RU"/>
        </w:rPr>
        <w:t>ft</w:t>
      </w:r>
      <w:r w:rsidRPr="007B7576">
        <w:rPr>
          <w:rStyle w:val="a1"/>
          <w:lang w:eastAsia="ru-RU"/>
        </w:rPr>
        <w:t xml:space="preserve">/s </w:t>
      </w:r>
      <w:r w:rsidRPr="007B7576">
        <w:rPr>
          <w:rStyle w:val="a1"/>
        </w:rPr>
        <w:t xml:space="preserve">(corresponds to a gentle </w:t>
      </w:r>
      <w:r w:rsidRPr="007B7576">
        <w:rPr>
          <w:rStyle w:val="a1"/>
          <w:lang w:eastAsia="ru-RU"/>
        </w:rPr>
        <w:t xml:space="preserve">and </w:t>
      </w:r>
      <w:r w:rsidRPr="007B7576">
        <w:rPr>
          <w:rStyle w:val="a1"/>
        </w:rPr>
        <w:t xml:space="preserve">normal glide path). If necessary, </w:t>
      </w:r>
      <w:r w:rsidRPr="007B7576">
        <w:rPr>
          <w:rStyle w:val="a1"/>
          <w:lang w:eastAsia="ru-RU"/>
        </w:rPr>
        <w:t xml:space="preserve">at the discretion </w:t>
      </w:r>
      <w:r w:rsidRPr="007B7576">
        <w:rPr>
          <w:rStyle w:val="a1"/>
        </w:rPr>
        <w:t xml:space="preserve">of the pilot, </w:t>
      </w:r>
      <w:r w:rsidRPr="007B7576">
        <w:rPr>
          <w:rStyle w:val="a1"/>
          <w:lang w:eastAsia="ru-RU"/>
        </w:rPr>
        <w:t xml:space="preserve">an approach with a vertical </w:t>
      </w:r>
      <w:r w:rsidR="00616639" w:rsidRPr="007B7576">
        <w:rPr>
          <w:rStyle w:val="a1"/>
          <w:lang w:eastAsia="ru-RU"/>
        </w:rPr>
        <w:t xml:space="preserve">speed of </w:t>
      </w:r>
      <w:r w:rsidR="00D51202" w:rsidRPr="007B7576">
        <w:rPr>
          <w:rStyle w:val="a1"/>
          <w:lang w:eastAsia="en-US"/>
        </w:rPr>
        <w:t>20</w:t>
      </w:r>
      <w:r w:rsidRPr="007B7576">
        <w:rPr>
          <w:rStyle w:val="a1"/>
          <w:lang w:eastAsia="en-US"/>
        </w:rPr>
        <w:t>...</w:t>
      </w:r>
      <w:r w:rsidR="00D51202" w:rsidRPr="007B7576">
        <w:rPr>
          <w:rStyle w:val="a1"/>
          <w:lang w:eastAsia="en-US"/>
        </w:rPr>
        <w:t>25 ft</w:t>
      </w:r>
      <w:r w:rsidRPr="007B7576">
        <w:rPr>
          <w:rStyle w:val="a1"/>
          <w:lang w:eastAsia="en-US"/>
        </w:rPr>
        <w:t xml:space="preserve">/s </w:t>
      </w:r>
      <w:r w:rsidRPr="007B7576">
        <w:rPr>
          <w:rStyle w:val="a1"/>
          <w:lang w:eastAsia="ru-RU"/>
        </w:rPr>
        <w:t xml:space="preserve">(steep </w:t>
      </w:r>
      <w:r w:rsidRPr="007B7576">
        <w:rPr>
          <w:rStyle w:val="a1"/>
        </w:rPr>
        <w:t xml:space="preserve">glide </w:t>
      </w:r>
      <w:r w:rsidRPr="007B7576">
        <w:rPr>
          <w:rStyle w:val="a1"/>
          <w:lang w:eastAsia="ru-RU"/>
        </w:rPr>
        <w:t>path) is allowed</w:t>
      </w:r>
      <w:r w:rsidRPr="007B7576">
        <w:rPr>
          <w:rStyle w:val="a1"/>
        </w:rPr>
        <w:t>.</w:t>
      </w:r>
    </w:p>
    <w:p w14:paraId="2EC50237" w14:textId="77777777" w:rsidR="005632C1" w:rsidRPr="007B7576" w:rsidRDefault="005632C1" w:rsidP="004A629E">
      <w:pPr>
        <w:pStyle w:val="11"/>
        <w:tabs>
          <w:tab w:val="left" w:pos="998"/>
        </w:tabs>
        <w:ind w:right="390"/>
        <w:jc w:val="both"/>
        <w:rPr>
          <w:rStyle w:val="a1"/>
        </w:rPr>
      </w:pPr>
    </w:p>
    <w:p w14:paraId="117CC27B" w14:textId="77777777" w:rsidR="005632C1" w:rsidRPr="007B7576" w:rsidRDefault="005632C1" w:rsidP="004A629E">
      <w:pPr>
        <w:pStyle w:val="11"/>
        <w:tabs>
          <w:tab w:val="left" w:pos="998"/>
        </w:tabs>
        <w:ind w:right="390"/>
        <w:jc w:val="both"/>
        <w:rPr>
          <w:rStyle w:val="a1"/>
        </w:rPr>
      </w:pPr>
    </w:p>
    <w:p w14:paraId="2BAA7F64" w14:textId="422321AD" w:rsidR="005632C1" w:rsidRPr="007B7576" w:rsidRDefault="004A6321" w:rsidP="004A629E">
      <w:pPr>
        <w:pStyle w:val="11"/>
        <w:tabs>
          <w:tab w:val="left" w:pos="998"/>
        </w:tabs>
        <w:ind w:right="390"/>
        <w:jc w:val="both"/>
      </w:pPr>
      <w:r w:rsidRPr="007B7576">
        <w:lastRenderedPageBreak/>
        <mc:AlternateContent>
          <mc:Choice Requires="wps">
            <w:drawing>
              <wp:anchor distT="0" distB="0" distL="114300" distR="114300" simplePos="0" relativeHeight="251537408" behindDoc="0" locked="0" layoutInCell="1" allowOverlap="1" wp14:anchorId="59D2B378" wp14:editId="0648C8F9">
                <wp:simplePos x="0" y="0"/>
                <wp:positionH relativeFrom="rightMargin">
                  <wp:posOffset>-128905</wp:posOffset>
                </wp:positionH>
                <wp:positionV relativeFrom="paragraph">
                  <wp:posOffset>30480</wp:posOffset>
                </wp:positionV>
                <wp:extent cx="343535" cy="920750"/>
                <wp:effectExtent l="0" t="0" r="0" b="0"/>
                <wp:wrapSquare wrapText="bothSides"/>
                <wp:docPr id="354" name="Shape 354"/>
                <wp:cNvGraphicFramePr/>
                <a:graphic xmlns:a="http://schemas.openxmlformats.org/drawingml/2006/main">
                  <a:graphicData uri="http://schemas.microsoft.com/office/word/2010/wordprocessingShape">
                    <wps:wsp>
                      <wps:cNvSpPr txBox="1"/>
                      <wps:spPr>
                        <a:xfrm>
                          <a:off x="0" y="0"/>
                          <a:ext cx="343535" cy="920750"/>
                        </a:xfrm>
                        <a:prstGeom prst="rect">
                          <a:avLst/>
                        </a:prstGeom>
                        <a:noFill/>
                      </wps:spPr>
                      <wps:txbx>
                        <w:txbxContent>
                          <w:p w14:paraId="1940B501"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9D2B378" id="Shape 354" o:spid="_x0000_s1075" type="#_x0000_t202" style="position:absolute;left:0;text-align:left;margin-left:-10.15pt;margin-top:2.4pt;width:27.05pt;height:72.5pt;z-index:251537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" filled="f" stroked="f">
                <v:textbox style="layout-flow:vertical;mso-layout-flow-alt:bottom-to-top" inset="0,0,0,0">
                  <w:txbxContent>
                    <w:p w14:paraId="1940B501"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v:textbox>
                <w10:wrap type="square" anchorx="margin"/>
              </v:shape>
            </w:pict>
          </mc:Fallback>
        </mc:AlternateContent>
      </w:r>
    </w:p>
    <w:p w14:paraId="324FE10B" w14:textId="54CFC771" w:rsidR="006F77DC" w:rsidRPr="007B7576" w:rsidRDefault="004F0A2B" w:rsidP="004A629E">
      <w:pPr>
        <w:pStyle w:val="11"/>
        <w:numPr>
          <w:ilvl w:val="2"/>
          <w:numId w:val="28"/>
        </w:numPr>
        <w:tabs>
          <w:tab w:val="left" w:pos="1006"/>
          <w:tab w:val="left" w:pos="2774"/>
          <w:tab w:val="left" w:pos="4234"/>
        </w:tabs>
        <w:spacing w:after="0"/>
        <w:ind w:left="1020" w:right="390" w:hanging="1020"/>
        <w:jc w:val="both"/>
        <w:rPr>
          <w:rStyle w:val="a1"/>
        </w:rPr>
      </w:pPr>
      <w:r w:rsidRPr="007B7576">
        <w:rPr>
          <w:rStyle w:val="a1"/>
          <w:lang w:eastAsia="ru-RU"/>
        </w:rPr>
        <w:t xml:space="preserve">Perform the </w:t>
      </w:r>
      <w:r w:rsidRPr="007B7576">
        <w:rPr>
          <w:rStyle w:val="a1"/>
        </w:rPr>
        <w:t xml:space="preserve">leveling </w:t>
      </w:r>
      <w:r w:rsidRPr="007B7576">
        <w:rPr>
          <w:rStyle w:val="a1"/>
          <w:lang w:eastAsia="ru-RU"/>
        </w:rPr>
        <w:t xml:space="preserve">at a </w:t>
      </w:r>
      <w:r w:rsidRPr="007B7576">
        <w:rPr>
          <w:rStyle w:val="a1"/>
        </w:rPr>
        <w:t xml:space="preserve">height of </w:t>
      </w:r>
      <w:proofErr w:type="gramStart"/>
      <w:r w:rsidR="00D51202" w:rsidRPr="007B7576">
        <w:rPr>
          <w:rStyle w:val="a1"/>
          <w:lang w:eastAsia="en-US"/>
        </w:rPr>
        <w:t>10</w:t>
      </w:r>
      <w:r w:rsidR="00616639" w:rsidRPr="007B7576">
        <w:rPr>
          <w:rStyle w:val="a1"/>
          <w:lang w:eastAsia="en-US"/>
        </w:rPr>
        <w:t>±</w:t>
      </w:r>
      <w:r w:rsidR="00D51202" w:rsidRPr="007B7576">
        <w:rPr>
          <w:rStyle w:val="a1"/>
          <w:lang w:eastAsia="en-US"/>
        </w:rPr>
        <w:t>5</w:t>
      </w:r>
      <w:proofErr w:type="gramEnd"/>
      <w:r w:rsidR="00616639" w:rsidRPr="007B7576">
        <w:rPr>
          <w:rStyle w:val="a1"/>
          <w:lang w:eastAsia="en-US"/>
        </w:rPr>
        <w:t xml:space="preserve"> </w:t>
      </w:r>
      <w:r w:rsidR="00D51202" w:rsidRPr="007B7576">
        <w:rPr>
          <w:rStyle w:val="a1"/>
          <w:lang w:eastAsia="ru-RU"/>
        </w:rPr>
        <w:t xml:space="preserve">ft </w:t>
      </w:r>
      <w:r w:rsidRPr="007B7576">
        <w:rPr>
          <w:rStyle w:val="a1"/>
          <w:lang w:eastAsia="ru-RU"/>
        </w:rPr>
        <w:t xml:space="preserve">(for </w:t>
      </w:r>
      <w:r w:rsidRPr="007B7576">
        <w:rPr>
          <w:rStyle w:val="a1"/>
        </w:rPr>
        <w:t xml:space="preserve">gentle glissade), </w:t>
      </w:r>
      <w:proofErr w:type="gramStart"/>
      <w:r w:rsidR="00D51202" w:rsidRPr="007B7576">
        <w:rPr>
          <w:rStyle w:val="a1"/>
          <w:lang w:eastAsia="en-US"/>
        </w:rPr>
        <w:t>20</w:t>
      </w:r>
      <w:r w:rsidRPr="007B7576">
        <w:rPr>
          <w:rStyle w:val="a1"/>
          <w:lang w:eastAsia="en-US"/>
        </w:rPr>
        <w:t>±</w:t>
      </w:r>
      <w:r w:rsidR="00D51202" w:rsidRPr="007B7576">
        <w:rPr>
          <w:rStyle w:val="a1"/>
          <w:lang w:eastAsia="en-US"/>
        </w:rPr>
        <w:t>5</w:t>
      </w:r>
      <w:proofErr w:type="gramEnd"/>
      <w:r w:rsidR="00D51202" w:rsidRPr="007B7576">
        <w:rPr>
          <w:rStyle w:val="a1"/>
          <w:lang w:eastAsia="en-US"/>
        </w:rPr>
        <w:t xml:space="preserve"> </w:t>
      </w:r>
      <w:r w:rsidR="00D51202" w:rsidRPr="007B7576">
        <w:rPr>
          <w:rStyle w:val="a1"/>
          <w:lang w:eastAsia="ru-RU"/>
        </w:rPr>
        <w:t xml:space="preserve">ft </w:t>
      </w:r>
      <w:r w:rsidRPr="007B7576">
        <w:rPr>
          <w:rStyle w:val="a1"/>
          <w:lang w:eastAsia="ru-RU"/>
        </w:rPr>
        <w:t xml:space="preserve">(for </w:t>
      </w:r>
      <w:r w:rsidRPr="007B7576">
        <w:rPr>
          <w:rStyle w:val="a1"/>
        </w:rPr>
        <w:t>normal glissade</w:t>
      </w:r>
      <w:r w:rsidRPr="007B7576">
        <w:rPr>
          <w:rStyle w:val="a1"/>
          <w:lang w:eastAsia="ru-RU"/>
        </w:rPr>
        <w:t xml:space="preserve">) or </w:t>
      </w:r>
      <w:proofErr w:type="gramStart"/>
      <w:r w:rsidR="00D51202" w:rsidRPr="007B7576">
        <w:rPr>
          <w:rStyle w:val="a1"/>
          <w:lang w:eastAsia="en-US"/>
        </w:rPr>
        <w:t>30</w:t>
      </w:r>
      <w:r w:rsidRPr="007B7576">
        <w:rPr>
          <w:rStyle w:val="a1"/>
          <w:lang w:eastAsia="en-US"/>
        </w:rPr>
        <w:t>±</w:t>
      </w:r>
      <w:r w:rsidR="00D51202" w:rsidRPr="007B7576">
        <w:rPr>
          <w:rStyle w:val="a1"/>
          <w:lang w:eastAsia="en-US"/>
        </w:rPr>
        <w:t>5</w:t>
      </w:r>
      <w:proofErr w:type="gramEnd"/>
      <w:r w:rsidRPr="007B7576">
        <w:rPr>
          <w:rStyle w:val="a1"/>
          <w:lang w:eastAsia="en-US"/>
        </w:rPr>
        <w:t xml:space="preserve"> </w:t>
      </w:r>
      <w:r w:rsidR="00D51202" w:rsidRPr="007B7576">
        <w:rPr>
          <w:rStyle w:val="a1"/>
          <w:lang w:eastAsia="ru-RU"/>
        </w:rPr>
        <w:t xml:space="preserve">ft </w:t>
      </w:r>
      <w:r w:rsidRPr="007B7576">
        <w:rPr>
          <w:rStyle w:val="a1"/>
          <w:lang w:eastAsia="ru-RU"/>
        </w:rPr>
        <w:t xml:space="preserve">(for </w:t>
      </w:r>
      <w:r w:rsidRPr="007B7576">
        <w:rPr>
          <w:rStyle w:val="a1"/>
        </w:rPr>
        <w:t xml:space="preserve">steep glissade). </w:t>
      </w:r>
      <w:r w:rsidRPr="007B7576">
        <w:rPr>
          <w:rStyle w:val="a1"/>
          <w:lang w:eastAsia="ru-RU"/>
        </w:rPr>
        <w:t>Perform</w:t>
      </w:r>
      <w:r w:rsidRPr="007B7576">
        <w:rPr>
          <w:rStyle w:val="a1"/>
          <w:lang w:eastAsia="ru-RU"/>
        </w:rPr>
        <w:tab/>
        <w:t xml:space="preserve"> a smooth</w:t>
      </w:r>
      <w:r w:rsidRPr="007B7576">
        <w:rPr>
          <w:rStyle w:val="a1"/>
          <w:lang w:eastAsia="ru-RU"/>
        </w:rPr>
        <w:tab/>
      </w:r>
      <w:r w:rsidR="00600F8A" w:rsidRPr="007B7576">
        <w:rPr>
          <w:rStyle w:val="a1"/>
          <w:lang w:eastAsia="en-US"/>
        </w:rPr>
        <w:t>CS</w:t>
      </w:r>
      <w:r w:rsidRPr="007B7576">
        <w:rPr>
          <w:rStyle w:val="a1"/>
          <w:lang w:eastAsia="en-US"/>
        </w:rPr>
        <w:t xml:space="preserve"> </w:t>
      </w:r>
      <w:r w:rsidRPr="007B7576">
        <w:rPr>
          <w:rStyle w:val="a1"/>
          <w:lang w:eastAsia="ru-RU"/>
        </w:rPr>
        <w:t>in a smooth "toward you" motion, creating a</w:t>
      </w:r>
      <w:r w:rsidR="008701C3" w:rsidRPr="007B7576">
        <w:t xml:space="preserve"> </w:t>
      </w:r>
      <w:r w:rsidRPr="007B7576">
        <w:rPr>
          <w:rStyle w:val="a1"/>
          <w:lang w:eastAsia="ru-RU"/>
        </w:rPr>
        <w:t xml:space="preserve">landing pitch angle of </w:t>
      </w:r>
      <w:r w:rsidRPr="007B7576">
        <w:rPr>
          <w:rStyle w:val="a1"/>
          <w:lang w:eastAsia="en-US"/>
        </w:rPr>
        <w:t xml:space="preserve">3...5°. </w:t>
      </w:r>
      <w:r w:rsidRPr="007B7576">
        <w:rPr>
          <w:rStyle w:val="a1"/>
          <w:lang w:eastAsia="ru-RU"/>
        </w:rPr>
        <w:t xml:space="preserve">At the same time, </w:t>
      </w:r>
      <w:r w:rsidR="00616639" w:rsidRPr="007B7576">
        <w:rPr>
          <w:rStyle w:val="a1"/>
          <w:lang w:eastAsia="ru-RU"/>
        </w:rPr>
        <w:t>set</w:t>
      </w:r>
      <w:r w:rsidRPr="007B7576">
        <w:rPr>
          <w:rStyle w:val="a1"/>
          <w:lang w:eastAsia="ru-RU"/>
        </w:rPr>
        <w:t xml:space="preserve"> the throttle to "Low Throttle</w:t>
      </w:r>
      <w:r w:rsidRPr="007B7576">
        <w:rPr>
          <w:rStyle w:val="a1"/>
          <w:lang w:eastAsia="en-US"/>
        </w:rPr>
        <w:t>" (</w:t>
      </w:r>
      <w:r w:rsidR="00814071" w:rsidRPr="007B7576">
        <w:rPr>
          <w:rStyle w:val="a1"/>
          <w:lang w:eastAsia="en-US"/>
        </w:rPr>
        <w:t>THR</w:t>
      </w:r>
      <w:r w:rsidRPr="007B7576">
        <w:rPr>
          <w:rStyle w:val="a1"/>
          <w:lang w:eastAsia="en-US"/>
        </w:rPr>
        <w:t xml:space="preserve"> </w:t>
      </w:r>
      <w:r w:rsidRPr="007B7576">
        <w:rPr>
          <w:rStyle w:val="a1"/>
          <w:lang w:eastAsia="ru-RU"/>
        </w:rPr>
        <w:t xml:space="preserve">to the maximum "on" </w:t>
      </w:r>
      <w:r w:rsidR="00616639" w:rsidRPr="007B7576">
        <w:rPr>
          <w:rStyle w:val="a1"/>
          <w:lang w:eastAsia="ru-RU"/>
        </w:rPr>
        <w:t>position</w:t>
      </w:r>
      <w:r w:rsidRPr="007B7576">
        <w:rPr>
          <w:rStyle w:val="a1"/>
          <w:lang w:eastAsia="ru-RU"/>
        </w:rPr>
        <w:t xml:space="preserve">). </w:t>
      </w:r>
      <w:r w:rsidRPr="007B7576">
        <w:rPr>
          <w:rStyle w:val="a1"/>
        </w:rPr>
        <w:t>As a result</w:t>
      </w:r>
      <w:r w:rsidRPr="007B7576">
        <w:rPr>
          <w:rStyle w:val="a1"/>
          <w:lang w:eastAsia="ru-RU"/>
        </w:rPr>
        <w:t xml:space="preserve">, reduce the </w:t>
      </w:r>
      <w:r w:rsidRPr="007B7576">
        <w:rPr>
          <w:rStyle w:val="a1"/>
        </w:rPr>
        <w:t xml:space="preserve">speed </w:t>
      </w:r>
      <w:r w:rsidRPr="007B7576">
        <w:rPr>
          <w:rStyle w:val="a1"/>
          <w:lang w:eastAsia="ru-RU"/>
        </w:rPr>
        <w:t xml:space="preserve">by </w:t>
      </w:r>
      <w:r w:rsidR="00D51202" w:rsidRPr="007B7576">
        <w:rPr>
          <w:rStyle w:val="a1"/>
          <w:lang w:eastAsia="en-US"/>
        </w:rPr>
        <w:t>3</w:t>
      </w:r>
      <w:r w:rsidRPr="007B7576">
        <w:rPr>
          <w:rStyle w:val="a1"/>
          <w:lang w:eastAsia="en-US"/>
        </w:rPr>
        <w:t>...</w:t>
      </w:r>
      <w:r w:rsidR="00D51202" w:rsidRPr="007B7576">
        <w:rPr>
          <w:rStyle w:val="a1"/>
          <w:lang w:eastAsia="en-US"/>
        </w:rPr>
        <w:t xml:space="preserve">6 </w:t>
      </w:r>
      <w:r w:rsidR="00AD1B36" w:rsidRPr="007B7576">
        <w:rPr>
          <w:rStyle w:val="a1"/>
          <w:lang w:eastAsia="ru-RU"/>
        </w:rPr>
        <w:t>Kias</w:t>
      </w:r>
      <w:r w:rsidRPr="007B7576">
        <w:rPr>
          <w:rStyle w:val="a1"/>
          <w:lang w:eastAsia="ru-RU"/>
        </w:rPr>
        <w:t xml:space="preserve"> and </w:t>
      </w:r>
      <w:r w:rsidRPr="007B7576">
        <w:rPr>
          <w:rStyle w:val="a1"/>
          <w:sz w:val="18"/>
          <w:szCs w:val="18"/>
          <w:lang w:eastAsia="en-US"/>
        </w:rPr>
        <w:t xml:space="preserve">VY </w:t>
      </w:r>
      <w:r w:rsidRPr="007B7576">
        <w:rPr>
          <w:rStyle w:val="a1"/>
          <w:lang w:eastAsia="ru-RU"/>
        </w:rPr>
        <w:t xml:space="preserve">to </w:t>
      </w:r>
      <w:r w:rsidRPr="007B7576">
        <w:rPr>
          <w:rStyle w:val="a1"/>
          <w:lang w:eastAsia="en-US"/>
        </w:rPr>
        <w:t>-</w:t>
      </w:r>
      <w:r w:rsidR="00D51202" w:rsidRPr="007B7576">
        <w:rPr>
          <w:rStyle w:val="a1"/>
          <w:lang w:eastAsia="en-US"/>
        </w:rPr>
        <w:t>3-5</w:t>
      </w:r>
      <w:r w:rsidRPr="007B7576">
        <w:rPr>
          <w:rStyle w:val="a1"/>
          <w:lang w:eastAsia="en-US"/>
        </w:rPr>
        <w:t xml:space="preserve"> </w:t>
      </w:r>
      <w:r w:rsidR="00D51202" w:rsidRPr="007B7576">
        <w:rPr>
          <w:rStyle w:val="a1"/>
          <w:lang w:eastAsia="ru-RU"/>
        </w:rPr>
        <w:t>ft</w:t>
      </w:r>
      <w:r w:rsidRPr="007B7576">
        <w:rPr>
          <w:rStyle w:val="a1"/>
          <w:lang w:eastAsia="ru-RU"/>
        </w:rPr>
        <w:t>/s.</w:t>
      </w:r>
    </w:p>
    <w:p w14:paraId="7B61CE0F" w14:textId="77777777" w:rsidR="007B62D6" w:rsidRPr="007B7576" w:rsidRDefault="007B62D6" w:rsidP="000A6782">
      <w:pPr>
        <w:pStyle w:val="11"/>
        <w:tabs>
          <w:tab w:val="left" w:pos="1006"/>
          <w:tab w:val="left" w:pos="2774"/>
          <w:tab w:val="left" w:pos="4234"/>
        </w:tabs>
        <w:spacing w:after="0"/>
        <w:ind w:left="1020" w:right="390"/>
        <w:jc w:val="both"/>
      </w:pPr>
    </w:p>
    <w:p w14:paraId="3D793FFC" w14:textId="0A33EBDA" w:rsidR="006F77DC" w:rsidRPr="007B7576" w:rsidRDefault="004F0A2B" w:rsidP="004A629E">
      <w:pPr>
        <w:pStyle w:val="11"/>
        <w:spacing w:after="0" w:line="276" w:lineRule="auto"/>
        <w:ind w:left="1160" w:right="390" w:hanging="1160"/>
        <w:jc w:val="both"/>
      </w:pPr>
      <w:r w:rsidRPr="007B7576">
        <w:rPr>
          <w:rStyle w:val="a1"/>
          <w:b/>
          <w:bCs/>
          <w:color w:val="FF0000"/>
          <w:lang w:eastAsia="ru-RU"/>
        </w:rPr>
        <w:t xml:space="preserve">WARNING </w:t>
      </w:r>
      <w:r w:rsidRPr="007B7576">
        <w:rPr>
          <w:rStyle w:val="a1"/>
          <w:color w:val="FF0000"/>
          <w:lang w:eastAsia="en-US"/>
        </w:rPr>
        <w:t xml:space="preserve">1. </w:t>
      </w:r>
      <w:r w:rsidRPr="007B7576">
        <w:rPr>
          <w:rStyle w:val="a1"/>
          <w:color w:val="FF0000"/>
          <w:lang w:eastAsia="ru-RU"/>
        </w:rPr>
        <w:t xml:space="preserve">At zero or negative pitch </w:t>
      </w:r>
      <w:r w:rsidRPr="007B7576">
        <w:rPr>
          <w:rStyle w:val="a1"/>
          <w:color w:val="FF0000"/>
        </w:rPr>
        <w:t xml:space="preserve">angle </w:t>
      </w:r>
      <w:r w:rsidRPr="007B7576">
        <w:rPr>
          <w:rStyle w:val="a1"/>
          <w:color w:val="FF0000"/>
          <w:lang w:eastAsia="ru-RU"/>
        </w:rPr>
        <w:t xml:space="preserve">on </w:t>
      </w:r>
      <w:r w:rsidR="00616639" w:rsidRPr="007B7576">
        <w:rPr>
          <w:rStyle w:val="a1"/>
          <w:color w:val="FF0000"/>
        </w:rPr>
        <w:t>touchdown</w:t>
      </w:r>
      <w:r w:rsidRPr="007B7576">
        <w:rPr>
          <w:rStyle w:val="a1"/>
          <w:color w:val="FF0000"/>
          <w:lang w:eastAsia="ru-RU"/>
        </w:rPr>
        <w:t xml:space="preserve">, </w:t>
      </w:r>
      <w:r w:rsidRPr="007B7576">
        <w:rPr>
          <w:rStyle w:val="a1"/>
          <w:color w:val="FF0000"/>
        </w:rPr>
        <w:t xml:space="preserve">the airplane </w:t>
      </w:r>
      <w:r w:rsidRPr="007B7576">
        <w:rPr>
          <w:rStyle w:val="a1"/>
          <w:color w:val="FF0000"/>
          <w:lang w:eastAsia="ru-RU"/>
        </w:rPr>
        <w:t xml:space="preserve">may re-separate </w:t>
      </w:r>
      <w:r w:rsidRPr="007B7576">
        <w:rPr>
          <w:rStyle w:val="a1"/>
          <w:color w:val="FF0000"/>
        </w:rPr>
        <w:t xml:space="preserve">from </w:t>
      </w:r>
      <w:proofErr w:type="spellStart"/>
      <w:r w:rsidRPr="007B7576">
        <w:rPr>
          <w:rStyle w:val="a1"/>
          <w:color w:val="FF0000"/>
          <w:lang w:eastAsia="en-US"/>
        </w:rPr>
        <w:t>RW</w:t>
      </w:r>
      <w:proofErr w:type="spellEnd"/>
      <w:r w:rsidRPr="007B7576">
        <w:rPr>
          <w:rStyle w:val="a1"/>
          <w:color w:val="FF0000"/>
          <w:lang w:eastAsia="en-US"/>
        </w:rPr>
        <w:t xml:space="preserve">. </w:t>
      </w:r>
      <w:r w:rsidRPr="007B7576">
        <w:rPr>
          <w:rStyle w:val="a1"/>
          <w:color w:val="FF0000"/>
          <w:lang w:eastAsia="ru-RU"/>
        </w:rPr>
        <w:t>In this case</w:t>
      </w:r>
      <w:r w:rsidRPr="007B7576">
        <w:rPr>
          <w:rStyle w:val="a1"/>
          <w:color w:val="FF0000"/>
        </w:rPr>
        <w:t xml:space="preserve">, </w:t>
      </w:r>
      <w:r w:rsidRPr="007B7576">
        <w:rPr>
          <w:rStyle w:val="a1"/>
          <w:color w:val="FF0000"/>
          <w:lang w:eastAsia="ru-RU"/>
        </w:rPr>
        <w:t xml:space="preserve">do not </w:t>
      </w:r>
      <w:r w:rsidRPr="007B7576">
        <w:rPr>
          <w:rStyle w:val="a1"/>
          <w:color w:val="FF0000"/>
        </w:rPr>
        <w:t xml:space="preserve">change the </w:t>
      </w:r>
      <w:r w:rsidR="007B77D8" w:rsidRPr="007B7576">
        <w:rPr>
          <w:rStyle w:val="a1"/>
          <w:color w:val="FF0000"/>
        </w:rPr>
        <w:t xml:space="preserve">position of </w:t>
      </w:r>
      <w:r w:rsidR="0036620E" w:rsidRPr="007B7576">
        <w:rPr>
          <w:rStyle w:val="a1"/>
          <w:color w:val="FF0000"/>
          <w:lang w:eastAsia="ru-RU"/>
        </w:rPr>
        <w:t>THR</w:t>
      </w:r>
      <w:r w:rsidRPr="007B7576">
        <w:rPr>
          <w:rStyle w:val="a1"/>
          <w:color w:val="FF0000"/>
        </w:rPr>
        <w:t xml:space="preserve">, </w:t>
      </w:r>
      <w:r w:rsidR="005E547F" w:rsidRPr="007B7576">
        <w:rPr>
          <w:rStyle w:val="a1"/>
          <w:color w:val="FF0000"/>
        </w:rPr>
        <w:t xml:space="preserve">operate the </w:t>
      </w:r>
      <w:r w:rsidR="00600F8A" w:rsidRPr="007B7576">
        <w:rPr>
          <w:rStyle w:val="a1"/>
          <w:color w:val="FF0000"/>
          <w:lang w:eastAsia="en-US"/>
        </w:rPr>
        <w:t>CS</w:t>
      </w:r>
      <w:r w:rsidRPr="007B7576">
        <w:rPr>
          <w:rStyle w:val="a1"/>
          <w:color w:val="FF0000"/>
          <w:lang w:eastAsia="en-US"/>
        </w:rPr>
        <w:t xml:space="preserve"> </w:t>
      </w:r>
      <w:r w:rsidRPr="007B7576">
        <w:rPr>
          <w:rStyle w:val="a1"/>
          <w:color w:val="FF0000"/>
          <w:lang w:eastAsia="ru-RU"/>
        </w:rPr>
        <w:t xml:space="preserve">smoothly, ensuring </w:t>
      </w:r>
      <w:proofErr w:type="spellStart"/>
      <w:r w:rsidRPr="007B7576">
        <w:rPr>
          <w:rStyle w:val="a1"/>
          <w:color w:val="FF0000"/>
          <w:lang w:eastAsia="ru-RU"/>
        </w:rPr>
        <w:t>r</w:t>
      </w:r>
      <w:r w:rsidR="00AF4A01" w:rsidRPr="007B7576">
        <w:rPr>
          <w:rStyle w:val="a1"/>
          <w:color w:val="FF0000"/>
          <w:lang w:eastAsia="ru-RU"/>
        </w:rPr>
        <w:t>ela</w:t>
      </w:r>
      <w:r w:rsidRPr="007B7576">
        <w:rPr>
          <w:rStyle w:val="a1"/>
          <w:color w:val="FF0000"/>
          <w:lang w:eastAsia="ru-RU"/>
        </w:rPr>
        <w:t>nding</w:t>
      </w:r>
      <w:proofErr w:type="spellEnd"/>
      <w:r w:rsidRPr="007B7576">
        <w:rPr>
          <w:rStyle w:val="a1"/>
          <w:color w:val="FF0000"/>
          <w:lang w:eastAsia="ru-RU"/>
        </w:rPr>
        <w:t>.</w:t>
      </w:r>
    </w:p>
    <w:p w14:paraId="6F9869FB" w14:textId="2C4551CA" w:rsidR="006F77DC" w:rsidRPr="007B7576" w:rsidRDefault="004F0A2B" w:rsidP="004A629E">
      <w:pPr>
        <w:pStyle w:val="11"/>
        <w:numPr>
          <w:ilvl w:val="0"/>
          <w:numId w:val="29"/>
        </w:numPr>
        <w:tabs>
          <w:tab w:val="left" w:pos="1517"/>
        </w:tabs>
        <w:spacing w:after="0" w:line="276" w:lineRule="auto"/>
        <w:ind w:left="1160" w:right="390"/>
        <w:jc w:val="both"/>
      </w:pPr>
      <w:r w:rsidRPr="007B7576">
        <w:rPr>
          <w:rStyle w:val="a1"/>
          <w:color w:val="FF0000"/>
          <w:lang w:eastAsia="ru-RU"/>
        </w:rPr>
        <w:t xml:space="preserve">At a large positive pitch </w:t>
      </w:r>
      <w:r w:rsidRPr="007B7576">
        <w:rPr>
          <w:rStyle w:val="a1"/>
          <w:color w:val="FF0000"/>
        </w:rPr>
        <w:t xml:space="preserve">angle </w:t>
      </w:r>
      <w:r w:rsidRPr="007B7576">
        <w:rPr>
          <w:rStyle w:val="a1"/>
          <w:color w:val="FF0000"/>
          <w:lang w:eastAsia="ru-RU"/>
        </w:rPr>
        <w:t xml:space="preserve">on </w:t>
      </w:r>
      <w:r w:rsidR="00616639" w:rsidRPr="007B7576">
        <w:rPr>
          <w:rStyle w:val="a1"/>
          <w:color w:val="FF0000"/>
        </w:rPr>
        <w:t xml:space="preserve">touchdown </w:t>
      </w:r>
      <w:r w:rsidRPr="007B7576">
        <w:rPr>
          <w:rStyle w:val="a1"/>
          <w:color w:val="FF0000"/>
        </w:rPr>
        <w:t xml:space="preserve">(more than </w:t>
      </w:r>
      <w:r w:rsidRPr="007B7576">
        <w:rPr>
          <w:rStyle w:val="a1"/>
          <w:color w:val="FF0000"/>
          <w:lang w:eastAsia="en-US"/>
        </w:rPr>
        <w:t>10°</w:t>
      </w:r>
      <w:r w:rsidRPr="007B7576">
        <w:rPr>
          <w:rStyle w:val="a1"/>
          <w:color w:val="FF0000"/>
        </w:rPr>
        <w:t>)</w:t>
      </w:r>
      <w:r w:rsidRPr="007B7576">
        <w:rPr>
          <w:rStyle w:val="a1"/>
          <w:color w:val="FF0000"/>
          <w:lang w:eastAsia="ru-RU"/>
        </w:rPr>
        <w:t xml:space="preserve">, </w:t>
      </w:r>
      <w:r w:rsidRPr="007B7576">
        <w:rPr>
          <w:rStyle w:val="a1"/>
          <w:color w:val="FF0000"/>
          <w:lang w:eastAsia="en-US"/>
        </w:rPr>
        <w:t xml:space="preserve">the </w:t>
      </w:r>
      <w:proofErr w:type="spellStart"/>
      <w:r w:rsidRPr="007B7576">
        <w:rPr>
          <w:rStyle w:val="a1"/>
          <w:color w:val="FF0000"/>
          <w:lang w:eastAsia="en-US"/>
        </w:rPr>
        <w:t>RW</w:t>
      </w:r>
      <w:proofErr w:type="spellEnd"/>
      <w:r w:rsidRPr="007B7576">
        <w:rPr>
          <w:rStyle w:val="a1"/>
          <w:color w:val="FF0000"/>
          <w:lang w:eastAsia="en-US"/>
        </w:rPr>
        <w:t xml:space="preserve"> </w:t>
      </w:r>
      <w:r w:rsidRPr="007B7576">
        <w:rPr>
          <w:rStyle w:val="a1"/>
          <w:color w:val="FF0000"/>
          <w:lang w:eastAsia="ru-RU"/>
        </w:rPr>
        <w:t xml:space="preserve">may touch </w:t>
      </w:r>
      <w:r w:rsidRPr="007B7576">
        <w:rPr>
          <w:rStyle w:val="a1"/>
          <w:color w:val="FF0000"/>
        </w:rPr>
        <w:t xml:space="preserve">the </w:t>
      </w:r>
      <w:proofErr w:type="gramStart"/>
      <w:r w:rsidRPr="007B7576">
        <w:rPr>
          <w:rStyle w:val="a1"/>
          <w:color w:val="FF0000"/>
        </w:rPr>
        <w:t>under</w:t>
      </w:r>
      <w:r w:rsidR="00AF4A01" w:rsidRPr="007B7576">
        <w:rPr>
          <w:rStyle w:val="a1"/>
          <w:color w:val="FF0000"/>
        </w:rPr>
        <w:t xml:space="preserve"> </w:t>
      </w:r>
      <w:r w:rsidR="008701C3" w:rsidRPr="007B7576">
        <w:rPr>
          <w:rStyle w:val="a1"/>
          <w:color w:val="FF0000"/>
        </w:rPr>
        <w:t>f</w:t>
      </w:r>
      <w:r w:rsidR="004F0246" w:rsidRPr="007B7576">
        <w:rPr>
          <w:rStyle w:val="a1"/>
          <w:color w:val="FF0000"/>
        </w:rPr>
        <w:t>uselage</w:t>
      </w:r>
      <w:proofErr w:type="gramEnd"/>
      <w:r w:rsidRPr="007B7576">
        <w:rPr>
          <w:rStyle w:val="a1"/>
          <w:color w:val="FF0000"/>
        </w:rPr>
        <w:t xml:space="preserve"> </w:t>
      </w:r>
      <w:r w:rsidRPr="007B7576">
        <w:rPr>
          <w:rStyle w:val="a1"/>
          <w:color w:val="FF0000"/>
          <w:lang w:eastAsia="ru-RU"/>
        </w:rPr>
        <w:t xml:space="preserve">ridge, which can cause damage to </w:t>
      </w:r>
      <w:r w:rsidRPr="007B7576">
        <w:rPr>
          <w:rStyle w:val="a1"/>
          <w:color w:val="FF0000"/>
        </w:rPr>
        <w:t>the aircraft.</w:t>
      </w:r>
    </w:p>
    <w:p w14:paraId="4526AE4E" w14:textId="7D039066" w:rsidR="006F77DC" w:rsidRPr="007B7576" w:rsidRDefault="004F0A2B" w:rsidP="004A629E">
      <w:pPr>
        <w:pStyle w:val="11"/>
        <w:numPr>
          <w:ilvl w:val="2"/>
          <w:numId w:val="30"/>
        </w:numPr>
        <w:tabs>
          <w:tab w:val="left" w:pos="1006"/>
        </w:tabs>
        <w:ind w:left="1020" w:right="390" w:hanging="1020"/>
        <w:jc w:val="both"/>
      </w:pPr>
      <w:r w:rsidRPr="007B7576">
        <w:rPr>
          <w:rStyle w:val="a1"/>
          <w:lang w:eastAsia="ru-RU"/>
        </w:rPr>
        <w:t xml:space="preserve">Perform a hold at a height of </w:t>
      </w:r>
      <w:r w:rsidR="00D51202" w:rsidRPr="007B7576">
        <w:rPr>
          <w:rStyle w:val="a1"/>
          <w:lang w:eastAsia="en-US"/>
        </w:rPr>
        <w:t>3</w:t>
      </w:r>
      <w:r w:rsidR="00575969" w:rsidRPr="007B7576">
        <w:rPr>
          <w:rStyle w:val="a1"/>
          <w:lang w:eastAsia="en-US"/>
        </w:rPr>
        <w:t xml:space="preserve"> to </w:t>
      </w:r>
      <w:r w:rsidR="00D51202" w:rsidRPr="007B7576">
        <w:rPr>
          <w:rStyle w:val="a1"/>
          <w:lang w:eastAsia="en-US"/>
        </w:rPr>
        <w:t>5 ft</w:t>
      </w:r>
      <w:r w:rsidRPr="007B7576">
        <w:rPr>
          <w:rStyle w:val="a1"/>
          <w:lang w:eastAsia="ru-RU"/>
        </w:rPr>
        <w:t xml:space="preserve">, reducing </w:t>
      </w:r>
      <w:r w:rsidR="00A1357C" w:rsidRPr="007B7576">
        <w:rPr>
          <w:rStyle w:val="a1"/>
          <w:lang w:eastAsia="ru-RU"/>
        </w:rPr>
        <w:t>V</w:t>
      </w:r>
      <w:r w:rsidR="00A1357C" w:rsidRPr="007B7576">
        <w:rPr>
          <w:rStyle w:val="a1"/>
          <w:vertAlign w:val="subscript"/>
          <w:lang w:eastAsia="ru-RU"/>
        </w:rPr>
        <w:t>Y</w:t>
      </w:r>
      <w:r w:rsidR="00A1357C" w:rsidRPr="007B7576">
        <w:rPr>
          <w:rStyle w:val="a1"/>
          <w:lang w:eastAsia="ru-RU"/>
        </w:rPr>
        <w:t xml:space="preserve"> </w:t>
      </w:r>
      <w:r w:rsidRPr="007B7576">
        <w:rPr>
          <w:rStyle w:val="a1"/>
          <w:lang w:eastAsia="ru-RU"/>
        </w:rPr>
        <w:t xml:space="preserve">with </w:t>
      </w:r>
      <w:r w:rsidR="00600F8A" w:rsidRPr="007B7576">
        <w:rPr>
          <w:rStyle w:val="a1"/>
          <w:lang w:eastAsia="en-US"/>
        </w:rPr>
        <w:t>CS</w:t>
      </w:r>
      <w:r w:rsidRPr="007B7576">
        <w:rPr>
          <w:rStyle w:val="a1"/>
          <w:lang w:eastAsia="en-US"/>
        </w:rPr>
        <w:t xml:space="preserve"> </w:t>
      </w:r>
      <w:r w:rsidRPr="007B7576">
        <w:rPr>
          <w:rStyle w:val="a1"/>
          <w:lang w:eastAsia="ru-RU"/>
        </w:rPr>
        <w:t>control until</w:t>
      </w:r>
      <w:r w:rsidR="00F360EB" w:rsidRPr="007B7576">
        <w:rPr>
          <w:rStyle w:val="a1"/>
          <w:lang w:eastAsia="ru-RU"/>
        </w:rPr>
        <w:t xml:space="preserve"> touch</w:t>
      </w:r>
      <w:r w:rsidR="00CA7341" w:rsidRPr="007B7576">
        <w:rPr>
          <w:rStyle w:val="a1"/>
          <w:lang w:eastAsia="ru-RU"/>
        </w:rPr>
        <w:t>-down,</w:t>
      </w:r>
      <w:r w:rsidRPr="007B7576">
        <w:rPr>
          <w:rStyle w:val="a1"/>
          <w:lang w:eastAsia="ru-RU"/>
        </w:rPr>
        <w:t xml:space="preserve"> without </w:t>
      </w:r>
      <w:r w:rsidRPr="007B7576">
        <w:rPr>
          <w:rStyle w:val="a1"/>
        </w:rPr>
        <w:t xml:space="preserve">changing </w:t>
      </w:r>
      <w:r w:rsidR="00CA7341" w:rsidRPr="007B7576">
        <w:rPr>
          <w:rStyle w:val="a1"/>
        </w:rPr>
        <w:t xml:space="preserve">the </w:t>
      </w:r>
      <w:r w:rsidRPr="007B7576">
        <w:rPr>
          <w:rStyle w:val="a1"/>
          <w:lang w:eastAsia="en-US"/>
        </w:rPr>
        <w:t>EOM.</w:t>
      </w:r>
    </w:p>
    <w:p w14:paraId="77F9C45E" w14:textId="71E99C82" w:rsidR="006F77DC" w:rsidRPr="007B7576" w:rsidRDefault="004F0A2B" w:rsidP="004A629E">
      <w:pPr>
        <w:pStyle w:val="11"/>
        <w:numPr>
          <w:ilvl w:val="2"/>
          <w:numId w:val="30"/>
        </w:numPr>
        <w:tabs>
          <w:tab w:val="left" w:pos="1006"/>
        </w:tabs>
        <w:ind w:left="1020" w:right="390" w:hanging="1020"/>
        <w:jc w:val="both"/>
      </w:pPr>
      <w:r w:rsidRPr="007B7576">
        <w:rPr>
          <w:rStyle w:val="a1"/>
        </w:rPr>
        <w:t xml:space="preserve">Immediately after </w:t>
      </w:r>
      <w:r w:rsidRPr="007B7576">
        <w:rPr>
          <w:rStyle w:val="a1"/>
          <w:lang w:eastAsia="ru-RU"/>
        </w:rPr>
        <w:t>touch</w:t>
      </w:r>
      <w:r w:rsidR="007158A2" w:rsidRPr="007B7576">
        <w:rPr>
          <w:rStyle w:val="a1"/>
          <w:lang w:eastAsia="ru-RU"/>
        </w:rPr>
        <w:t>-down</w:t>
      </w:r>
      <w:r w:rsidRPr="007B7576">
        <w:rPr>
          <w:rStyle w:val="a1"/>
          <w:lang w:eastAsia="ru-RU"/>
        </w:rPr>
        <w:t xml:space="preserve">, </w:t>
      </w:r>
      <w:r w:rsidR="00E83EFA" w:rsidRPr="007B7576">
        <w:rPr>
          <w:rStyle w:val="a1"/>
          <w:lang w:eastAsia="ru-RU"/>
        </w:rPr>
        <w:t>“</w:t>
      </w:r>
      <w:r w:rsidRPr="007B7576">
        <w:rPr>
          <w:rStyle w:val="a1"/>
          <w:lang w:eastAsia="ru-RU"/>
        </w:rPr>
        <w:t>lower</w:t>
      </w:r>
      <w:r w:rsidR="00E83EFA" w:rsidRPr="007B7576">
        <w:rPr>
          <w:rStyle w:val="a1"/>
          <w:lang w:eastAsia="ru-RU"/>
        </w:rPr>
        <w:t>”</w:t>
      </w:r>
      <w:r w:rsidRPr="007B7576">
        <w:rPr>
          <w:rStyle w:val="a1"/>
          <w:lang w:eastAsia="ru-RU"/>
        </w:rPr>
        <w:t xml:space="preserve"> </w:t>
      </w:r>
      <w:r w:rsidRPr="007B7576">
        <w:rPr>
          <w:rStyle w:val="a1"/>
        </w:rPr>
        <w:t xml:space="preserve">and </w:t>
      </w:r>
      <w:r w:rsidR="00E83EFA" w:rsidRPr="007B7576">
        <w:rPr>
          <w:rStyle w:val="a1"/>
        </w:rPr>
        <w:t>“</w:t>
      </w:r>
      <w:r w:rsidRPr="007B7576">
        <w:rPr>
          <w:rStyle w:val="a1"/>
          <w:lang w:eastAsia="ru-RU"/>
        </w:rPr>
        <w:t>press</w:t>
      </w:r>
      <w:r w:rsidR="00E83EFA" w:rsidRPr="007B7576">
        <w:rPr>
          <w:rStyle w:val="a1"/>
          <w:lang w:eastAsia="ru-RU"/>
        </w:rPr>
        <w:t>”</w:t>
      </w:r>
      <w:r w:rsidRPr="007B7576">
        <w:rPr>
          <w:rStyle w:val="a1"/>
          <w:lang w:eastAsia="ru-RU"/>
        </w:rPr>
        <w:t xml:space="preserve"> the nose support with a smooth </w:t>
      </w:r>
      <w:r w:rsidR="00600F8A" w:rsidRPr="007B7576">
        <w:rPr>
          <w:rStyle w:val="a1"/>
          <w:lang w:eastAsia="en-US"/>
        </w:rPr>
        <w:t>CS</w:t>
      </w:r>
      <w:r w:rsidRPr="007B7576">
        <w:rPr>
          <w:rStyle w:val="a1"/>
          <w:lang w:eastAsia="en-US"/>
        </w:rPr>
        <w:t xml:space="preserve"> </w:t>
      </w:r>
      <w:r w:rsidRPr="007B7576">
        <w:rPr>
          <w:rStyle w:val="a1"/>
        </w:rPr>
        <w:t xml:space="preserve">"away from </w:t>
      </w:r>
      <w:r w:rsidRPr="007B7576">
        <w:rPr>
          <w:rStyle w:val="a1"/>
          <w:lang w:eastAsia="ru-RU"/>
        </w:rPr>
        <w:t>you</w:t>
      </w:r>
      <w:r w:rsidRPr="007B7576">
        <w:rPr>
          <w:rStyle w:val="a1"/>
        </w:rPr>
        <w:t xml:space="preserve">" </w:t>
      </w:r>
      <w:r w:rsidRPr="007B7576">
        <w:rPr>
          <w:rStyle w:val="a1"/>
          <w:lang w:eastAsia="ru-RU"/>
        </w:rPr>
        <w:t xml:space="preserve">movement (for </w:t>
      </w:r>
      <w:r w:rsidR="007158A2" w:rsidRPr="007B7576">
        <w:rPr>
          <w:rStyle w:val="a1"/>
          <w:lang w:eastAsia="ru-RU"/>
        </w:rPr>
        <w:t xml:space="preserve">reliable </w:t>
      </w:r>
      <w:r w:rsidRPr="007B7576">
        <w:rPr>
          <w:rStyle w:val="a1"/>
          <w:lang w:eastAsia="ru-RU"/>
        </w:rPr>
        <w:t xml:space="preserve">course </w:t>
      </w:r>
      <w:r w:rsidRPr="007B7576">
        <w:rPr>
          <w:rStyle w:val="a1"/>
        </w:rPr>
        <w:t xml:space="preserve">control </w:t>
      </w:r>
      <w:r w:rsidRPr="007B7576">
        <w:rPr>
          <w:rStyle w:val="a1"/>
          <w:lang w:eastAsia="ru-RU"/>
        </w:rPr>
        <w:t xml:space="preserve">at low speeds where </w:t>
      </w:r>
      <w:r w:rsidR="00E83EFA" w:rsidRPr="007B7576">
        <w:rPr>
          <w:rStyle w:val="a1"/>
          <w:lang w:eastAsia="ru-RU"/>
        </w:rPr>
        <w:t xml:space="preserve">the </w:t>
      </w:r>
      <w:proofErr w:type="gramStart"/>
      <w:r w:rsidR="00E83EFA" w:rsidRPr="007B7576">
        <w:rPr>
          <w:rStyle w:val="a1"/>
          <w:lang w:eastAsia="ru-RU"/>
        </w:rPr>
        <w:t xml:space="preserve">rudder </w:t>
      </w:r>
      <w:r w:rsidRPr="007B7576">
        <w:rPr>
          <w:rStyle w:val="a1"/>
          <w:lang w:eastAsia="ru-RU"/>
        </w:rPr>
        <w:t xml:space="preserve"> is</w:t>
      </w:r>
      <w:proofErr w:type="gramEnd"/>
      <w:r w:rsidRPr="007B7576">
        <w:rPr>
          <w:rStyle w:val="a1"/>
          <w:lang w:eastAsia="ru-RU"/>
        </w:rPr>
        <w:t xml:space="preserve"> ineffective).</w:t>
      </w:r>
    </w:p>
    <w:p w14:paraId="4DC7D33B" w14:textId="304BBC11" w:rsidR="006F77DC" w:rsidRPr="007B7576" w:rsidRDefault="00490A35" w:rsidP="004A629E">
      <w:pPr>
        <w:pStyle w:val="11"/>
        <w:numPr>
          <w:ilvl w:val="2"/>
          <w:numId w:val="30"/>
        </w:numPr>
        <w:tabs>
          <w:tab w:val="left" w:pos="1006"/>
          <w:tab w:val="left" w:pos="7694"/>
        </w:tabs>
        <w:spacing w:after="0"/>
        <w:ind w:left="1020" w:right="390" w:hanging="1020"/>
        <w:jc w:val="both"/>
        <w:rPr>
          <w:rStyle w:val="a1"/>
        </w:rPr>
      </w:pPr>
      <w:r w:rsidRPr="007B7576">
        <w:rPr>
          <w:rStyle w:val="a1"/>
          <w:lang w:eastAsia="ru-RU"/>
        </w:rPr>
        <w:t>Apply</w:t>
      </w:r>
      <w:r w:rsidR="004F0A2B" w:rsidRPr="007B7576">
        <w:rPr>
          <w:rStyle w:val="a1"/>
          <w:lang w:eastAsia="ru-RU"/>
        </w:rPr>
        <w:t xml:space="preserve"> </w:t>
      </w:r>
      <w:r w:rsidR="004F0A2B" w:rsidRPr="007B7576">
        <w:rPr>
          <w:rStyle w:val="a1"/>
        </w:rPr>
        <w:t xml:space="preserve">the </w:t>
      </w:r>
      <w:r w:rsidRPr="007B7576">
        <w:rPr>
          <w:rStyle w:val="a1"/>
        </w:rPr>
        <w:t>wheel brakes</w:t>
      </w:r>
      <w:r w:rsidR="004F0A2B" w:rsidRPr="007B7576">
        <w:rPr>
          <w:rStyle w:val="a1"/>
        </w:rPr>
        <w:t xml:space="preserve"> </w:t>
      </w:r>
      <w:r w:rsidR="004F0A2B" w:rsidRPr="007B7576">
        <w:rPr>
          <w:rStyle w:val="a1"/>
          <w:lang w:eastAsia="ru-RU"/>
        </w:rPr>
        <w:t>with</w:t>
      </w:r>
      <w:r w:rsidR="00433E26" w:rsidRPr="007B7576">
        <w:rPr>
          <w:rStyle w:val="a1"/>
          <w:lang w:eastAsia="ru-RU"/>
        </w:rPr>
        <w:t xml:space="preserve"> an</w:t>
      </w:r>
      <w:r w:rsidR="004F0A2B" w:rsidRPr="007B7576">
        <w:rPr>
          <w:rStyle w:val="a1"/>
          <w:lang w:eastAsia="ru-RU"/>
        </w:rPr>
        <w:t xml:space="preserve"> </w:t>
      </w:r>
      <w:r w:rsidR="004F0A2B" w:rsidRPr="007B7576">
        <w:rPr>
          <w:rStyle w:val="a1"/>
        </w:rPr>
        <w:t xml:space="preserve">intensity </w:t>
      </w:r>
      <w:r w:rsidR="00433E26" w:rsidRPr="007B7576">
        <w:rPr>
          <w:rStyle w:val="a1"/>
          <w:lang w:eastAsia="ru-RU"/>
        </w:rPr>
        <w:t xml:space="preserve">accounting for </w:t>
      </w:r>
      <w:r w:rsidR="004F0A2B" w:rsidRPr="007B7576">
        <w:rPr>
          <w:rStyle w:val="a1"/>
          <w:lang w:eastAsia="ru-RU"/>
        </w:rPr>
        <w:t xml:space="preserve">the condition </w:t>
      </w:r>
      <w:r w:rsidR="004F0A2B" w:rsidRPr="007B7576">
        <w:rPr>
          <w:rStyle w:val="a1"/>
        </w:rPr>
        <w:t xml:space="preserve">and </w:t>
      </w:r>
      <w:r w:rsidR="004F0A2B" w:rsidRPr="007B7576">
        <w:rPr>
          <w:rStyle w:val="a1"/>
          <w:lang w:eastAsia="ru-RU"/>
        </w:rPr>
        <w:t xml:space="preserve">length of </w:t>
      </w:r>
      <w:r w:rsidR="004F0A2B" w:rsidRPr="007B7576">
        <w:rPr>
          <w:rStyle w:val="a1"/>
          <w:lang w:eastAsia="en-US"/>
        </w:rPr>
        <w:t xml:space="preserve">the </w:t>
      </w:r>
      <w:proofErr w:type="spellStart"/>
      <w:r w:rsidR="004F0A2B" w:rsidRPr="007B7576">
        <w:rPr>
          <w:rStyle w:val="a1"/>
          <w:lang w:eastAsia="en-US"/>
        </w:rPr>
        <w:t>RW</w:t>
      </w:r>
      <w:proofErr w:type="spellEnd"/>
      <w:r w:rsidR="004F0A2B" w:rsidRPr="007B7576">
        <w:rPr>
          <w:rStyle w:val="a1"/>
          <w:lang w:eastAsia="en-US"/>
        </w:rPr>
        <w:t xml:space="preserve">. </w:t>
      </w:r>
      <w:r w:rsidRPr="007B7576">
        <w:rPr>
          <w:rStyle w:val="a1"/>
          <w:lang w:eastAsia="ru-RU"/>
        </w:rPr>
        <w:t xml:space="preserve">Counteract </w:t>
      </w:r>
      <w:r w:rsidRPr="007B7576">
        <w:rPr>
          <w:rStyle w:val="a1"/>
        </w:rPr>
        <w:t>side drifts</w:t>
      </w:r>
      <w:r w:rsidR="004F0A2B" w:rsidRPr="007B7576">
        <w:rPr>
          <w:rStyle w:val="a1"/>
          <w:lang w:eastAsia="ru-RU"/>
        </w:rPr>
        <w:t xml:space="preserve"> with asymmetric braking.</w:t>
      </w:r>
    </w:p>
    <w:p w14:paraId="4AADA02D" w14:textId="77777777" w:rsidR="00E10CC7" w:rsidRPr="007B7576" w:rsidRDefault="00E10CC7" w:rsidP="004A629E">
      <w:pPr>
        <w:pStyle w:val="11"/>
        <w:tabs>
          <w:tab w:val="left" w:pos="1006"/>
          <w:tab w:val="left" w:pos="7694"/>
        </w:tabs>
        <w:spacing w:after="0"/>
        <w:ind w:right="390"/>
        <w:jc w:val="both"/>
      </w:pPr>
    </w:p>
    <w:p w14:paraId="05FF6F94" w14:textId="48FE6AD1" w:rsidR="006F77DC" w:rsidRPr="007B7576" w:rsidRDefault="004F0A2B" w:rsidP="004A629E">
      <w:pPr>
        <w:pStyle w:val="11"/>
        <w:spacing w:after="0" w:line="276" w:lineRule="auto"/>
        <w:ind w:left="2420" w:right="390" w:hanging="2268"/>
        <w:jc w:val="both"/>
      </w:pPr>
      <w:r w:rsidRPr="007B7576">
        <w:rPr>
          <w:rStyle w:val="a1"/>
          <w:b/>
          <w:bCs/>
          <w:color w:val="00B050"/>
        </w:rPr>
        <w:t>NOTE</w:t>
      </w:r>
      <w:r w:rsidR="00540512" w:rsidRPr="007B7576">
        <w:rPr>
          <w:rStyle w:val="a1"/>
          <w:b/>
          <w:bCs/>
          <w:color w:val="00B050"/>
        </w:rPr>
        <w:tab/>
      </w:r>
      <w:r w:rsidRPr="007B7576">
        <w:rPr>
          <w:rStyle w:val="a1"/>
          <w:color w:val="00B050"/>
          <w:lang w:eastAsia="ru-RU"/>
        </w:rPr>
        <w:t xml:space="preserve">On snow-covered </w:t>
      </w:r>
      <w:proofErr w:type="spellStart"/>
      <w:r w:rsidRPr="007B7576">
        <w:rPr>
          <w:rStyle w:val="a1"/>
          <w:color w:val="00B050"/>
          <w:lang w:eastAsia="en-US"/>
        </w:rPr>
        <w:t>RW</w:t>
      </w:r>
      <w:proofErr w:type="spellEnd"/>
      <w:r w:rsidRPr="007B7576">
        <w:rPr>
          <w:rStyle w:val="a1"/>
          <w:color w:val="00B050"/>
          <w:lang w:eastAsia="en-US"/>
        </w:rPr>
        <w:t xml:space="preserve"> </w:t>
      </w:r>
      <w:r w:rsidRPr="007B7576">
        <w:rPr>
          <w:rStyle w:val="a1"/>
          <w:color w:val="00B050"/>
          <w:lang w:eastAsia="ru-RU"/>
        </w:rPr>
        <w:t xml:space="preserve">or </w:t>
      </w:r>
      <w:r w:rsidRPr="007B7576">
        <w:rPr>
          <w:rStyle w:val="a1"/>
          <w:color w:val="00B050"/>
        </w:rPr>
        <w:t xml:space="preserve">unpaved </w:t>
      </w:r>
      <w:proofErr w:type="spellStart"/>
      <w:r w:rsidRPr="007B7576">
        <w:rPr>
          <w:rStyle w:val="a1"/>
          <w:color w:val="00B050"/>
          <w:lang w:eastAsia="en-US"/>
        </w:rPr>
        <w:t>RW</w:t>
      </w:r>
      <w:proofErr w:type="spellEnd"/>
      <w:r w:rsidRPr="007B7576">
        <w:rPr>
          <w:rStyle w:val="a1"/>
          <w:color w:val="00B050"/>
          <w:lang w:eastAsia="ru-RU"/>
        </w:rPr>
        <w:t xml:space="preserve">, </w:t>
      </w:r>
      <w:r w:rsidRPr="007B7576">
        <w:rPr>
          <w:rStyle w:val="a1"/>
          <w:color w:val="00B050"/>
        </w:rPr>
        <w:t xml:space="preserve">apply pulse </w:t>
      </w:r>
      <w:r w:rsidRPr="007B7576">
        <w:rPr>
          <w:rStyle w:val="a1"/>
          <w:color w:val="00B050"/>
          <w:lang w:eastAsia="ru-RU"/>
        </w:rPr>
        <w:t xml:space="preserve">braking, i.e. </w:t>
      </w:r>
      <w:r w:rsidR="00F360EB" w:rsidRPr="007B7576">
        <w:rPr>
          <w:rStyle w:val="a1"/>
          <w:color w:val="00B050"/>
          <w:lang w:eastAsia="ru-RU"/>
        </w:rPr>
        <w:t xml:space="preserve">pressing </w:t>
      </w:r>
      <w:r w:rsidRPr="007B7576">
        <w:rPr>
          <w:rStyle w:val="a1"/>
          <w:color w:val="00B050"/>
          <w:lang w:eastAsia="ru-RU"/>
        </w:rPr>
        <w:t xml:space="preserve">and </w:t>
      </w:r>
      <w:r w:rsidRPr="007B7576">
        <w:rPr>
          <w:rStyle w:val="a1"/>
          <w:color w:val="00B050"/>
        </w:rPr>
        <w:t xml:space="preserve">releasing </w:t>
      </w:r>
      <w:r w:rsidR="00F360EB" w:rsidRPr="007B7576">
        <w:rPr>
          <w:rStyle w:val="a1"/>
          <w:color w:val="00B050"/>
          <w:lang w:eastAsia="ru-RU"/>
        </w:rPr>
        <w:t xml:space="preserve">the brake </w:t>
      </w:r>
      <w:r w:rsidRPr="007B7576">
        <w:rPr>
          <w:rStyle w:val="a1"/>
          <w:color w:val="00B050"/>
          <w:lang w:eastAsia="ru-RU"/>
        </w:rPr>
        <w:t xml:space="preserve">pedals </w:t>
      </w:r>
      <w:r w:rsidRPr="007B7576">
        <w:rPr>
          <w:rStyle w:val="a1"/>
          <w:color w:val="00B050"/>
        </w:rPr>
        <w:t xml:space="preserve">at intervals </w:t>
      </w:r>
      <w:r w:rsidRPr="007B7576">
        <w:rPr>
          <w:rStyle w:val="a1"/>
          <w:color w:val="00B050"/>
          <w:lang w:eastAsia="ru-RU"/>
        </w:rPr>
        <w:t xml:space="preserve">of approximately </w:t>
      </w:r>
      <w:r w:rsidRPr="007B7576">
        <w:rPr>
          <w:rStyle w:val="a1"/>
          <w:color w:val="00B050"/>
          <w:lang w:eastAsia="en-US"/>
        </w:rPr>
        <w:t xml:space="preserve">1 </w:t>
      </w:r>
      <w:r w:rsidRPr="007B7576">
        <w:rPr>
          <w:rStyle w:val="a1"/>
          <w:color w:val="00B050"/>
          <w:lang w:eastAsia="ru-RU"/>
        </w:rPr>
        <w:t xml:space="preserve">second, for </w:t>
      </w:r>
      <w:r w:rsidRPr="007B7576">
        <w:rPr>
          <w:rStyle w:val="a1"/>
          <w:color w:val="00B050"/>
        </w:rPr>
        <w:t xml:space="preserve">more </w:t>
      </w:r>
      <w:r w:rsidRPr="007B7576">
        <w:rPr>
          <w:rStyle w:val="a1"/>
          <w:color w:val="00B050"/>
          <w:lang w:eastAsia="ru-RU"/>
        </w:rPr>
        <w:t xml:space="preserve">effective </w:t>
      </w:r>
      <w:r w:rsidR="00F360EB" w:rsidRPr="007B7576">
        <w:rPr>
          <w:rStyle w:val="a1"/>
          <w:color w:val="00B050"/>
        </w:rPr>
        <w:t>deceleration</w:t>
      </w:r>
      <w:r w:rsidRPr="007B7576">
        <w:rPr>
          <w:rStyle w:val="a1"/>
          <w:color w:val="00B050"/>
          <w:lang w:eastAsia="ru-RU"/>
        </w:rPr>
        <w:t>.</w:t>
      </w:r>
    </w:p>
    <w:p w14:paraId="1CE9E8F9" w14:textId="65EA4932" w:rsidR="006F77DC" w:rsidRPr="007B7576" w:rsidRDefault="00540512" w:rsidP="004A629E">
      <w:pPr>
        <w:pStyle w:val="11"/>
        <w:spacing w:after="0" w:line="276" w:lineRule="auto"/>
        <w:ind w:left="2420" w:right="390" w:hanging="2420"/>
        <w:rPr>
          <w:rStyle w:val="a1"/>
          <w:color w:val="F79646"/>
          <w:lang w:eastAsia="ru-RU"/>
        </w:rPr>
      </w:pPr>
      <w:r w:rsidRPr="007B7576">
        <w:rPr>
          <w:rStyle w:val="a1"/>
          <w:b/>
          <w:bCs/>
          <w:color w:val="F79646"/>
          <w:lang w:eastAsia="ru-RU"/>
        </w:rPr>
        <w:t>WARNING</w:t>
      </w:r>
      <w:r w:rsidR="00EF3A21" w:rsidRPr="007B7576">
        <w:rPr>
          <w:rStyle w:val="a1"/>
          <w:b/>
          <w:bCs/>
          <w:color w:val="F79646"/>
          <w:lang w:eastAsia="ru-RU"/>
        </w:rPr>
        <w:tab/>
      </w:r>
      <w:r w:rsidR="005D4F11" w:rsidRPr="007B7576">
        <w:rPr>
          <w:rStyle w:val="a1"/>
          <w:color w:val="F79646"/>
          <w:lang w:eastAsia="ru-RU"/>
        </w:rPr>
        <w:t xml:space="preserve">Counteract </w:t>
      </w:r>
      <w:r w:rsidR="004F0A2B" w:rsidRPr="007B7576">
        <w:rPr>
          <w:rStyle w:val="a1"/>
          <w:color w:val="F79646"/>
          <w:lang w:eastAsia="ru-RU"/>
        </w:rPr>
        <w:t xml:space="preserve">disturbances </w:t>
      </w:r>
      <w:r w:rsidR="004F0A2B" w:rsidRPr="007B7576">
        <w:rPr>
          <w:rStyle w:val="a1"/>
          <w:color w:val="F79646"/>
        </w:rPr>
        <w:t xml:space="preserve">caused by crosswinds </w:t>
      </w:r>
      <w:r w:rsidR="004F0A2B" w:rsidRPr="007B7576">
        <w:rPr>
          <w:rStyle w:val="a1"/>
          <w:color w:val="F79646"/>
          <w:lang w:eastAsia="ru-RU"/>
        </w:rPr>
        <w:t xml:space="preserve">by coordinated </w:t>
      </w:r>
      <w:r w:rsidR="004F0A2B" w:rsidRPr="007B7576">
        <w:rPr>
          <w:rStyle w:val="a1"/>
          <w:color w:val="F79646"/>
        </w:rPr>
        <w:t xml:space="preserve">deflection </w:t>
      </w:r>
      <w:r w:rsidR="004F0A2B" w:rsidRPr="007B7576">
        <w:rPr>
          <w:rStyle w:val="a1"/>
          <w:color w:val="F79646"/>
          <w:lang w:eastAsia="en-US"/>
        </w:rPr>
        <w:t>of</w:t>
      </w:r>
      <w:r w:rsidR="00EF3A21" w:rsidRPr="007B7576">
        <w:rPr>
          <w:rStyle w:val="a1"/>
          <w:color w:val="F79646"/>
          <w:lang w:eastAsia="en-US"/>
        </w:rPr>
        <w:t xml:space="preserve"> </w:t>
      </w:r>
      <w:r w:rsidR="004F0A2B" w:rsidRPr="007B7576">
        <w:rPr>
          <w:rStyle w:val="a1"/>
          <w:color w:val="F79646"/>
          <w:lang w:eastAsia="en-US"/>
        </w:rPr>
        <w:t xml:space="preserve">the </w:t>
      </w:r>
      <w:proofErr w:type="spellStart"/>
      <w:r w:rsidR="004F0A2B" w:rsidRPr="007B7576">
        <w:rPr>
          <w:rStyle w:val="a1"/>
          <w:color w:val="F79646"/>
          <w:lang w:eastAsia="en-US"/>
        </w:rPr>
        <w:t>RDR</w:t>
      </w:r>
      <w:proofErr w:type="spellEnd"/>
      <w:r w:rsidR="004F0A2B" w:rsidRPr="007B7576">
        <w:rPr>
          <w:rStyle w:val="a1"/>
          <w:color w:val="F79646"/>
          <w:lang w:eastAsia="en-US"/>
        </w:rPr>
        <w:t xml:space="preserve"> </w:t>
      </w:r>
      <w:r w:rsidR="004F0A2B" w:rsidRPr="007B7576">
        <w:rPr>
          <w:rStyle w:val="a1"/>
          <w:color w:val="F79646"/>
        </w:rPr>
        <w:t xml:space="preserve">and ailerons </w:t>
      </w:r>
      <w:r w:rsidR="004F0A2B" w:rsidRPr="007B7576">
        <w:rPr>
          <w:rStyle w:val="a1"/>
          <w:color w:val="F79646"/>
          <w:lang w:eastAsia="ru-RU"/>
        </w:rPr>
        <w:t xml:space="preserve">(create a drift, </w:t>
      </w:r>
      <w:r w:rsidR="00E10CC7" w:rsidRPr="007B7576">
        <w:rPr>
          <w:rStyle w:val="a1"/>
          <w:color w:val="F79646"/>
          <w:lang w:eastAsia="ru-RU"/>
        </w:rPr>
        <w:t xml:space="preserve">partly </w:t>
      </w:r>
      <w:r w:rsidR="004F0A2B" w:rsidRPr="007B7576">
        <w:rPr>
          <w:rStyle w:val="a1"/>
          <w:color w:val="F79646"/>
        </w:rPr>
        <w:t xml:space="preserve">fly the airplane </w:t>
      </w:r>
      <w:r w:rsidR="004F0A2B" w:rsidRPr="007B7576">
        <w:rPr>
          <w:rStyle w:val="a1"/>
          <w:color w:val="F79646"/>
          <w:lang w:eastAsia="ru-RU"/>
        </w:rPr>
        <w:t xml:space="preserve">into the </w:t>
      </w:r>
      <w:r w:rsidR="004F0A2B" w:rsidRPr="007B7576">
        <w:rPr>
          <w:rStyle w:val="a1"/>
          <w:color w:val="F79646"/>
        </w:rPr>
        <w:t xml:space="preserve">wind and </w:t>
      </w:r>
      <w:r w:rsidR="004F0A2B" w:rsidRPr="007B7576">
        <w:rPr>
          <w:rStyle w:val="a1"/>
          <w:color w:val="F79646"/>
          <w:lang w:eastAsia="ru-RU"/>
        </w:rPr>
        <w:t>"</w:t>
      </w:r>
      <w:r w:rsidR="00E10CC7" w:rsidRPr="007B7576">
        <w:rPr>
          <w:rStyle w:val="a1"/>
          <w:color w:val="F79646"/>
          <w:lang w:eastAsia="ru-RU"/>
        </w:rPr>
        <w:t>covering</w:t>
      </w:r>
      <w:r w:rsidR="004F0A2B" w:rsidRPr="007B7576">
        <w:rPr>
          <w:rStyle w:val="a1"/>
          <w:color w:val="F79646"/>
          <w:lang w:eastAsia="ru-RU"/>
        </w:rPr>
        <w:t xml:space="preserve">" behind the roll of the opposite </w:t>
      </w:r>
      <w:r w:rsidR="00F360EB" w:rsidRPr="007B7576">
        <w:rPr>
          <w:rStyle w:val="a1"/>
          <w:color w:val="F79646"/>
          <w:lang w:eastAsia="ru-RU"/>
        </w:rPr>
        <w:t>sign</w:t>
      </w:r>
      <w:r w:rsidR="004F0A2B" w:rsidRPr="007B7576">
        <w:rPr>
          <w:rStyle w:val="a1"/>
          <w:color w:val="F79646"/>
          <w:lang w:eastAsia="ru-RU"/>
        </w:rPr>
        <w:t>).</w:t>
      </w:r>
      <w:r w:rsidRPr="007B7576">
        <w:t xml:space="preserve"> </w:t>
      </w:r>
      <w:r w:rsidR="004F0A2B" w:rsidRPr="007B7576">
        <w:rPr>
          <w:rStyle w:val="a1"/>
          <w:color w:val="F79646"/>
          <w:lang w:eastAsia="ru-RU"/>
        </w:rPr>
        <w:t xml:space="preserve">Just before </w:t>
      </w:r>
      <w:r w:rsidR="007E5376" w:rsidRPr="007B7576">
        <w:rPr>
          <w:rStyle w:val="a1"/>
          <w:color w:val="F79646"/>
          <w:lang w:eastAsia="ru-RU"/>
        </w:rPr>
        <w:t xml:space="preserve">the </w:t>
      </w:r>
      <w:r w:rsidR="00F360EB" w:rsidRPr="007B7576">
        <w:rPr>
          <w:rStyle w:val="a1"/>
          <w:color w:val="F79646"/>
          <w:lang w:eastAsia="ru-RU"/>
        </w:rPr>
        <w:t>touc</w:t>
      </w:r>
      <w:r w:rsidR="00A72344" w:rsidRPr="007B7576">
        <w:rPr>
          <w:rStyle w:val="a1"/>
          <w:color w:val="F79646"/>
          <w:lang w:eastAsia="ru-RU"/>
        </w:rPr>
        <w:t>h-down</w:t>
      </w:r>
      <w:r w:rsidR="004F0A2B" w:rsidRPr="007B7576">
        <w:rPr>
          <w:rStyle w:val="a1"/>
          <w:color w:val="F79646"/>
          <w:lang w:eastAsia="ru-RU"/>
        </w:rPr>
        <w:t xml:space="preserve">, </w:t>
      </w:r>
      <w:r w:rsidR="004F0A2B" w:rsidRPr="007B7576">
        <w:rPr>
          <w:rStyle w:val="a1"/>
          <w:color w:val="F79646"/>
        </w:rPr>
        <w:t>de</w:t>
      </w:r>
      <w:r w:rsidR="007E5376" w:rsidRPr="007B7576">
        <w:rPr>
          <w:rStyle w:val="a1"/>
          <w:color w:val="F79646"/>
        </w:rPr>
        <w:t>flect</w:t>
      </w:r>
      <w:r w:rsidR="004F0A2B" w:rsidRPr="007B7576">
        <w:rPr>
          <w:rStyle w:val="a1"/>
          <w:color w:val="F79646"/>
        </w:rPr>
        <w:t xml:space="preserve"> </w:t>
      </w:r>
      <w:r w:rsidR="004F0A2B" w:rsidRPr="007B7576">
        <w:rPr>
          <w:rStyle w:val="a1"/>
          <w:color w:val="F79646"/>
          <w:lang w:eastAsia="en-US"/>
        </w:rPr>
        <w:t xml:space="preserve">the </w:t>
      </w:r>
      <w:proofErr w:type="spellStart"/>
      <w:r w:rsidR="004F0A2B" w:rsidRPr="007B7576">
        <w:rPr>
          <w:rStyle w:val="a1"/>
          <w:color w:val="F79646"/>
          <w:lang w:eastAsia="en-US"/>
        </w:rPr>
        <w:t>RDR</w:t>
      </w:r>
      <w:proofErr w:type="spellEnd"/>
      <w:r w:rsidR="004F0A2B" w:rsidRPr="007B7576">
        <w:rPr>
          <w:rStyle w:val="a1"/>
          <w:color w:val="F79646"/>
          <w:lang w:eastAsia="en-US"/>
        </w:rPr>
        <w:t xml:space="preserve"> </w:t>
      </w:r>
      <w:r w:rsidR="004F0A2B" w:rsidRPr="007B7576">
        <w:rPr>
          <w:rStyle w:val="a1"/>
          <w:color w:val="F79646"/>
          <w:lang w:eastAsia="ru-RU"/>
        </w:rPr>
        <w:t xml:space="preserve">to eliminate the drift by </w:t>
      </w:r>
      <w:r w:rsidR="00F360EB" w:rsidRPr="007B7576">
        <w:rPr>
          <w:rStyle w:val="a1"/>
          <w:color w:val="F79646"/>
          <w:lang w:eastAsia="ru-RU"/>
        </w:rPr>
        <w:t xml:space="preserve">setting </w:t>
      </w:r>
      <w:r w:rsidR="004F0A2B" w:rsidRPr="007B7576">
        <w:rPr>
          <w:rStyle w:val="a1"/>
          <w:color w:val="F79646"/>
        </w:rPr>
        <w:t xml:space="preserve">the airplane </w:t>
      </w:r>
      <w:r w:rsidR="004F0A2B" w:rsidRPr="007B7576">
        <w:rPr>
          <w:rStyle w:val="a1"/>
          <w:color w:val="F79646"/>
          <w:lang w:eastAsia="ru-RU"/>
        </w:rPr>
        <w:t xml:space="preserve">on a </w:t>
      </w:r>
      <w:proofErr w:type="spellStart"/>
      <w:r w:rsidR="004F0A2B" w:rsidRPr="007B7576">
        <w:rPr>
          <w:rStyle w:val="a1"/>
          <w:color w:val="F79646"/>
          <w:lang w:eastAsia="en-US"/>
        </w:rPr>
        <w:t>RW</w:t>
      </w:r>
      <w:proofErr w:type="spellEnd"/>
      <w:r w:rsidR="004F0A2B" w:rsidRPr="007B7576">
        <w:rPr>
          <w:rStyle w:val="a1"/>
          <w:color w:val="F79646"/>
          <w:lang w:eastAsia="en-US"/>
        </w:rPr>
        <w:t xml:space="preserve"> </w:t>
      </w:r>
      <w:r w:rsidR="004F0A2B" w:rsidRPr="007B7576">
        <w:rPr>
          <w:rStyle w:val="a1"/>
          <w:color w:val="F79646"/>
          <w:lang w:eastAsia="ru-RU"/>
        </w:rPr>
        <w:t xml:space="preserve">heading and </w:t>
      </w:r>
      <w:r w:rsidR="00F360EB" w:rsidRPr="007B7576">
        <w:rPr>
          <w:rStyle w:val="a1"/>
          <w:color w:val="F79646"/>
          <w:lang w:eastAsia="ru-RU"/>
        </w:rPr>
        <w:t>removing</w:t>
      </w:r>
      <w:r w:rsidR="004F0A2B" w:rsidRPr="007B7576">
        <w:rPr>
          <w:rStyle w:val="a1"/>
          <w:color w:val="F79646"/>
          <w:lang w:eastAsia="ru-RU"/>
        </w:rPr>
        <w:t xml:space="preserve"> the roll</w:t>
      </w:r>
      <w:r w:rsidRPr="007B7576">
        <w:t xml:space="preserve">. </w:t>
      </w:r>
      <w:r w:rsidR="004F0A2B" w:rsidRPr="007B7576">
        <w:rPr>
          <w:rStyle w:val="a1"/>
          <w:color w:val="F79646"/>
          <w:lang w:eastAsia="ru-RU"/>
        </w:rPr>
        <w:t xml:space="preserve">In strong </w:t>
      </w:r>
      <w:r w:rsidR="00EF3A21" w:rsidRPr="007B7576">
        <w:rPr>
          <w:rStyle w:val="a1"/>
          <w:color w:val="F79646"/>
          <w:lang w:eastAsia="ru-RU"/>
        </w:rPr>
        <w:t>cross</w:t>
      </w:r>
      <w:r w:rsidR="004F0A2B" w:rsidRPr="007B7576">
        <w:rPr>
          <w:rStyle w:val="a1"/>
          <w:color w:val="F79646"/>
        </w:rPr>
        <w:t xml:space="preserve">winds (more than </w:t>
      </w:r>
      <w:r w:rsidR="00D51202" w:rsidRPr="007B7576">
        <w:rPr>
          <w:rStyle w:val="a1"/>
          <w:color w:val="F79646"/>
          <w:lang w:eastAsia="en-US"/>
        </w:rPr>
        <w:t>10 knots</w:t>
      </w:r>
      <w:r w:rsidR="004F0A2B" w:rsidRPr="007B7576">
        <w:rPr>
          <w:rStyle w:val="a1"/>
          <w:color w:val="F79646"/>
          <w:lang w:eastAsia="ru-RU"/>
        </w:rPr>
        <w:t>), i</w:t>
      </w:r>
      <w:r w:rsidR="0099045C" w:rsidRPr="007B7576">
        <w:rPr>
          <w:rStyle w:val="a1"/>
          <w:color w:val="F79646"/>
          <w:lang w:eastAsia="ru-RU"/>
        </w:rPr>
        <w:t xml:space="preserve">f </w:t>
      </w:r>
      <w:r w:rsidR="00E10CC7" w:rsidRPr="007B7576">
        <w:rPr>
          <w:rStyle w:val="a1"/>
          <w:color w:val="F79646"/>
          <w:lang w:eastAsia="ru-RU"/>
        </w:rPr>
        <w:t xml:space="preserve">you </w:t>
      </w:r>
      <w:r w:rsidR="004F0A2B" w:rsidRPr="007B7576">
        <w:rPr>
          <w:rStyle w:val="a1"/>
          <w:color w:val="F79646"/>
          <w:lang w:eastAsia="ru-RU"/>
        </w:rPr>
        <w:t xml:space="preserve">eliminate the </w:t>
      </w:r>
      <w:r w:rsidR="00E10CC7" w:rsidRPr="007B7576">
        <w:rPr>
          <w:rStyle w:val="a1"/>
          <w:color w:val="F79646"/>
          <w:lang w:eastAsia="ru-RU"/>
        </w:rPr>
        <w:t>drift</w:t>
      </w:r>
      <w:r w:rsidR="004F0A2B" w:rsidRPr="007B7576">
        <w:rPr>
          <w:rStyle w:val="a1"/>
          <w:color w:val="F79646"/>
          <w:lang w:eastAsia="ru-RU"/>
        </w:rPr>
        <w:t xml:space="preserve"> </w:t>
      </w:r>
      <w:r w:rsidR="004F0A2B" w:rsidRPr="007B7576">
        <w:rPr>
          <w:rStyle w:val="a1"/>
          <w:color w:val="F79646"/>
        </w:rPr>
        <w:t xml:space="preserve">earlier, </w:t>
      </w:r>
      <w:r w:rsidR="004F0A2B" w:rsidRPr="007B7576">
        <w:rPr>
          <w:rStyle w:val="a1"/>
          <w:color w:val="F79646"/>
          <w:lang w:eastAsia="ru-RU"/>
        </w:rPr>
        <w:t xml:space="preserve">a </w:t>
      </w:r>
      <w:r w:rsidR="0099045C" w:rsidRPr="007B7576">
        <w:rPr>
          <w:rStyle w:val="a1"/>
          <w:color w:val="F79646"/>
          <w:lang w:eastAsia="ru-RU"/>
        </w:rPr>
        <w:t xml:space="preserve">significant </w:t>
      </w:r>
      <w:r w:rsidR="004F0A2B" w:rsidRPr="007B7576">
        <w:rPr>
          <w:rStyle w:val="a1"/>
          <w:color w:val="F79646"/>
          <w:lang w:eastAsia="ru-RU"/>
        </w:rPr>
        <w:t>slip will occur.</w:t>
      </w:r>
    </w:p>
    <w:p w14:paraId="64808436" w14:textId="77777777" w:rsidR="005632C1" w:rsidRPr="007B7576" w:rsidRDefault="005632C1" w:rsidP="0099045C">
      <w:pPr>
        <w:pStyle w:val="11"/>
        <w:spacing w:after="0" w:line="276" w:lineRule="auto"/>
        <w:ind w:left="2420" w:hanging="2420"/>
        <w:rPr>
          <w:rStyle w:val="a1"/>
          <w:color w:val="F79646"/>
          <w:lang w:eastAsia="ru-RU"/>
        </w:rPr>
      </w:pPr>
    </w:p>
    <w:p w14:paraId="5542DB02" w14:textId="77777777" w:rsidR="005632C1" w:rsidRPr="007B7576" w:rsidRDefault="005632C1" w:rsidP="0099045C">
      <w:pPr>
        <w:pStyle w:val="11"/>
        <w:spacing w:after="0" w:line="276" w:lineRule="auto"/>
        <w:ind w:left="2420" w:hanging="2420"/>
        <w:rPr>
          <w:rStyle w:val="a1"/>
          <w:color w:val="F79646"/>
          <w:lang w:eastAsia="ru-RU"/>
        </w:rPr>
      </w:pPr>
    </w:p>
    <w:p w14:paraId="17F3483C" w14:textId="77777777" w:rsidR="005632C1" w:rsidRPr="007B7576" w:rsidRDefault="005632C1" w:rsidP="0099045C">
      <w:pPr>
        <w:pStyle w:val="11"/>
        <w:spacing w:after="0" w:line="276" w:lineRule="auto"/>
        <w:ind w:left="2420" w:hanging="2420"/>
        <w:rPr>
          <w:rStyle w:val="a1"/>
          <w:color w:val="F79646"/>
          <w:lang w:eastAsia="ru-RU"/>
        </w:rPr>
      </w:pPr>
    </w:p>
    <w:p w14:paraId="4D530521" w14:textId="77777777" w:rsidR="005632C1" w:rsidRPr="007B7576" w:rsidRDefault="005632C1" w:rsidP="0099045C">
      <w:pPr>
        <w:pStyle w:val="11"/>
        <w:spacing w:after="0" w:line="276" w:lineRule="auto"/>
        <w:ind w:left="2420" w:hanging="2420"/>
        <w:rPr>
          <w:rStyle w:val="a1"/>
          <w:color w:val="F79646"/>
          <w:lang w:eastAsia="ru-RU"/>
        </w:rPr>
      </w:pPr>
    </w:p>
    <w:p w14:paraId="4EC2586A" w14:textId="77777777" w:rsidR="005632C1" w:rsidRPr="007B7576" w:rsidRDefault="005632C1" w:rsidP="0099045C">
      <w:pPr>
        <w:pStyle w:val="11"/>
        <w:spacing w:after="0" w:line="276" w:lineRule="auto"/>
        <w:ind w:left="2420" w:hanging="2420"/>
        <w:rPr>
          <w:rStyle w:val="a1"/>
          <w:color w:val="F79646"/>
          <w:lang w:eastAsia="ru-RU"/>
        </w:rPr>
      </w:pPr>
    </w:p>
    <w:p w14:paraId="323549AD" w14:textId="77777777" w:rsidR="005632C1" w:rsidRPr="007B7576" w:rsidRDefault="005632C1" w:rsidP="0099045C">
      <w:pPr>
        <w:pStyle w:val="11"/>
        <w:spacing w:after="0" w:line="276" w:lineRule="auto"/>
        <w:ind w:left="2420" w:hanging="2420"/>
        <w:rPr>
          <w:rStyle w:val="a1"/>
          <w:color w:val="F79646"/>
          <w:lang w:eastAsia="ru-RU"/>
        </w:rPr>
      </w:pPr>
    </w:p>
    <w:p w14:paraId="73ACECFC" w14:textId="77777777" w:rsidR="005632C1" w:rsidRPr="007B7576" w:rsidRDefault="005632C1" w:rsidP="0099045C">
      <w:pPr>
        <w:pStyle w:val="11"/>
        <w:spacing w:after="0" w:line="276" w:lineRule="auto"/>
        <w:ind w:left="2420" w:hanging="2420"/>
        <w:rPr>
          <w:rStyle w:val="a1"/>
          <w:color w:val="F79646"/>
          <w:lang w:eastAsia="ru-RU"/>
        </w:rPr>
      </w:pPr>
    </w:p>
    <w:p w14:paraId="1670FBCB" w14:textId="77777777" w:rsidR="005632C1" w:rsidRPr="007B7576" w:rsidRDefault="005632C1" w:rsidP="0099045C">
      <w:pPr>
        <w:pStyle w:val="11"/>
        <w:spacing w:after="0" w:line="276" w:lineRule="auto"/>
        <w:ind w:left="2420" w:hanging="2420"/>
        <w:rPr>
          <w:rStyle w:val="a1"/>
          <w:color w:val="F79646"/>
          <w:lang w:eastAsia="ru-RU"/>
        </w:rPr>
      </w:pPr>
    </w:p>
    <w:p w14:paraId="0B752D9C" w14:textId="4859BE9F" w:rsidR="005632C1" w:rsidRPr="007B7576" w:rsidRDefault="005632C1" w:rsidP="0099045C">
      <w:pPr>
        <w:pStyle w:val="11"/>
        <w:spacing w:after="0" w:line="276" w:lineRule="auto"/>
        <w:ind w:left="2420" w:hanging="2420"/>
        <w:rPr>
          <w:b/>
          <w:bCs/>
          <w:color w:val="F79646"/>
          <w:lang w:eastAsia="ru-RU"/>
        </w:rPr>
        <w:sectPr w:rsidR="005632C1" w:rsidRPr="007B7576">
          <w:headerReference w:type="even" r:id="rId74"/>
          <w:headerReference w:type="default" r:id="rId75"/>
          <w:footerReference w:type="even" r:id="rId76"/>
          <w:footerReference w:type="default" r:id="rId77"/>
          <w:headerReference w:type="first" r:id="rId78"/>
          <w:footerReference w:type="first" r:id="rId79"/>
          <w:pgSz w:w="11906" w:h="16838"/>
          <w:pgMar w:top="1277" w:right="568" w:bottom="1290" w:left="600" w:header="0" w:footer="3" w:gutter="0"/>
          <w:cols w:space="720"/>
          <w:noEndnote/>
          <w:titlePg/>
          <w:docGrid w:linePitch="360"/>
        </w:sectPr>
      </w:pPr>
    </w:p>
    <w:p w14:paraId="29635DDD" w14:textId="3CD0E802" w:rsidR="006F77DC" w:rsidRPr="007B7576" w:rsidRDefault="005632C1">
      <w:pPr>
        <w:pStyle w:val="10"/>
        <w:keepNext/>
        <w:keepLines/>
        <w:spacing w:after="100"/>
        <w:jc w:val="both"/>
      </w:pPr>
      <w:bookmarkStart w:id="79" w:name="bookmark112"/>
      <w:bookmarkStart w:id="80" w:name="bookmark111"/>
      <w:r w:rsidRPr="007B7576">
        <w:lastRenderedPageBreak/>
        <mc:AlternateContent>
          <mc:Choice Requires="wps">
            <w:drawing>
              <wp:anchor distT="0" distB="0" distL="114300" distR="114300" simplePos="0" relativeHeight="251538432" behindDoc="0" locked="0" layoutInCell="1" allowOverlap="1" wp14:anchorId="2A11652C" wp14:editId="5B5AB39F">
                <wp:simplePos x="0" y="0"/>
                <wp:positionH relativeFrom="rightMargin">
                  <wp:posOffset>-102235</wp:posOffset>
                </wp:positionH>
                <wp:positionV relativeFrom="paragraph">
                  <wp:posOffset>3810</wp:posOffset>
                </wp:positionV>
                <wp:extent cx="358140" cy="859790"/>
                <wp:effectExtent l="0" t="0" r="0" b="0"/>
                <wp:wrapSquare wrapText="bothSides"/>
                <wp:docPr id="390" name="Shape 390"/>
                <wp:cNvGraphicFramePr/>
                <a:graphic xmlns:a="http://schemas.openxmlformats.org/drawingml/2006/main">
                  <a:graphicData uri="http://schemas.microsoft.com/office/word/2010/wordprocessingShape">
                    <wps:wsp>
                      <wps:cNvSpPr txBox="1"/>
                      <wps:spPr>
                        <a:xfrm>
                          <a:off x="0" y="0"/>
                          <a:ext cx="358140" cy="859790"/>
                        </a:xfrm>
                        <a:prstGeom prst="rect">
                          <a:avLst/>
                        </a:prstGeom>
                        <a:noFill/>
                      </wps:spPr>
                      <wps:txbx>
                        <w:txbxContent>
                          <w:p w14:paraId="001786C2"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A11652C" id="Shape 390" o:spid="_x0000_s1076" type="#_x0000_t202" style="position:absolute;left:0;text-align:left;margin-left:-8.05pt;margin-top:.3pt;width:28.2pt;height:67.7pt;z-index:251538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" filled="f" stroked="f">
                <v:textbox style="layout-flow:vertical;mso-layout-flow-alt:bottom-to-top" inset="0,0,0,0">
                  <w:txbxContent>
                    <w:p w14:paraId="001786C2"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v:textbox>
                <w10:wrap type="square" anchorx="margin"/>
              </v:shape>
            </w:pict>
          </mc:Fallback>
        </mc:AlternateContent>
      </w:r>
      <w:proofErr w:type="gramStart"/>
      <w:r w:rsidR="004F0A2B" w:rsidRPr="007B7576">
        <w:rPr>
          <w:rStyle w:val="1"/>
          <w:b/>
          <w:bCs/>
          <w:lang w:eastAsia="de-DE"/>
        </w:rPr>
        <w:t xml:space="preserve">4.10 </w:t>
      </w:r>
      <w:bookmarkEnd w:id="79"/>
      <w:bookmarkEnd w:id="80"/>
      <w:r w:rsidR="00693A7C" w:rsidRPr="007B7576">
        <w:rPr>
          <w:rStyle w:val="1"/>
          <w:b/>
          <w:bCs/>
          <w:lang w:eastAsia="de-DE"/>
        </w:rPr>
        <w:t xml:space="preserve"> </w:t>
      </w:r>
      <w:r w:rsidR="00E10CC7" w:rsidRPr="007B7576">
        <w:rPr>
          <w:rStyle w:val="1"/>
          <w:b/>
          <w:bCs/>
          <w:lang w:eastAsia="ru-RU"/>
        </w:rPr>
        <w:t>Go</w:t>
      </w:r>
      <w:proofErr w:type="gramEnd"/>
      <w:r w:rsidR="00E10CC7" w:rsidRPr="007B7576">
        <w:rPr>
          <w:rStyle w:val="1"/>
          <w:b/>
          <w:bCs/>
          <w:lang w:eastAsia="ru-RU"/>
        </w:rPr>
        <w:t xml:space="preserve">-Around </w:t>
      </w:r>
      <w:r w:rsidR="003B3F0A" w:rsidRPr="007B7576">
        <w:rPr>
          <w:rStyle w:val="1"/>
          <w:b/>
          <w:bCs/>
          <w:lang w:eastAsia="ru-RU"/>
        </w:rPr>
        <w:t>(or</w:t>
      </w:r>
      <w:r w:rsidR="000C34B8" w:rsidRPr="007B7576">
        <w:rPr>
          <w:rStyle w:val="1"/>
          <w:b/>
          <w:bCs/>
          <w:lang w:eastAsia="ru-RU"/>
        </w:rPr>
        <w:t xml:space="preserve"> balked landing)</w:t>
      </w:r>
    </w:p>
    <w:p w14:paraId="6414B6DB" w14:textId="61478EC1" w:rsidR="006F77DC" w:rsidRPr="007B7576" w:rsidRDefault="00F613C0" w:rsidP="000E2C07">
      <w:pPr>
        <w:pStyle w:val="11"/>
        <w:ind w:right="390"/>
        <w:jc w:val="both"/>
      </w:pPr>
      <w:r w:rsidRPr="007B7576">
        <w:rPr>
          <w:rStyle w:val="a1"/>
          <w:lang w:eastAsia="ru-RU"/>
        </w:rPr>
        <w:t>S</w:t>
      </w:r>
      <w:r w:rsidR="004F0A2B" w:rsidRPr="007B7576">
        <w:rPr>
          <w:rStyle w:val="a1"/>
          <w:lang w:eastAsia="ru-RU"/>
        </w:rPr>
        <w:t xml:space="preserve">pecial </w:t>
      </w:r>
      <w:r w:rsidRPr="007B7576">
        <w:rPr>
          <w:rStyle w:val="a1"/>
          <w:lang w:eastAsia="ru-RU"/>
        </w:rPr>
        <w:t>features</w:t>
      </w:r>
      <w:r w:rsidRPr="007B7576">
        <w:rPr>
          <w:rStyle w:val="a1"/>
        </w:rPr>
        <w:t xml:space="preserve">, </w:t>
      </w:r>
      <w:r w:rsidRPr="007B7576">
        <w:rPr>
          <w:rStyle w:val="a1"/>
          <w:lang w:eastAsia="ru-RU"/>
        </w:rPr>
        <w:t xml:space="preserve">and </w:t>
      </w:r>
      <w:r w:rsidR="004F0A2B" w:rsidRPr="007B7576">
        <w:rPr>
          <w:rStyle w:val="a1"/>
          <w:lang w:eastAsia="ru-RU"/>
        </w:rPr>
        <w:t xml:space="preserve">atypical </w:t>
      </w:r>
      <w:r w:rsidR="000C34B8" w:rsidRPr="007B7576">
        <w:rPr>
          <w:rStyle w:val="a1"/>
        </w:rPr>
        <w:t>flying</w:t>
      </w:r>
      <w:r w:rsidR="004F0A2B" w:rsidRPr="007B7576">
        <w:rPr>
          <w:rStyle w:val="a1"/>
        </w:rPr>
        <w:t xml:space="preserve"> </w:t>
      </w:r>
      <w:r w:rsidR="000C34B8" w:rsidRPr="007B7576">
        <w:rPr>
          <w:rStyle w:val="a1"/>
        </w:rPr>
        <w:t>techniques</w:t>
      </w:r>
      <w:r w:rsidR="004F0A2B" w:rsidRPr="007B7576">
        <w:rPr>
          <w:rStyle w:val="a1"/>
        </w:rPr>
        <w:t xml:space="preserve"> are </w:t>
      </w:r>
      <w:r w:rsidRPr="007B7576">
        <w:rPr>
          <w:rStyle w:val="a1"/>
        </w:rPr>
        <w:t xml:space="preserve">NOT </w:t>
      </w:r>
      <w:r w:rsidR="004F0A2B" w:rsidRPr="007B7576">
        <w:rPr>
          <w:rStyle w:val="a1"/>
        </w:rPr>
        <w:t xml:space="preserve">required, </w:t>
      </w:r>
      <w:r w:rsidR="000C34B8" w:rsidRPr="007B7576">
        <w:rPr>
          <w:rStyle w:val="a1"/>
        </w:rPr>
        <w:t>typical pilot skills are sufficient.</w:t>
      </w:r>
    </w:p>
    <w:p w14:paraId="09B7EC05" w14:textId="4133CD94" w:rsidR="006F77DC" w:rsidRPr="007B7576" w:rsidRDefault="004F0A2B" w:rsidP="000E2C07">
      <w:pPr>
        <w:pStyle w:val="11"/>
        <w:ind w:right="390"/>
        <w:jc w:val="both"/>
      </w:pPr>
      <w:r w:rsidRPr="007B7576">
        <w:rPr>
          <w:rStyle w:val="a1"/>
          <w:lang w:eastAsia="ru-RU"/>
        </w:rPr>
        <w:t xml:space="preserve">It is allowed </w:t>
      </w:r>
      <w:r w:rsidR="000C34B8" w:rsidRPr="007B7576">
        <w:rPr>
          <w:rStyle w:val="a1"/>
          <w:lang w:eastAsia="ru-RU"/>
        </w:rPr>
        <w:t>at any altitude</w:t>
      </w:r>
      <w:r w:rsidRPr="007B7576">
        <w:rPr>
          <w:rStyle w:val="a1"/>
          <w:lang w:eastAsia="ru-RU"/>
        </w:rPr>
        <w:t>.</w:t>
      </w:r>
    </w:p>
    <w:p w14:paraId="6FE623FA" w14:textId="72CDA6AE" w:rsidR="006F77DC" w:rsidRPr="007B7576" w:rsidRDefault="00DA028C" w:rsidP="000E2C07">
      <w:pPr>
        <w:pStyle w:val="11"/>
        <w:numPr>
          <w:ilvl w:val="2"/>
          <w:numId w:val="31"/>
        </w:numPr>
        <w:tabs>
          <w:tab w:val="left" w:pos="1001"/>
        </w:tabs>
        <w:ind w:left="1020" w:right="390" w:hanging="1020"/>
        <w:jc w:val="both"/>
      </w:pPr>
      <w:proofErr w:type="gramStart"/>
      <w:r w:rsidRPr="007B7576">
        <w:rPr>
          <w:rStyle w:val="a1"/>
          <w:lang w:eastAsia="ru-RU"/>
        </w:rPr>
        <w:t>Report</w:t>
      </w:r>
      <w:proofErr w:type="gramEnd"/>
      <w:r w:rsidRPr="007B7576">
        <w:rPr>
          <w:rStyle w:val="a1"/>
          <w:lang w:eastAsia="ru-RU"/>
        </w:rPr>
        <w:t xml:space="preserve"> </w:t>
      </w:r>
      <w:r w:rsidR="00A77B67" w:rsidRPr="007B7576">
        <w:rPr>
          <w:rStyle w:val="a1"/>
          <w:lang w:eastAsia="ru-RU"/>
        </w:rPr>
        <w:t>the</w:t>
      </w:r>
      <w:r w:rsidR="004F0A2B" w:rsidRPr="007B7576">
        <w:rPr>
          <w:rStyle w:val="a1"/>
          <w:lang w:eastAsia="ru-RU"/>
        </w:rPr>
        <w:t xml:space="preserve"> </w:t>
      </w:r>
      <w:r w:rsidR="000C34B8" w:rsidRPr="007B7576">
        <w:rPr>
          <w:rStyle w:val="a1"/>
          <w:lang w:eastAsia="ru-RU"/>
        </w:rPr>
        <w:t>go-around</w:t>
      </w:r>
      <w:r w:rsidRPr="007B7576">
        <w:rPr>
          <w:rStyle w:val="a1"/>
          <w:lang w:eastAsia="ru-RU"/>
        </w:rPr>
        <w:t xml:space="preserve"> </w:t>
      </w:r>
      <w:r w:rsidR="004F0A2B" w:rsidRPr="007B7576">
        <w:rPr>
          <w:rStyle w:val="a1"/>
          <w:lang w:eastAsia="ru-RU"/>
        </w:rPr>
        <w:t xml:space="preserve">(if ground services </w:t>
      </w:r>
      <w:r w:rsidR="004F0A2B" w:rsidRPr="007B7576">
        <w:rPr>
          <w:rStyle w:val="a1"/>
        </w:rPr>
        <w:t xml:space="preserve">are available </w:t>
      </w:r>
      <w:r w:rsidR="004F0A2B" w:rsidRPr="007B7576">
        <w:rPr>
          <w:rStyle w:val="a1"/>
          <w:lang w:eastAsia="ru-RU"/>
        </w:rPr>
        <w:t xml:space="preserve">at the </w:t>
      </w:r>
      <w:r w:rsidR="004F0A2B" w:rsidRPr="007B7576">
        <w:rPr>
          <w:rStyle w:val="a1"/>
        </w:rPr>
        <w:t>airfield/</w:t>
      </w:r>
      <w:r w:rsidR="000C34B8" w:rsidRPr="007B7576">
        <w:rPr>
          <w:rStyle w:val="a1"/>
        </w:rPr>
        <w:t xml:space="preserve">landing </w:t>
      </w:r>
      <w:r w:rsidR="004F0A2B" w:rsidRPr="007B7576">
        <w:rPr>
          <w:rStyle w:val="a1"/>
        </w:rPr>
        <w:t>site</w:t>
      </w:r>
      <w:r w:rsidR="004F0A2B" w:rsidRPr="007B7576">
        <w:rPr>
          <w:rStyle w:val="a1"/>
          <w:lang w:eastAsia="ru-RU"/>
        </w:rPr>
        <w:t>).</w:t>
      </w:r>
    </w:p>
    <w:p w14:paraId="6AFF1572" w14:textId="57E9BBA7" w:rsidR="006F77DC" w:rsidRPr="007B7576" w:rsidRDefault="00607EC6" w:rsidP="000E2C07">
      <w:pPr>
        <w:pStyle w:val="11"/>
        <w:numPr>
          <w:ilvl w:val="2"/>
          <w:numId w:val="31"/>
        </w:numPr>
        <w:tabs>
          <w:tab w:val="left" w:pos="1001"/>
        </w:tabs>
        <w:ind w:left="1020" w:right="390" w:hanging="1020"/>
        <w:jc w:val="both"/>
      </w:pPr>
      <w:r w:rsidRPr="007B7576">
        <w:rPr>
          <w:rStyle w:val="a1"/>
        </w:rPr>
        <w:t>I</w:t>
      </w:r>
      <w:r w:rsidR="004F0A2B" w:rsidRPr="007B7576">
        <w:rPr>
          <w:rStyle w:val="a1"/>
        </w:rPr>
        <w:t xml:space="preserve">mmediately </w:t>
      </w:r>
      <w:r w:rsidR="00DA028C" w:rsidRPr="007B7576">
        <w:rPr>
          <w:rStyle w:val="a1"/>
        </w:rPr>
        <w:t xml:space="preserve">after </w:t>
      </w:r>
      <w:r w:rsidR="004F0A2B" w:rsidRPr="007B7576">
        <w:rPr>
          <w:rStyle w:val="a1"/>
        </w:rPr>
        <w:t xml:space="preserve">the decision </w:t>
      </w:r>
      <w:r w:rsidR="004F0A2B" w:rsidRPr="007B7576">
        <w:rPr>
          <w:rStyle w:val="a1"/>
          <w:lang w:eastAsia="ru-RU"/>
        </w:rPr>
        <w:t>is made</w:t>
      </w:r>
      <w:r w:rsidRPr="007B7576">
        <w:rPr>
          <w:rStyle w:val="a1"/>
          <w:lang w:eastAsia="ru-RU"/>
        </w:rPr>
        <w:t>, set the take-off EOM</w:t>
      </w:r>
      <w:r w:rsidR="004F0A2B" w:rsidRPr="007B7576">
        <w:rPr>
          <w:rStyle w:val="a1"/>
          <w:lang w:eastAsia="ru-RU"/>
        </w:rPr>
        <w:t xml:space="preserve"> by smoothly moving the </w:t>
      </w:r>
      <w:r w:rsidR="00814071" w:rsidRPr="007B7576">
        <w:rPr>
          <w:rStyle w:val="a1"/>
          <w:lang w:eastAsia="de-DE"/>
        </w:rPr>
        <w:t>THR</w:t>
      </w:r>
      <w:r w:rsidR="004F0A2B" w:rsidRPr="007B7576">
        <w:rPr>
          <w:rStyle w:val="a1"/>
          <w:lang w:eastAsia="de-DE"/>
        </w:rPr>
        <w:t xml:space="preserve"> </w:t>
      </w:r>
      <w:r w:rsidR="004F0A2B" w:rsidRPr="007B7576">
        <w:rPr>
          <w:rStyle w:val="a1"/>
          <w:lang w:eastAsia="ru-RU"/>
        </w:rPr>
        <w:t xml:space="preserve">all the </w:t>
      </w:r>
      <w:r w:rsidR="004F0A2B" w:rsidRPr="007B7576">
        <w:rPr>
          <w:rStyle w:val="a1"/>
        </w:rPr>
        <w:t>way "away from you</w:t>
      </w:r>
      <w:r w:rsidR="004F0A2B" w:rsidRPr="007B7576">
        <w:rPr>
          <w:rStyle w:val="a1"/>
          <w:lang w:eastAsia="ru-RU"/>
        </w:rPr>
        <w:t xml:space="preserve">", </w:t>
      </w:r>
      <w:r w:rsidR="00A77B67" w:rsidRPr="007B7576">
        <w:rPr>
          <w:rStyle w:val="a1"/>
          <w:lang w:eastAsia="ru-RU"/>
        </w:rPr>
        <w:t xml:space="preserve">engine </w:t>
      </w:r>
      <w:r w:rsidR="004F0A2B" w:rsidRPr="007B7576">
        <w:rPr>
          <w:rStyle w:val="a1"/>
          <w:lang w:eastAsia="ru-RU"/>
        </w:rPr>
        <w:t>speed</w:t>
      </w:r>
      <w:r w:rsidR="00A77B67" w:rsidRPr="007B7576">
        <w:rPr>
          <w:rStyle w:val="a1"/>
          <w:lang w:eastAsia="ru-RU"/>
        </w:rPr>
        <w:t xml:space="preserve"> should be </w:t>
      </w:r>
      <w:r w:rsidR="004F0A2B" w:rsidRPr="007B7576">
        <w:rPr>
          <w:rStyle w:val="a1"/>
          <w:lang w:eastAsia="de-DE"/>
        </w:rPr>
        <w:t xml:space="preserve">5500 </w:t>
      </w:r>
      <w:r w:rsidR="004F0A2B" w:rsidRPr="007B7576">
        <w:rPr>
          <w:rStyle w:val="a1"/>
          <w:lang w:eastAsia="ru-RU"/>
        </w:rPr>
        <w:t>rpm.</w:t>
      </w:r>
    </w:p>
    <w:p w14:paraId="56E69858" w14:textId="2EAE1848" w:rsidR="006F77DC" w:rsidRPr="007B7576" w:rsidRDefault="0085661F" w:rsidP="000E2C07">
      <w:pPr>
        <w:pStyle w:val="11"/>
        <w:numPr>
          <w:ilvl w:val="2"/>
          <w:numId w:val="31"/>
        </w:numPr>
        <w:tabs>
          <w:tab w:val="left" w:pos="1001"/>
        </w:tabs>
        <w:ind w:left="1020" w:right="390" w:hanging="1020"/>
        <w:jc w:val="both"/>
      </w:pPr>
      <w:r w:rsidRPr="007B7576">
        <w:rPr>
          <w:rStyle w:val="a1"/>
          <w:lang w:eastAsia="ru-RU"/>
        </w:rPr>
        <w:t>Simultaneously</w:t>
      </w:r>
      <w:r w:rsidR="004F0A2B" w:rsidRPr="007B7576">
        <w:rPr>
          <w:rStyle w:val="a1"/>
          <w:lang w:eastAsia="ru-RU"/>
        </w:rPr>
        <w:t xml:space="preserve">, transfer the </w:t>
      </w:r>
      <w:r w:rsidR="004F0A2B" w:rsidRPr="007B7576">
        <w:rPr>
          <w:rStyle w:val="a1"/>
        </w:rPr>
        <w:t>air</w:t>
      </w:r>
      <w:r w:rsidRPr="007B7576">
        <w:rPr>
          <w:rStyle w:val="a1"/>
        </w:rPr>
        <w:t>craft</w:t>
      </w:r>
      <w:r w:rsidR="004F0A2B" w:rsidRPr="007B7576">
        <w:rPr>
          <w:rStyle w:val="a1"/>
        </w:rPr>
        <w:t xml:space="preserve"> </w:t>
      </w:r>
      <w:r w:rsidR="004F0A2B" w:rsidRPr="007B7576">
        <w:rPr>
          <w:rStyle w:val="a1"/>
          <w:lang w:eastAsia="ru-RU"/>
        </w:rPr>
        <w:t xml:space="preserve">to climb, </w:t>
      </w:r>
      <w:r w:rsidR="00DA028C" w:rsidRPr="007B7576">
        <w:rPr>
          <w:rStyle w:val="a1"/>
          <w:lang w:eastAsia="ru-RU"/>
        </w:rPr>
        <w:t>creating</w:t>
      </w:r>
      <w:r w:rsidR="004F0A2B" w:rsidRPr="007B7576">
        <w:rPr>
          <w:rStyle w:val="a1"/>
          <w:lang w:eastAsia="ru-RU"/>
        </w:rPr>
        <w:t xml:space="preserve"> an </w:t>
      </w:r>
      <w:r w:rsidR="00DA028C" w:rsidRPr="007B7576">
        <w:rPr>
          <w:rStyle w:val="a1"/>
          <w:lang w:eastAsia="ru-RU"/>
        </w:rPr>
        <w:t>angle of att</w:t>
      </w:r>
      <w:r w:rsidR="00A36BED" w:rsidRPr="007B7576">
        <w:rPr>
          <w:rStyle w:val="a1"/>
          <w:lang w:eastAsia="ru-RU"/>
        </w:rPr>
        <w:t>ack</w:t>
      </w:r>
      <w:r w:rsidR="00DA028C" w:rsidRPr="007B7576">
        <w:rPr>
          <w:rStyle w:val="a1"/>
          <w:lang w:eastAsia="ru-RU"/>
        </w:rPr>
        <w:t xml:space="preserve"> of </w:t>
      </w:r>
      <w:r w:rsidR="004F0A2B" w:rsidRPr="007B7576">
        <w:rPr>
          <w:rStyle w:val="a1"/>
          <w:lang w:eastAsia="de-DE"/>
        </w:rPr>
        <w:t xml:space="preserve">3...5° </w:t>
      </w:r>
      <w:r w:rsidR="004F0A2B" w:rsidRPr="007B7576">
        <w:rPr>
          <w:rStyle w:val="a1"/>
          <w:lang w:eastAsia="ru-RU"/>
        </w:rPr>
        <w:t xml:space="preserve">with a smooth </w:t>
      </w:r>
      <w:r w:rsidR="00600F8A" w:rsidRPr="007B7576">
        <w:rPr>
          <w:rStyle w:val="a1"/>
          <w:lang w:eastAsia="de-DE"/>
        </w:rPr>
        <w:t>CS</w:t>
      </w:r>
      <w:r w:rsidR="004F0A2B" w:rsidRPr="007B7576">
        <w:rPr>
          <w:rStyle w:val="a1"/>
          <w:lang w:eastAsia="de-DE"/>
        </w:rPr>
        <w:t xml:space="preserve"> </w:t>
      </w:r>
      <w:r w:rsidR="004F0A2B" w:rsidRPr="007B7576">
        <w:rPr>
          <w:rStyle w:val="a1"/>
          <w:lang w:eastAsia="ru-RU"/>
        </w:rPr>
        <w:t xml:space="preserve">movement "toward you" </w:t>
      </w:r>
      <w:r w:rsidR="004F0A2B" w:rsidRPr="007B7576">
        <w:rPr>
          <w:rStyle w:val="a1"/>
        </w:rPr>
        <w:t xml:space="preserve">and maintaining a speed </w:t>
      </w:r>
      <w:r w:rsidR="004F0A2B" w:rsidRPr="007B7576">
        <w:rPr>
          <w:rStyle w:val="a1"/>
          <w:lang w:eastAsia="ru-RU"/>
        </w:rPr>
        <w:t xml:space="preserve">not lower than the approach </w:t>
      </w:r>
      <w:r w:rsidR="004F0A2B" w:rsidRPr="007B7576">
        <w:rPr>
          <w:rStyle w:val="a1"/>
        </w:rPr>
        <w:t xml:space="preserve">speed </w:t>
      </w:r>
      <w:r w:rsidR="004F0A2B" w:rsidRPr="007B7576">
        <w:rPr>
          <w:rStyle w:val="a1"/>
          <w:lang w:eastAsia="de-DE"/>
        </w:rPr>
        <w:t>(</w:t>
      </w:r>
      <w:proofErr w:type="spellStart"/>
      <w:r w:rsidRPr="007B7576">
        <w:rPr>
          <w:rStyle w:val="a1"/>
          <w:lang w:eastAsia="de-DE"/>
        </w:rPr>
        <w:t>V</w:t>
      </w:r>
      <w:r w:rsidR="004F0A2B" w:rsidRPr="007B7576">
        <w:rPr>
          <w:rStyle w:val="a1"/>
          <w:sz w:val="18"/>
          <w:szCs w:val="18"/>
          <w:lang w:eastAsia="de-DE"/>
        </w:rPr>
        <w:t>REF</w:t>
      </w:r>
      <w:proofErr w:type="spellEnd"/>
      <w:r w:rsidR="004F0A2B" w:rsidRPr="007B7576">
        <w:rPr>
          <w:rStyle w:val="a1"/>
          <w:lang w:eastAsia="de-DE"/>
        </w:rPr>
        <w:t>).</w:t>
      </w:r>
    </w:p>
    <w:p w14:paraId="676F5164" w14:textId="05D1C7A5" w:rsidR="006F77DC" w:rsidRPr="007B7576" w:rsidRDefault="004F0A2B" w:rsidP="000E2C07">
      <w:pPr>
        <w:pStyle w:val="11"/>
        <w:spacing w:after="40"/>
        <w:ind w:right="390"/>
      </w:pPr>
      <w:r w:rsidRPr="007B7576">
        <w:rPr>
          <w:rStyle w:val="a1"/>
          <w:b/>
          <w:bCs/>
          <w:color w:val="00B050"/>
        </w:rPr>
        <w:t xml:space="preserve">NOTE </w:t>
      </w:r>
      <w:r w:rsidRPr="007B7576">
        <w:rPr>
          <w:rStyle w:val="a1"/>
          <w:color w:val="00B050"/>
          <w:lang w:eastAsia="de-DE"/>
        </w:rPr>
        <w:t xml:space="preserve">1: </w:t>
      </w:r>
      <w:r w:rsidR="00B0286B" w:rsidRPr="007B7576">
        <w:rPr>
          <w:rStyle w:val="a1"/>
          <w:color w:val="00B050"/>
          <w:lang w:eastAsia="ru-RU"/>
        </w:rPr>
        <w:t xml:space="preserve">Altitude </w:t>
      </w:r>
      <w:r w:rsidRPr="007B7576">
        <w:rPr>
          <w:rStyle w:val="a1"/>
          <w:color w:val="00B050"/>
          <w:lang w:eastAsia="ru-RU"/>
        </w:rPr>
        <w:t xml:space="preserve">loss </w:t>
      </w:r>
      <w:r w:rsidR="00B0286B" w:rsidRPr="007B7576">
        <w:rPr>
          <w:rStyle w:val="a1"/>
          <w:color w:val="00B050"/>
          <w:lang w:eastAsia="ru-RU"/>
        </w:rPr>
        <w:t>is</w:t>
      </w:r>
      <w:r w:rsidR="002B2703" w:rsidRPr="007B7576">
        <w:rPr>
          <w:rStyle w:val="a1"/>
          <w:color w:val="00B050"/>
          <w:lang w:eastAsia="ru-RU"/>
        </w:rPr>
        <w:t xml:space="preserve"> </w:t>
      </w:r>
      <w:r w:rsidR="000F4877" w:rsidRPr="007B7576">
        <w:rPr>
          <w:rStyle w:val="a1"/>
          <w:color w:val="00B050"/>
          <w:lang w:eastAsia="ru-RU"/>
        </w:rPr>
        <w:t xml:space="preserve">10 to </w:t>
      </w:r>
      <w:r w:rsidR="00D07106" w:rsidRPr="007B7576">
        <w:rPr>
          <w:rStyle w:val="a1"/>
          <w:color w:val="00B050"/>
          <w:lang w:eastAsia="ru-RU"/>
        </w:rPr>
        <w:t>20 ft</w:t>
      </w:r>
      <w:r w:rsidRPr="007B7576">
        <w:rPr>
          <w:rStyle w:val="a1"/>
          <w:color w:val="00B050"/>
          <w:lang w:eastAsia="ru-RU"/>
        </w:rPr>
        <w:t>.</w:t>
      </w:r>
    </w:p>
    <w:p w14:paraId="349258F9" w14:textId="62F52DAB" w:rsidR="006F77DC" w:rsidRPr="007B7576" w:rsidRDefault="004F0A2B" w:rsidP="000E2C07">
      <w:pPr>
        <w:pStyle w:val="11"/>
        <w:numPr>
          <w:ilvl w:val="0"/>
          <w:numId w:val="74"/>
        </w:numPr>
        <w:tabs>
          <w:tab w:val="left" w:pos="1982"/>
        </w:tabs>
        <w:spacing w:after="240"/>
        <w:ind w:right="390"/>
      </w:pPr>
      <w:r w:rsidRPr="007B7576">
        <w:rPr>
          <w:rStyle w:val="a1"/>
          <w:color w:val="00B050"/>
        </w:rPr>
        <w:t xml:space="preserve">The distance from </w:t>
      </w:r>
      <w:r w:rsidRPr="007B7576">
        <w:rPr>
          <w:rStyle w:val="a1"/>
          <w:color w:val="00B050"/>
          <w:lang w:eastAsia="ru-RU"/>
        </w:rPr>
        <w:t xml:space="preserve">the beginning of the </w:t>
      </w:r>
      <w:r w:rsidR="00A01483" w:rsidRPr="007B7576">
        <w:rPr>
          <w:rStyle w:val="a1"/>
          <w:color w:val="00B050"/>
          <w:lang w:eastAsia="ru-RU"/>
        </w:rPr>
        <w:t>go-around to the altitude</w:t>
      </w:r>
      <w:r w:rsidRPr="007B7576">
        <w:rPr>
          <w:rStyle w:val="a1"/>
          <w:color w:val="00B050"/>
          <w:lang w:eastAsia="ru-RU"/>
        </w:rPr>
        <w:t xml:space="preserve"> of </w:t>
      </w:r>
      <w:r w:rsidR="001A0220" w:rsidRPr="007B7576">
        <w:rPr>
          <w:rStyle w:val="a1"/>
          <w:color w:val="00B050"/>
          <w:lang w:eastAsia="de-DE"/>
        </w:rPr>
        <w:t>100 ft</w:t>
      </w:r>
      <w:r w:rsidRPr="007B7576">
        <w:rPr>
          <w:rStyle w:val="a1"/>
          <w:color w:val="00B050"/>
          <w:lang w:eastAsia="ru-RU"/>
        </w:rPr>
        <w:t xml:space="preserve"> </w:t>
      </w:r>
      <w:proofErr w:type="gramStart"/>
      <w:r w:rsidRPr="007B7576">
        <w:rPr>
          <w:rStyle w:val="a1"/>
          <w:color w:val="00B050"/>
          <w:lang w:eastAsia="de-DE"/>
        </w:rPr>
        <w:t xml:space="preserve">is </w:t>
      </w:r>
      <w:r w:rsidR="005F4E6A" w:rsidRPr="007B7576">
        <w:rPr>
          <w:rStyle w:val="a1"/>
          <w:color w:val="00B050"/>
          <w:lang w:eastAsia="de-DE"/>
        </w:rPr>
        <w:t xml:space="preserve"> 8</w:t>
      </w:r>
      <w:r w:rsidR="00FC4130" w:rsidRPr="007B7576">
        <w:rPr>
          <w:rStyle w:val="a1"/>
          <w:color w:val="00B050"/>
          <w:lang w:eastAsia="de-DE"/>
        </w:rPr>
        <w:t>00</w:t>
      </w:r>
      <w:proofErr w:type="gramEnd"/>
      <w:r w:rsidR="00FC4130" w:rsidRPr="007B7576">
        <w:rPr>
          <w:rStyle w:val="a1"/>
          <w:color w:val="00B050"/>
          <w:lang w:eastAsia="de-DE"/>
        </w:rPr>
        <w:t xml:space="preserve"> to 1000 </w:t>
      </w:r>
      <w:r w:rsidR="001A0220" w:rsidRPr="007B7576">
        <w:rPr>
          <w:rStyle w:val="a1"/>
          <w:color w:val="00B050"/>
          <w:lang w:eastAsia="de-DE"/>
        </w:rPr>
        <w:t>ft</w:t>
      </w:r>
      <w:r w:rsidRPr="007B7576">
        <w:rPr>
          <w:rStyle w:val="a1"/>
          <w:color w:val="00B050"/>
          <w:lang w:eastAsia="ru-RU"/>
        </w:rPr>
        <w:t>.</w:t>
      </w:r>
    </w:p>
    <w:p w14:paraId="6D6C14A8" w14:textId="1C5A7B11" w:rsidR="006F77DC" w:rsidRPr="007B7576" w:rsidRDefault="007F630B" w:rsidP="000E2C07">
      <w:pPr>
        <w:pStyle w:val="11"/>
        <w:numPr>
          <w:ilvl w:val="2"/>
          <w:numId w:val="31"/>
        </w:numPr>
        <w:tabs>
          <w:tab w:val="left" w:pos="1001"/>
        </w:tabs>
        <w:ind w:left="1020" w:right="390" w:hanging="1020"/>
        <w:jc w:val="both"/>
      </w:pPr>
      <w:r w:rsidRPr="007B7576">
        <w:rPr>
          <w:rStyle w:val="a1"/>
          <w:lang w:eastAsia="ru-RU"/>
        </w:rPr>
        <w:t>Execute a normal landing gear retraction at a stable climb</w:t>
      </w:r>
      <w:r w:rsidR="004F0A2B" w:rsidRPr="007B7576">
        <w:rPr>
          <w:rStyle w:val="a1"/>
        </w:rPr>
        <w:t xml:space="preserve"> </w:t>
      </w:r>
      <w:r w:rsidR="004F0A2B" w:rsidRPr="007B7576">
        <w:rPr>
          <w:rStyle w:val="a1"/>
          <w:lang w:eastAsia="de-DE"/>
        </w:rPr>
        <w:t>(V</w:t>
      </w:r>
      <w:r w:rsidR="004F0A2B" w:rsidRPr="007B7576">
        <w:rPr>
          <w:rStyle w:val="a1"/>
          <w:vertAlign w:val="subscript"/>
          <w:lang w:eastAsia="de-DE"/>
        </w:rPr>
        <w:t>Y</w:t>
      </w:r>
      <w:r w:rsidR="004F0A2B" w:rsidRPr="007B7576">
        <w:rPr>
          <w:rStyle w:val="a1"/>
          <w:lang w:eastAsia="de-DE"/>
        </w:rPr>
        <w:t xml:space="preserve"> </w:t>
      </w:r>
      <w:r w:rsidR="004F0A2B" w:rsidRPr="007B7576">
        <w:rPr>
          <w:rStyle w:val="a1"/>
          <w:lang w:eastAsia="ru-RU"/>
        </w:rPr>
        <w:t>not l</w:t>
      </w:r>
      <w:r w:rsidRPr="007B7576">
        <w:rPr>
          <w:rStyle w:val="a1"/>
          <w:lang w:eastAsia="ru-RU"/>
        </w:rPr>
        <w:t>ess</w:t>
      </w:r>
      <w:r w:rsidR="004F0A2B" w:rsidRPr="007B7576">
        <w:rPr>
          <w:rStyle w:val="a1"/>
          <w:lang w:eastAsia="ru-RU"/>
        </w:rPr>
        <w:t xml:space="preserve"> than </w:t>
      </w:r>
      <w:r w:rsidR="001A0220" w:rsidRPr="007B7576">
        <w:rPr>
          <w:rStyle w:val="a1"/>
          <w:lang w:eastAsia="ru-RU"/>
        </w:rPr>
        <w:t>10</w:t>
      </w:r>
      <w:r w:rsidR="00A01483" w:rsidRPr="007B7576">
        <w:rPr>
          <w:rStyle w:val="a1"/>
          <w:lang w:eastAsia="ru-RU"/>
        </w:rPr>
        <w:t xml:space="preserve"> to </w:t>
      </w:r>
      <w:r w:rsidR="001A0220" w:rsidRPr="007B7576">
        <w:rPr>
          <w:rStyle w:val="a1"/>
          <w:lang w:eastAsia="ru-RU"/>
        </w:rPr>
        <w:t xml:space="preserve">15 </w:t>
      </w:r>
      <w:r w:rsidR="001A0220" w:rsidRPr="007B7576">
        <w:rPr>
          <w:rStyle w:val="a1"/>
          <w:lang w:eastAsia="de-DE"/>
        </w:rPr>
        <w:t>ft</w:t>
      </w:r>
      <w:r w:rsidR="004F0A2B" w:rsidRPr="007B7576">
        <w:rPr>
          <w:rStyle w:val="a1"/>
          <w:lang w:eastAsia="ru-RU"/>
        </w:rPr>
        <w:t>/s</w:t>
      </w:r>
      <w:proofErr w:type="gramStart"/>
      <w:r w:rsidR="004F0A2B" w:rsidRPr="007B7576">
        <w:rPr>
          <w:rStyle w:val="a1"/>
          <w:lang w:eastAsia="ru-RU"/>
        </w:rPr>
        <w:t>),</w:t>
      </w:r>
      <w:r w:rsidR="00DA028C" w:rsidRPr="007B7576">
        <w:rPr>
          <w:rStyle w:val="a1"/>
        </w:rPr>
        <w:t>.</w:t>
      </w:r>
      <w:proofErr w:type="gramEnd"/>
    </w:p>
    <w:p w14:paraId="666166D1" w14:textId="599A24CE" w:rsidR="006F77DC" w:rsidRPr="007B7576" w:rsidRDefault="002C79D0" w:rsidP="000E2C07">
      <w:pPr>
        <w:pStyle w:val="11"/>
        <w:numPr>
          <w:ilvl w:val="2"/>
          <w:numId w:val="31"/>
        </w:numPr>
        <w:tabs>
          <w:tab w:val="left" w:pos="1001"/>
        </w:tabs>
        <w:ind w:left="2420" w:right="390" w:hanging="2420"/>
        <w:jc w:val="both"/>
      </w:pPr>
      <w:r w:rsidRPr="007B7576">
        <w:rPr>
          <w:rStyle w:val="a1"/>
          <w:lang w:eastAsia="ru-RU"/>
        </w:rPr>
        <w:t>Execute a normal retraction of the flaps a</w:t>
      </w:r>
      <w:r w:rsidR="004F0A2B" w:rsidRPr="007B7576">
        <w:rPr>
          <w:rStyle w:val="a1"/>
          <w:lang w:eastAsia="ru-RU"/>
        </w:rPr>
        <w:t xml:space="preserve">t </w:t>
      </w:r>
      <w:r w:rsidR="004F0A2B" w:rsidRPr="007B7576">
        <w:rPr>
          <w:rStyle w:val="a1"/>
        </w:rPr>
        <w:t xml:space="preserve">an altitude of </w:t>
      </w:r>
      <w:r w:rsidR="001A0220" w:rsidRPr="007B7576">
        <w:rPr>
          <w:rStyle w:val="a1"/>
          <w:lang w:eastAsia="de-DE"/>
        </w:rPr>
        <w:t>100</w:t>
      </w:r>
      <w:r w:rsidR="00B50244" w:rsidRPr="007B7576">
        <w:rPr>
          <w:rStyle w:val="a1"/>
          <w:lang w:eastAsia="de-DE"/>
        </w:rPr>
        <w:t xml:space="preserve"> to </w:t>
      </w:r>
      <w:r w:rsidR="001A0220" w:rsidRPr="007B7576">
        <w:rPr>
          <w:rStyle w:val="a1"/>
          <w:lang w:eastAsia="de-DE"/>
        </w:rPr>
        <w:t xml:space="preserve">150 </w:t>
      </w:r>
      <w:proofErr w:type="gramStart"/>
      <w:r w:rsidR="001A0220" w:rsidRPr="007B7576">
        <w:rPr>
          <w:rStyle w:val="a1"/>
          <w:lang w:eastAsia="de-DE"/>
        </w:rPr>
        <w:t>ft</w:t>
      </w:r>
      <w:r w:rsidR="004F0A2B" w:rsidRPr="007B7576">
        <w:rPr>
          <w:rStyle w:val="a1"/>
          <w:lang w:eastAsia="ru-RU"/>
        </w:rPr>
        <w:t>,</w:t>
      </w:r>
      <w:r w:rsidR="004F0A2B" w:rsidRPr="007B7576">
        <w:rPr>
          <w:rStyle w:val="a1"/>
        </w:rPr>
        <w:t>.</w:t>
      </w:r>
      <w:proofErr w:type="gramEnd"/>
    </w:p>
    <w:p w14:paraId="41B24E72" w14:textId="69C3435E" w:rsidR="006F77DC" w:rsidRPr="007B7576" w:rsidRDefault="004F0A2B" w:rsidP="000E2C07">
      <w:pPr>
        <w:pStyle w:val="11"/>
        <w:spacing w:after="200" w:line="276" w:lineRule="auto"/>
        <w:ind w:left="2420" w:right="390" w:hanging="2420"/>
        <w:jc w:val="both"/>
      </w:pPr>
      <w:r w:rsidRPr="007B7576">
        <w:rPr>
          <w:rStyle w:val="a1"/>
          <w:b/>
          <w:bCs/>
          <w:color w:val="F79646"/>
          <w:lang w:eastAsia="ru-RU"/>
        </w:rPr>
        <w:t xml:space="preserve">WARNING </w:t>
      </w:r>
      <w:r w:rsidR="004307FD" w:rsidRPr="007B7576">
        <w:rPr>
          <w:rStyle w:val="a1"/>
          <w:color w:val="F79646"/>
          <w:lang w:eastAsia="ru-RU"/>
        </w:rPr>
        <w:t>Generally</w:t>
      </w:r>
      <w:r w:rsidRPr="007B7576">
        <w:rPr>
          <w:rStyle w:val="a1"/>
          <w:color w:val="F79646"/>
          <w:lang w:eastAsia="ru-RU"/>
        </w:rPr>
        <w:t xml:space="preserve">, </w:t>
      </w:r>
      <w:r w:rsidR="00EF274A" w:rsidRPr="007B7576">
        <w:rPr>
          <w:rStyle w:val="a1"/>
          <w:color w:val="F79646"/>
          <w:lang w:eastAsia="ru-RU"/>
        </w:rPr>
        <w:t xml:space="preserve">with </w:t>
      </w:r>
      <w:r w:rsidR="004307FD" w:rsidRPr="007B7576">
        <w:rPr>
          <w:rStyle w:val="a1"/>
          <w:color w:val="F79646"/>
          <w:lang w:eastAsia="ru-RU"/>
        </w:rPr>
        <w:t>cross</w:t>
      </w:r>
      <w:r w:rsidRPr="007B7576">
        <w:rPr>
          <w:rStyle w:val="a1"/>
          <w:color w:val="F79646"/>
        </w:rPr>
        <w:t xml:space="preserve">winds of more than </w:t>
      </w:r>
      <w:r w:rsidRPr="007B7576">
        <w:rPr>
          <w:rStyle w:val="a1"/>
          <w:color w:val="F79646"/>
          <w:lang w:eastAsia="de-DE"/>
        </w:rPr>
        <w:t xml:space="preserve">5 </w:t>
      </w:r>
      <w:r w:rsidRPr="007B7576">
        <w:rPr>
          <w:rStyle w:val="a1"/>
          <w:color w:val="F79646"/>
          <w:lang w:eastAsia="ru-RU"/>
        </w:rPr>
        <w:t xml:space="preserve">m/s, </w:t>
      </w:r>
      <w:r w:rsidR="00EF274A" w:rsidRPr="007B7576">
        <w:rPr>
          <w:rStyle w:val="a1"/>
          <w:color w:val="F79646"/>
          <w:lang w:eastAsia="ru-RU"/>
        </w:rPr>
        <w:t>a drift</w:t>
      </w:r>
      <w:r w:rsidRPr="007B7576">
        <w:rPr>
          <w:rStyle w:val="a1"/>
          <w:color w:val="F79646"/>
          <w:lang w:eastAsia="ru-RU"/>
        </w:rPr>
        <w:t xml:space="preserve"> </w:t>
      </w:r>
      <w:r w:rsidRPr="007B7576">
        <w:rPr>
          <w:rStyle w:val="a1"/>
          <w:color w:val="F79646"/>
        </w:rPr>
        <w:t>occurs</w:t>
      </w:r>
      <w:r w:rsidRPr="007B7576">
        <w:rPr>
          <w:rStyle w:val="a1"/>
          <w:color w:val="F79646"/>
          <w:lang w:eastAsia="ru-RU"/>
        </w:rPr>
        <w:t xml:space="preserve">, resulting in a lateral </w:t>
      </w:r>
      <w:r w:rsidRPr="007B7576">
        <w:rPr>
          <w:rStyle w:val="a1"/>
          <w:color w:val="F79646"/>
        </w:rPr>
        <w:t>de</w:t>
      </w:r>
      <w:r w:rsidR="008E60F9" w:rsidRPr="007B7576">
        <w:rPr>
          <w:rStyle w:val="a1"/>
          <w:color w:val="F79646"/>
        </w:rPr>
        <w:t>viation</w:t>
      </w:r>
      <w:r w:rsidRPr="007B7576">
        <w:rPr>
          <w:rStyle w:val="a1"/>
          <w:color w:val="F79646"/>
        </w:rPr>
        <w:t xml:space="preserve"> </w:t>
      </w:r>
      <w:r w:rsidR="00684DE2" w:rsidRPr="007B7576">
        <w:rPr>
          <w:rStyle w:val="a1"/>
          <w:color w:val="F79646"/>
        </w:rPr>
        <w:t xml:space="preserve">of the aircraft </w:t>
      </w:r>
      <w:r w:rsidRPr="007B7576">
        <w:rPr>
          <w:rStyle w:val="a1"/>
          <w:color w:val="F79646"/>
          <w:lang w:eastAsia="ru-RU"/>
        </w:rPr>
        <w:t>within the</w:t>
      </w:r>
      <w:r w:rsidR="008E60F9" w:rsidRPr="007B7576">
        <w:rPr>
          <w:rStyle w:val="a1"/>
          <w:color w:val="F79646"/>
          <w:lang w:eastAsia="ru-RU"/>
        </w:rPr>
        <w:t xml:space="preserve"> </w:t>
      </w:r>
      <w:r w:rsidRPr="007B7576">
        <w:rPr>
          <w:rStyle w:val="a1"/>
          <w:color w:val="F79646"/>
          <w:lang w:eastAsia="ru-RU"/>
        </w:rPr>
        <w:t>width</w:t>
      </w:r>
      <w:r w:rsidR="008E60F9" w:rsidRPr="007B7576">
        <w:rPr>
          <w:rStyle w:val="a1"/>
          <w:color w:val="F79646"/>
          <w:lang w:eastAsia="ru-RU"/>
        </w:rPr>
        <w:t xml:space="preserve"> of the </w:t>
      </w:r>
      <w:proofErr w:type="spellStart"/>
      <w:r w:rsidR="008E60F9" w:rsidRPr="007B7576">
        <w:rPr>
          <w:rStyle w:val="a1"/>
          <w:color w:val="F79646"/>
          <w:lang w:eastAsia="ru-RU"/>
        </w:rPr>
        <w:t>RW</w:t>
      </w:r>
      <w:proofErr w:type="spellEnd"/>
      <w:r w:rsidRPr="007B7576">
        <w:rPr>
          <w:rStyle w:val="a1"/>
          <w:color w:val="F79646"/>
          <w:lang w:eastAsia="de-DE"/>
        </w:rPr>
        <w:t>.</w:t>
      </w:r>
    </w:p>
    <w:p w14:paraId="7078422E" w14:textId="1F2F94CB" w:rsidR="006F77DC" w:rsidRDefault="00A024A7" w:rsidP="000E2C07">
      <w:pPr>
        <w:pStyle w:val="11"/>
        <w:numPr>
          <w:ilvl w:val="2"/>
          <w:numId w:val="31"/>
        </w:numPr>
        <w:tabs>
          <w:tab w:val="left" w:pos="1001"/>
        </w:tabs>
        <w:ind w:left="1020" w:right="390" w:hanging="1020"/>
        <w:jc w:val="both"/>
      </w:pPr>
      <w:r w:rsidRPr="007B7576">
        <w:rPr>
          <w:rStyle w:val="a1"/>
        </w:rPr>
        <w:t xml:space="preserve">Execute a </w:t>
      </w:r>
      <w:r w:rsidR="004F0A2B" w:rsidRPr="007B7576">
        <w:rPr>
          <w:rStyle w:val="a1"/>
          <w:lang w:eastAsia="ru-RU"/>
        </w:rPr>
        <w:t>circl</w:t>
      </w:r>
      <w:r w:rsidRPr="007B7576">
        <w:rPr>
          <w:rStyle w:val="a1"/>
          <w:lang w:eastAsia="ru-RU"/>
        </w:rPr>
        <w:t>ing flight,</w:t>
      </w:r>
      <w:r w:rsidR="004F0A2B" w:rsidRPr="007B7576">
        <w:rPr>
          <w:rStyle w:val="a1"/>
          <w:lang w:eastAsia="ru-RU"/>
        </w:rPr>
        <w:t xml:space="preserve"> or </w:t>
      </w:r>
      <w:r w:rsidRPr="007B7576">
        <w:rPr>
          <w:rStyle w:val="a1"/>
          <w:lang w:eastAsia="ru-RU"/>
        </w:rPr>
        <w:t xml:space="preserve">a flight </w:t>
      </w:r>
      <w:r w:rsidR="004F0A2B" w:rsidRPr="007B7576">
        <w:rPr>
          <w:rStyle w:val="a1"/>
          <w:lang w:eastAsia="ru-RU"/>
        </w:rPr>
        <w:t xml:space="preserve">to </w:t>
      </w:r>
      <w:r w:rsidR="004F0A2B" w:rsidRPr="007B7576">
        <w:rPr>
          <w:rStyle w:val="a1"/>
        </w:rPr>
        <w:t xml:space="preserve">another </w:t>
      </w:r>
      <w:r w:rsidR="004F0A2B" w:rsidRPr="007B7576">
        <w:rPr>
          <w:rStyle w:val="a1"/>
          <w:lang w:eastAsia="ru-RU"/>
        </w:rPr>
        <w:t xml:space="preserve">airfield (at the </w:t>
      </w:r>
      <w:r w:rsidR="004F0A2B" w:rsidRPr="007B7576">
        <w:rPr>
          <w:rStyle w:val="a1"/>
        </w:rPr>
        <w:t xml:space="preserve">pilot's </w:t>
      </w:r>
      <w:r w:rsidR="004F0A2B" w:rsidRPr="007B7576">
        <w:rPr>
          <w:rStyle w:val="a1"/>
          <w:lang w:eastAsia="ru-RU"/>
        </w:rPr>
        <w:t xml:space="preserve">discretion, </w:t>
      </w:r>
      <w:r w:rsidR="00E879A4" w:rsidRPr="007B7576">
        <w:rPr>
          <w:rStyle w:val="a1"/>
          <w:lang w:eastAsia="ru-RU"/>
        </w:rPr>
        <w:t>depending on</w:t>
      </w:r>
      <w:r w:rsidR="004F0A2B" w:rsidRPr="007B7576">
        <w:rPr>
          <w:rStyle w:val="a1"/>
          <w:lang w:eastAsia="ru-RU"/>
        </w:rPr>
        <w:t xml:space="preserve"> </w:t>
      </w:r>
      <w:r w:rsidR="004F0A2B" w:rsidRPr="007B7576">
        <w:rPr>
          <w:rStyle w:val="a1"/>
        </w:rPr>
        <w:t>the situation).</w:t>
      </w:r>
    </w:p>
    <w:p w14:paraId="0908017A" w14:textId="77777777" w:rsidR="00C5743C" w:rsidRPr="007B7576" w:rsidRDefault="00C5743C" w:rsidP="00C5743C">
      <w:pPr>
        <w:pStyle w:val="11"/>
        <w:tabs>
          <w:tab w:val="left" w:pos="1001"/>
        </w:tabs>
        <w:ind w:left="1020" w:right="390"/>
        <w:jc w:val="both"/>
      </w:pPr>
    </w:p>
    <w:p w14:paraId="508FC596" w14:textId="73FFD6DE" w:rsidR="006F77DC" w:rsidRPr="007B7576" w:rsidRDefault="005632C1">
      <w:pPr>
        <w:pStyle w:val="10"/>
        <w:keepNext/>
        <w:keepLines/>
        <w:spacing w:after="120"/>
        <w:jc w:val="both"/>
      </w:pPr>
      <w:bookmarkStart w:id="81" w:name="bookmark115"/>
      <w:bookmarkStart w:id="82" w:name="bookmark114"/>
      <w:r w:rsidRPr="007B7576">
        <mc:AlternateContent>
          <mc:Choice Requires="wps">
            <w:drawing>
              <wp:anchor distT="0" distB="0" distL="114300" distR="114300" simplePos="0" relativeHeight="251542528" behindDoc="0" locked="0" layoutInCell="1" allowOverlap="1" wp14:anchorId="0A1FD0AA" wp14:editId="3A90AA48">
                <wp:simplePos x="0" y="0"/>
                <wp:positionH relativeFrom="rightMargin">
                  <wp:posOffset>-151130</wp:posOffset>
                </wp:positionH>
                <wp:positionV relativeFrom="paragraph">
                  <wp:posOffset>4445</wp:posOffset>
                </wp:positionV>
                <wp:extent cx="353060" cy="838200"/>
                <wp:effectExtent l="0" t="0" r="0" b="0"/>
                <wp:wrapSquare wrapText="bothSides"/>
                <wp:docPr id="392" name="Shape 392"/>
                <wp:cNvGraphicFramePr/>
                <a:graphic xmlns:a="http://schemas.openxmlformats.org/drawingml/2006/main">
                  <a:graphicData uri="http://schemas.microsoft.com/office/word/2010/wordprocessingShape">
                    <wps:wsp>
                      <wps:cNvSpPr txBox="1"/>
                      <wps:spPr>
                        <a:xfrm>
                          <a:off x="0" y="0"/>
                          <a:ext cx="353060" cy="838200"/>
                        </a:xfrm>
                        <a:prstGeom prst="rect">
                          <a:avLst/>
                        </a:prstGeom>
                        <a:noFill/>
                      </wps:spPr>
                      <wps:txbx>
                        <w:txbxContent>
                          <w:p w14:paraId="16B1ACF0"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A1FD0AA" id="Shape 392" o:spid="_x0000_s1077" type="#_x0000_t202" style="position:absolute;left:0;text-align:left;margin-left:-11.9pt;margin-top:.35pt;width:27.8pt;height:66pt;z-index:251542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" filled="f" stroked="f">
                <v:textbox style="layout-flow:vertical;mso-layout-flow-alt:bottom-to-top" inset="0,0,0,0">
                  <w:txbxContent>
                    <w:p w14:paraId="16B1ACF0" w14:textId="77777777" w:rsidR="006F77DC" w:rsidRPr="007B7576" w:rsidRDefault="004F0A2B" w:rsidP="004A6321">
                      <w:pPr>
                        <w:pStyle w:val="22"/>
                        <w:shd w:val="clear" w:color="auto" w:fill="2E74B5" w:themeFill="accent5" w:themeFillShade="BF"/>
                        <w:jc w:val="left"/>
                      </w:pPr>
                      <w:r w:rsidRPr="007B7576">
                        <w:rPr>
                          <w:rStyle w:val="21"/>
                          <w:b/>
                          <w:bCs/>
                        </w:rPr>
                        <w:t xml:space="preserve">STANDARD </w:t>
                      </w:r>
                      <w:r w:rsidRPr="007B7576">
                        <w:rPr>
                          <w:rStyle w:val="21"/>
                          <w:b/>
                          <w:bCs/>
                          <w:lang w:eastAsia="ru-RU"/>
                        </w:rPr>
                        <w:t>PROCEDURES</w:t>
                      </w:r>
                    </w:p>
                  </w:txbxContent>
                </v:textbox>
                <w10:wrap type="square" anchorx="margin"/>
              </v:shape>
            </w:pict>
          </mc:Fallback>
        </mc:AlternateContent>
      </w:r>
      <w:r w:rsidR="004F0A2B" w:rsidRPr="007B7576">
        <w:rPr>
          <w:rStyle w:val="1"/>
          <w:b/>
          <w:bCs/>
          <w:lang w:eastAsia="en-US"/>
        </w:rPr>
        <w:t xml:space="preserve">4.11 </w:t>
      </w:r>
      <w:r w:rsidR="004F0A2B" w:rsidRPr="007B7576">
        <w:rPr>
          <w:rStyle w:val="1"/>
          <w:b/>
          <w:bCs/>
        </w:rPr>
        <w:t>After</w:t>
      </w:r>
      <w:r w:rsidR="004F0A2B" w:rsidRPr="007B7576">
        <w:rPr>
          <w:rStyle w:val="1"/>
          <w:b/>
          <w:bCs/>
          <w:lang w:eastAsia="ru-RU"/>
        </w:rPr>
        <w:t xml:space="preserve"> flight</w:t>
      </w:r>
      <w:bookmarkEnd w:id="81"/>
      <w:bookmarkEnd w:id="82"/>
      <w:r w:rsidR="00654CDD" w:rsidRPr="007B7576">
        <w:rPr>
          <w:rStyle w:val="1"/>
          <w:b/>
          <w:bCs/>
          <w:lang w:eastAsia="ru-RU"/>
        </w:rPr>
        <w:t xml:space="preserve"> procedure</w:t>
      </w:r>
    </w:p>
    <w:p w14:paraId="369BF478" w14:textId="59D0773D" w:rsidR="006F77DC" w:rsidRPr="007B7576" w:rsidRDefault="00DA028C" w:rsidP="000E2C07">
      <w:pPr>
        <w:pStyle w:val="11"/>
        <w:numPr>
          <w:ilvl w:val="2"/>
          <w:numId w:val="33"/>
        </w:numPr>
        <w:tabs>
          <w:tab w:val="left" w:pos="989"/>
        </w:tabs>
        <w:spacing w:after="120"/>
        <w:ind w:left="1000" w:right="390" w:hanging="1000"/>
        <w:jc w:val="both"/>
      </w:pPr>
      <w:r w:rsidRPr="007B7576">
        <w:rPr>
          <w:rStyle w:val="a1"/>
          <w:lang w:eastAsia="ru-RU"/>
        </w:rPr>
        <w:t xml:space="preserve">Report the release of </w:t>
      </w:r>
      <w:r w:rsidR="003A6862" w:rsidRPr="007B7576">
        <w:rPr>
          <w:rStyle w:val="a1"/>
          <w:lang w:eastAsia="ru-RU"/>
        </w:rPr>
        <w:t xml:space="preserve">the </w:t>
      </w:r>
      <w:proofErr w:type="spellStart"/>
      <w:r w:rsidR="004F0A2B" w:rsidRPr="007B7576">
        <w:rPr>
          <w:rStyle w:val="a1"/>
          <w:lang w:eastAsia="en-US"/>
        </w:rPr>
        <w:t>RW</w:t>
      </w:r>
      <w:proofErr w:type="spellEnd"/>
      <w:r w:rsidR="004F0A2B" w:rsidRPr="007B7576">
        <w:rPr>
          <w:rStyle w:val="a1"/>
          <w:lang w:eastAsia="en-US"/>
        </w:rPr>
        <w:t xml:space="preserve"> </w:t>
      </w:r>
      <w:r w:rsidR="004F0A2B" w:rsidRPr="007B7576">
        <w:rPr>
          <w:rStyle w:val="a1"/>
          <w:lang w:eastAsia="ru-RU"/>
        </w:rPr>
        <w:t xml:space="preserve">(if ground services </w:t>
      </w:r>
      <w:r w:rsidR="004F0A2B" w:rsidRPr="007B7576">
        <w:rPr>
          <w:rStyle w:val="a1"/>
        </w:rPr>
        <w:t xml:space="preserve">are available </w:t>
      </w:r>
      <w:r w:rsidR="004F0A2B" w:rsidRPr="007B7576">
        <w:rPr>
          <w:rStyle w:val="a1"/>
          <w:lang w:eastAsia="ru-RU"/>
        </w:rPr>
        <w:t xml:space="preserve">at the </w:t>
      </w:r>
      <w:r w:rsidR="004F0A2B" w:rsidRPr="007B7576">
        <w:rPr>
          <w:rStyle w:val="a1"/>
        </w:rPr>
        <w:t>airfield/site).</w:t>
      </w:r>
    </w:p>
    <w:p w14:paraId="17FE656E" w14:textId="55DA3500" w:rsidR="006F77DC" w:rsidRPr="007B7576" w:rsidRDefault="00316941" w:rsidP="000E2C07">
      <w:pPr>
        <w:pStyle w:val="11"/>
        <w:numPr>
          <w:ilvl w:val="2"/>
          <w:numId w:val="33"/>
        </w:numPr>
        <w:tabs>
          <w:tab w:val="left" w:pos="989"/>
        </w:tabs>
        <w:spacing w:after="120"/>
        <w:ind w:right="390"/>
        <w:jc w:val="both"/>
      </w:pPr>
      <w:r w:rsidRPr="007B7576">
        <w:rPr>
          <w:rStyle w:val="a1"/>
          <w:lang w:eastAsia="ru-RU"/>
        </w:rPr>
        <w:t>Execute taxiing</w:t>
      </w:r>
      <w:r w:rsidR="004F0A2B" w:rsidRPr="007B7576">
        <w:rPr>
          <w:rStyle w:val="a1"/>
          <w:lang w:eastAsia="ru-RU"/>
        </w:rPr>
        <w:t xml:space="preserve"> </w:t>
      </w:r>
      <w:r w:rsidR="004F0A2B" w:rsidRPr="007B7576">
        <w:rPr>
          <w:rStyle w:val="a1"/>
        </w:rPr>
        <w:t xml:space="preserve">according to the procedure in section </w:t>
      </w:r>
      <w:hyperlink w:anchor="bookmark90" w:tooltip="Current Document">
        <w:r w:rsidR="004F0A2B" w:rsidRPr="007B7576">
          <w:rPr>
            <w:rStyle w:val="a1"/>
            <w:lang w:eastAsia="en-US"/>
          </w:rPr>
          <w:t>4.3.</w:t>
        </w:r>
      </w:hyperlink>
    </w:p>
    <w:p w14:paraId="1585EB87" w14:textId="2874E19E" w:rsidR="006F77DC" w:rsidRPr="007B7576" w:rsidRDefault="008E4592" w:rsidP="000E2C07">
      <w:pPr>
        <w:pStyle w:val="11"/>
        <w:numPr>
          <w:ilvl w:val="2"/>
          <w:numId w:val="33"/>
        </w:numPr>
        <w:tabs>
          <w:tab w:val="left" w:pos="989"/>
        </w:tabs>
        <w:spacing w:after="120"/>
        <w:ind w:left="1000" w:right="390" w:hanging="1000"/>
        <w:jc w:val="both"/>
      </w:pPr>
      <w:r w:rsidRPr="007B7576">
        <w:rPr>
          <w:rStyle w:val="a1"/>
          <w:lang w:eastAsia="ru-RU"/>
        </w:rPr>
        <w:t>Stop the full movement</w:t>
      </w:r>
      <w:r w:rsidR="000209FA" w:rsidRPr="007B7576">
        <w:rPr>
          <w:rStyle w:val="a1"/>
        </w:rPr>
        <w:t xml:space="preserve"> of the </w:t>
      </w:r>
      <w:r w:rsidR="004F0A2B" w:rsidRPr="007B7576">
        <w:rPr>
          <w:rStyle w:val="a1"/>
        </w:rPr>
        <w:t>air</w:t>
      </w:r>
      <w:r w:rsidR="000209FA" w:rsidRPr="007B7576">
        <w:rPr>
          <w:rStyle w:val="a1"/>
        </w:rPr>
        <w:t>craft</w:t>
      </w:r>
      <w:r w:rsidR="004F0A2B" w:rsidRPr="007B7576">
        <w:rPr>
          <w:rStyle w:val="a1"/>
        </w:rPr>
        <w:t xml:space="preserve"> </w:t>
      </w:r>
      <w:r w:rsidR="004F0A2B" w:rsidRPr="007B7576">
        <w:rPr>
          <w:rStyle w:val="a1"/>
          <w:lang w:eastAsia="ru-RU"/>
        </w:rPr>
        <w:t xml:space="preserve">at the parking lot, using the </w:t>
      </w:r>
      <w:r w:rsidR="00DA028C" w:rsidRPr="007B7576">
        <w:rPr>
          <w:rStyle w:val="a1"/>
          <w:lang w:eastAsia="ru-RU"/>
        </w:rPr>
        <w:t>brakes</w:t>
      </w:r>
      <w:r w:rsidR="004F0A2B" w:rsidRPr="007B7576">
        <w:rPr>
          <w:rStyle w:val="a1"/>
          <w:lang w:eastAsia="ru-RU"/>
        </w:rPr>
        <w:t xml:space="preserve">. If </w:t>
      </w:r>
      <w:r w:rsidR="00DA028C" w:rsidRPr="007B7576">
        <w:rPr>
          <w:rStyle w:val="a1"/>
          <w:lang w:eastAsia="ru-RU"/>
        </w:rPr>
        <w:t xml:space="preserve">necessary, </w:t>
      </w:r>
      <w:r w:rsidR="00745310" w:rsidRPr="007B7576">
        <w:rPr>
          <w:rStyle w:val="a1"/>
          <w:lang w:eastAsia="ru-RU"/>
        </w:rPr>
        <w:t xml:space="preserve">report </w:t>
      </w:r>
      <w:r w:rsidR="004F0A2B" w:rsidRPr="007B7576">
        <w:rPr>
          <w:rStyle w:val="a1"/>
          <w:lang w:eastAsia="ru-RU"/>
        </w:rPr>
        <w:t xml:space="preserve">the </w:t>
      </w:r>
      <w:r w:rsidR="004F0A2B" w:rsidRPr="007B7576">
        <w:rPr>
          <w:rStyle w:val="a1"/>
        </w:rPr>
        <w:t xml:space="preserve">end of </w:t>
      </w:r>
      <w:r w:rsidR="004F0A2B" w:rsidRPr="007B7576">
        <w:rPr>
          <w:rStyle w:val="a1"/>
          <w:lang w:eastAsia="ru-RU"/>
        </w:rPr>
        <w:t>the flight to ground services.</w:t>
      </w:r>
    </w:p>
    <w:p w14:paraId="4DA96738" w14:textId="651CC4EB" w:rsidR="006F77DC" w:rsidRPr="007B7576" w:rsidRDefault="004F0A2B" w:rsidP="000E2C07">
      <w:pPr>
        <w:pStyle w:val="11"/>
        <w:numPr>
          <w:ilvl w:val="2"/>
          <w:numId w:val="33"/>
        </w:numPr>
        <w:tabs>
          <w:tab w:val="left" w:pos="989"/>
        </w:tabs>
        <w:spacing w:after="120"/>
        <w:ind w:left="1000" w:right="390" w:hanging="1000"/>
        <w:jc w:val="both"/>
      </w:pPr>
      <w:r w:rsidRPr="007B7576">
        <w:rPr>
          <w:rStyle w:val="a1"/>
          <w:lang w:eastAsia="ru-RU"/>
        </w:rPr>
        <w:t xml:space="preserve">Turn off the engine and </w:t>
      </w:r>
      <w:r w:rsidRPr="007B7576">
        <w:rPr>
          <w:rStyle w:val="a1"/>
        </w:rPr>
        <w:t xml:space="preserve">all aircraft </w:t>
      </w:r>
      <w:r w:rsidRPr="007B7576">
        <w:rPr>
          <w:rStyle w:val="a1"/>
          <w:lang w:eastAsia="ru-RU"/>
        </w:rPr>
        <w:t xml:space="preserve">systems </w:t>
      </w:r>
      <w:r w:rsidRPr="007B7576">
        <w:rPr>
          <w:rStyle w:val="a1"/>
        </w:rPr>
        <w:t xml:space="preserve">(all </w:t>
      </w:r>
      <w:r w:rsidR="00AA5D28" w:rsidRPr="007B7576">
        <w:rPr>
          <w:rStyle w:val="a1"/>
        </w:rPr>
        <w:t xml:space="preserve">toggle </w:t>
      </w:r>
      <w:r w:rsidRPr="007B7576">
        <w:rPr>
          <w:rStyle w:val="a1"/>
          <w:lang w:eastAsia="ru-RU"/>
        </w:rPr>
        <w:t xml:space="preserve">switches, the </w:t>
      </w:r>
      <w:r w:rsidRPr="007B7576">
        <w:rPr>
          <w:rStyle w:val="a1"/>
        </w:rPr>
        <w:t xml:space="preserve">last one being </w:t>
      </w:r>
      <w:r w:rsidRPr="007B7576">
        <w:rPr>
          <w:rStyle w:val="a1"/>
          <w:lang w:eastAsia="en-US"/>
        </w:rPr>
        <w:t xml:space="preserve">"MASTER </w:t>
      </w:r>
      <w:r w:rsidR="00984BA9" w:rsidRPr="007B7576">
        <w:rPr>
          <w:rStyle w:val="a1"/>
          <w:lang w:eastAsia="en-US"/>
        </w:rPr>
        <w:t>SWITCH</w:t>
      </w:r>
      <w:r w:rsidR="00745310" w:rsidRPr="007B7576">
        <w:rPr>
          <w:rStyle w:val="a1"/>
          <w:lang w:eastAsia="en-US"/>
        </w:rPr>
        <w:t>"</w:t>
      </w:r>
      <w:proofErr w:type="gramStart"/>
      <w:r w:rsidR="00745310" w:rsidRPr="007B7576">
        <w:rPr>
          <w:rStyle w:val="a1"/>
          <w:lang w:eastAsia="en-US"/>
        </w:rPr>
        <w:t>), and</w:t>
      </w:r>
      <w:proofErr w:type="gramEnd"/>
      <w:r w:rsidR="00745310" w:rsidRPr="007B7576">
        <w:rPr>
          <w:rStyle w:val="a1"/>
          <w:lang w:eastAsia="en-US"/>
        </w:rPr>
        <w:t xml:space="preserve"> set the ch</w:t>
      </w:r>
      <w:r w:rsidR="00984BA9" w:rsidRPr="007B7576">
        <w:rPr>
          <w:rStyle w:val="a1"/>
          <w:lang w:eastAsia="en-US"/>
        </w:rPr>
        <w:t>eck</w:t>
      </w:r>
      <w:r w:rsidR="00745310" w:rsidRPr="007B7576">
        <w:rPr>
          <w:rStyle w:val="a1"/>
          <w:lang w:eastAsia="en-US"/>
        </w:rPr>
        <w:t xml:space="preserve"> in the rescue system start handle.</w:t>
      </w:r>
    </w:p>
    <w:p w14:paraId="76E9ACA0" w14:textId="6A139CF5" w:rsidR="006F77DC" w:rsidRPr="007B7576" w:rsidRDefault="004F0A2B" w:rsidP="000E2C07">
      <w:pPr>
        <w:pStyle w:val="11"/>
        <w:numPr>
          <w:ilvl w:val="2"/>
          <w:numId w:val="33"/>
        </w:numPr>
        <w:tabs>
          <w:tab w:val="left" w:pos="989"/>
        </w:tabs>
        <w:spacing w:after="120"/>
        <w:ind w:left="1000" w:right="390" w:hanging="1000"/>
        <w:jc w:val="both"/>
        <w:sectPr w:rsidR="006F77DC" w:rsidRPr="007B7576">
          <w:headerReference w:type="even" r:id="rId80"/>
          <w:headerReference w:type="default" r:id="rId81"/>
          <w:footerReference w:type="even" r:id="rId82"/>
          <w:footerReference w:type="default" r:id="rId83"/>
          <w:headerReference w:type="first" r:id="rId84"/>
          <w:footerReference w:type="first" r:id="rId85"/>
          <w:pgSz w:w="11906" w:h="16838"/>
          <w:pgMar w:top="1277" w:right="568" w:bottom="1290" w:left="600" w:header="0" w:footer="3" w:gutter="0"/>
          <w:cols w:space="720"/>
          <w:noEndnote/>
          <w:titlePg/>
          <w:docGrid w:linePitch="360"/>
        </w:sectPr>
      </w:pPr>
      <w:r w:rsidRPr="007B7576">
        <w:rPr>
          <w:rStyle w:val="a1"/>
        </w:rPr>
        <w:t xml:space="preserve">All </w:t>
      </w:r>
      <w:r w:rsidRPr="007B7576">
        <w:rPr>
          <w:rStyle w:val="a1"/>
          <w:lang w:eastAsia="ru-RU"/>
        </w:rPr>
        <w:t xml:space="preserve">crew members </w:t>
      </w:r>
      <w:r w:rsidR="004014CB" w:rsidRPr="007B7576">
        <w:rPr>
          <w:rStyle w:val="a1"/>
          <w:lang w:eastAsia="ru-RU"/>
        </w:rPr>
        <w:t>are to take</w:t>
      </w:r>
      <w:r w:rsidRPr="007B7576">
        <w:rPr>
          <w:rStyle w:val="a1"/>
          <w:lang w:eastAsia="ru-RU"/>
        </w:rPr>
        <w:t xml:space="preserve"> </w:t>
      </w:r>
      <w:r w:rsidRPr="007B7576">
        <w:rPr>
          <w:rStyle w:val="a1"/>
        </w:rPr>
        <w:t xml:space="preserve">off their headsets, unfasten their seat belts </w:t>
      </w:r>
      <w:r w:rsidRPr="007B7576">
        <w:rPr>
          <w:rStyle w:val="a1"/>
          <w:lang w:eastAsia="ru-RU"/>
        </w:rPr>
        <w:t xml:space="preserve">and </w:t>
      </w:r>
      <w:r w:rsidR="00A76EBA" w:rsidRPr="007B7576">
        <w:rPr>
          <w:rStyle w:val="a1"/>
          <w:lang w:eastAsia="ru-RU"/>
        </w:rPr>
        <w:t>exit</w:t>
      </w:r>
      <w:r w:rsidRPr="007B7576">
        <w:rPr>
          <w:rStyle w:val="a1"/>
          <w:lang w:eastAsia="ru-RU"/>
        </w:rPr>
        <w:t xml:space="preserve"> the </w:t>
      </w:r>
      <w:r w:rsidRPr="007B7576">
        <w:rPr>
          <w:rStyle w:val="a1"/>
        </w:rPr>
        <w:t>aircraft.</w:t>
      </w:r>
    </w:p>
    <w:p w14:paraId="7D907BCB" w14:textId="1BE61D34" w:rsidR="006F77DC" w:rsidRPr="007B7576" w:rsidRDefault="005632C1">
      <w:pPr>
        <w:spacing w:line="240" w:lineRule="exact"/>
        <w:rPr>
          <w:sz w:val="19"/>
          <w:szCs w:val="19"/>
        </w:rPr>
      </w:pPr>
      <w:r w:rsidRPr="007B7576">
        <w:lastRenderedPageBreak/>
        <mc:AlternateContent>
          <mc:Choice Requires="wps">
            <w:drawing>
              <wp:anchor distT="0" distB="0" distL="114300" distR="114300" simplePos="0" relativeHeight="251544576" behindDoc="0" locked="0" layoutInCell="1" allowOverlap="1" wp14:anchorId="4293F3D0" wp14:editId="10607143">
                <wp:simplePos x="0" y="0"/>
                <wp:positionH relativeFrom="page">
                  <wp:posOffset>7043420</wp:posOffset>
                </wp:positionH>
                <wp:positionV relativeFrom="margin">
                  <wp:posOffset>3175</wp:posOffset>
                </wp:positionV>
                <wp:extent cx="353060" cy="894080"/>
                <wp:effectExtent l="0" t="0" r="0" b="0"/>
                <wp:wrapSquare wrapText="bothSides"/>
                <wp:docPr id="428" name="Shape 428"/>
                <wp:cNvGraphicFramePr/>
                <a:graphic xmlns:a="http://schemas.openxmlformats.org/drawingml/2006/main">
                  <a:graphicData uri="http://schemas.microsoft.com/office/word/2010/wordprocessingShape">
                    <wps:wsp>
                      <wps:cNvSpPr txBox="1"/>
                      <wps:spPr>
                        <a:xfrm>
                          <a:off x="0" y="0"/>
                          <a:ext cx="353060" cy="894080"/>
                        </a:xfrm>
                        <a:prstGeom prst="rect">
                          <a:avLst/>
                        </a:prstGeom>
                        <a:noFill/>
                      </wps:spPr>
                      <wps:txbx>
                        <w:txbxContent>
                          <w:p w14:paraId="08918228"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293F3D0" id="Shape 428" o:spid="_x0000_s1078" type="#_x0000_t202" style="position:absolute;margin-left:554.6pt;margin-top:.25pt;width:27.8pt;height:70.4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" filled="f" stroked="f">
                <v:textbox style="layout-flow:vertical;mso-layout-flow-alt:bottom-to-top" inset="0,0,0,0">
                  <w:txbxContent>
                    <w:p w14:paraId="08918228" w14:textId="77777777" w:rsidR="006F77DC" w:rsidRPr="007B7576" w:rsidRDefault="004F0A2B" w:rsidP="004A6321">
                      <w:pPr>
                        <w:pStyle w:val="22"/>
                        <w:shd w:val="clear" w:color="auto" w:fill="2E74B5" w:themeFill="accent5" w:themeFillShade="BF"/>
                        <w:jc w:val="left"/>
                      </w:pPr>
                      <w:r w:rsidRPr="007B7576">
                        <w:rPr>
                          <w:rStyle w:val="21"/>
                          <w:b/>
                          <w:bCs/>
                        </w:rPr>
                        <w:t>STANDARD PROCEDURES</w:t>
                      </w:r>
                    </w:p>
                  </w:txbxContent>
                </v:textbox>
                <w10:wrap type="square" anchorx="page" anchory="margin"/>
              </v:shape>
            </w:pict>
          </mc:Fallback>
        </mc:AlternateContent>
      </w:r>
    </w:p>
    <w:p w14:paraId="2AEA1CC0" w14:textId="6C58E4A4" w:rsidR="006F77DC" w:rsidRPr="007B7576" w:rsidRDefault="006F77DC">
      <w:pPr>
        <w:spacing w:line="240" w:lineRule="exact"/>
        <w:rPr>
          <w:sz w:val="19"/>
          <w:szCs w:val="19"/>
        </w:rPr>
      </w:pPr>
    </w:p>
    <w:p w14:paraId="725DAAEB" w14:textId="0BAE0F4D" w:rsidR="006F77DC" w:rsidRPr="007B7576" w:rsidRDefault="006F77DC">
      <w:pPr>
        <w:spacing w:line="240" w:lineRule="exact"/>
        <w:rPr>
          <w:sz w:val="19"/>
          <w:szCs w:val="19"/>
        </w:rPr>
      </w:pPr>
    </w:p>
    <w:p w14:paraId="0E72E9EB" w14:textId="23436314" w:rsidR="006F77DC" w:rsidRPr="007B7576" w:rsidRDefault="006F77DC">
      <w:pPr>
        <w:spacing w:line="240" w:lineRule="exact"/>
        <w:rPr>
          <w:sz w:val="19"/>
          <w:szCs w:val="19"/>
        </w:rPr>
      </w:pPr>
    </w:p>
    <w:p w14:paraId="69848940" w14:textId="77777777" w:rsidR="006F77DC" w:rsidRPr="007B7576" w:rsidRDefault="006F77DC">
      <w:pPr>
        <w:spacing w:line="240" w:lineRule="exact"/>
        <w:rPr>
          <w:sz w:val="19"/>
          <w:szCs w:val="19"/>
        </w:rPr>
      </w:pPr>
    </w:p>
    <w:p w14:paraId="1C9254E3" w14:textId="77777777" w:rsidR="006F77DC" w:rsidRPr="007B7576" w:rsidRDefault="006F77DC">
      <w:pPr>
        <w:spacing w:line="240" w:lineRule="exact"/>
        <w:rPr>
          <w:sz w:val="19"/>
          <w:szCs w:val="19"/>
        </w:rPr>
      </w:pPr>
    </w:p>
    <w:p w14:paraId="34CF4CE0" w14:textId="77777777" w:rsidR="006F77DC" w:rsidRPr="007B7576" w:rsidRDefault="006F77DC">
      <w:pPr>
        <w:spacing w:line="240" w:lineRule="exact"/>
        <w:rPr>
          <w:sz w:val="19"/>
          <w:szCs w:val="19"/>
        </w:rPr>
      </w:pPr>
    </w:p>
    <w:p w14:paraId="0FC50100" w14:textId="77777777" w:rsidR="006F77DC" w:rsidRPr="007B7576" w:rsidRDefault="006F77DC">
      <w:pPr>
        <w:spacing w:line="240" w:lineRule="exact"/>
        <w:rPr>
          <w:sz w:val="19"/>
          <w:szCs w:val="19"/>
        </w:rPr>
      </w:pPr>
    </w:p>
    <w:p w14:paraId="13C40564" w14:textId="77777777" w:rsidR="006F77DC" w:rsidRPr="007B7576" w:rsidRDefault="006F77DC">
      <w:pPr>
        <w:spacing w:line="240" w:lineRule="exact"/>
        <w:rPr>
          <w:sz w:val="19"/>
          <w:szCs w:val="19"/>
        </w:rPr>
      </w:pPr>
    </w:p>
    <w:p w14:paraId="620F7D21" w14:textId="791DF1A2" w:rsidR="006F77DC" w:rsidRPr="007B7576" w:rsidRDefault="006F77DC">
      <w:pPr>
        <w:spacing w:line="240" w:lineRule="exact"/>
        <w:rPr>
          <w:sz w:val="19"/>
          <w:szCs w:val="19"/>
        </w:rPr>
      </w:pPr>
    </w:p>
    <w:p w14:paraId="074056D9" w14:textId="12A649EF" w:rsidR="006F77DC" w:rsidRPr="007B7576" w:rsidRDefault="006F77DC">
      <w:pPr>
        <w:spacing w:before="101" w:after="101" w:line="240" w:lineRule="exact"/>
        <w:rPr>
          <w:sz w:val="19"/>
          <w:szCs w:val="19"/>
        </w:rPr>
      </w:pPr>
    </w:p>
    <w:p w14:paraId="4A507FF9" w14:textId="77777777" w:rsidR="006F77DC" w:rsidRPr="007B7576" w:rsidRDefault="006F77DC">
      <w:pPr>
        <w:spacing w:line="1" w:lineRule="exact"/>
        <w:sectPr w:rsidR="006F77DC" w:rsidRPr="007B7576" w:rsidSect="00F22BAA">
          <w:pgSz w:w="11906" w:h="16838"/>
          <w:pgMar w:top="1363" w:right="1081" w:bottom="2246" w:left="1080" w:header="0" w:footer="170" w:gutter="0"/>
          <w:cols w:space="720"/>
          <w:noEndnote/>
          <w:docGrid w:linePitch="360"/>
        </w:sectPr>
      </w:pPr>
    </w:p>
    <w:p w14:paraId="0D4A55B1" w14:textId="34221E03" w:rsidR="006F77DC" w:rsidRPr="007B7576" w:rsidRDefault="006F77DC">
      <w:pPr>
        <w:spacing w:line="1" w:lineRule="exact"/>
      </w:pPr>
    </w:p>
    <w:p w14:paraId="77C61FCB" w14:textId="77777777" w:rsidR="006F77DC" w:rsidRPr="007B7576" w:rsidRDefault="004F0A2B">
      <w:pPr>
        <w:pStyle w:val="11"/>
        <w:spacing w:after="0"/>
        <w:sectPr w:rsidR="006F77DC" w:rsidRPr="007B7576">
          <w:type w:val="continuous"/>
          <w:pgSz w:w="11906" w:h="16838"/>
          <w:pgMar w:top="1363" w:right="1081" w:bottom="2246" w:left="1080" w:header="0" w:footer="3" w:gutter="0"/>
          <w:cols w:space="720"/>
          <w:noEndnote/>
          <w:docGrid w:linePitch="360"/>
        </w:sectPr>
      </w:pPr>
      <w:r w:rsidRPr="007B7576">
        <w:rPr>
          <w:rStyle w:val="a1"/>
        </w:rPr>
        <w:t>The page is intentionally left blank</w:t>
      </w:r>
    </w:p>
    <w:p w14:paraId="5C0B34DE" w14:textId="79965D7C" w:rsidR="006F77DC" w:rsidRPr="007B7576" w:rsidRDefault="005632C1" w:rsidP="005632C1">
      <w:pPr>
        <w:pStyle w:val="10"/>
        <w:keepNext/>
        <w:keepLines/>
        <w:spacing w:after="440" w:line="197" w:lineRule="auto"/>
        <w:jc w:val="both"/>
      </w:pPr>
      <w:bookmarkStart w:id="83" w:name="bookmark118"/>
      <w:bookmarkStart w:id="84" w:name="bookmark117"/>
      <w:r w:rsidRPr="007B7576">
        <w:lastRenderedPageBreak/>
        <mc:AlternateContent>
          <mc:Choice Requires="wps">
            <w:drawing>
              <wp:anchor distT="0" distB="0" distL="114300" distR="114300" simplePos="0" relativeHeight="251545600" behindDoc="0" locked="0" layoutInCell="1" allowOverlap="1" wp14:anchorId="511B2089" wp14:editId="05EA6CC8">
                <wp:simplePos x="0" y="0"/>
                <wp:positionH relativeFrom="page">
                  <wp:posOffset>7077075</wp:posOffset>
                </wp:positionH>
                <wp:positionV relativeFrom="paragraph">
                  <wp:posOffset>26035</wp:posOffset>
                </wp:positionV>
                <wp:extent cx="326390" cy="802640"/>
                <wp:effectExtent l="0" t="0" r="0" b="0"/>
                <wp:wrapSquare wrapText="bothSides"/>
                <wp:docPr id="430" name="Shape 430"/>
                <wp:cNvGraphicFramePr/>
                <a:graphic xmlns:a="http://schemas.openxmlformats.org/drawingml/2006/main">
                  <a:graphicData uri="http://schemas.microsoft.com/office/word/2010/wordprocessingShape">
                    <wps:wsp>
                      <wps:cNvSpPr txBox="1"/>
                      <wps:spPr>
                        <a:xfrm>
                          <a:off x="0" y="0"/>
                          <a:ext cx="326390" cy="802640"/>
                        </a:xfrm>
                        <a:prstGeom prst="rect">
                          <a:avLst/>
                        </a:prstGeom>
                        <a:noFill/>
                      </wps:spPr>
                      <wps:txbx>
                        <w:txbxContent>
                          <w:p w14:paraId="5A7D316B" w14:textId="1B71630D" w:rsidR="006F77DC" w:rsidRPr="007B7576" w:rsidRDefault="004F0A2B" w:rsidP="00B300A3">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r w:rsidR="00932EDD" w:rsidRPr="007B7576">
                              <w:rPr>
                                <w:rStyle w:val="21"/>
                                <w:b/>
                                <w:bCs/>
                                <w:color w:val="FFFFFF"/>
                              </w:rPr>
                              <w:t>PROCEDURE</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11B2089" id="Shape 430" o:spid="_x0000_s1079" type="#_x0000_t202" style="position:absolute;left:0;text-align:left;margin-left:557.25pt;margin-top:2.05pt;width:25.7pt;height:63.2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" filled="f" stroked="f">
                <v:textbox style="layout-flow:vertical;mso-layout-flow-alt:bottom-to-top" inset="0,0,0,0">
                  <w:txbxContent>
                    <w:p w14:paraId="5A7D316B" w14:textId="1B71630D" w:rsidR="006F77DC" w:rsidRPr="007B7576" w:rsidRDefault="004F0A2B" w:rsidP="00B300A3">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r w:rsidR="00932EDD" w:rsidRPr="007B7576">
                        <w:rPr>
                          <w:rStyle w:val="21"/>
                          <w:b/>
                          <w:bCs/>
                          <w:color w:val="FFFFFF"/>
                        </w:rPr>
                        <w:t>PROCEDURE</w:t>
                      </w:r>
                    </w:p>
                  </w:txbxContent>
                </v:textbox>
                <w10:wrap type="square" anchorx="page"/>
              </v:shape>
            </w:pict>
          </mc:Fallback>
        </mc:AlternateContent>
      </w:r>
      <w:r w:rsidR="004F0A2B" w:rsidRPr="007B7576">
        <w:rPr>
          <w:rStyle w:val="1"/>
          <w:rFonts w:ascii="Arial Black" w:eastAsia="Arial Black" w:hAnsi="Arial Black" w:cs="Arial Black"/>
          <w:b/>
          <w:bCs/>
        </w:rPr>
        <w:t xml:space="preserve">SECTION </w:t>
      </w:r>
      <w:r w:rsidR="004F0A2B" w:rsidRPr="007B7576">
        <w:rPr>
          <w:rStyle w:val="1"/>
          <w:rFonts w:ascii="Arial Black" w:eastAsia="Arial Black" w:hAnsi="Arial Black" w:cs="Arial Black"/>
          <w:b/>
          <w:bCs/>
          <w:lang w:eastAsia="ru-RU"/>
        </w:rPr>
        <w:t xml:space="preserve">5. </w:t>
      </w:r>
      <w:r w:rsidR="004F0A2B" w:rsidRPr="007B7576">
        <w:rPr>
          <w:rStyle w:val="1"/>
          <w:rFonts w:ascii="Arial Black" w:eastAsia="Arial Black" w:hAnsi="Arial Black" w:cs="Arial Black"/>
          <w:b/>
          <w:bCs/>
        </w:rPr>
        <w:t xml:space="preserve">EMERGENCY </w:t>
      </w:r>
      <w:bookmarkEnd w:id="83"/>
      <w:bookmarkEnd w:id="84"/>
      <w:r w:rsidR="00611931" w:rsidRPr="007B7576">
        <w:rPr>
          <w:rStyle w:val="1"/>
          <w:rFonts w:ascii="Arial Black" w:eastAsia="Arial Black" w:hAnsi="Arial Black" w:cs="Arial Black"/>
          <w:b/>
          <w:bCs/>
        </w:rPr>
        <w:t>PROCEDURE</w:t>
      </w:r>
    </w:p>
    <w:p w14:paraId="34F816F2" w14:textId="4A0C32E3" w:rsidR="006F77DC" w:rsidRPr="007B7576" w:rsidRDefault="004F0A2B" w:rsidP="00716DFD">
      <w:pPr>
        <w:pStyle w:val="a7"/>
        <w:numPr>
          <w:ilvl w:val="1"/>
          <w:numId w:val="34"/>
        </w:numPr>
        <w:tabs>
          <w:tab w:val="left" w:pos="683"/>
          <w:tab w:val="right" w:leader="dot" w:pos="9590"/>
        </w:tabs>
        <w:rPr>
          <w:sz w:val="28"/>
          <w:szCs w:val="28"/>
          <w:lang w:val="en-US"/>
        </w:rPr>
      </w:pPr>
      <w:r w:rsidRPr="007B7576">
        <w:rPr>
          <w:lang w:val="en-US"/>
        </w:rPr>
        <w:fldChar w:fldCharType="begin"/>
      </w:r>
      <w:r w:rsidRPr="007B7576">
        <w:rPr>
          <w:lang w:val="en-US"/>
        </w:rPr>
        <w:instrText xml:space="preserve"> TOC \o "1-5" \h \z </w:instrText>
      </w:r>
      <w:r w:rsidRPr="007B7576">
        <w:rPr>
          <w:lang w:val="en-US"/>
        </w:rPr>
        <w:fldChar w:fldCharType="separate"/>
      </w:r>
      <w:r w:rsidRPr="007B7576">
        <w:rPr>
          <w:rStyle w:val="a6"/>
          <w:sz w:val="28"/>
          <w:szCs w:val="28"/>
          <w:lang w:val="en-US"/>
        </w:rPr>
        <w:t xml:space="preserve">Use of </w:t>
      </w:r>
      <w:r w:rsidRPr="007B7576">
        <w:rPr>
          <w:rStyle w:val="a6"/>
          <w:sz w:val="28"/>
          <w:szCs w:val="28"/>
          <w:lang w:val="en-US" w:eastAsia="uk-UA"/>
        </w:rPr>
        <w:t xml:space="preserve">the rescue </w:t>
      </w:r>
      <w:r w:rsidRPr="007B7576">
        <w:rPr>
          <w:rStyle w:val="a6"/>
          <w:sz w:val="28"/>
          <w:szCs w:val="28"/>
          <w:lang w:val="en-US"/>
        </w:rPr>
        <w:t>system</w:t>
      </w:r>
      <w:r w:rsidRPr="007B7576">
        <w:rPr>
          <w:rStyle w:val="a6"/>
          <w:sz w:val="28"/>
          <w:szCs w:val="28"/>
          <w:lang w:val="en-US"/>
        </w:rPr>
        <w:tab/>
        <w:t xml:space="preserve"> 4</w:t>
      </w:r>
      <w:r w:rsidR="00A54759">
        <w:rPr>
          <w:rStyle w:val="a6"/>
          <w:sz w:val="28"/>
          <w:szCs w:val="28"/>
          <w:lang w:val="en-US"/>
        </w:rPr>
        <w:t>7</w:t>
      </w:r>
    </w:p>
    <w:p w14:paraId="2C9503C7" w14:textId="514D22E0" w:rsidR="006F77DC" w:rsidRPr="007B7576" w:rsidRDefault="00716DFD" w:rsidP="00716DFD">
      <w:pPr>
        <w:pStyle w:val="a7"/>
        <w:numPr>
          <w:ilvl w:val="1"/>
          <w:numId w:val="34"/>
        </w:numPr>
        <w:tabs>
          <w:tab w:val="left" w:pos="683"/>
          <w:tab w:val="left" w:pos="1952"/>
          <w:tab w:val="right" w:leader="dot" w:pos="9590"/>
        </w:tabs>
        <w:rPr>
          <w:sz w:val="28"/>
          <w:szCs w:val="28"/>
          <w:lang w:val="en-US"/>
        </w:rPr>
      </w:pPr>
      <w:r w:rsidRPr="007B7576">
        <w:rPr>
          <w:rStyle w:val="a6"/>
          <w:sz w:val="28"/>
          <w:szCs w:val="28"/>
          <w:lang w:val="en-US"/>
        </w:rPr>
        <w:t>E</w:t>
      </w:r>
      <w:r w:rsidR="004F0A2B" w:rsidRPr="007B7576">
        <w:rPr>
          <w:rStyle w:val="a6"/>
          <w:sz w:val="28"/>
          <w:szCs w:val="28"/>
          <w:lang w:val="en-US"/>
        </w:rPr>
        <w:t xml:space="preserve">ngine </w:t>
      </w:r>
      <w:r w:rsidRPr="007B7576">
        <w:rPr>
          <w:rStyle w:val="a6"/>
          <w:sz w:val="28"/>
          <w:szCs w:val="28"/>
          <w:lang w:val="en-US"/>
        </w:rPr>
        <w:t xml:space="preserve">failure </w:t>
      </w:r>
      <w:r w:rsidR="004F0A2B" w:rsidRPr="007B7576">
        <w:rPr>
          <w:rStyle w:val="a6"/>
          <w:sz w:val="28"/>
          <w:szCs w:val="28"/>
          <w:lang w:val="en-US"/>
        </w:rPr>
        <w:t xml:space="preserve">on the </w:t>
      </w:r>
      <w:r w:rsidR="004F0A2B" w:rsidRPr="007B7576">
        <w:rPr>
          <w:rStyle w:val="a6"/>
          <w:sz w:val="28"/>
          <w:szCs w:val="28"/>
          <w:lang w:val="en-US" w:eastAsia="uk-UA"/>
        </w:rPr>
        <w:t>ground</w:t>
      </w:r>
      <w:r w:rsidRPr="007B7576">
        <w:rPr>
          <w:rStyle w:val="a6"/>
          <w:sz w:val="28"/>
          <w:szCs w:val="28"/>
          <w:lang w:val="en-US" w:eastAsia="uk-UA"/>
        </w:rPr>
        <w:t>.</w:t>
      </w:r>
      <w:r w:rsidR="004F0A2B" w:rsidRPr="007B7576">
        <w:rPr>
          <w:rStyle w:val="a6"/>
          <w:sz w:val="28"/>
          <w:szCs w:val="28"/>
          <w:lang w:val="en-US"/>
        </w:rPr>
        <w:tab/>
        <w:t xml:space="preserve"> </w:t>
      </w:r>
      <w:r w:rsidR="00A54759">
        <w:rPr>
          <w:rStyle w:val="a6"/>
          <w:sz w:val="28"/>
          <w:szCs w:val="28"/>
          <w:lang w:val="en-US"/>
        </w:rPr>
        <w:t>48</w:t>
      </w:r>
    </w:p>
    <w:p w14:paraId="6BBEB62B" w14:textId="0ABB22BB" w:rsidR="006F77DC" w:rsidRPr="007B7576" w:rsidRDefault="00716DFD" w:rsidP="00716DFD">
      <w:pPr>
        <w:pStyle w:val="a7"/>
        <w:numPr>
          <w:ilvl w:val="1"/>
          <w:numId w:val="34"/>
        </w:numPr>
        <w:tabs>
          <w:tab w:val="left" w:pos="683"/>
          <w:tab w:val="left" w:pos="1952"/>
          <w:tab w:val="right" w:leader="dot" w:pos="9590"/>
        </w:tabs>
        <w:rPr>
          <w:sz w:val="28"/>
          <w:szCs w:val="28"/>
          <w:lang w:val="en-US"/>
        </w:rPr>
      </w:pPr>
      <w:r w:rsidRPr="007B7576">
        <w:rPr>
          <w:rStyle w:val="a6"/>
          <w:sz w:val="28"/>
          <w:szCs w:val="28"/>
          <w:lang w:val="en-US"/>
        </w:rPr>
        <w:t>E</w:t>
      </w:r>
      <w:r w:rsidR="004F0A2B" w:rsidRPr="007B7576">
        <w:rPr>
          <w:rStyle w:val="a6"/>
          <w:sz w:val="28"/>
          <w:szCs w:val="28"/>
          <w:lang w:val="en-US"/>
        </w:rPr>
        <w:t xml:space="preserve">ngine failure at </w:t>
      </w:r>
      <w:r w:rsidR="004F0A2B" w:rsidRPr="007B7576">
        <w:rPr>
          <w:rStyle w:val="a6"/>
          <w:sz w:val="28"/>
          <w:szCs w:val="28"/>
          <w:lang w:val="en-US" w:eastAsia="uk-UA"/>
        </w:rPr>
        <w:t>low altitude</w:t>
      </w:r>
      <w:r w:rsidRPr="007B7576">
        <w:rPr>
          <w:rStyle w:val="a6"/>
          <w:sz w:val="28"/>
          <w:szCs w:val="28"/>
          <w:lang w:val="en-US" w:eastAsia="uk-UA"/>
        </w:rPr>
        <w:t>.</w:t>
      </w:r>
      <w:r w:rsidR="0085780D" w:rsidRPr="007B7576">
        <w:rPr>
          <w:rStyle w:val="a6"/>
          <w:sz w:val="28"/>
          <w:szCs w:val="28"/>
          <w:lang w:val="en-US" w:eastAsia="uk-UA"/>
        </w:rPr>
        <w:t>..</w:t>
      </w:r>
      <w:proofErr w:type="gramStart"/>
      <w:r w:rsidR="004F0A2B" w:rsidRPr="007B7576">
        <w:rPr>
          <w:rStyle w:val="a6"/>
          <w:sz w:val="28"/>
          <w:szCs w:val="28"/>
          <w:lang w:val="en-US"/>
        </w:rPr>
        <w:tab/>
      </w:r>
      <w:r w:rsidR="0085780D" w:rsidRPr="007B7576">
        <w:rPr>
          <w:rStyle w:val="a6"/>
          <w:sz w:val="28"/>
          <w:szCs w:val="28"/>
          <w:lang w:val="en-US"/>
        </w:rPr>
        <w:t>..</w:t>
      </w:r>
      <w:proofErr w:type="gramEnd"/>
      <w:r w:rsidR="004F0A2B" w:rsidRPr="007B7576">
        <w:rPr>
          <w:rStyle w:val="a6"/>
          <w:sz w:val="28"/>
          <w:szCs w:val="28"/>
          <w:lang w:val="en-US"/>
        </w:rPr>
        <w:t xml:space="preserve"> </w:t>
      </w:r>
      <w:r w:rsidR="00A54759">
        <w:rPr>
          <w:rStyle w:val="a6"/>
          <w:sz w:val="28"/>
          <w:szCs w:val="28"/>
          <w:lang w:val="en-US"/>
        </w:rPr>
        <w:t>48</w:t>
      </w:r>
    </w:p>
    <w:p w14:paraId="0E5F7766" w14:textId="0538DA26" w:rsidR="006F77DC" w:rsidRPr="007B7576" w:rsidRDefault="0085780D" w:rsidP="00716DFD">
      <w:pPr>
        <w:pStyle w:val="a7"/>
        <w:numPr>
          <w:ilvl w:val="1"/>
          <w:numId w:val="34"/>
        </w:numPr>
        <w:tabs>
          <w:tab w:val="left" w:pos="683"/>
          <w:tab w:val="left" w:pos="1952"/>
          <w:tab w:val="right" w:leader="dot" w:pos="9590"/>
        </w:tabs>
        <w:rPr>
          <w:sz w:val="28"/>
          <w:szCs w:val="28"/>
          <w:lang w:val="en-US"/>
        </w:rPr>
      </w:pPr>
      <w:r w:rsidRPr="007B7576">
        <w:rPr>
          <w:rStyle w:val="a6"/>
          <w:sz w:val="28"/>
          <w:szCs w:val="28"/>
          <w:lang w:val="en-US"/>
        </w:rPr>
        <w:t>E</w:t>
      </w:r>
      <w:r w:rsidR="004F0A2B" w:rsidRPr="007B7576">
        <w:rPr>
          <w:rStyle w:val="a6"/>
          <w:sz w:val="28"/>
          <w:szCs w:val="28"/>
          <w:lang w:val="en-US"/>
        </w:rPr>
        <w:t xml:space="preserve">ngine failure at </w:t>
      </w:r>
      <w:r w:rsidR="004F0A2B" w:rsidRPr="007B7576">
        <w:rPr>
          <w:rStyle w:val="a6"/>
          <w:sz w:val="28"/>
          <w:szCs w:val="28"/>
          <w:lang w:val="en-US" w:eastAsia="uk-UA"/>
        </w:rPr>
        <w:t xml:space="preserve">high altitude </w:t>
      </w:r>
      <w:r w:rsidR="004F0A2B" w:rsidRPr="007B7576">
        <w:rPr>
          <w:rStyle w:val="a6"/>
          <w:sz w:val="28"/>
          <w:szCs w:val="28"/>
          <w:lang w:val="en-US"/>
        </w:rPr>
        <w:tab/>
        <w:t xml:space="preserve"> </w:t>
      </w:r>
      <w:r w:rsidR="00A54759">
        <w:rPr>
          <w:rStyle w:val="a6"/>
          <w:sz w:val="28"/>
          <w:szCs w:val="28"/>
          <w:lang w:val="en-US"/>
        </w:rPr>
        <w:t>48</w:t>
      </w:r>
    </w:p>
    <w:p w14:paraId="7F744D8E" w14:textId="15270969" w:rsidR="006F77DC" w:rsidRPr="007B7576" w:rsidRDefault="0085780D" w:rsidP="00716DFD">
      <w:pPr>
        <w:pStyle w:val="a7"/>
        <w:numPr>
          <w:ilvl w:val="1"/>
          <w:numId w:val="34"/>
        </w:numPr>
        <w:tabs>
          <w:tab w:val="left" w:pos="683"/>
          <w:tab w:val="left" w:pos="1933"/>
          <w:tab w:val="right" w:leader="dot" w:pos="9590"/>
        </w:tabs>
        <w:rPr>
          <w:sz w:val="28"/>
          <w:szCs w:val="28"/>
          <w:lang w:val="en-US"/>
        </w:rPr>
      </w:pPr>
      <w:r w:rsidRPr="007B7576">
        <w:rPr>
          <w:rStyle w:val="a6"/>
          <w:sz w:val="28"/>
          <w:szCs w:val="28"/>
          <w:lang w:val="en-US"/>
        </w:rPr>
        <w:t>F</w:t>
      </w:r>
      <w:r w:rsidR="004F0A2B" w:rsidRPr="007B7576">
        <w:rPr>
          <w:rStyle w:val="a6"/>
          <w:sz w:val="28"/>
          <w:szCs w:val="28"/>
          <w:lang w:val="en-US"/>
        </w:rPr>
        <w:t>ire</w:t>
      </w:r>
      <w:r w:rsidRPr="007B7576">
        <w:rPr>
          <w:rStyle w:val="a6"/>
          <w:sz w:val="28"/>
          <w:szCs w:val="28"/>
          <w:lang w:val="en-US"/>
        </w:rPr>
        <w:t xml:space="preserve"> </w:t>
      </w:r>
      <w:r w:rsidR="004F0A2B" w:rsidRPr="007B7576">
        <w:rPr>
          <w:rStyle w:val="a6"/>
          <w:sz w:val="28"/>
          <w:szCs w:val="28"/>
          <w:lang w:val="en-US"/>
        </w:rPr>
        <w:t>in</w:t>
      </w:r>
      <w:r w:rsidR="007B6D42" w:rsidRPr="007B7576">
        <w:rPr>
          <w:rStyle w:val="a6"/>
          <w:sz w:val="28"/>
          <w:szCs w:val="28"/>
          <w:lang w:val="en-US"/>
        </w:rPr>
        <w:t xml:space="preserve"> </w:t>
      </w:r>
      <w:r w:rsidR="000D1B04" w:rsidRPr="007B7576">
        <w:rPr>
          <w:rStyle w:val="a6"/>
          <w:sz w:val="28"/>
          <w:szCs w:val="28"/>
          <w:lang w:val="en-US"/>
        </w:rPr>
        <w:t xml:space="preserve">the </w:t>
      </w:r>
      <w:r w:rsidR="004F0A2B" w:rsidRPr="007B7576">
        <w:rPr>
          <w:rStyle w:val="a6"/>
          <w:sz w:val="28"/>
          <w:szCs w:val="28"/>
          <w:lang w:val="en-US"/>
        </w:rPr>
        <w:t xml:space="preserve">engine </w:t>
      </w:r>
      <w:r w:rsidR="004F0A2B" w:rsidRPr="007B7576">
        <w:rPr>
          <w:rStyle w:val="a6"/>
          <w:sz w:val="28"/>
          <w:szCs w:val="28"/>
          <w:lang w:val="en-US" w:eastAsia="uk-UA"/>
        </w:rPr>
        <w:t xml:space="preserve">compartment </w:t>
      </w:r>
      <w:r w:rsidR="004F0A2B" w:rsidRPr="007B7576">
        <w:rPr>
          <w:rStyle w:val="a6"/>
          <w:sz w:val="28"/>
          <w:szCs w:val="28"/>
          <w:lang w:val="en-US"/>
        </w:rPr>
        <w:t xml:space="preserve">on </w:t>
      </w:r>
      <w:proofErr w:type="gramStart"/>
      <w:r w:rsidR="004F0A2B" w:rsidRPr="007B7576">
        <w:rPr>
          <w:rStyle w:val="a6"/>
          <w:sz w:val="28"/>
          <w:szCs w:val="28"/>
          <w:lang w:val="en-US"/>
        </w:rPr>
        <w:t xml:space="preserve">the </w:t>
      </w:r>
      <w:r w:rsidR="004F0A2B" w:rsidRPr="007B7576">
        <w:rPr>
          <w:rStyle w:val="a6"/>
          <w:sz w:val="28"/>
          <w:szCs w:val="28"/>
          <w:lang w:val="en-US" w:eastAsia="uk-UA"/>
        </w:rPr>
        <w:t xml:space="preserve">ground </w:t>
      </w:r>
      <w:r w:rsidR="004F0A2B" w:rsidRPr="007B7576">
        <w:rPr>
          <w:rStyle w:val="a6"/>
          <w:sz w:val="28"/>
          <w:szCs w:val="28"/>
          <w:lang w:val="en-US"/>
        </w:rPr>
        <w:tab/>
      </w:r>
      <w:proofErr w:type="gramEnd"/>
      <w:r w:rsidR="004F0A2B" w:rsidRPr="007B7576">
        <w:rPr>
          <w:rStyle w:val="a6"/>
          <w:sz w:val="28"/>
          <w:szCs w:val="28"/>
          <w:lang w:val="en-US"/>
        </w:rPr>
        <w:t xml:space="preserve"> </w:t>
      </w:r>
      <w:r w:rsidR="00A54759">
        <w:rPr>
          <w:rStyle w:val="a6"/>
          <w:sz w:val="28"/>
          <w:szCs w:val="28"/>
          <w:lang w:val="en-US"/>
        </w:rPr>
        <w:t>49</w:t>
      </w:r>
    </w:p>
    <w:p w14:paraId="2BD0480F" w14:textId="4BF80659" w:rsidR="006F77DC" w:rsidRPr="007B7576" w:rsidRDefault="007B6D42" w:rsidP="00716DFD">
      <w:pPr>
        <w:pStyle w:val="a7"/>
        <w:numPr>
          <w:ilvl w:val="1"/>
          <w:numId w:val="34"/>
        </w:numPr>
        <w:tabs>
          <w:tab w:val="left" w:pos="683"/>
          <w:tab w:val="left" w:pos="1933"/>
          <w:tab w:val="right" w:leader="dot" w:pos="9590"/>
        </w:tabs>
        <w:rPr>
          <w:sz w:val="28"/>
          <w:szCs w:val="28"/>
          <w:lang w:val="en-US"/>
        </w:rPr>
      </w:pPr>
      <w:r w:rsidRPr="007B7576">
        <w:rPr>
          <w:rStyle w:val="a6"/>
          <w:sz w:val="28"/>
          <w:szCs w:val="28"/>
          <w:lang w:val="en-US"/>
        </w:rPr>
        <w:t>F</w:t>
      </w:r>
      <w:r w:rsidR="004F0A2B" w:rsidRPr="007B7576">
        <w:rPr>
          <w:rStyle w:val="a6"/>
          <w:sz w:val="28"/>
          <w:szCs w:val="28"/>
          <w:lang w:val="en-US"/>
        </w:rPr>
        <w:t>ire</w:t>
      </w:r>
      <w:r w:rsidRPr="007B7576">
        <w:rPr>
          <w:rStyle w:val="a6"/>
          <w:sz w:val="28"/>
          <w:szCs w:val="28"/>
          <w:lang w:val="en-US"/>
        </w:rPr>
        <w:t xml:space="preserve"> </w:t>
      </w:r>
      <w:r w:rsidR="004F0A2B" w:rsidRPr="007B7576">
        <w:rPr>
          <w:rStyle w:val="a6"/>
          <w:sz w:val="28"/>
          <w:szCs w:val="28"/>
          <w:lang w:val="en-US"/>
        </w:rPr>
        <w:t xml:space="preserve">in </w:t>
      </w:r>
      <w:r w:rsidR="000D1B04" w:rsidRPr="007B7576">
        <w:rPr>
          <w:rStyle w:val="a6"/>
          <w:sz w:val="28"/>
          <w:szCs w:val="28"/>
          <w:lang w:val="en-US"/>
        </w:rPr>
        <w:t xml:space="preserve">the </w:t>
      </w:r>
      <w:r w:rsidR="004F0A2B" w:rsidRPr="007B7576">
        <w:rPr>
          <w:rStyle w:val="a6"/>
          <w:sz w:val="28"/>
          <w:szCs w:val="28"/>
          <w:lang w:val="en-US"/>
        </w:rPr>
        <w:t xml:space="preserve">engine </w:t>
      </w:r>
      <w:r w:rsidR="004F0A2B" w:rsidRPr="007B7576">
        <w:rPr>
          <w:rStyle w:val="a6"/>
          <w:sz w:val="28"/>
          <w:szCs w:val="28"/>
          <w:lang w:val="en-US" w:eastAsia="uk-UA"/>
        </w:rPr>
        <w:t xml:space="preserve">compartment </w:t>
      </w:r>
      <w:r w:rsidR="004F0A2B" w:rsidRPr="007B7576">
        <w:rPr>
          <w:rStyle w:val="a6"/>
          <w:sz w:val="28"/>
          <w:szCs w:val="28"/>
          <w:lang w:val="en-US"/>
        </w:rPr>
        <w:t xml:space="preserve">in </w:t>
      </w:r>
      <w:r w:rsidR="004F0A2B" w:rsidRPr="007B7576">
        <w:rPr>
          <w:rStyle w:val="a6"/>
          <w:sz w:val="28"/>
          <w:szCs w:val="28"/>
          <w:lang w:val="en-US" w:eastAsia="uk-UA"/>
        </w:rPr>
        <w:t xml:space="preserve">flight </w:t>
      </w:r>
      <w:r w:rsidR="004A1C38" w:rsidRPr="007B7576">
        <w:rPr>
          <w:rStyle w:val="a6"/>
          <w:sz w:val="28"/>
          <w:szCs w:val="28"/>
          <w:lang w:val="en-US" w:eastAsia="uk-UA"/>
        </w:rPr>
        <w:t>..............................................</w:t>
      </w:r>
      <w:r w:rsidR="004F0A2B" w:rsidRPr="007B7576">
        <w:rPr>
          <w:rStyle w:val="a6"/>
          <w:sz w:val="28"/>
          <w:szCs w:val="28"/>
          <w:lang w:val="en-US"/>
        </w:rPr>
        <w:tab/>
        <w:t xml:space="preserve"> </w:t>
      </w:r>
      <w:r w:rsidR="00A54759">
        <w:rPr>
          <w:rStyle w:val="a6"/>
          <w:sz w:val="28"/>
          <w:szCs w:val="28"/>
          <w:lang w:val="en-US"/>
        </w:rPr>
        <w:t>49</w:t>
      </w:r>
    </w:p>
    <w:p w14:paraId="70692A82" w14:textId="1428907E" w:rsidR="006F77DC" w:rsidRPr="007B7576" w:rsidRDefault="004F0A2B" w:rsidP="00716DFD">
      <w:pPr>
        <w:pStyle w:val="a7"/>
        <w:numPr>
          <w:ilvl w:val="1"/>
          <w:numId w:val="34"/>
        </w:numPr>
        <w:tabs>
          <w:tab w:val="left" w:pos="683"/>
          <w:tab w:val="left" w:pos="1933"/>
          <w:tab w:val="right" w:leader="dot" w:pos="9590"/>
        </w:tabs>
        <w:rPr>
          <w:sz w:val="28"/>
          <w:szCs w:val="28"/>
          <w:lang w:val="en-US"/>
        </w:rPr>
      </w:pPr>
      <w:r w:rsidRPr="007B7576">
        <w:rPr>
          <w:rStyle w:val="a6"/>
          <w:sz w:val="28"/>
          <w:szCs w:val="28"/>
          <w:lang w:val="en-US"/>
        </w:rPr>
        <w:t>Fire</w:t>
      </w:r>
      <w:r w:rsidR="000D1B04" w:rsidRPr="007B7576">
        <w:rPr>
          <w:rStyle w:val="a6"/>
          <w:sz w:val="28"/>
          <w:szCs w:val="28"/>
          <w:lang w:val="en-US"/>
        </w:rPr>
        <w:t xml:space="preserve"> </w:t>
      </w:r>
      <w:r w:rsidRPr="007B7576">
        <w:rPr>
          <w:rStyle w:val="a6"/>
          <w:sz w:val="28"/>
          <w:szCs w:val="28"/>
          <w:lang w:val="en-US"/>
        </w:rPr>
        <w:t xml:space="preserve">in the </w:t>
      </w:r>
      <w:r w:rsidRPr="007B7576">
        <w:rPr>
          <w:rStyle w:val="a6"/>
          <w:sz w:val="28"/>
          <w:szCs w:val="28"/>
          <w:lang w:val="en-US" w:eastAsia="uk-UA"/>
        </w:rPr>
        <w:t>cabin</w:t>
      </w:r>
      <w:r w:rsidR="00331230" w:rsidRPr="007B7576">
        <w:rPr>
          <w:rStyle w:val="a6"/>
          <w:sz w:val="28"/>
          <w:szCs w:val="28"/>
          <w:lang w:val="en-US" w:eastAsia="uk-UA"/>
        </w:rPr>
        <w:t>.................................................................................</w:t>
      </w:r>
      <w:r w:rsidR="004A1C38" w:rsidRPr="007B7576">
        <w:rPr>
          <w:rStyle w:val="a6"/>
          <w:sz w:val="28"/>
          <w:szCs w:val="28"/>
          <w:lang w:val="en-US" w:eastAsia="uk-UA"/>
        </w:rPr>
        <w:t>..</w:t>
      </w:r>
      <w:r w:rsidRPr="007B7576">
        <w:rPr>
          <w:rStyle w:val="a6"/>
          <w:sz w:val="28"/>
          <w:szCs w:val="28"/>
          <w:lang w:val="en-US"/>
        </w:rPr>
        <w:tab/>
      </w:r>
      <w:r w:rsidR="00331230" w:rsidRPr="007B7576">
        <w:rPr>
          <w:rStyle w:val="a6"/>
          <w:sz w:val="28"/>
          <w:szCs w:val="28"/>
          <w:lang w:val="en-US"/>
        </w:rPr>
        <w:t>.</w:t>
      </w:r>
      <w:r w:rsidRPr="007B7576">
        <w:rPr>
          <w:rStyle w:val="a6"/>
          <w:sz w:val="28"/>
          <w:szCs w:val="28"/>
          <w:lang w:val="en-US"/>
        </w:rPr>
        <w:t xml:space="preserve"> </w:t>
      </w:r>
      <w:r w:rsidR="00A54759">
        <w:rPr>
          <w:rStyle w:val="a6"/>
          <w:sz w:val="28"/>
          <w:szCs w:val="28"/>
          <w:lang w:val="en-US"/>
        </w:rPr>
        <w:t>49</w:t>
      </w:r>
    </w:p>
    <w:p w14:paraId="0D90ACE0" w14:textId="69A1A137" w:rsidR="006F77DC" w:rsidRPr="007B7576" w:rsidRDefault="004F0A2B" w:rsidP="00716DFD">
      <w:pPr>
        <w:pStyle w:val="a7"/>
        <w:numPr>
          <w:ilvl w:val="1"/>
          <w:numId w:val="34"/>
        </w:numPr>
        <w:tabs>
          <w:tab w:val="left" w:pos="683"/>
          <w:tab w:val="right" w:leader="dot" w:pos="9590"/>
        </w:tabs>
        <w:spacing w:after="560"/>
        <w:rPr>
          <w:sz w:val="28"/>
          <w:szCs w:val="28"/>
          <w:lang w:val="en-US"/>
        </w:rPr>
      </w:pPr>
      <w:r w:rsidRPr="007B7576">
        <w:rPr>
          <w:rStyle w:val="a6"/>
          <w:sz w:val="28"/>
          <w:szCs w:val="28"/>
          <w:lang w:val="en-US"/>
        </w:rPr>
        <w:t xml:space="preserve">Unintentional </w:t>
      </w:r>
      <w:r w:rsidR="000D1B04" w:rsidRPr="007B7576">
        <w:rPr>
          <w:rStyle w:val="a6"/>
          <w:sz w:val="28"/>
          <w:szCs w:val="28"/>
          <w:lang w:val="en-US"/>
        </w:rPr>
        <w:t>spin</w:t>
      </w:r>
      <w:r w:rsidRPr="007B7576">
        <w:rPr>
          <w:rStyle w:val="a6"/>
          <w:sz w:val="28"/>
          <w:szCs w:val="28"/>
          <w:lang w:val="en-US"/>
        </w:rPr>
        <w:tab/>
      </w:r>
      <w:r w:rsidRPr="007B7576">
        <w:rPr>
          <w:lang w:val="en-US"/>
        </w:rPr>
        <w:fldChar w:fldCharType="end"/>
      </w:r>
      <w:r w:rsidR="00A54759" w:rsidRPr="00A54759">
        <w:rPr>
          <w:sz w:val="28"/>
          <w:szCs w:val="28"/>
          <w:lang w:val="en-US"/>
        </w:rPr>
        <w:t>50</w:t>
      </w:r>
    </w:p>
    <w:p w14:paraId="0244B35E" w14:textId="77777777" w:rsidR="006F77DC" w:rsidRPr="007B7576" w:rsidRDefault="004F0A2B">
      <w:pPr>
        <w:pStyle w:val="10"/>
        <w:keepNext/>
        <w:keepLines/>
        <w:spacing w:after="240"/>
        <w:jc w:val="both"/>
      </w:pPr>
      <w:bookmarkStart w:id="85" w:name="bookmark120"/>
      <w:r w:rsidRPr="007B7576">
        <w:rPr>
          <w:rStyle w:val="1"/>
          <w:b/>
          <w:bCs/>
          <w:lang w:eastAsia="ru-RU"/>
        </w:rPr>
        <w:t>Introduction</w:t>
      </w:r>
      <w:bookmarkEnd w:id="85"/>
    </w:p>
    <w:p w14:paraId="20A1D426" w14:textId="472A15C1" w:rsidR="006F77DC" w:rsidRPr="007B7576" w:rsidRDefault="004F0A2B" w:rsidP="009C4E21">
      <w:pPr>
        <w:pStyle w:val="11"/>
        <w:spacing w:after="560"/>
        <w:rPr>
          <w:lang w:eastAsia="ru-RU"/>
        </w:rPr>
      </w:pPr>
      <w:r w:rsidRPr="007B7576">
        <w:rPr>
          <w:rStyle w:val="a1"/>
          <w:lang w:eastAsia="ru-RU"/>
        </w:rPr>
        <w:t>Th</w:t>
      </w:r>
      <w:r w:rsidR="009C4E21" w:rsidRPr="007B7576">
        <w:rPr>
          <w:rStyle w:val="a1"/>
          <w:lang w:eastAsia="ru-RU"/>
        </w:rPr>
        <w:t>is</w:t>
      </w:r>
      <w:r w:rsidRPr="007B7576">
        <w:rPr>
          <w:rStyle w:val="a1"/>
          <w:lang w:eastAsia="ru-RU"/>
        </w:rPr>
        <w:t xml:space="preserve"> </w:t>
      </w:r>
      <w:r w:rsidRPr="007B7576">
        <w:rPr>
          <w:rStyle w:val="a1"/>
        </w:rPr>
        <w:t xml:space="preserve">section </w:t>
      </w:r>
      <w:r w:rsidRPr="007B7576">
        <w:rPr>
          <w:rStyle w:val="a1"/>
          <w:lang w:eastAsia="ru-RU"/>
        </w:rPr>
        <w:t xml:space="preserve">defines </w:t>
      </w:r>
      <w:r w:rsidRPr="007B7576">
        <w:rPr>
          <w:rStyle w:val="a1"/>
        </w:rPr>
        <w:t xml:space="preserve">all </w:t>
      </w:r>
      <w:r w:rsidRPr="007B7576">
        <w:rPr>
          <w:rStyle w:val="a1"/>
          <w:lang w:eastAsia="ru-RU"/>
        </w:rPr>
        <w:t xml:space="preserve">procedures </w:t>
      </w:r>
      <w:r w:rsidR="00953D9A" w:rsidRPr="007B7576">
        <w:rPr>
          <w:rStyle w:val="a1"/>
          <w:lang w:eastAsia="ru-RU"/>
        </w:rPr>
        <w:t xml:space="preserve">of the </w:t>
      </w:r>
      <w:r w:rsidR="007567FA" w:rsidRPr="007B7576">
        <w:rPr>
          <w:rStyle w:val="a1"/>
          <w:lang w:eastAsia="ru-RU"/>
        </w:rPr>
        <w:t>VELOCE-ANG-01</w:t>
      </w:r>
      <w:r w:rsidR="00953D9A" w:rsidRPr="007B7576">
        <w:rPr>
          <w:rStyle w:val="a1"/>
          <w:lang w:eastAsia="ru-RU"/>
        </w:rPr>
        <w:t xml:space="preserve"> aircraft that are </w:t>
      </w:r>
      <w:r w:rsidRPr="007B7576">
        <w:rPr>
          <w:rStyle w:val="a1"/>
        </w:rPr>
        <w:t xml:space="preserve">necessary </w:t>
      </w:r>
      <w:r w:rsidRPr="007B7576">
        <w:rPr>
          <w:rStyle w:val="a1"/>
          <w:lang w:eastAsia="ru-RU"/>
        </w:rPr>
        <w:t xml:space="preserve">for safe completion of </w:t>
      </w:r>
      <w:r w:rsidR="00DF20C0" w:rsidRPr="007B7576">
        <w:rPr>
          <w:rStyle w:val="a1"/>
          <w:lang w:eastAsia="ru-RU"/>
        </w:rPr>
        <w:t>a</w:t>
      </w:r>
      <w:r w:rsidRPr="007B7576">
        <w:rPr>
          <w:rStyle w:val="a1"/>
          <w:lang w:eastAsia="ru-RU"/>
        </w:rPr>
        <w:t xml:space="preserve"> flight </w:t>
      </w:r>
      <w:r w:rsidR="00DF20C0" w:rsidRPr="007B7576">
        <w:rPr>
          <w:rStyle w:val="a1"/>
          <w:b/>
          <w:bCs/>
          <w:lang w:eastAsia="ru-RU"/>
        </w:rPr>
        <w:t>emergency conditions</w:t>
      </w:r>
      <w:r w:rsidRPr="007B7576">
        <w:rPr>
          <w:rStyle w:val="a1"/>
          <w:b/>
          <w:bCs/>
          <w:lang w:eastAsia="ru-RU"/>
        </w:rPr>
        <w:t>,</w:t>
      </w:r>
      <w:r w:rsidRPr="007B7576">
        <w:rPr>
          <w:rStyle w:val="a1"/>
          <w:lang w:eastAsia="ru-RU"/>
        </w:rPr>
        <w:t xml:space="preserve"> critical </w:t>
      </w:r>
      <w:r w:rsidRPr="007B7576">
        <w:rPr>
          <w:rStyle w:val="a1"/>
        </w:rPr>
        <w:t xml:space="preserve">aircraft </w:t>
      </w:r>
      <w:r w:rsidRPr="007B7576">
        <w:rPr>
          <w:rStyle w:val="a1"/>
          <w:lang w:eastAsia="ru-RU"/>
        </w:rPr>
        <w:t>system failure</w:t>
      </w:r>
      <w:r w:rsidR="00261FC4" w:rsidRPr="007B7576">
        <w:rPr>
          <w:rStyle w:val="a1"/>
          <w:lang w:eastAsia="ru-RU"/>
        </w:rPr>
        <w:t>s</w:t>
      </w:r>
      <w:r w:rsidR="009C4E21" w:rsidRPr="007B7576">
        <w:rPr>
          <w:rStyle w:val="a1"/>
          <w:lang w:eastAsia="ru-RU"/>
        </w:rPr>
        <w:t>,</w:t>
      </w:r>
      <w:r w:rsidR="00BE27E8" w:rsidRPr="007B7576">
        <w:rPr>
          <w:rStyle w:val="a1"/>
          <w:lang w:eastAsia="ru-RU"/>
        </w:rPr>
        <w:t xml:space="preserve"> </w:t>
      </w:r>
      <w:r w:rsidRPr="007B7576">
        <w:rPr>
          <w:rStyle w:val="a1"/>
          <w:lang w:eastAsia="ru-RU"/>
        </w:rPr>
        <w:t xml:space="preserve">or </w:t>
      </w:r>
      <w:r w:rsidRPr="007B7576">
        <w:rPr>
          <w:rStyle w:val="a1"/>
        </w:rPr>
        <w:t xml:space="preserve">fire </w:t>
      </w:r>
      <w:r w:rsidRPr="007B7576">
        <w:rPr>
          <w:rStyle w:val="a1"/>
          <w:lang w:eastAsia="ru-RU"/>
        </w:rPr>
        <w:t>on board.</w:t>
      </w:r>
    </w:p>
    <w:p w14:paraId="7B5475B8" w14:textId="354C4C8F" w:rsidR="006F77DC" w:rsidRPr="007B7576" w:rsidRDefault="00CC34C9" w:rsidP="006D1149">
      <w:pPr>
        <w:pStyle w:val="11"/>
        <w:spacing w:after="240"/>
        <w:ind w:left="1160" w:hanging="1160"/>
      </w:pPr>
      <w:r w:rsidRPr="007B7576">
        <w:rPr>
          <w:rStyle w:val="a1"/>
          <w:b/>
          <w:bCs/>
          <w:color w:val="FF0000"/>
        </w:rPr>
        <w:t>CAUTION</w:t>
      </w:r>
      <w:r w:rsidR="004F0A2B" w:rsidRPr="007B7576">
        <w:rPr>
          <w:rStyle w:val="a1"/>
          <w:b/>
          <w:bCs/>
          <w:color w:val="FF0000"/>
        </w:rPr>
        <w:t xml:space="preserve"> </w:t>
      </w:r>
      <w:r w:rsidR="004F0A2B" w:rsidRPr="007B7576">
        <w:rPr>
          <w:rStyle w:val="a1"/>
          <w:color w:val="FF0000"/>
        </w:rPr>
        <w:t xml:space="preserve">1. In the event of an emergency, </w:t>
      </w:r>
      <w:r w:rsidR="004B1FF4" w:rsidRPr="007B7576">
        <w:rPr>
          <w:rStyle w:val="a1"/>
          <w:color w:val="FF0000"/>
        </w:rPr>
        <w:t xml:space="preserve">it is </w:t>
      </w:r>
      <w:r w:rsidR="00700548" w:rsidRPr="007B7576">
        <w:rPr>
          <w:rStyle w:val="a1"/>
          <w:color w:val="FF0000"/>
        </w:rPr>
        <w:t xml:space="preserve">imperative to </w:t>
      </w:r>
      <w:r w:rsidR="004F0A2B" w:rsidRPr="007B7576">
        <w:rPr>
          <w:rStyle w:val="a1"/>
          <w:color w:val="FF0000"/>
        </w:rPr>
        <w:t>strictly follow the procedures in this section</w:t>
      </w:r>
      <w:r w:rsidR="00700548" w:rsidRPr="007B7576">
        <w:rPr>
          <w:rStyle w:val="a1"/>
          <w:color w:val="FF0000"/>
        </w:rPr>
        <w:t>, in the described sequence,</w:t>
      </w:r>
      <w:r w:rsidR="004F0A2B" w:rsidRPr="007B7576">
        <w:rPr>
          <w:rStyle w:val="a1"/>
          <w:color w:val="FF0000"/>
        </w:rPr>
        <w:t xml:space="preserve"> and </w:t>
      </w:r>
      <w:r w:rsidR="00411BF9" w:rsidRPr="007B7576">
        <w:rPr>
          <w:rStyle w:val="a1"/>
          <w:color w:val="FF0000"/>
        </w:rPr>
        <w:t xml:space="preserve">to </w:t>
      </w:r>
      <w:r w:rsidR="004F0A2B" w:rsidRPr="007B7576">
        <w:rPr>
          <w:rStyle w:val="a1"/>
          <w:color w:val="FF0000"/>
        </w:rPr>
        <w:t>memorize them.</w:t>
      </w:r>
    </w:p>
    <w:p w14:paraId="7235025C" w14:textId="73B6B305" w:rsidR="006F77DC" w:rsidRPr="007B7576" w:rsidRDefault="004F0A2B" w:rsidP="006D1149">
      <w:pPr>
        <w:pStyle w:val="11"/>
        <w:numPr>
          <w:ilvl w:val="0"/>
          <w:numId w:val="35"/>
        </w:numPr>
        <w:tabs>
          <w:tab w:val="left" w:pos="1592"/>
        </w:tabs>
        <w:spacing w:after="180"/>
        <w:ind w:left="1160"/>
      </w:pPr>
      <w:r w:rsidRPr="007B7576">
        <w:rPr>
          <w:rStyle w:val="a1"/>
          <w:color w:val="FF0000"/>
        </w:rPr>
        <w:t xml:space="preserve">In </w:t>
      </w:r>
      <w:r w:rsidR="00246D6D" w:rsidRPr="007B7576">
        <w:rPr>
          <w:rStyle w:val="a1"/>
          <w:color w:val="FF0000"/>
        </w:rPr>
        <w:t>any</w:t>
      </w:r>
      <w:r w:rsidRPr="007B7576">
        <w:rPr>
          <w:rStyle w:val="a1"/>
          <w:color w:val="FF0000"/>
        </w:rPr>
        <w:t xml:space="preserve"> </w:t>
      </w:r>
      <w:proofErr w:type="gramStart"/>
      <w:r w:rsidRPr="007B7576">
        <w:rPr>
          <w:rStyle w:val="a1"/>
          <w:color w:val="FF0000"/>
        </w:rPr>
        <w:t>emergency situation</w:t>
      </w:r>
      <w:proofErr w:type="gramEnd"/>
      <w:r w:rsidRPr="007B7576">
        <w:rPr>
          <w:rStyle w:val="a1"/>
          <w:color w:val="FF0000"/>
        </w:rPr>
        <w:t xml:space="preserve">, the pilot's primary task is to maintain control of the aircraft and </w:t>
      </w:r>
      <w:r w:rsidR="0082292E" w:rsidRPr="007B7576">
        <w:rPr>
          <w:rStyle w:val="a1"/>
          <w:color w:val="FF0000"/>
        </w:rPr>
        <w:t xml:space="preserve">to fly it safely to </w:t>
      </w:r>
      <w:proofErr w:type="gramStart"/>
      <w:r w:rsidR="0082292E" w:rsidRPr="007B7576">
        <w:rPr>
          <w:rStyle w:val="a1"/>
          <w:color w:val="FF0000"/>
        </w:rPr>
        <w:t>landing</w:t>
      </w:r>
      <w:proofErr w:type="gramEnd"/>
      <w:r w:rsidRPr="007B7576">
        <w:rPr>
          <w:rStyle w:val="a1"/>
          <w:color w:val="FF0000"/>
        </w:rPr>
        <w:t>.</w:t>
      </w:r>
    </w:p>
    <w:p w14:paraId="76A880A0" w14:textId="527BC9EA" w:rsidR="006F77DC" w:rsidRPr="007B7576" w:rsidRDefault="004F0A2B" w:rsidP="006D1149">
      <w:pPr>
        <w:pStyle w:val="11"/>
        <w:numPr>
          <w:ilvl w:val="0"/>
          <w:numId w:val="35"/>
        </w:numPr>
        <w:tabs>
          <w:tab w:val="left" w:pos="1592"/>
        </w:tabs>
        <w:spacing w:after="340"/>
        <w:ind w:left="1160"/>
      </w:pPr>
      <w:r w:rsidRPr="007B7576">
        <w:rPr>
          <w:rStyle w:val="a1"/>
          <w:color w:val="FF0000"/>
        </w:rPr>
        <w:t xml:space="preserve">Failure to follow these procedures </w:t>
      </w:r>
      <w:r w:rsidR="00F81EE7" w:rsidRPr="007B7576">
        <w:rPr>
          <w:rStyle w:val="a1"/>
          <w:color w:val="FF0000"/>
        </w:rPr>
        <w:t>may</w:t>
      </w:r>
      <w:r w:rsidRPr="007B7576">
        <w:rPr>
          <w:rStyle w:val="a1"/>
          <w:color w:val="FF0000"/>
        </w:rPr>
        <w:t xml:space="preserve"> result in serious aviation accidents.</w:t>
      </w:r>
      <w:r w:rsidRPr="007B7576">
        <w:br w:type="page"/>
      </w:r>
    </w:p>
    <w:p w14:paraId="395B680C" w14:textId="46DD4CAF" w:rsidR="006F77DC" w:rsidRPr="007B7576" w:rsidRDefault="00B300A3" w:rsidP="004F0A2B">
      <w:pPr>
        <w:pStyle w:val="10"/>
        <w:keepNext/>
        <w:keepLines/>
        <w:numPr>
          <w:ilvl w:val="1"/>
          <w:numId w:val="36"/>
        </w:numPr>
        <w:tabs>
          <w:tab w:val="left" w:pos="715"/>
        </w:tabs>
        <w:spacing w:after="60" w:line="276" w:lineRule="auto"/>
        <w:jc w:val="both"/>
      </w:pPr>
      <w:bookmarkStart w:id="86" w:name="bookmark123"/>
      <w:bookmarkStart w:id="87" w:name="bookmark122"/>
      <w:r w:rsidRPr="007B7576">
        <w:lastRenderedPageBreak/>
        <mc:AlternateContent>
          <mc:Choice Requires="wps">
            <w:drawing>
              <wp:anchor distT="0" distB="0" distL="114300" distR="114300" simplePos="0" relativeHeight="251547648" behindDoc="0" locked="0" layoutInCell="1" allowOverlap="1" wp14:anchorId="0045E776" wp14:editId="6624E18E">
                <wp:simplePos x="0" y="0"/>
                <wp:positionH relativeFrom="page">
                  <wp:posOffset>7092950</wp:posOffset>
                </wp:positionH>
                <wp:positionV relativeFrom="paragraph">
                  <wp:posOffset>4445</wp:posOffset>
                </wp:positionV>
                <wp:extent cx="317500" cy="810260"/>
                <wp:effectExtent l="0" t="0" r="0" b="0"/>
                <wp:wrapSquare wrapText="bothSides"/>
                <wp:docPr id="432" name="Shape 432"/>
                <wp:cNvGraphicFramePr/>
                <a:graphic xmlns:a="http://schemas.openxmlformats.org/drawingml/2006/main">
                  <a:graphicData uri="http://schemas.microsoft.com/office/word/2010/wordprocessingShape">
                    <wps:wsp>
                      <wps:cNvSpPr txBox="1"/>
                      <wps:spPr>
                        <a:xfrm>
                          <a:off x="0" y="0"/>
                          <a:ext cx="317500" cy="810260"/>
                        </a:xfrm>
                        <a:prstGeom prst="rect">
                          <a:avLst/>
                        </a:prstGeom>
                        <a:noFill/>
                      </wps:spPr>
                      <wps:txbx>
                        <w:txbxContent>
                          <w:p w14:paraId="474BA38C" w14:textId="09052F8E"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r w:rsidR="00932EDD" w:rsidRPr="007B7576">
                              <w:rPr>
                                <w:rStyle w:val="21"/>
                                <w:b/>
                                <w:bCs/>
                                <w:color w:val="FFFFFF"/>
                              </w:rPr>
                              <w:t>PROCEDURE</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045E776" id="Shape 432" o:spid="_x0000_s1080" type="#_x0000_t202" style="position:absolute;left:0;text-align:left;margin-left:558.5pt;margin-top:.35pt;width:25pt;height:63.8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" filled="f" stroked="f">
                <v:textbox style="layout-flow:vertical;mso-layout-flow-alt:bottom-to-top" inset="0,0,0,0">
                  <w:txbxContent>
                    <w:p w14:paraId="474BA38C" w14:textId="09052F8E"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r w:rsidR="00932EDD" w:rsidRPr="007B7576">
                        <w:rPr>
                          <w:rStyle w:val="21"/>
                          <w:b/>
                          <w:bCs/>
                          <w:color w:val="FFFFFF"/>
                        </w:rPr>
                        <w:t>PROCEDURE</w:t>
                      </w:r>
                    </w:p>
                  </w:txbxContent>
                </v:textbox>
                <w10:wrap type="square" anchorx="page"/>
              </v:shape>
            </w:pict>
          </mc:Fallback>
        </mc:AlternateContent>
      </w:r>
      <w:r w:rsidR="004F0A2B" w:rsidRPr="007B7576">
        <w:rPr>
          <w:rStyle w:val="1"/>
          <w:b/>
          <w:bCs/>
          <w:lang w:eastAsia="ru-RU"/>
        </w:rPr>
        <w:t xml:space="preserve">Use of </w:t>
      </w:r>
      <w:r w:rsidR="004F0A2B" w:rsidRPr="007B7576">
        <w:rPr>
          <w:rStyle w:val="1"/>
          <w:b/>
          <w:bCs/>
        </w:rPr>
        <w:t xml:space="preserve">the rescue </w:t>
      </w:r>
      <w:r w:rsidR="004F0A2B" w:rsidRPr="007B7576">
        <w:rPr>
          <w:rStyle w:val="1"/>
          <w:b/>
          <w:bCs/>
          <w:lang w:eastAsia="ru-RU"/>
        </w:rPr>
        <w:t>system</w:t>
      </w:r>
      <w:bookmarkEnd w:id="86"/>
      <w:bookmarkEnd w:id="87"/>
    </w:p>
    <w:p w14:paraId="02B359D2" w14:textId="3DC0EB6F" w:rsidR="006F77DC" w:rsidRPr="007B7576" w:rsidRDefault="004F0A2B">
      <w:pPr>
        <w:pStyle w:val="11"/>
        <w:spacing w:after="120"/>
        <w:jc w:val="both"/>
      </w:pPr>
      <w:r w:rsidRPr="007B7576">
        <w:rPr>
          <w:rStyle w:val="a1"/>
          <w:lang w:eastAsia="ru-RU"/>
        </w:rPr>
        <w:t xml:space="preserve">In case of </w:t>
      </w:r>
      <w:r w:rsidR="0025076E" w:rsidRPr="007B7576">
        <w:rPr>
          <w:rStyle w:val="a1"/>
          <w:lang w:eastAsia="ru-RU"/>
        </w:rPr>
        <w:t xml:space="preserve">fire, </w:t>
      </w:r>
      <w:r w:rsidRPr="007B7576">
        <w:rPr>
          <w:rStyle w:val="a1"/>
          <w:lang w:eastAsia="ru-RU"/>
        </w:rPr>
        <w:t xml:space="preserve">engine </w:t>
      </w:r>
      <w:r w:rsidRPr="007B7576">
        <w:rPr>
          <w:rStyle w:val="a1"/>
        </w:rPr>
        <w:t>failure</w:t>
      </w:r>
      <w:r w:rsidRPr="007B7576">
        <w:rPr>
          <w:rStyle w:val="a1"/>
          <w:lang w:eastAsia="ru-RU"/>
        </w:rPr>
        <w:t xml:space="preserve">, </w:t>
      </w:r>
      <w:r w:rsidR="0025076E" w:rsidRPr="007B7576">
        <w:rPr>
          <w:rStyle w:val="a1"/>
          <w:lang w:eastAsia="ru-RU"/>
        </w:rPr>
        <w:t xml:space="preserve">or occurrence of a </w:t>
      </w:r>
      <w:r w:rsidR="000B6850" w:rsidRPr="007B7576">
        <w:rPr>
          <w:rStyle w:val="a1"/>
          <w:lang w:eastAsia="ru-RU"/>
        </w:rPr>
        <w:t>spin</w:t>
      </w:r>
      <w:r w:rsidRPr="007B7576">
        <w:rPr>
          <w:rStyle w:val="a1"/>
          <w:lang w:eastAsia="ru-RU"/>
        </w:rPr>
        <w:t xml:space="preserve">, if the flight altitude </w:t>
      </w:r>
      <w:r w:rsidRPr="007B7576">
        <w:rPr>
          <w:rStyle w:val="a1"/>
        </w:rPr>
        <w:t xml:space="preserve">is more than </w:t>
      </w:r>
      <w:r w:rsidR="00DD6E7B" w:rsidRPr="007B7576">
        <w:rPr>
          <w:rStyle w:val="a1"/>
          <w:lang w:eastAsia="en-US"/>
        </w:rPr>
        <w:t>300</w:t>
      </w:r>
      <w:r w:rsidR="001A0220" w:rsidRPr="007B7576">
        <w:rPr>
          <w:rStyle w:val="a1"/>
          <w:lang w:eastAsia="en-US"/>
        </w:rPr>
        <w:t xml:space="preserve"> ft</w:t>
      </w:r>
      <w:r w:rsidRPr="007B7576">
        <w:rPr>
          <w:rStyle w:val="a1"/>
          <w:lang w:eastAsia="ru-RU"/>
        </w:rPr>
        <w:t xml:space="preserve">, </w:t>
      </w:r>
      <w:r w:rsidRPr="007B7576">
        <w:rPr>
          <w:rStyle w:val="a1"/>
        </w:rPr>
        <w:t xml:space="preserve">use </w:t>
      </w:r>
      <w:r w:rsidRPr="007B7576">
        <w:rPr>
          <w:rStyle w:val="a1"/>
          <w:lang w:eastAsia="ru-RU"/>
        </w:rPr>
        <w:t xml:space="preserve">the rescue system, and </w:t>
      </w:r>
      <w:r w:rsidR="00D74AF5" w:rsidRPr="007B7576">
        <w:rPr>
          <w:rStyle w:val="a1"/>
          <w:lang w:eastAsia="ru-RU"/>
        </w:rPr>
        <w:t>perform these actions</w:t>
      </w:r>
      <w:r w:rsidRPr="007B7576">
        <w:rPr>
          <w:rStyle w:val="a1"/>
          <w:lang w:eastAsia="ru-RU"/>
        </w:rPr>
        <w:t>:</w:t>
      </w:r>
      <w:r w:rsidR="0080614F" w:rsidRPr="007B7576">
        <w:t xml:space="preserve"> </w:t>
      </w:r>
    </w:p>
    <w:p w14:paraId="35898F60" w14:textId="50EA7F4C" w:rsidR="006F77DC" w:rsidRPr="007B7576" w:rsidRDefault="004F0A2B" w:rsidP="004F0A2B">
      <w:pPr>
        <w:pStyle w:val="11"/>
        <w:numPr>
          <w:ilvl w:val="2"/>
          <w:numId w:val="36"/>
        </w:numPr>
        <w:tabs>
          <w:tab w:val="left" w:pos="982"/>
          <w:tab w:val="left" w:pos="2403"/>
        </w:tabs>
        <w:spacing w:after="60" w:line="276" w:lineRule="auto"/>
        <w:jc w:val="both"/>
      </w:pPr>
      <w:r w:rsidRPr="007B7576">
        <w:rPr>
          <w:rStyle w:val="a1"/>
          <w:lang w:eastAsia="ru-RU"/>
        </w:rPr>
        <w:t xml:space="preserve">Turn off </w:t>
      </w:r>
      <w:r w:rsidR="007A46FC" w:rsidRPr="007B7576">
        <w:rPr>
          <w:rStyle w:val="a1"/>
          <w:lang w:eastAsia="ru-RU"/>
        </w:rPr>
        <w:t>the</w:t>
      </w:r>
      <w:r w:rsidRPr="007B7576">
        <w:rPr>
          <w:rStyle w:val="a1"/>
          <w:lang w:eastAsia="ru-RU"/>
        </w:rPr>
        <w:t xml:space="preserve"> engine.</w:t>
      </w:r>
    </w:p>
    <w:p w14:paraId="794E37A8" w14:textId="17F3C98D" w:rsidR="006F77DC" w:rsidRPr="007B7576" w:rsidRDefault="004F0A2B" w:rsidP="004F0A2B">
      <w:pPr>
        <w:pStyle w:val="11"/>
        <w:numPr>
          <w:ilvl w:val="2"/>
          <w:numId w:val="36"/>
        </w:numPr>
        <w:tabs>
          <w:tab w:val="left" w:pos="982"/>
          <w:tab w:val="left" w:pos="2403"/>
          <w:tab w:val="right" w:pos="5438"/>
        </w:tabs>
        <w:spacing w:after="60" w:line="276" w:lineRule="auto"/>
        <w:jc w:val="both"/>
      </w:pPr>
      <w:r w:rsidRPr="007B7576">
        <w:rPr>
          <w:rStyle w:val="a1"/>
          <w:lang w:eastAsia="ru-RU"/>
        </w:rPr>
        <w:t>Turn off the</w:t>
      </w:r>
      <w:r w:rsidR="007A46FC" w:rsidRPr="007B7576">
        <w:rPr>
          <w:rStyle w:val="a1"/>
          <w:lang w:eastAsia="ru-RU"/>
        </w:rPr>
        <w:t xml:space="preserve"> </w:t>
      </w:r>
      <w:r w:rsidRPr="007B7576">
        <w:rPr>
          <w:rStyle w:val="a1"/>
          <w:lang w:eastAsia="ru-RU"/>
        </w:rPr>
        <w:t xml:space="preserve">toggle </w:t>
      </w:r>
      <w:r w:rsidR="00D74AF5" w:rsidRPr="007B7576">
        <w:rPr>
          <w:rStyle w:val="a1"/>
          <w:lang w:eastAsia="ru-RU"/>
        </w:rPr>
        <w:t>switch “</w:t>
      </w:r>
      <w:r w:rsidRPr="007B7576">
        <w:rPr>
          <w:rStyle w:val="a1"/>
          <w:lang w:eastAsia="en-US"/>
        </w:rPr>
        <w:t>FUEL PUMP" SWITCH.</w:t>
      </w:r>
    </w:p>
    <w:p w14:paraId="48BA1A72" w14:textId="39BCFC17" w:rsidR="006F77DC" w:rsidRPr="007B7576" w:rsidRDefault="004F0A2B" w:rsidP="004F0A2B">
      <w:pPr>
        <w:pStyle w:val="11"/>
        <w:numPr>
          <w:ilvl w:val="2"/>
          <w:numId w:val="36"/>
        </w:numPr>
        <w:tabs>
          <w:tab w:val="left" w:pos="982"/>
          <w:tab w:val="left" w:pos="2403"/>
          <w:tab w:val="right" w:pos="6014"/>
        </w:tabs>
        <w:spacing w:after="60" w:line="276" w:lineRule="auto"/>
        <w:jc w:val="both"/>
      </w:pPr>
      <w:r w:rsidRPr="007B7576">
        <w:rPr>
          <w:rStyle w:val="a1"/>
          <w:lang w:eastAsia="ru-RU"/>
        </w:rPr>
        <w:t>Turn off the</w:t>
      </w:r>
      <w:r w:rsidR="007A46FC" w:rsidRPr="007B7576">
        <w:rPr>
          <w:rStyle w:val="a1"/>
          <w:lang w:eastAsia="ru-RU"/>
        </w:rPr>
        <w:t xml:space="preserve"> </w:t>
      </w:r>
      <w:r w:rsidRPr="007B7576">
        <w:rPr>
          <w:rStyle w:val="a1"/>
          <w:lang w:eastAsia="ru-RU"/>
        </w:rPr>
        <w:t xml:space="preserve">toggle </w:t>
      </w:r>
      <w:r w:rsidR="00D74AF5" w:rsidRPr="007B7576">
        <w:rPr>
          <w:rStyle w:val="a1"/>
          <w:lang w:eastAsia="ru-RU"/>
        </w:rPr>
        <w:t xml:space="preserve">switch </w:t>
      </w:r>
      <w:r w:rsidR="00D74AF5" w:rsidRPr="007B7576">
        <w:rPr>
          <w:rStyle w:val="a1"/>
          <w:lang w:eastAsia="ru-RU"/>
        </w:rPr>
        <w:tab/>
      </w:r>
      <w:r w:rsidRPr="007B7576">
        <w:rPr>
          <w:rStyle w:val="a1"/>
          <w:lang w:eastAsia="en-US"/>
        </w:rPr>
        <w:t>"MASTER SWI</w:t>
      </w:r>
      <w:r w:rsidR="007A46FC" w:rsidRPr="007B7576">
        <w:rPr>
          <w:rStyle w:val="a1"/>
          <w:lang w:eastAsia="en-US"/>
        </w:rPr>
        <w:t>T</w:t>
      </w:r>
      <w:r w:rsidRPr="007B7576">
        <w:rPr>
          <w:rStyle w:val="a1"/>
          <w:lang w:eastAsia="en-US"/>
        </w:rPr>
        <w:t>CH".</w:t>
      </w:r>
    </w:p>
    <w:p w14:paraId="26956F57" w14:textId="3A5A602D" w:rsidR="006F77DC" w:rsidRPr="007B7576" w:rsidRDefault="004F0A2B" w:rsidP="00C03F99">
      <w:pPr>
        <w:pStyle w:val="11"/>
        <w:numPr>
          <w:ilvl w:val="2"/>
          <w:numId w:val="36"/>
        </w:numPr>
        <w:tabs>
          <w:tab w:val="left" w:pos="982"/>
          <w:tab w:val="left" w:pos="2350"/>
        </w:tabs>
        <w:spacing w:after="60" w:line="276" w:lineRule="auto"/>
        <w:jc w:val="both"/>
        <w:rPr>
          <w:lang w:eastAsia="ru-RU"/>
        </w:rPr>
      </w:pPr>
      <w:r w:rsidRPr="007B7576">
        <w:rPr>
          <w:rStyle w:val="a1"/>
          <w:lang w:eastAsia="ru-RU"/>
        </w:rPr>
        <w:t>Tighten</w:t>
      </w:r>
      <w:r w:rsidR="007A46FC" w:rsidRPr="007B7576">
        <w:rPr>
          <w:rStyle w:val="a1"/>
          <w:lang w:eastAsia="ru-RU"/>
        </w:rPr>
        <w:t xml:space="preserve"> </w:t>
      </w:r>
      <w:r w:rsidRPr="007B7576">
        <w:rPr>
          <w:rStyle w:val="a1"/>
          <w:lang w:eastAsia="ru-RU"/>
        </w:rPr>
        <w:t xml:space="preserve">seat </w:t>
      </w:r>
      <w:r w:rsidRPr="007B7576">
        <w:rPr>
          <w:rStyle w:val="a1"/>
        </w:rPr>
        <w:t xml:space="preserve">belts </w:t>
      </w:r>
      <w:r w:rsidRPr="007B7576">
        <w:rPr>
          <w:rStyle w:val="a1"/>
          <w:lang w:eastAsia="ru-RU"/>
        </w:rPr>
        <w:t xml:space="preserve">and </w:t>
      </w:r>
      <w:r w:rsidR="00400EDE" w:rsidRPr="007B7576">
        <w:rPr>
          <w:rStyle w:val="a1"/>
          <w:lang w:eastAsia="ru-RU"/>
        </w:rPr>
        <w:t>protect your body (cover face</w:t>
      </w:r>
      <w:r w:rsidR="009170D6" w:rsidRPr="007B7576">
        <w:rPr>
          <w:rStyle w:val="a1"/>
          <w:lang w:eastAsia="ru-RU"/>
        </w:rPr>
        <w:t xml:space="preserve"> and</w:t>
      </w:r>
      <w:r w:rsidR="00FE7DEB" w:rsidRPr="007B7576">
        <w:rPr>
          <w:rStyle w:val="a1"/>
          <w:lang w:eastAsia="ru-RU"/>
        </w:rPr>
        <w:t xml:space="preserve"> </w:t>
      </w:r>
      <w:r w:rsidR="001D3617" w:rsidRPr="007B7576">
        <w:rPr>
          <w:rStyle w:val="a1"/>
          <w:lang w:eastAsia="ru-RU"/>
        </w:rPr>
        <w:t xml:space="preserve">keep </w:t>
      </w:r>
      <w:r w:rsidR="003B441B" w:rsidRPr="007B7576">
        <w:rPr>
          <w:rStyle w:val="a1"/>
          <w:lang w:eastAsia="ru-RU"/>
        </w:rPr>
        <w:t>limb</w:t>
      </w:r>
      <w:r w:rsidR="00C03F99" w:rsidRPr="007B7576">
        <w:rPr>
          <w:rStyle w:val="a1"/>
          <w:lang w:eastAsia="ru-RU"/>
        </w:rPr>
        <w:t>s</w:t>
      </w:r>
      <w:r w:rsidR="001D3617" w:rsidRPr="007B7576">
        <w:rPr>
          <w:rStyle w:val="a1"/>
          <w:lang w:eastAsia="ru-RU"/>
        </w:rPr>
        <w:t xml:space="preserve"> ne</w:t>
      </w:r>
      <w:r w:rsidR="005B2DBD" w:rsidRPr="007B7576">
        <w:rPr>
          <w:rStyle w:val="a1"/>
          <w:lang w:eastAsia="ru-RU"/>
        </w:rPr>
        <w:t xml:space="preserve">ar your body) </w:t>
      </w:r>
      <w:r w:rsidRPr="007B7576">
        <w:rPr>
          <w:rStyle w:val="a1"/>
        </w:rPr>
        <w:t>(</w:t>
      </w:r>
      <w:r w:rsidR="00C03F99" w:rsidRPr="007B7576">
        <w:rPr>
          <w:rStyle w:val="a1"/>
        </w:rPr>
        <w:t xml:space="preserve">for </w:t>
      </w:r>
      <w:r w:rsidRPr="007B7576">
        <w:rPr>
          <w:rStyle w:val="a1"/>
        </w:rPr>
        <w:t xml:space="preserve">all </w:t>
      </w:r>
      <w:proofErr w:type="gramStart"/>
      <w:r w:rsidRPr="007B7576">
        <w:rPr>
          <w:rStyle w:val="a1"/>
          <w:lang w:eastAsia="ru-RU"/>
        </w:rPr>
        <w:t>persons</w:t>
      </w:r>
      <w:proofErr w:type="gramEnd"/>
      <w:r w:rsidRPr="007B7576">
        <w:rPr>
          <w:rStyle w:val="a1"/>
          <w:lang w:eastAsia="ru-RU"/>
        </w:rPr>
        <w:t xml:space="preserve"> on board).</w:t>
      </w:r>
    </w:p>
    <w:p w14:paraId="4DDD33F9" w14:textId="1C2C76D2" w:rsidR="006F77DC" w:rsidRPr="007B7576" w:rsidRDefault="004F0A2B" w:rsidP="004F0A2B">
      <w:pPr>
        <w:pStyle w:val="11"/>
        <w:numPr>
          <w:ilvl w:val="2"/>
          <w:numId w:val="36"/>
        </w:numPr>
        <w:tabs>
          <w:tab w:val="left" w:pos="982"/>
        </w:tabs>
        <w:spacing w:after="120"/>
        <w:ind w:left="1020" w:hanging="1020"/>
        <w:jc w:val="both"/>
      </w:pPr>
      <w:r w:rsidRPr="007B7576">
        <w:rPr>
          <w:rStyle w:val="a1"/>
        </w:rPr>
        <w:t xml:space="preserve">Activate </w:t>
      </w:r>
      <w:r w:rsidRPr="007B7576">
        <w:rPr>
          <w:rStyle w:val="a1"/>
          <w:lang w:eastAsia="ru-RU"/>
        </w:rPr>
        <w:t xml:space="preserve">the rescue system by pulling the handle of the system </w:t>
      </w:r>
      <w:r w:rsidRPr="007B7576">
        <w:rPr>
          <w:rStyle w:val="a1"/>
        </w:rPr>
        <w:t xml:space="preserve">with a sharp </w:t>
      </w:r>
      <w:r w:rsidRPr="007B7576">
        <w:rPr>
          <w:rStyle w:val="a1"/>
          <w:lang w:eastAsia="ru-RU"/>
        </w:rPr>
        <w:t>movement</w:t>
      </w:r>
      <w:r w:rsidR="00007042" w:rsidRPr="007B7576">
        <w:rPr>
          <w:rStyle w:val="a1"/>
          <w:lang w:eastAsia="ru-RU"/>
        </w:rPr>
        <w:t xml:space="preserve"> “towards you”</w:t>
      </w:r>
      <w:r w:rsidR="00F71FEE" w:rsidRPr="007B7576">
        <w:rPr>
          <w:rStyle w:val="a1"/>
          <w:lang w:eastAsia="ru-RU"/>
        </w:rPr>
        <w:t>.</w:t>
      </w:r>
    </w:p>
    <w:p w14:paraId="7F91A0C8" w14:textId="2C8C7ADC" w:rsidR="00365081" w:rsidRPr="007B7576" w:rsidRDefault="004F0A2B" w:rsidP="00365081">
      <w:pPr>
        <w:pStyle w:val="11"/>
        <w:spacing w:after="120" w:line="276" w:lineRule="auto"/>
        <w:ind w:left="1580" w:hanging="1580"/>
        <w:jc w:val="both"/>
        <w:rPr>
          <w:rStyle w:val="a1"/>
          <w:color w:val="00B050"/>
          <w:lang w:eastAsia="ru-RU"/>
        </w:rPr>
      </w:pPr>
      <w:r w:rsidRPr="007B7576">
        <w:rPr>
          <w:rStyle w:val="a1"/>
          <w:b/>
          <w:bCs/>
          <w:color w:val="00B050"/>
        </w:rPr>
        <w:t>NOTE</w:t>
      </w:r>
      <w:r w:rsidR="00F71FEE" w:rsidRPr="007B7576">
        <w:rPr>
          <w:rStyle w:val="a1"/>
          <w:b/>
          <w:bCs/>
          <w:color w:val="00B050"/>
        </w:rPr>
        <w:t xml:space="preserve">: </w:t>
      </w:r>
      <w:r w:rsidRPr="007B7576">
        <w:rPr>
          <w:rStyle w:val="a1"/>
          <w:color w:val="00B050"/>
          <w:lang w:eastAsia="ru-RU"/>
        </w:rPr>
        <w:t xml:space="preserve">The </w:t>
      </w:r>
      <w:r w:rsidR="009E1209" w:rsidRPr="007B7576">
        <w:rPr>
          <w:rStyle w:val="a1"/>
          <w:color w:val="00B050"/>
          <w:lang w:eastAsia="ru-RU"/>
        </w:rPr>
        <w:t xml:space="preserve">use of the </w:t>
      </w:r>
      <w:r w:rsidRPr="007B7576">
        <w:rPr>
          <w:rStyle w:val="a1"/>
          <w:color w:val="00B050"/>
          <w:lang w:eastAsia="ru-RU"/>
        </w:rPr>
        <w:t xml:space="preserve">system is </w:t>
      </w:r>
      <w:r w:rsidR="009E1209" w:rsidRPr="007B7576">
        <w:rPr>
          <w:rStyle w:val="a1"/>
          <w:color w:val="00B050"/>
          <w:lang w:eastAsia="ru-RU"/>
        </w:rPr>
        <w:t>permitted over</w:t>
      </w:r>
      <w:r w:rsidRPr="007B7576">
        <w:rPr>
          <w:rStyle w:val="a1"/>
          <w:color w:val="00B050"/>
          <w:lang w:eastAsia="ru-RU"/>
        </w:rPr>
        <w:t xml:space="preserve"> the entire </w:t>
      </w:r>
      <w:r w:rsidRPr="007B7576">
        <w:rPr>
          <w:rStyle w:val="a1"/>
          <w:color w:val="00B050"/>
        </w:rPr>
        <w:t xml:space="preserve">range of airplane </w:t>
      </w:r>
      <w:r w:rsidRPr="007B7576">
        <w:rPr>
          <w:rStyle w:val="a1"/>
          <w:color w:val="00B050"/>
          <w:lang w:eastAsia="ru-RU"/>
        </w:rPr>
        <w:t xml:space="preserve">speeds and weights, at </w:t>
      </w:r>
      <w:r w:rsidRPr="007B7576">
        <w:rPr>
          <w:rStyle w:val="a1"/>
          <w:color w:val="00B050"/>
        </w:rPr>
        <w:t xml:space="preserve">an altitude of </w:t>
      </w:r>
      <w:r w:rsidRPr="007B7576">
        <w:rPr>
          <w:rStyle w:val="a1"/>
          <w:color w:val="00B050"/>
          <w:lang w:eastAsia="ru-RU"/>
        </w:rPr>
        <w:t xml:space="preserve">at least </w:t>
      </w:r>
      <w:r w:rsidR="003651E2" w:rsidRPr="007B7576">
        <w:rPr>
          <w:rStyle w:val="a1"/>
          <w:color w:val="00B050"/>
          <w:lang w:eastAsia="en-US"/>
        </w:rPr>
        <w:t>2</w:t>
      </w:r>
      <w:r w:rsidR="00EC1A8A" w:rsidRPr="007B7576">
        <w:rPr>
          <w:rStyle w:val="a1"/>
          <w:color w:val="00B050"/>
          <w:lang w:eastAsia="en-US"/>
        </w:rPr>
        <w:t>6</w:t>
      </w:r>
      <w:r w:rsidR="005E65E6" w:rsidRPr="007B7576">
        <w:rPr>
          <w:rStyle w:val="a1"/>
          <w:color w:val="00B050"/>
          <w:lang w:eastAsia="en-US"/>
        </w:rPr>
        <w:t>5</w:t>
      </w:r>
      <w:r w:rsidR="003651E2" w:rsidRPr="007B7576">
        <w:rPr>
          <w:rStyle w:val="a1"/>
          <w:color w:val="00B050"/>
          <w:lang w:eastAsia="en-US"/>
        </w:rPr>
        <w:t xml:space="preserve"> </w:t>
      </w:r>
      <w:r w:rsidR="00F82243" w:rsidRPr="007B7576">
        <w:rPr>
          <w:rStyle w:val="a1"/>
          <w:color w:val="00B050"/>
          <w:lang w:eastAsia="en-US"/>
        </w:rPr>
        <w:t>ft</w:t>
      </w:r>
      <w:r w:rsidRPr="007B7576">
        <w:rPr>
          <w:rStyle w:val="a1"/>
          <w:color w:val="00B050"/>
          <w:lang w:eastAsia="ru-RU"/>
        </w:rPr>
        <w:t>.</w:t>
      </w:r>
    </w:p>
    <w:p w14:paraId="6BB0CFFD" w14:textId="4F09D280" w:rsidR="006F77DC" w:rsidRPr="007B7576" w:rsidRDefault="00365081" w:rsidP="003507A6">
      <w:pPr>
        <w:pStyle w:val="11"/>
        <w:spacing w:after="120" w:line="276" w:lineRule="auto"/>
        <w:ind w:left="1580" w:hanging="1580"/>
        <w:jc w:val="both"/>
      </w:pPr>
      <w:r w:rsidRPr="007B7576">
        <w:rPr>
          <w:rStyle w:val="a1"/>
          <w:color w:val="auto"/>
          <w:lang w:eastAsia="ru-RU"/>
        </w:rPr>
        <w:t>5.1.6</w:t>
      </w:r>
      <w:r w:rsidR="00981BE9" w:rsidRPr="007B7576">
        <w:rPr>
          <w:rStyle w:val="a1"/>
          <w:color w:val="auto"/>
          <w:lang w:eastAsia="ru-RU"/>
        </w:rPr>
        <w:t xml:space="preserve">     </w:t>
      </w:r>
      <w:r w:rsidR="004F0A2B" w:rsidRPr="007B7576">
        <w:rPr>
          <w:rStyle w:val="a1"/>
          <w:lang w:eastAsia="ru-RU"/>
        </w:rPr>
        <w:t xml:space="preserve">Unlock </w:t>
      </w:r>
      <w:r w:rsidR="004F0A2B" w:rsidRPr="007B7576">
        <w:rPr>
          <w:rStyle w:val="a1"/>
        </w:rPr>
        <w:t xml:space="preserve">the emergency exit </w:t>
      </w:r>
      <w:r w:rsidR="004F0A2B" w:rsidRPr="007B7576">
        <w:rPr>
          <w:rStyle w:val="a1"/>
          <w:lang w:eastAsia="ru-RU"/>
        </w:rPr>
        <w:t xml:space="preserve">and </w:t>
      </w:r>
      <w:r w:rsidR="004F0A2B" w:rsidRPr="007B7576">
        <w:rPr>
          <w:rStyle w:val="a1"/>
        </w:rPr>
        <w:t xml:space="preserve">throw the door open </w:t>
      </w:r>
      <w:r w:rsidR="004F0A2B" w:rsidRPr="007B7576">
        <w:rPr>
          <w:rStyle w:val="a1"/>
          <w:lang w:eastAsia="ru-RU"/>
        </w:rPr>
        <w:t xml:space="preserve">(in </w:t>
      </w:r>
      <w:r w:rsidR="004F0A2B" w:rsidRPr="007B7576">
        <w:rPr>
          <w:rStyle w:val="a1"/>
        </w:rPr>
        <w:t>the air).</w:t>
      </w:r>
    </w:p>
    <w:p w14:paraId="79280522" w14:textId="5CD9A517" w:rsidR="006F77DC" w:rsidRPr="007B7576" w:rsidRDefault="004F0A2B">
      <w:pPr>
        <w:pStyle w:val="11"/>
        <w:spacing w:after="200" w:line="276" w:lineRule="auto"/>
        <w:ind w:left="1580" w:hanging="1580"/>
        <w:jc w:val="both"/>
      </w:pPr>
      <w:r w:rsidRPr="007B7576">
        <w:rPr>
          <w:rStyle w:val="a1"/>
          <w:b/>
          <w:bCs/>
          <w:color w:val="00B050"/>
        </w:rPr>
        <w:t>NOTE</w:t>
      </w:r>
      <w:r w:rsidR="000314AE" w:rsidRPr="007B7576">
        <w:rPr>
          <w:rStyle w:val="a1"/>
          <w:b/>
          <w:bCs/>
          <w:color w:val="00B050"/>
        </w:rPr>
        <w:t>:</w:t>
      </w:r>
      <w:r w:rsidR="000314AE" w:rsidRPr="007B7576">
        <w:rPr>
          <w:rStyle w:val="a1"/>
          <w:color w:val="00B050"/>
          <w:lang w:eastAsia="ru-RU"/>
        </w:rPr>
        <w:t xml:space="preserve"> To</w:t>
      </w:r>
      <w:r w:rsidR="005055FB" w:rsidRPr="007B7576">
        <w:rPr>
          <w:rStyle w:val="a1"/>
          <w:color w:val="00B050"/>
          <w:lang w:eastAsia="ru-RU"/>
        </w:rPr>
        <w:t xml:space="preserve"> unlock </w:t>
      </w:r>
      <w:r w:rsidRPr="007B7576">
        <w:rPr>
          <w:rStyle w:val="a1"/>
          <w:color w:val="00B050"/>
          <w:lang w:eastAsia="ru-RU"/>
        </w:rPr>
        <w:t>the</w:t>
      </w:r>
      <w:r w:rsidRPr="007B7576">
        <w:rPr>
          <w:rStyle w:val="a1"/>
          <w:color w:val="00B050"/>
        </w:rPr>
        <w:t xml:space="preserve"> emergency exit</w:t>
      </w:r>
      <w:r w:rsidR="005055FB" w:rsidRPr="007B7576">
        <w:rPr>
          <w:rStyle w:val="a1"/>
          <w:color w:val="00B050"/>
        </w:rPr>
        <w:t>,</w:t>
      </w:r>
      <w:r w:rsidR="00BA305C" w:rsidRPr="007B7576">
        <w:rPr>
          <w:rStyle w:val="a1"/>
          <w:color w:val="00B050"/>
        </w:rPr>
        <w:t xml:space="preserve"> </w:t>
      </w:r>
      <w:r w:rsidR="005055FB" w:rsidRPr="007B7576">
        <w:rPr>
          <w:rStyle w:val="a1"/>
          <w:color w:val="00B050"/>
        </w:rPr>
        <w:t>remove</w:t>
      </w:r>
      <w:r w:rsidRPr="007B7576">
        <w:rPr>
          <w:rStyle w:val="a1"/>
          <w:color w:val="00B050"/>
        </w:rPr>
        <w:t xml:space="preserve"> </w:t>
      </w:r>
      <w:r w:rsidRPr="007B7576">
        <w:rPr>
          <w:rStyle w:val="a1"/>
          <w:color w:val="00B050"/>
          <w:lang w:eastAsia="ru-RU"/>
        </w:rPr>
        <w:t xml:space="preserve">the lock and </w:t>
      </w:r>
      <w:r w:rsidR="00073F83" w:rsidRPr="007B7576">
        <w:rPr>
          <w:rStyle w:val="a1"/>
          <w:color w:val="00B050"/>
          <w:lang w:eastAsia="ru-RU"/>
        </w:rPr>
        <w:t>pin</w:t>
      </w:r>
      <w:r w:rsidRPr="007B7576">
        <w:rPr>
          <w:rStyle w:val="a1"/>
          <w:color w:val="00B050"/>
          <w:lang w:eastAsia="ru-RU"/>
        </w:rPr>
        <w:t xml:space="preserve"> </w:t>
      </w:r>
      <w:r w:rsidR="00981BE9" w:rsidRPr="007B7576">
        <w:rPr>
          <w:rStyle w:val="a1"/>
          <w:color w:val="00B050"/>
          <w:lang w:eastAsia="ru-RU"/>
        </w:rPr>
        <w:t xml:space="preserve">from </w:t>
      </w:r>
      <w:r w:rsidRPr="007B7576">
        <w:rPr>
          <w:rStyle w:val="a1"/>
          <w:color w:val="00B050"/>
        </w:rPr>
        <w:t xml:space="preserve">the door </w:t>
      </w:r>
      <w:r w:rsidR="006A42C7" w:rsidRPr="007B7576">
        <w:rPr>
          <w:rStyle w:val="a1"/>
          <w:color w:val="00B050"/>
          <w:lang w:eastAsia="ru-RU"/>
        </w:rPr>
        <w:t>on</w:t>
      </w:r>
      <w:r w:rsidRPr="007B7576">
        <w:rPr>
          <w:rStyle w:val="a1"/>
          <w:color w:val="00B050"/>
          <w:lang w:eastAsia="ru-RU"/>
        </w:rPr>
        <w:t xml:space="preserve"> </w:t>
      </w:r>
      <w:r w:rsidRPr="007B7576">
        <w:rPr>
          <w:rStyle w:val="a1"/>
          <w:color w:val="00B050"/>
        </w:rPr>
        <w:t xml:space="preserve">the required </w:t>
      </w:r>
      <w:r w:rsidRPr="007B7576">
        <w:rPr>
          <w:rStyle w:val="a1"/>
          <w:color w:val="00B050"/>
          <w:lang w:eastAsia="ru-RU"/>
        </w:rPr>
        <w:t xml:space="preserve">side, or both </w:t>
      </w:r>
      <w:r w:rsidR="00D856EF" w:rsidRPr="007B7576">
        <w:rPr>
          <w:rStyle w:val="a1"/>
          <w:color w:val="00B050"/>
          <w:lang w:eastAsia="ru-RU"/>
        </w:rPr>
        <w:t>sides</w:t>
      </w:r>
      <w:r w:rsidRPr="007B7576">
        <w:rPr>
          <w:rStyle w:val="a1"/>
          <w:color w:val="00B050"/>
          <w:lang w:eastAsia="ru-RU"/>
        </w:rPr>
        <w:t xml:space="preserve"> if </w:t>
      </w:r>
      <w:r w:rsidRPr="007B7576">
        <w:rPr>
          <w:rStyle w:val="a1"/>
          <w:color w:val="00B050"/>
        </w:rPr>
        <w:t xml:space="preserve">there is more than </w:t>
      </w:r>
      <w:r w:rsidR="000E490F" w:rsidRPr="007B7576">
        <w:rPr>
          <w:rStyle w:val="a1"/>
          <w:color w:val="00B050"/>
          <w:lang w:eastAsia="en-US"/>
        </w:rPr>
        <w:t xml:space="preserve">one </w:t>
      </w:r>
      <w:r w:rsidRPr="007B7576">
        <w:rPr>
          <w:rStyle w:val="a1"/>
          <w:color w:val="00B050"/>
          <w:lang w:eastAsia="ru-RU"/>
        </w:rPr>
        <w:t xml:space="preserve">person on the </w:t>
      </w:r>
      <w:r w:rsidRPr="007B7576">
        <w:rPr>
          <w:rStyle w:val="a1"/>
          <w:color w:val="00B050"/>
        </w:rPr>
        <w:t>aircraft</w:t>
      </w:r>
      <w:r w:rsidRPr="007B7576">
        <w:rPr>
          <w:rStyle w:val="a1"/>
          <w:color w:val="00B050"/>
          <w:lang w:eastAsia="ru-RU"/>
        </w:rPr>
        <w:t>.</w:t>
      </w:r>
    </w:p>
    <w:p w14:paraId="0F59DCAB" w14:textId="5D8F47A1" w:rsidR="006F77DC" w:rsidRPr="007B7576" w:rsidRDefault="004F0A2B" w:rsidP="000E490F">
      <w:pPr>
        <w:pStyle w:val="11"/>
        <w:numPr>
          <w:ilvl w:val="2"/>
          <w:numId w:val="76"/>
        </w:numPr>
        <w:tabs>
          <w:tab w:val="left" w:pos="982"/>
        </w:tabs>
        <w:spacing w:after="60" w:line="276" w:lineRule="auto"/>
        <w:jc w:val="both"/>
      </w:pPr>
      <w:r w:rsidRPr="007B7576">
        <w:rPr>
          <w:rStyle w:val="a1"/>
          <w:lang w:eastAsia="ru-RU"/>
        </w:rPr>
        <w:t xml:space="preserve">Transmit </w:t>
      </w:r>
      <w:r w:rsidRPr="007B7576">
        <w:rPr>
          <w:rStyle w:val="a1"/>
        </w:rPr>
        <w:t xml:space="preserve">an </w:t>
      </w:r>
      <w:r w:rsidR="000E490F" w:rsidRPr="007B7576">
        <w:rPr>
          <w:rStyle w:val="a1"/>
        </w:rPr>
        <w:t>emergency</w:t>
      </w:r>
      <w:r w:rsidRPr="007B7576">
        <w:rPr>
          <w:rStyle w:val="a1"/>
        </w:rPr>
        <w:t xml:space="preserve"> </w:t>
      </w:r>
      <w:r w:rsidRPr="007B7576">
        <w:rPr>
          <w:rStyle w:val="a1"/>
          <w:lang w:eastAsia="ru-RU"/>
        </w:rPr>
        <w:t xml:space="preserve">signal at </w:t>
      </w:r>
      <w:r w:rsidRPr="007B7576">
        <w:rPr>
          <w:rStyle w:val="a1"/>
        </w:rPr>
        <w:t xml:space="preserve">a frequency of </w:t>
      </w:r>
      <w:r w:rsidRPr="007B7576">
        <w:rPr>
          <w:rStyle w:val="a1"/>
          <w:lang w:eastAsia="en-US"/>
        </w:rPr>
        <w:t xml:space="preserve">121.5 </w:t>
      </w:r>
      <w:r w:rsidR="00285E1E" w:rsidRPr="007B7576">
        <w:rPr>
          <w:rStyle w:val="a1"/>
          <w:lang w:eastAsia="ru-RU"/>
        </w:rPr>
        <w:t>MHz</w:t>
      </w:r>
    </w:p>
    <w:p w14:paraId="36E5E14E" w14:textId="3F54C366" w:rsidR="00285E1E" w:rsidRPr="007B7576" w:rsidRDefault="002E7B25" w:rsidP="000E490F">
      <w:pPr>
        <w:pStyle w:val="11"/>
        <w:numPr>
          <w:ilvl w:val="2"/>
          <w:numId w:val="76"/>
        </w:numPr>
        <w:tabs>
          <w:tab w:val="left" w:pos="982"/>
        </w:tabs>
        <w:spacing w:after="60" w:line="276" w:lineRule="auto"/>
        <w:jc w:val="both"/>
        <w:rPr>
          <w:rStyle w:val="a1"/>
        </w:rPr>
      </w:pPr>
      <w:r w:rsidRPr="007B7576">
        <w:rPr>
          <w:rStyle w:val="a1"/>
        </w:rPr>
        <w:t>A</w:t>
      </w:r>
      <w:r w:rsidR="004F0A2B" w:rsidRPr="007B7576">
        <w:rPr>
          <w:rStyle w:val="a1"/>
        </w:rPr>
        <w:t xml:space="preserve">fter </w:t>
      </w:r>
      <w:r w:rsidR="004F0A2B" w:rsidRPr="007B7576">
        <w:rPr>
          <w:rStyle w:val="a1"/>
          <w:lang w:eastAsia="ru-RU"/>
        </w:rPr>
        <w:t>landing</w:t>
      </w:r>
      <w:r w:rsidRPr="007B7576">
        <w:rPr>
          <w:rStyle w:val="a1"/>
        </w:rPr>
        <w:t xml:space="preserve">, </w:t>
      </w:r>
      <w:r w:rsidRPr="007B7576">
        <w:rPr>
          <w:rStyle w:val="a1"/>
          <w:lang w:eastAsia="ru-RU"/>
        </w:rPr>
        <w:t xml:space="preserve">leave </w:t>
      </w:r>
      <w:r w:rsidRPr="007B7576">
        <w:rPr>
          <w:rStyle w:val="a1"/>
        </w:rPr>
        <w:t>the aircraft.</w:t>
      </w:r>
    </w:p>
    <w:p w14:paraId="779C9422" w14:textId="77777777" w:rsidR="00285E1E" w:rsidRPr="007B7576" w:rsidRDefault="00285E1E" w:rsidP="00285E1E">
      <w:pPr>
        <w:pStyle w:val="11"/>
        <w:tabs>
          <w:tab w:val="left" w:pos="982"/>
        </w:tabs>
        <w:spacing w:after="60" w:line="276" w:lineRule="auto"/>
        <w:jc w:val="both"/>
      </w:pPr>
    </w:p>
    <w:p w14:paraId="34807E0B" w14:textId="7FF598CF" w:rsidR="006F77DC" w:rsidRPr="007B7576" w:rsidRDefault="00A131C5">
      <w:pPr>
        <w:pStyle w:val="11"/>
        <w:spacing w:after="0" w:line="276" w:lineRule="auto"/>
        <w:ind w:left="1160" w:hanging="1160"/>
        <w:jc w:val="both"/>
      </w:pPr>
      <w:r w:rsidRPr="007B7576">
        <w:rPr>
          <w:rStyle w:val="a1"/>
          <w:b/>
          <w:bCs/>
          <w:color w:val="FF0000"/>
          <w:lang w:eastAsia="ru-RU"/>
        </w:rPr>
        <w:t>CAUTION</w:t>
      </w:r>
      <w:r w:rsidR="004F0A2B" w:rsidRPr="007B7576">
        <w:rPr>
          <w:rStyle w:val="a1"/>
          <w:b/>
          <w:bCs/>
          <w:color w:val="FF0000"/>
          <w:lang w:eastAsia="ru-RU"/>
        </w:rPr>
        <w:t xml:space="preserve"> </w:t>
      </w:r>
      <w:r w:rsidR="000B68F2" w:rsidRPr="007B7576">
        <w:rPr>
          <w:rStyle w:val="a1"/>
          <w:b/>
          <w:bCs/>
          <w:color w:val="FF0000"/>
          <w:lang w:eastAsia="ru-RU"/>
        </w:rPr>
        <w:tab/>
      </w:r>
      <w:r w:rsidR="000B68F2" w:rsidRPr="007B7576">
        <w:rPr>
          <w:rStyle w:val="a1"/>
          <w:b/>
          <w:bCs/>
          <w:color w:val="FF0000"/>
          <w:lang w:eastAsia="ru-RU"/>
        </w:rPr>
        <w:tab/>
      </w:r>
      <w:r w:rsidR="004F0A2B" w:rsidRPr="007B7576">
        <w:rPr>
          <w:rStyle w:val="a1"/>
          <w:color w:val="FF0000"/>
          <w:lang w:eastAsia="en-US"/>
        </w:rPr>
        <w:t xml:space="preserve">1. </w:t>
      </w:r>
      <w:r w:rsidR="004F0A2B" w:rsidRPr="007B7576">
        <w:rPr>
          <w:rStyle w:val="a1"/>
          <w:color w:val="FF0000"/>
          <w:lang w:eastAsia="ru-RU"/>
        </w:rPr>
        <w:t xml:space="preserve">The </w:t>
      </w:r>
      <w:r w:rsidR="004F0A2B" w:rsidRPr="007B7576">
        <w:rPr>
          <w:rStyle w:val="a1"/>
          <w:color w:val="FF0000"/>
        </w:rPr>
        <w:t xml:space="preserve">rescue </w:t>
      </w:r>
      <w:r w:rsidR="004F0A2B" w:rsidRPr="007B7576">
        <w:rPr>
          <w:rStyle w:val="a1"/>
          <w:color w:val="FF0000"/>
          <w:lang w:eastAsia="ru-RU"/>
        </w:rPr>
        <w:t xml:space="preserve">system </w:t>
      </w:r>
      <w:r w:rsidR="00F817CF" w:rsidRPr="007B7576">
        <w:rPr>
          <w:rStyle w:val="a1"/>
          <w:color w:val="FF0000"/>
          <w:lang w:eastAsia="ru-RU"/>
        </w:rPr>
        <w:t xml:space="preserve">parachute </w:t>
      </w:r>
      <w:r w:rsidR="004F0A2B" w:rsidRPr="007B7576">
        <w:rPr>
          <w:rStyle w:val="a1"/>
          <w:color w:val="FF0000"/>
        </w:rPr>
        <w:t xml:space="preserve">provides </w:t>
      </w:r>
      <w:r w:rsidR="00E602DE" w:rsidRPr="007B7576">
        <w:rPr>
          <w:rStyle w:val="a1"/>
          <w:color w:val="FF0000"/>
        </w:rPr>
        <w:t xml:space="preserve">a </w:t>
      </w:r>
      <w:r w:rsidR="004F0A2B" w:rsidRPr="007B7576">
        <w:rPr>
          <w:rStyle w:val="a1"/>
          <w:color w:val="FF0000"/>
          <w:lang w:eastAsia="ru-RU"/>
        </w:rPr>
        <w:t xml:space="preserve">landing with a vertical </w:t>
      </w:r>
      <w:r w:rsidR="004F0A2B" w:rsidRPr="007B7576">
        <w:rPr>
          <w:rStyle w:val="a1"/>
          <w:color w:val="FF0000"/>
        </w:rPr>
        <w:t xml:space="preserve">speed of </w:t>
      </w:r>
      <w:r w:rsidR="004F0A2B" w:rsidRPr="007B7576">
        <w:rPr>
          <w:rStyle w:val="a1"/>
          <w:color w:val="FF0000"/>
          <w:lang w:eastAsia="ru-RU"/>
        </w:rPr>
        <w:t xml:space="preserve">up to </w:t>
      </w:r>
      <w:r w:rsidR="00B40000" w:rsidRPr="007B7576">
        <w:rPr>
          <w:rStyle w:val="a1"/>
          <w:color w:val="FF0000"/>
          <w:lang w:eastAsia="en-US"/>
        </w:rPr>
        <w:t>16mph</w:t>
      </w:r>
      <w:r w:rsidR="00462F91" w:rsidRPr="007B7576">
        <w:rPr>
          <w:rStyle w:val="a1"/>
          <w:color w:val="FF0000"/>
          <w:lang w:eastAsia="en-US"/>
        </w:rPr>
        <w:t>.</w:t>
      </w:r>
    </w:p>
    <w:p w14:paraId="40704264" w14:textId="65D9680F" w:rsidR="006F77DC" w:rsidRPr="007B7576" w:rsidRDefault="004F0A2B" w:rsidP="00762B04">
      <w:pPr>
        <w:pStyle w:val="11"/>
        <w:numPr>
          <w:ilvl w:val="0"/>
          <w:numId w:val="37"/>
        </w:numPr>
        <w:tabs>
          <w:tab w:val="left" w:pos="1562"/>
        </w:tabs>
        <w:spacing w:after="0" w:line="276" w:lineRule="auto"/>
        <w:ind w:left="1160"/>
      </w:pPr>
      <w:r w:rsidRPr="007B7576">
        <w:rPr>
          <w:rStyle w:val="a1"/>
          <w:color w:val="FF0000"/>
          <w:lang w:eastAsia="ru-RU"/>
        </w:rPr>
        <w:t xml:space="preserve">In </w:t>
      </w:r>
      <w:r w:rsidRPr="007B7576">
        <w:rPr>
          <w:rStyle w:val="a1"/>
          <w:color w:val="FF0000"/>
        </w:rPr>
        <w:t>the presence of wind</w:t>
      </w:r>
      <w:r w:rsidRPr="007B7576">
        <w:rPr>
          <w:rStyle w:val="a1"/>
          <w:color w:val="FF0000"/>
          <w:lang w:eastAsia="ru-RU"/>
        </w:rPr>
        <w:t xml:space="preserve">, the horizontal </w:t>
      </w:r>
      <w:r w:rsidRPr="007B7576">
        <w:rPr>
          <w:rStyle w:val="a1"/>
          <w:color w:val="FF0000"/>
        </w:rPr>
        <w:t xml:space="preserve">speed is </w:t>
      </w:r>
      <w:r w:rsidRPr="007B7576">
        <w:rPr>
          <w:rStyle w:val="a1"/>
          <w:color w:val="FF0000"/>
          <w:lang w:eastAsia="ru-RU"/>
        </w:rPr>
        <w:t xml:space="preserve">up to </w:t>
      </w:r>
      <w:r w:rsidR="004B127C" w:rsidRPr="007B7576">
        <w:rPr>
          <w:rStyle w:val="a1"/>
          <w:color w:val="FF0000"/>
          <w:lang w:eastAsia="en-US"/>
        </w:rPr>
        <w:t>10 knots.</w:t>
      </w:r>
    </w:p>
    <w:p w14:paraId="044A2C87" w14:textId="5BC1A9D1" w:rsidR="00762B04" w:rsidRPr="007B7576" w:rsidRDefault="00C90986" w:rsidP="004F0A2B">
      <w:pPr>
        <w:pStyle w:val="11"/>
        <w:numPr>
          <w:ilvl w:val="0"/>
          <w:numId w:val="37"/>
        </w:numPr>
        <w:tabs>
          <w:tab w:val="left" w:pos="1566"/>
        </w:tabs>
        <w:spacing w:after="60" w:line="276" w:lineRule="auto"/>
        <w:ind w:left="1160"/>
        <w:jc w:val="both"/>
        <w:rPr>
          <w:rStyle w:val="a1"/>
        </w:rPr>
      </w:pPr>
      <w:r w:rsidRPr="007B7576">
        <w:rPr>
          <w:rStyle w:val="a1"/>
          <w:color w:val="FF0000"/>
          <w:lang w:eastAsia="ru-RU"/>
        </w:rPr>
        <w:t>This procedure</w:t>
      </w:r>
      <w:r w:rsidR="009903BF" w:rsidRPr="007B7576">
        <w:rPr>
          <w:rStyle w:val="a1"/>
          <w:color w:val="FF0000"/>
          <w:lang w:eastAsia="ru-RU"/>
        </w:rPr>
        <w:t xml:space="preserve"> may result in</w:t>
      </w:r>
      <w:r w:rsidR="004F0A2B" w:rsidRPr="007B7576">
        <w:rPr>
          <w:rStyle w:val="a1"/>
          <w:color w:val="FF0000"/>
          <w:lang w:eastAsia="ru-RU"/>
        </w:rPr>
        <w:t xml:space="preserve"> partial d</w:t>
      </w:r>
      <w:r w:rsidR="00A547C5" w:rsidRPr="007B7576">
        <w:rPr>
          <w:rStyle w:val="a1"/>
          <w:color w:val="FF0000"/>
          <w:lang w:eastAsia="ru-RU"/>
        </w:rPr>
        <w:t>amage</w:t>
      </w:r>
      <w:r w:rsidR="004F0A2B" w:rsidRPr="007B7576">
        <w:rPr>
          <w:rStyle w:val="a1"/>
          <w:color w:val="FF0000"/>
          <w:lang w:eastAsia="ru-RU"/>
        </w:rPr>
        <w:t xml:space="preserve"> </w:t>
      </w:r>
      <w:r w:rsidR="00A547C5" w:rsidRPr="007B7576">
        <w:rPr>
          <w:rStyle w:val="a1"/>
          <w:color w:val="FF0000"/>
          <w:lang w:eastAsia="ru-RU"/>
        </w:rPr>
        <w:t>to</w:t>
      </w:r>
      <w:r w:rsidR="004F0A2B" w:rsidRPr="007B7576">
        <w:rPr>
          <w:rStyle w:val="a1"/>
          <w:color w:val="FF0000"/>
          <w:lang w:eastAsia="ru-RU"/>
        </w:rPr>
        <w:t xml:space="preserve"> </w:t>
      </w:r>
      <w:r w:rsidR="004F0A2B" w:rsidRPr="007B7576">
        <w:rPr>
          <w:rStyle w:val="a1"/>
          <w:color w:val="FF0000"/>
        </w:rPr>
        <w:t xml:space="preserve">the aircraft structure </w:t>
      </w:r>
      <w:r w:rsidR="004F0A2B" w:rsidRPr="007B7576">
        <w:rPr>
          <w:rStyle w:val="a1"/>
          <w:color w:val="FF0000"/>
          <w:lang w:eastAsia="ru-RU"/>
        </w:rPr>
        <w:t xml:space="preserve">and </w:t>
      </w:r>
      <w:r w:rsidRPr="007B7576">
        <w:rPr>
          <w:rStyle w:val="a1"/>
          <w:color w:val="FF0000"/>
          <w:lang w:eastAsia="ru-RU"/>
        </w:rPr>
        <w:t xml:space="preserve">possible </w:t>
      </w:r>
      <w:r w:rsidR="004F0A2B" w:rsidRPr="007B7576">
        <w:rPr>
          <w:rStyle w:val="a1"/>
          <w:color w:val="FF0000"/>
          <w:lang w:eastAsia="ru-RU"/>
        </w:rPr>
        <w:t xml:space="preserve">injuries </w:t>
      </w:r>
      <w:r w:rsidR="004F0A2B" w:rsidRPr="007B7576">
        <w:rPr>
          <w:rStyle w:val="a1"/>
          <w:color w:val="FF0000"/>
        </w:rPr>
        <w:t xml:space="preserve">to the crew </w:t>
      </w:r>
      <w:r w:rsidR="004F0A2B" w:rsidRPr="007B7576">
        <w:rPr>
          <w:rStyle w:val="a1"/>
          <w:color w:val="FF0000"/>
          <w:lang w:eastAsia="ru-RU"/>
        </w:rPr>
        <w:t xml:space="preserve">and </w:t>
      </w:r>
      <w:proofErr w:type="gramStart"/>
      <w:r w:rsidRPr="007B7576">
        <w:rPr>
          <w:rStyle w:val="a1"/>
          <w:color w:val="FF0000"/>
        </w:rPr>
        <w:t>persons</w:t>
      </w:r>
      <w:proofErr w:type="gramEnd"/>
      <w:r w:rsidR="004F0A2B" w:rsidRPr="007B7576">
        <w:rPr>
          <w:rStyle w:val="a1"/>
          <w:color w:val="FF0000"/>
        </w:rPr>
        <w:t xml:space="preserve"> </w:t>
      </w:r>
      <w:r w:rsidR="004F0A2B" w:rsidRPr="007B7576">
        <w:rPr>
          <w:rStyle w:val="a1"/>
          <w:color w:val="FF0000"/>
          <w:lang w:eastAsia="ru-RU"/>
        </w:rPr>
        <w:t xml:space="preserve">on board, but </w:t>
      </w:r>
      <w:r w:rsidR="0068213C" w:rsidRPr="007B7576">
        <w:rPr>
          <w:rStyle w:val="a1"/>
          <w:color w:val="FF0000"/>
          <w:lang w:eastAsia="ru-RU"/>
        </w:rPr>
        <w:t xml:space="preserve">it </w:t>
      </w:r>
      <w:r w:rsidRPr="007B7576">
        <w:rPr>
          <w:rStyle w:val="a1"/>
          <w:color w:val="FF0000"/>
          <w:lang w:eastAsia="ru-RU"/>
        </w:rPr>
        <w:t>will</w:t>
      </w:r>
      <w:r w:rsidR="004F0A2B" w:rsidRPr="007B7576">
        <w:rPr>
          <w:rStyle w:val="a1"/>
          <w:color w:val="FF0000"/>
          <w:lang w:eastAsia="ru-RU"/>
        </w:rPr>
        <w:t xml:space="preserve"> </w:t>
      </w:r>
      <w:r w:rsidR="0068213C" w:rsidRPr="007B7576">
        <w:rPr>
          <w:rStyle w:val="a1"/>
          <w:color w:val="FF0000"/>
          <w:lang w:eastAsia="ru-RU"/>
        </w:rPr>
        <w:t>save</w:t>
      </w:r>
      <w:r w:rsidR="004F0A2B" w:rsidRPr="007B7576">
        <w:rPr>
          <w:rStyle w:val="a1"/>
          <w:color w:val="FF0000"/>
          <w:lang w:eastAsia="ru-RU"/>
        </w:rPr>
        <w:t xml:space="preserve"> </w:t>
      </w:r>
      <w:r w:rsidR="0068213C" w:rsidRPr="007B7576">
        <w:rPr>
          <w:rStyle w:val="a1"/>
          <w:color w:val="FF0000"/>
          <w:lang w:eastAsia="ru-RU"/>
        </w:rPr>
        <w:t>the lives of those on board.</w:t>
      </w:r>
      <w:r w:rsidR="000B68F2" w:rsidRPr="007B7576">
        <w:rPr>
          <w:rStyle w:val="a1"/>
          <w:color w:val="FF0000"/>
          <w:lang w:eastAsia="ru-RU"/>
        </w:rPr>
        <w:tab/>
      </w:r>
    </w:p>
    <w:p w14:paraId="2DAFBA5D" w14:textId="12140562" w:rsidR="006F77DC" w:rsidRPr="007B7576" w:rsidRDefault="004F0A2B" w:rsidP="003F3020">
      <w:pPr>
        <w:pStyle w:val="11"/>
        <w:tabs>
          <w:tab w:val="left" w:pos="1566"/>
        </w:tabs>
        <w:spacing w:after="60" w:line="276" w:lineRule="auto"/>
        <w:ind w:left="1160"/>
        <w:jc w:val="both"/>
      </w:pPr>
      <w:r w:rsidRPr="007B7576">
        <w:br w:type="page"/>
      </w:r>
    </w:p>
    <w:p w14:paraId="498D58ED" w14:textId="4C94D359" w:rsidR="006F77DC" w:rsidRPr="007B7576" w:rsidRDefault="00B300A3" w:rsidP="000E490F">
      <w:pPr>
        <w:pStyle w:val="10"/>
        <w:keepNext/>
        <w:keepLines/>
        <w:numPr>
          <w:ilvl w:val="1"/>
          <w:numId w:val="76"/>
        </w:numPr>
        <w:tabs>
          <w:tab w:val="left" w:pos="715"/>
        </w:tabs>
        <w:spacing w:after="80" w:line="257" w:lineRule="auto"/>
      </w:pPr>
      <w:bookmarkStart w:id="88" w:name="bookmark126"/>
      <w:bookmarkStart w:id="89" w:name="bookmark125"/>
      <w:r w:rsidRPr="007B7576">
        <w:lastRenderedPageBreak/>
        <mc:AlternateContent>
          <mc:Choice Requires="wps">
            <w:drawing>
              <wp:anchor distT="0" distB="0" distL="114300" distR="114300" simplePos="0" relativeHeight="251550720" behindDoc="0" locked="0" layoutInCell="1" allowOverlap="1" wp14:anchorId="1FDE4005" wp14:editId="2AD3F6C9">
                <wp:simplePos x="0" y="0"/>
                <wp:positionH relativeFrom="page">
                  <wp:posOffset>7086600</wp:posOffset>
                </wp:positionH>
                <wp:positionV relativeFrom="paragraph">
                  <wp:posOffset>3175</wp:posOffset>
                </wp:positionV>
                <wp:extent cx="358140" cy="857250"/>
                <wp:effectExtent l="0" t="0" r="0" b="0"/>
                <wp:wrapSquare wrapText="bothSides"/>
                <wp:docPr id="434" name="Shape 434"/>
                <wp:cNvGraphicFramePr/>
                <a:graphic xmlns:a="http://schemas.openxmlformats.org/drawingml/2006/main">
                  <a:graphicData uri="http://schemas.microsoft.com/office/word/2010/wordprocessingShape">
                    <wps:wsp>
                      <wps:cNvSpPr txBox="1"/>
                      <wps:spPr>
                        <a:xfrm>
                          <a:off x="0" y="0"/>
                          <a:ext cx="358140" cy="857250"/>
                        </a:xfrm>
                        <a:prstGeom prst="rect">
                          <a:avLst/>
                        </a:prstGeom>
                        <a:noFill/>
                      </wps:spPr>
                      <wps:txbx>
                        <w:txbxContent>
                          <w:p w14:paraId="6A7B6582" w14:textId="058E03CB"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proofErr w:type="spellStart"/>
                            <w:r w:rsidRPr="007B7576">
                              <w:rPr>
                                <w:rStyle w:val="21"/>
                                <w:b/>
                                <w:bCs/>
                                <w:color w:val="FFFFFF"/>
                              </w:rPr>
                              <w:t>S</w:t>
                            </w:r>
                            <w:r w:rsidR="00932EDD" w:rsidRPr="007B7576">
                              <w:rPr>
                                <w:rStyle w:val="21"/>
                                <w:b/>
                                <w:bCs/>
                                <w:color w:val="FFFFFF"/>
                              </w:rPr>
                              <w:t>PROCEDURE</w:t>
                            </w:r>
                            <w:proofErr w:type="spellEnd"/>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FDE4005" id="Shape 434" o:spid="_x0000_s1081" type="#_x0000_t202" style="position:absolute;left:0;text-align:left;margin-left:558pt;margin-top:.25pt;width:28.2pt;height:67.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" filled="f" stroked="f">
                <v:textbox style="layout-flow:vertical;mso-layout-flow-alt:bottom-to-top" inset="0,0,0,0">
                  <w:txbxContent>
                    <w:p w14:paraId="6A7B6582" w14:textId="058E03CB"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proofErr w:type="spellStart"/>
                      <w:r w:rsidRPr="007B7576">
                        <w:rPr>
                          <w:rStyle w:val="21"/>
                          <w:b/>
                          <w:bCs/>
                          <w:color w:val="FFFFFF"/>
                        </w:rPr>
                        <w:t>S</w:t>
                      </w:r>
                      <w:r w:rsidR="00932EDD" w:rsidRPr="007B7576">
                        <w:rPr>
                          <w:rStyle w:val="21"/>
                          <w:b/>
                          <w:bCs/>
                          <w:color w:val="FFFFFF"/>
                        </w:rPr>
                        <w:t>PROCEDURE</w:t>
                      </w:r>
                      <w:proofErr w:type="spellEnd"/>
                    </w:p>
                  </w:txbxContent>
                </v:textbox>
                <w10:wrap type="square" anchorx="page"/>
              </v:shape>
            </w:pict>
          </mc:Fallback>
        </mc:AlternateContent>
      </w:r>
      <w:r w:rsidR="004F0A2B" w:rsidRPr="007B7576">
        <w:rPr>
          <w:rStyle w:val="1"/>
          <w:b/>
          <w:bCs/>
        </w:rPr>
        <w:t>Engine failure on the ground</w:t>
      </w:r>
      <w:bookmarkEnd w:id="88"/>
      <w:bookmarkEnd w:id="89"/>
    </w:p>
    <w:p w14:paraId="4E995F74" w14:textId="68A11245" w:rsidR="006F77DC" w:rsidRPr="007B7576" w:rsidRDefault="004F0A2B">
      <w:pPr>
        <w:pStyle w:val="11"/>
        <w:spacing w:after="80" w:line="257" w:lineRule="auto"/>
      </w:pPr>
      <w:r w:rsidRPr="007B7576">
        <w:rPr>
          <w:rStyle w:val="a1"/>
        </w:rPr>
        <w:t xml:space="preserve">To </w:t>
      </w:r>
      <w:r w:rsidR="00EE7737" w:rsidRPr="007B7576">
        <w:rPr>
          <w:rStyle w:val="a1"/>
        </w:rPr>
        <w:t>discontinue</w:t>
      </w:r>
      <w:r w:rsidRPr="007B7576">
        <w:rPr>
          <w:rStyle w:val="a1"/>
        </w:rPr>
        <w:t xml:space="preserve"> the takeoff</w:t>
      </w:r>
      <w:r w:rsidR="00D742E8" w:rsidRPr="007B7576">
        <w:rPr>
          <w:rStyle w:val="a1"/>
        </w:rPr>
        <w:t>:</w:t>
      </w:r>
    </w:p>
    <w:p w14:paraId="6CEFB96F" w14:textId="3E46A933" w:rsidR="006F77DC" w:rsidRPr="007B7576" w:rsidRDefault="00A822FF" w:rsidP="00ED4657">
      <w:pPr>
        <w:pStyle w:val="11"/>
        <w:numPr>
          <w:ilvl w:val="2"/>
          <w:numId w:val="77"/>
        </w:numPr>
        <w:tabs>
          <w:tab w:val="left" w:pos="973"/>
        </w:tabs>
        <w:spacing w:after="80" w:line="257" w:lineRule="auto"/>
      </w:pPr>
      <w:r w:rsidRPr="007B7576">
        <w:rPr>
          <w:rStyle w:val="a1"/>
        </w:rPr>
        <w:t xml:space="preserve">Fully </w:t>
      </w:r>
      <w:r w:rsidR="00F10818" w:rsidRPr="007B7576">
        <w:rPr>
          <w:rStyle w:val="a1"/>
        </w:rPr>
        <w:t>depress</w:t>
      </w:r>
      <w:r w:rsidR="004F0A2B" w:rsidRPr="007B7576">
        <w:rPr>
          <w:rStyle w:val="a1"/>
        </w:rPr>
        <w:t xml:space="preserve"> the </w:t>
      </w:r>
      <w:r w:rsidR="00F3027D" w:rsidRPr="007B7576">
        <w:rPr>
          <w:rStyle w:val="a1"/>
        </w:rPr>
        <w:t>landing gear</w:t>
      </w:r>
      <w:r w:rsidR="004F0A2B" w:rsidRPr="007B7576">
        <w:rPr>
          <w:rStyle w:val="a1"/>
        </w:rPr>
        <w:t xml:space="preserve"> brakes.</w:t>
      </w:r>
    </w:p>
    <w:p w14:paraId="43A9BE6D" w14:textId="1FBDEB2E" w:rsidR="006F77DC" w:rsidRPr="007B7576" w:rsidRDefault="004F0A2B" w:rsidP="00ED4657">
      <w:pPr>
        <w:pStyle w:val="11"/>
        <w:numPr>
          <w:ilvl w:val="2"/>
          <w:numId w:val="77"/>
        </w:numPr>
        <w:tabs>
          <w:tab w:val="left" w:pos="973"/>
        </w:tabs>
        <w:spacing w:after="80" w:line="257" w:lineRule="auto"/>
      </w:pPr>
      <w:r w:rsidRPr="007B7576">
        <w:rPr>
          <w:rStyle w:val="a1"/>
        </w:rPr>
        <w:t xml:space="preserve">Turn off </w:t>
      </w:r>
      <w:r w:rsidRPr="007B7576">
        <w:rPr>
          <w:rStyle w:val="a1"/>
          <w:lang w:eastAsia="en-US"/>
        </w:rPr>
        <w:t xml:space="preserve">the "FUEL PUMP" </w:t>
      </w:r>
      <w:r w:rsidR="00C93371" w:rsidRPr="007B7576">
        <w:rPr>
          <w:rStyle w:val="a1"/>
          <w:lang w:eastAsia="en-US"/>
        </w:rPr>
        <w:t xml:space="preserve">toggle </w:t>
      </w:r>
      <w:r w:rsidRPr="007B7576">
        <w:rPr>
          <w:rStyle w:val="a1"/>
        </w:rPr>
        <w:t>switch</w:t>
      </w:r>
      <w:r w:rsidRPr="007B7576">
        <w:rPr>
          <w:rStyle w:val="a1"/>
          <w:lang w:eastAsia="en-US"/>
        </w:rPr>
        <w:t>.</w:t>
      </w:r>
    </w:p>
    <w:p w14:paraId="61FB330A" w14:textId="12B1AB6F" w:rsidR="006F77DC" w:rsidRPr="007B7576" w:rsidRDefault="004F0A2B" w:rsidP="00ED4657">
      <w:pPr>
        <w:pStyle w:val="11"/>
        <w:numPr>
          <w:ilvl w:val="2"/>
          <w:numId w:val="77"/>
        </w:numPr>
        <w:tabs>
          <w:tab w:val="left" w:pos="973"/>
        </w:tabs>
        <w:spacing w:after="80" w:line="257" w:lineRule="auto"/>
      </w:pPr>
      <w:r w:rsidRPr="007B7576">
        <w:rPr>
          <w:rStyle w:val="a1"/>
        </w:rPr>
        <w:t xml:space="preserve">Turn off the </w:t>
      </w:r>
      <w:r w:rsidRPr="007B7576">
        <w:rPr>
          <w:rStyle w:val="a1"/>
          <w:lang w:eastAsia="en-US"/>
        </w:rPr>
        <w:t xml:space="preserve">"MASTER </w:t>
      </w:r>
      <w:r w:rsidR="00984BA9" w:rsidRPr="007B7576">
        <w:rPr>
          <w:rStyle w:val="a1"/>
          <w:lang w:eastAsia="en-US"/>
        </w:rPr>
        <w:t>SWITCH</w:t>
      </w:r>
      <w:r w:rsidR="007A316F" w:rsidRPr="007B7576">
        <w:rPr>
          <w:rStyle w:val="a1"/>
          <w:lang w:eastAsia="en-US"/>
        </w:rPr>
        <w:t>” toggle</w:t>
      </w:r>
      <w:r w:rsidR="00ED4657" w:rsidRPr="007B7576">
        <w:rPr>
          <w:rStyle w:val="a1"/>
          <w:lang w:eastAsia="en-US"/>
        </w:rPr>
        <w:t xml:space="preserve"> </w:t>
      </w:r>
      <w:r w:rsidRPr="007B7576">
        <w:rPr>
          <w:rStyle w:val="a1"/>
        </w:rPr>
        <w:t>switch</w:t>
      </w:r>
      <w:r w:rsidRPr="007B7576">
        <w:rPr>
          <w:rStyle w:val="a1"/>
          <w:lang w:eastAsia="en-US"/>
        </w:rPr>
        <w:t>.</w:t>
      </w:r>
    </w:p>
    <w:p w14:paraId="7CE1DF7F" w14:textId="0A5E3F8F" w:rsidR="006F77DC" w:rsidRPr="007B7576" w:rsidRDefault="004F0A2B" w:rsidP="00ED4657">
      <w:pPr>
        <w:pStyle w:val="11"/>
        <w:numPr>
          <w:ilvl w:val="2"/>
          <w:numId w:val="77"/>
        </w:numPr>
        <w:tabs>
          <w:tab w:val="left" w:pos="973"/>
        </w:tabs>
        <w:spacing w:after="220"/>
      </w:pPr>
      <w:r w:rsidRPr="007B7576">
        <w:rPr>
          <w:rStyle w:val="a1"/>
        </w:rPr>
        <w:t xml:space="preserve">After stopping, unlock the emergency exit </w:t>
      </w:r>
      <w:r w:rsidR="00E5634D" w:rsidRPr="007B7576">
        <w:rPr>
          <w:rStyle w:val="a1"/>
        </w:rPr>
        <w:t>(depending on the danger of the situation)</w:t>
      </w:r>
      <w:r w:rsidRPr="007B7576">
        <w:rPr>
          <w:rStyle w:val="a1"/>
        </w:rPr>
        <w:t xml:space="preserve">, </w:t>
      </w:r>
      <w:r w:rsidR="00F26565" w:rsidRPr="007B7576">
        <w:rPr>
          <w:rStyle w:val="a1"/>
        </w:rPr>
        <w:t xml:space="preserve">open </w:t>
      </w:r>
      <w:r w:rsidRPr="007B7576">
        <w:rPr>
          <w:rStyle w:val="a1"/>
        </w:rPr>
        <w:t xml:space="preserve">the doors </w:t>
      </w:r>
      <w:r w:rsidR="00F26565" w:rsidRPr="007B7576">
        <w:rPr>
          <w:rStyle w:val="a1"/>
        </w:rPr>
        <w:t xml:space="preserve">(depending on the danger of the situation) </w:t>
      </w:r>
      <w:r w:rsidRPr="007B7576">
        <w:rPr>
          <w:rStyle w:val="a1"/>
        </w:rPr>
        <w:t>and leave the aircraft.</w:t>
      </w:r>
    </w:p>
    <w:p w14:paraId="0047F550" w14:textId="77777777" w:rsidR="006F77DC" w:rsidRPr="007B7576" w:rsidRDefault="004F0A2B" w:rsidP="00ED4657">
      <w:pPr>
        <w:pStyle w:val="10"/>
        <w:keepNext/>
        <w:keepLines/>
        <w:numPr>
          <w:ilvl w:val="1"/>
          <w:numId w:val="77"/>
        </w:numPr>
        <w:tabs>
          <w:tab w:val="left" w:pos="715"/>
        </w:tabs>
        <w:spacing w:after="80" w:line="257" w:lineRule="auto"/>
        <w:jc w:val="both"/>
      </w:pPr>
      <w:bookmarkStart w:id="90" w:name="bookmark129"/>
      <w:bookmarkStart w:id="91" w:name="bookmark128"/>
      <w:r w:rsidRPr="007B7576">
        <w:rPr>
          <w:rStyle w:val="1"/>
          <w:b/>
          <w:bCs/>
        </w:rPr>
        <w:t>Engine failure at low altitude</w:t>
      </w:r>
      <w:bookmarkEnd w:id="90"/>
      <w:bookmarkEnd w:id="91"/>
    </w:p>
    <w:p w14:paraId="639AC05F" w14:textId="374BA4CC" w:rsidR="006F77DC" w:rsidRPr="007B7576" w:rsidRDefault="004F0A2B">
      <w:pPr>
        <w:pStyle w:val="11"/>
        <w:spacing w:after="80"/>
        <w:jc w:val="both"/>
      </w:pPr>
      <w:r w:rsidRPr="007B7576">
        <w:rPr>
          <w:rStyle w:val="a1"/>
        </w:rPr>
        <w:t>I</w:t>
      </w:r>
      <w:r w:rsidR="007E06E3" w:rsidRPr="007B7576">
        <w:rPr>
          <w:rStyle w:val="a1"/>
        </w:rPr>
        <w:t>f the engine fails</w:t>
      </w:r>
      <w:r w:rsidRPr="007B7576">
        <w:rPr>
          <w:rStyle w:val="a1"/>
        </w:rPr>
        <w:t xml:space="preserve"> at an altitude</w:t>
      </w:r>
      <w:r w:rsidR="00D003DD" w:rsidRPr="007B7576">
        <w:rPr>
          <w:rStyle w:val="a1"/>
        </w:rPr>
        <w:t xml:space="preserve"> below </w:t>
      </w:r>
      <w:r w:rsidR="00EE1173" w:rsidRPr="007B7576">
        <w:rPr>
          <w:rStyle w:val="a1"/>
          <w:lang w:eastAsia="en-US"/>
        </w:rPr>
        <w:t>300</w:t>
      </w:r>
      <w:r w:rsidR="001A0220" w:rsidRPr="007B7576">
        <w:rPr>
          <w:rStyle w:val="a1"/>
          <w:lang w:eastAsia="en-US"/>
        </w:rPr>
        <w:t xml:space="preserve"> ft</w:t>
      </w:r>
      <w:r w:rsidRPr="007B7576">
        <w:rPr>
          <w:rStyle w:val="a1"/>
        </w:rPr>
        <w:t>, land "</w:t>
      </w:r>
      <w:r w:rsidR="00AD01B1" w:rsidRPr="007B7576">
        <w:rPr>
          <w:rStyle w:val="a1"/>
        </w:rPr>
        <w:t xml:space="preserve">just </w:t>
      </w:r>
      <w:r w:rsidRPr="007B7576">
        <w:rPr>
          <w:rStyle w:val="a1"/>
        </w:rPr>
        <w:t xml:space="preserve">in front of you", </w:t>
      </w:r>
      <w:r w:rsidR="00AD01B1" w:rsidRPr="007B7576">
        <w:rPr>
          <w:rStyle w:val="a1"/>
        </w:rPr>
        <w:t>as follows:</w:t>
      </w:r>
    </w:p>
    <w:p w14:paraId="42D2F333" w14:textId="4BB7956A" w:rsidR="006F77DC" w:rsidRPr="007B7576" w:rsidRDefault="004F0A2B" w:rsidP="00ED4657">
      <w:pPr>
        <w:pStyle w:val="11"/>
        <w:numPr>
          <w:ilvl w:val="2"/>
          <w:numId w:val="77"/>
        </w:numPr>
        <w:tabs>
          <w:tab w:val="left" w:pos="973"/>
        </w:tabs>
        <w:spacing w:after="80" w:line="257" w:lineRule="auto"/>
        <w:jc w:val="both"/>
      </w:pPr>
      <w:r w:rsidRPr="007B7576">
        <w:rPr>
          <w:rStyle w:val="a1"/>
        </w:rPr>
        <w:t xml:space="preserve">Set the speed to </w:t>
      </w:r>
      <w:r w:rsidR="001A0220" w:rsidRPr="007B7576">
        <w:rPr>
          <w:rStyle w:val="a1"/>
          <w:b/>
          <w:bCs/>
          <w:color w:val="00B0F0"/>
          <w:lang w:eastAsia="en-US"/>
        </w:rPr>
        <w:t>55</w:t>
      </w:r>
      <w:r w:rsidR="00081334" w:rsidRPr="007B7576">
        <w:rPr>
          <w:rStyle w:val="a1"/>
          <w:b/>
          <w:bCs/>
          <w:color w:val="00B0F0"/>
          <w:lang w:eastAsia="en-US"/>
        </w:rPr>
        <w:t xml:space="preserve"> to </w:t>
      </w:r>
      <w:r w:rsidR="002C5B2C" w:rsidRPr="007B7576">
        <w:rPr>
          <w:rStyle w:val="a1"/>
          <w:b/>
          <w:bCs/>
          <w:color w:val="00B0F0"/>
          <w:lang w:eastAsia="en-US"/>
        </w:rPr>
        <w:t xml:space="preserve">60 </w:t>
      </w:r>
      <w:r w:rsidR="005F01BB" w:rsidRPr="007B7576">
        <w:rPr>
          <w:rStyle w:val="a1"/>
        </w:rPr>
        <w:t>Kias</w:t>
      </w:r>
    </w:p>
    <w:p w14:paraId="31C8C8F7" w14:textId="4AB0ACDD" w:rsidR="006F77DC" w:rsidRPr="007B7576" w:rsidRDefault="004F0A2B" w:rsidP="00ED4657">
      <w:pPr>
        <w:pStyle w:val="11"/>
        <w:numPr>
          <w:ilvl w:val="2"/>
          <w:numId w:val="77"/>
        </w:numPr>
        <w:tabs>
          <w:tab w:val="left" w:pos="973"/>
        </w:tabs>
        <w:spacing w:after="80" w:line="257" w:lineRule="auto"/>
        <w:jc w:val="both"/>
      </w:pPr>
      <w:r w:rsidRPr="007B7576">
        <w:rPr>
          <w:rStyle w:val="a1"/>
        </w:rPr>
        <w:t xml:space="preserve">Turn off </w:t>
      </w:r>
      <w:r w:rsidRPr="007B7576">
        <w:rPr>
          <w:rStyle w:val="a1"/>
          <w:lang w:eastAsia="en-US"/>
        </w:rPr>
        <w:t xml:space="preserve">the "FUEL PUMP" </w:t>
      </w:r>
      <w:r w:rsidR="00081334" w:rsidRPr="007B7576">
        <w:rPr>
          <w:rStyle w:val="a1"/>
          <w:lang w:eastAsia="en-US"/>
        </w:rPr>
        <w:t xml:space="preserve">toggle </w:t>
      </w:r>
      <w:r w:rsidRPr="007B7576">
        <w:rPr>
          <w:rStyle w:val="a1"/>
        </w:rPr>
        <w:t>switch</w:t>
      </w:r>
      <w:r w:rsidRPr="007B7576">
        <w:rPr>
          <w:rStyle w:val="a1"/>
          <w:lang w:eastAsia="en-US"/>
        </w:rPr>
        <w:t>.</w:t>
      </w:r>
    </w:p>
    <w:p w14:paraId="7ED2729C" w14:textId="0C0C3D35" w:rsidR="006F77DC" w:rsidRPr="007B7576" w:rsidRDefault="004F0A2B" w:rsidP="00ED4657">
      <w:pPr>
        <w:pStyle w:val="11"/>
        <w:numPr>
          <w:ilvl w:val="2"/>
          <w:numId w:val="77"/>
        </w:numPr>
        <w:tabs>
          <w:tab w:val="left" w:pos="973"/>
        </w:tabs>
        <w:spacing w:after="80" w:line="257" w:lineRule="auto"/>
        <w:jc w:val="both"/>
      </w:pPr>
      <w:r w:rsidRPr="007B7576">
        <w:rPr>
          <w:rStyle w:val="a1"/>
        </w:rPr>
        <w:t xml:space="preserve">Turn off the </w:t>
      </w:r>
      <w:r w:rsidRPr="007B7576">
        <w:rPr>
          <w:rStyle w:val="a1"/>
          <w:lang w:eastAsia="en-US"/>
        </w:rPr>
        <w:t xml:space="preserve">"MASTER </w:t>
      </w:r>
      <w:r w:rsidR="000B68F2" w:rsidRPr="007B7576">
        <w:rPr>
          <w:rStyle w:val="a1"/>
          <w:lang w:eastAsia="en-US"/>
        </w:rPr>
        <w:t>SWITCH</w:t>
      </w:r>
      <w:r w:rsidRPr="007B7576">
        <w:rPr>
          <w:rStyle w:val="a1"/>
          <w:lang w:eastAsia="en-US"/>
        </w:rPr>
        <w:t xml:space="preserve">" </w:t>
      </w:r>
      <w:r w:rsidR="00081334" w:rsidRPr="007B7576">
        <w:rPr>
          <w:rStyle w:val="a1"/>
          <w:lang w:eastAsia="en-US"/>
        </w:rPr>
        <w:t xml:space="preserve">toggle </w:t>
      </w:r>
      <w:r w:rsidRPr="007B7576">
        <w:rPr>
          <w:rStyle w:val="a1"/>
        </w:rPr>
        <w:t>switch</w:t>
      </w:r>
      <w:r w:rsidRPr="007B7576">
        <w:rPr>
          <w:rStyle w:val="a1"/>
          <w:lang w:eastAsia="en-US"/>
        </w:rPr>
        <w:t>.</w:t>
      </w:r>
    </w:p>
    <w:p w14:paraId="6A83C46E" w14:textId="728DE74D" w:rsidR="006F77DC" w:rsidRPr="007B7576" w:rsidRDefault="004F0A2B" w:rsidP="00ED4657">
      <w:pPr>
        <w:pStyle w:val="11"/>
        <w:numPr>
          <w:ilvl w:val="2"/>
          <w:numId w:val="77"/>
        </w:numPr>
        <w:tabs>
          <w:tab w:val="left" w:pos="973"/>
        </w:tabs>
        <w:spacing w:after="80" w:line="257" w:lineRule="auto"/>
        <w:jc w:val="both"/>
      </w:pPr>
      <w:r w:rsidRPr="007B7576">
        <w:rPr>
          <w:rStyle w:val="a1"/>
        </w:rPr>
        <w:t>Unlock emergency exit.</w:t>
      </w:r>
    </w:p>
    <w:p w14:paraId="5C13903E" w14:textId="10BAD16D" w:rsidR="006F77DC" w:rsidRPr="007B7576" w:rsidRDefault="006B2DD5" w:rsidP="00ED4657">
      <w:pPr>
        <w:pStyle w:val="11"/>
        <w:numPr>
          <w:ilvl w:val="2"/>
          <w:numId w:val="77"/>
        </w:numPr>
        <w:tabs>
          <w:tab w:val="left" w:pos="973"/>
        </w:tabs>
        <w:spacing w:after="80" w:line="257" w:lineRule="auto"/>
        <w:jc w:val="both"/>
      </w:pPr>
      <w:r w:rsidRPr="007B7576">
        <w:rPr>
          <w:rStyle w:val="a1"/>
        </w:rPr>
        <w:t>T</w:t>
      </w:r>
      <w:r w:rsidR="004F0A2B" w:rsidRPr="007B7576">
        <w:rPr>
          <w:rStyle w:val="a1"/>
        </w:rPr>
        <w:t xml:space="preserve">ransmit an emergency signal at a frequency of </w:t>
      </w:r>
      <w:r w:rsidR="004F0A2B" w:rsidRPr="007B7576">
        <w:rPr>
          <w:rStyle w:val="a1"/>
          <w:lang w:eastAsia="en-US"/>
        </w:rPr>
        <w:t xml:space="preserve">121.5 </w:t>
      </w:r>
      <w:r w:rsidR="00BA03CD" w:rsidRPr="007B7576">
        <w:rPr>
          <w:rStyle w:val="a1"/>
        </w:rPr>
        <w:t>MHz</w:t>
      </w:r>
      <w:r w:rsidRPr="007B7576">
        <w:rPr>
          <w:rStyle w:val="a1"/>
        </w:rPr>
        <w:t>, if possible.</w:t>
      </w:r>
    </w:p>
    <w:p w14:paraId="75918405" w14:textId="570752B3" w:rsidR="006F77DC" w:rsidRPr="007B7576" w:rsidRDefault="004F0A2B" w:rsidP="00ED4657">
      <w:pPr>
        <w:pStyle w:val="11"/>
        <w:numPr>
          <w:ilvl w:val="2"/>
          <w:numId w:val="77"/>
        </w:numPr>
        <w:tabs>
          <w:tab w:val="left" w:pos="973"/>
        </w:tabs>
        <w:spacing w:after="80" w:line="257" w:lineRule="auto"/>
        <w:jc w:val="both"/>
      </w:pPr>
      <w:r w:rsidRPr="007B7576">
        <w:rPr>
          <w:rStyle w:val="a1"/>
        </w:rPr>
        <w:t xml:space="preserve">After stopping, </w:t>
      </w:r>
      <w:r w:rsidR="00B91266" w:rsidRPr="007B7576">
        <w:rPr>
          <w:rStyle w:val="a1"/>
        </w:rPr>
        <w:t xml:space="preserve">open the </w:t>
      </w:r>
      <w:r w:rsidRPr="007B7576">
        <w:rPr>
          <w:rStyle w:val="a1"/>
        </w:rPr>
        <w:t xml:space="preserve">door and </w:t>
      </w:r>
      <w:r w:rsidR="00E86DAA" w:rsidRPr="007B7576">
        <w:rPr>
          <w:rStyle w:val="a1"/>
        </w:rPr>
        <w:t>exit</w:t>
      </w:r>
      <w:r w:rsidRPr="007B7576">
        <w:rPr>
          <w:rStyle w:val="a1"/>
        </w:rPr>
        <w:t xml:space="preserve"> the aircraft.</w:t>
      </w:r>
    </w:p>
    <w:p w14:paraId="6A82AA6D" w14:textId="60531922" w:rsidR="006F77DC" w:rsidRPr="007B7576" w:rsidRDefault="00A131C5">
      <w:pPr>
        <w:pStyle w:val="11"/>
        <w:spacing w:after="0" w:line="276" w:lineRule="auto"/>
        <w:ind w:left="1160" w:hanging="1160"/>
      </w:pPr>
      <w:r w:rsidRPr="007B7576">
        <w:rPr>
          <w:rStyle w:val="a1"/>
          <w:b/>
          <w:bCs/>
          <w:color w:val="FF0000"/>
        </w:rPr>
        <w:t>CAUTION</w:t>
      </w:r>
      <w:r w:rsidR="004F0A2B" w:rsidRPr="007B7576">
        <w:rPr>
          <w:rStyle w:val="a1"/>
          <w:b/>
          <w:bCs/>
          <w:color w:val="FF0000"/>
        </w:rPr>
        <w:t xml:space="preserve"> </w:t>
      </w:r>
      <w:r w:rsidR="004F0A2B" w:rsidRPr="007B7576">
        <w:rPr>
          <w:rStyle w:val="a1"/>
          <w:color w:val="FF0000"/>
          <w:lang w:eastAsia="en-US"/>
        </w:rPr>
        <w:t xml:space="preserve">1. </w:t>
      </w:r>
      <w:r w:rsidR="004F0A2B" w:rsidRPr="007B7576">
        <w:rPr>
          <w:rStyle w:val="a1"/>
          <w:color w:val="FF0000"/>
        </w:rPr>
        <w:t xml:space="preserve">Land with the </w:t>
      </w:r>
      <w:r w:rsidR="001D3B7E" w:rsidRPr="007B7576">
        <w:rPr>
          <w:rStyle w:val="a1"/>
          <w:color w:val="FF0000"/>
        </w:rPr>
        <w:t>same</w:t>
      </w:r>
      <w:r w:rsidR="004F0A2B" w:rsidRPr="007B7576">
        <w:rPr>
          <w:rStyle w:val="a1"/>
          <w:color w:val="FF0000"/>
        </w:rPr>
        <w:t xml:space="preserve"> position </w:t>
      </w:r>
      <w:r w:rsidR="00553958" w:rsidRPr="007B7576">
        <w:rPr>
          <w:rStyle w:val="a1"/>
          <w:color w:val="FF0000"/>
        </w:rPr>
        <w:t>that fla</w:t>
      </w:r>
      <w:r w:rsidR="004F0A2B" w:rsidRPr="007B7576">
        <w:rPr>
          <w:rStyle w:val="a1"/>
          <w:color w:val="FF0000"/>
        </w:rPr>
        <w:t xml:space="preserve">ps and landing gear </w:t>
      </w:r>
      <w:r w:rsidR="00553958" w:rsidRPr="007B7576">
        <w:rPr>
          <w:rStyle w:val="a1"/>
          <w:color w:val="FF0000"/>
        </w:rPr>
        <w:t xml:space="preserve">were in </w:t>
      </w:r>
      <w:r w:rsidR="004F0A2B" w:rsidRPr="007B7576">
        <w:rPr>
          <w:rStyle w:val="a1"/>
          <w:color w:val="FF0000"/>
        </w:rPr>
        <w:t>at</w:t>
      </w:r>
      <w:r w:rsidR="00553958" w:rsidRPr="007B7576">
        <w:rPr>
          <w:rStyle w:val="a1"/>
          <w:color w:val="FF0000"/>
        </w:rPr>
        <w:t xml:space="preserve"> the</w:t>
      </w:r>
      <w:r w:rsidR="004F0A2B" w:rsidRPr="007B7576">
        <w:rPr>
          <w:rStyle w:val="a1"/>
          <w:color w:val="FF0000"/>
        </w:rPr>
        <w:t xml:space="preserve"> time of engine failure, </w:t>
      </w:r>
      <w:r w:rsidR="000B04D4" w:rsidRPr="007B7576">
        <w:rPr>
          <w:rStyle w:val="a1"/>
          <w:color w:val="FF0000"/>
        </w:rPr>
        <w:t>avoiding obstacles with</w:t>
      </w:r>
      <w:r w:rsidR="004F0A2B" w:rsidRPr="007B7576">
        <w:rPr>
          <w:rStyle w:val="a1"/>
          <w:color w:val="FF0000"/>
        </w:rPr>
        <w:t xml:space="preserve"> </w:t>
      </w:r>
      <w:r w:rsidR="005075B5" w:rsidRPr="007B7576">
        <w:rPr>
          <w:rStyle w:val="a1"/>
          <w:color w:val="FF0000"/>
        </w:rPr>
        <w:t>smooth</w:t>
      </w:r>
      <w:r w:rsidR="004F0A2B" w:rsidRPr="007B7576">
        <w:rPr>
          <w:rStyle w:val="a1"/>
          <w:color w:val="FF0000"/>
        </w:rPr>
        <w:t xml:space="preserve"> </w:t>
      </w:r>
      <w:r w:rsidR="00881363" w:rsidRPr="007B7576">
        <w:rPr>
          <w:rStyle w:val="a1"/>
          <w:color w:val="FF0000"/>
        </w:rPr>
        <w:t xml:space="preserve">(non-sharp) </w:t>
      </w:r>
      <w:r w:rsidR="004F0A2B" w:rsidRPr="007B7576">
        <w:rPr>
          <w:rStyle w:val="a1"/>
          <w:color w:val="FF0000"/>
        </w:rPr>
        <w:t>maneuvers</w:t>
      </w:r>
      <w:r w:rsidR="000B04D4" w:rsidRPr="007B7576">
        <w:rPr>
          <w:rStyle w:val="a1"/>
          <w:color w:val="FF0000"/>
        </w:rPr>
        <w:t>,</w:t>
      </w:r>
      <w:r w:rsidR="004F0A2B" w:rsidRPr="007B7576">
        <w:rPr>
          <w:rStyle w:val="a1"/>
          <w:color w:val="FF0000"/>
        </w:rPr>
        <w:t xml:space="preserve"> if possible.</w:t>
      </w:r>
    </w:p>
    <w:p w14:paraId="31D1061E" w14:textId="77777777" w:rsidR="006F77DC" w:rsidRPr="007B7576" w:rsidRDefault="004F0A2B" w:rsidP="004F0A2B">
      <w:pPr>
        <w:pStyle w:val="11"/>
        <w:numPr>
          <w:ilvl w:val="0"/>
          <w:numId w:val="38"/>
        </w:numPr>
        <w:tabs>
          <w:tab w:val="left" w:pos="1563"/>
        </w:tabs>
        <w:spacing w:after="220" w:line="276" w:lineRule="auto"/>
        <w:ind w:left="1160"/>
      </w:pPr>
      <w:r w:rsidRPr="007B7576">
        <w:rPr>
          <w:rStyle w:val="a1"/>
          <w:color w:val="FF0000"/>
        </w:rPr>
        <w:t>DO NOT ATTEMPT TO RETURN TO THE AIRFIELD.</w:t>
      </w:r>
    </w:p>
    <w:p w14:paraId="3AE483AB" w14:textId="23633DB2" w:rsidR="006F77DC" w:rsidRPr="007B7576" w:rsidRDefault="004F0A2B" w:rsidP="00ED4657">
      <w:pPr>
        <w:pStyle w:val="10"/>
        <w:keepNext/>
        <w:keepLines/>
        <w:numPr>
          <w:ilvl w:val="1"/>
          <w:numId w:val="77"/>
        </w:numPr>
        <w:tabs>
          <w:tab w:val="left" w:pos="715"/>
        </w:tabs>
        <w:spacing w:after="80" w:line="257" w:lineRule="auto"/>
        <w:jc w:val="both"/>
      </w:pPr>
      <w:bookmarkStart w:id="92" w:name="bookmark132"/>
      <w:bookmarkStart w:id="93" w:name="bookmark131"/>
      <w:r w:rsidRPr="007B7576">
        <w:rPr>
          <w:rStyle w:val="1"/>
          <w:b/>
          <w:bCs/>
        </w:rPr>
        <w:t xml:space="preserve">Engine failure at </w:t>
      </w:r>
      <w:r w:rsidR="00504EE2" w:rsidRPr="007B7576">
        <w:rPr>
          <w:rStyle w:val="1"/>
          <w:b/>
          <w:bCs/>
        </w:rPr>
        <w:t xml:space="preserve">a </w:t>
      </w:r>
      <w:r w:rsidRPr="007B7576">
        <w:rPr>
          <w:rStyle w:val="1"/>
          <w:b/>
          <w:bCs/>
        </w:rPr>
        <w:t>high altitude</w:t>
      </w:r>
      <w:bookmarkEnd w:id="92"/>
      <w:bookmarkEnd w:id="93"/>
    </w:p>
    <w:p w14:paraId="6B9BF7A2" w14:textId="637D433A" w:rsidR="006F77DC" w:rsidRPr="007B7576" w:rsidRDefault="004F0A2B">
      <w:pPr>
        <w:pStyle w:val="11"/>
        <w:spacing w:after="80"/>
        <w:jc w:val="both"/>
        <w:rPr>
          <w:rStyle w:val="a1"/>
          <w:lang w:eastAsia="en-US"/>
        </w:rPr>
      </w:pPr>
      <w:r w:rsidRPr="007B7576">
        <w:rPr>
          <w:rStyle w:val="a1"/>
        </w:rPr>
        <w:t xml:space="preserve">If the engine fails at an altitude above </w:t>
      </w:r>
      <w:r w:rsidR="001A0220" w:rsidRPr="007B7576">
        <w:rPr>
          <w:rStyle w:val="a1"/>
          <w:lang w:eastAsia="en-US"/>
        </w:rPr>
        <w:t>2</w:t>
      </w:r>
      <w:r w:rsidR="00D003DD" w:rsidRPr="007B7576">
        <w:rPr>
          <w:rStyle w:val="a1"/>
          <w:lang w:eastAsia="en-US"/>
        </w:rPr>
        <w:t>6</w:t>
      </w:r>
      <w:r w:rsidR="008F0B7C" w:rsidRPr="007B7576">
        <w:rPr>
          <w:rStyle w:val="a1"/>
          <w:lang w:eastAsia="en-US"/>
        </w:rPr>
        <w:t>5</w:t>
      </w:r>
      <w:r w:rsidR="001A0220" w:rsidRPr="007B7576">
        <w:rPr>
          <w:rStyle w:val="a1"/>
          <w:lang w:eastAsia="en-US"/>
        </w:rPr>
        <w:t xml:space="preserve"> ft</w:t>
      </w:r>
      <w:r w:rsidRPr="007B7576">
        <w:rPr>
          <w:rStyle w:val="a1"/>
        </w:rPr>
        <w:t xml:space="preserve">, set the speed </w:t>
      </w:r>
      <w:r w:rsidR="00E819AD" w:rsidRPr="007B7576">
        <w:rPr>
          <w:rStyle w:val="a1"/>
          <w:color w:val="auto"/>
          <w:lang w:eastAsia="en-US"/>
        </w:rPr>
        <w:t>to</w:t>
      </w:r>
      <w:r w:rsidRPr="007B7576">
        <w:rPr>
          <w:rStyle w:val="a1"/>
          <w:b/>
          <w:bCs/>
          <w:color w:val="00B0F0"/>
          <w:lang w:eastAsia="en-US"/>
        </w:rPr>
        <w:t xml:space="preserve"> </w:t>
      </w:r>
      <w:r w:rsidR="001A0220" w:rsidRPr="007B7576">
        <w:rPr>
          <w:rStyle w:val="a1"/>
          <w:b/>
          <w:bCs/>
          <w:color w:val="00B0F0"/>
          <w:lang w:eastAsia="en-US"/>
        </w:rPr>
        <w:t>65</w:t>
      </w:r>
      <w:r w:rsidR="00E819AD" w:rsidRPr="007B7576">
        <w:rPr>
          <w:rStyle w:val="a1"/>
          <w:b/>
          <w:bCs/>
          <w:color w:val="00B0F0"/>
          <w:lang w:eastAsia="en-US"/>
        </w:rPr>
        <w:t xml:space="preserve"> to </w:t>
      </w:r>
      <w:r w:rsidR="001A0220" w:rsidRPr="007B7576">
        <w:rPr>
          <w:rStyle w:val="a1"/>
          <w:b/>
          <w:bCs/>
          <w:color w:val="00B0F0"/>
          <w:lang w:eastAsia="en-US"/>
        </w:rPr>
        <w:t>70</w:t>
      </w:r>
      <w:r w:rsidR="007E06E3" w:rsidRPr="007B7576">
        <w:rPr>
          <w:rStyle w:val="a1"/>
          <w:b/>
          <w:bCs/>
          <w:color w:val="00B0F0"/>
          <w:lang w:eastAsia="en-US"/>
        </w:rPr>
        <w:t xml:space="preserve"> </w:t>
      </w:r>
      <w:r w:rsidR="007E06E3" w:rsidRPr="007B7576">
        <w:rPr>
          <w:rStyle w:val="a1"/>
        </w:rPr>
        <w:t>Kias</w:t>
      </w:r>
      <w:r w:rsidRPr="007B7576">
        <w:rPr>
          <w:rStyle w:val="a1"/>
        </w:rPr>
        <w:t xml:space="preserve"> and make three attempts to </w:t>
      </w:r>
      <w:r w:rsidR="00C4666B" w:rsidRPr="007B7576">
        <w:rPr>
          <w:rStyle w:val="a1"/>
        </w:rPr>
        <w:t>re</w:t>
      </w:r>
      <w:r w:rsidRPr="007B7576">
        <w:rPr>
          <w:rStyle w:val="a1"/>
        </w:rPr>
        <w:t xml:space="preserve">start </w:t>
      </w:r>
      <w:r w:rsidR="00C4666B" w:rsidRPr="007B7576">
        <w:rPr>
          <w:rStyle w:val="a1"/>
        </w:rPr>
        <w:t>the engine with</w:t>
      </w:r>
      <w:r w:rsidRPr="007B7576">
        <w:rPr>
          <w:rStyle w:val="a1"/>
        </w:rPr>
        <w:t xml:space="preserve"> the </w:t>
      </w:r>
      <w:r w:rsidRPr="007B7576">
        <w:rPr>
          <w:rStyle w:val="a1"/>
          <w:lang w:eastAsia="en-US"/>
        </w:rPr>
        <w:t>"START</w:t>
      </w:r>
      <w:r w:rsidRPr="007B7576">
        <w:rPr>
          <w:rStyle w:val="a1"/>
        </w:rPr>
        <w:t>" button</w:t>
      </w:r>
      <w:r w:rsidRPr="007B7576">
        <w:rPr>
          <w:rStyle w:val="a1"/>
          <w:lang w:eastAsia="en-US"/>
        </w:rPr>
        <w:t>.</w:t>
      </w:r>
    </w:p>
    <w:p w14:paraId="65FD673F" w14:textId="77777777" w:rsidR="00B47194" w:rsidRPr="007B7576" w:rsidRDefault="00B47194">
      <w:pPr>
        <w:pStyle w:val="11"/>
        <w:spacing w:after="80"/>
        <w:jc w:val="both"/>
      </w:pPr>
    </w:p>
    <w:p w14:paraId="6875ACFA" w14:textId="5E976230" w:rsidR="006F77DC" w:rsidRPr="007B7576" w:rsidRDefault="004F0A2B">
      <w:pPr>
        <w:pStyle w:val="11"/>
        <w:spacing w:after="80"/>
        <w:jc w:val="both"/>
      </w:pPr>
      <w:r w:rsidRPr="007B7576">
        <w:rPr>
          <w:rStyle w:val="a1"/>
        </w:rPr>
        <w:t xml:space="preserve">If it is impossible to </w:t>
      </w:r>
      <w:r w:rsidR="00390290" w:rsidRPr="007B7576">
        <w:rPr>
          <w:rStyle w:val="a1"/>
        </w:rPr>
        <w:t>re</w:t>
      </w:r>
      <w:r w:rsidRPr="007B7576">
        <w:rPr>
          <w:rStyle w:val="a1"/>
        </w:rPr>
        <w:t xml:space="preserve">start the engine in flight, </w:t>
      </w:r>
      <w:r w:rsidR="00390290" w:rsidRPr="007B7576">
        <w:rPr>
          <w:rStyle w:val="a1"/>
        </w:rPr>
        <w:t>execute</w:t>
      </w:r>
      <w:r w:rsidRPr="007B7576">
        <w:rPr>
          <w:rStyle w:val="a1"/>
        </w:rPr>
        <w:t xml:space="preserve"> an emergency landing, either by activating the rescue system (see Section </w:t>
      </w:r>
      <w:hyperlink w:anchor="bookmark122" w:tooltip="Current Document">
        <w:r w:rsidRPr="007B7576">
          <w:rPr>
            <w:rStyle w:val="a1"/>
            <w:lang w:eastAsia="en-US"/>
          </w:rPr>
          <w:t>5.1</w:t>
        </w:r>
      </w:hyperlink>
      <w:r w:rsidRPr="007B7576">
        <w:rPr>
          <w:rStyle w:val="a1"/>
        </w:rPr>
        <w:t xml:space="preserve">) or by </w:t>
      </w:r>
      <w:r w:rsidR="00387E1F" w:rsidRPr="007B7576">
        <w:rPr>
          <w:rStyle w:val="a1"/>
        </w:rPr>
        <w:t xml:space="preserve">executing </w:t>
      </w:r>
      <w:r w:rsidR="006C027C" w:rsidRPr="007B7576">
        <w:rPr>
          <w:rStyle w:val="a1"/>
        </w:rPr>
        <w:t xml:space="preserve">a running </w:t>
      </w:r>
      <w:r w:rsidR="006C36CE" w:rsidRPr="007B7576">
        <w:rPr>
          <w:rStyle w:val="a1"/>
        </w:rPr>
        <w:t xml:space="preserve">(forced) </w:t>
      </w:r>
      <w:r w:rsidR="002B5F32" w:rsidRPr="007B7576">
        <w:rPr>
          <w:rStyle w:val="a1"/>
        </w:rPr>
        <w:t>l</w:t>
      </w:r>
      <w:r w:rsidRPr="007B7576">
        <w:rPr>
          <w:rStyle w:val="a1"/>
        </w:rPr>
        <w:t>anding</w:t>
      </w:r>
      <w:r w:rsidR="002B5F32" w:rsidRPr="007B7576">
        <w:rPr>
          <w:rStyle w:val="a1"/>
        </w:rPr>
        <w:t xml:space="preserve"> </w:t>
      </w:r>
      <w:r w:rsidRPr="007B7576">
        <w:rPr>
          <w:rStyle w:val="a1"/>
        </w:rPr>
        <w:t xml:space="preserve">(see Section </w:t>
      </w:r>
      <w:hyperlink w:anchor="bookmark151" w:tooltip="Current Document">
        <w:r w:rsidRPr="007B7576">
          <w:rPr>
            <w:rStyle w:val="a1"/>
            <w:lang w:eastAsia="en-US"/>
          </w:rPr>
          <w:t>6.1</w:t>
        </w:r>
      </w:hyperlink>
      <w:r w:rsidRPr="007B7576">
        <w:rPr>
          <w:rStyle w:val="a1"/>
        </w:rPr>
        <w:t>)</w:t>
      </w:r>
      <w:r w:rsidRPr="007B7576">
        <w:rPr>
          <w:rStyle w:val="a1"/>
          <w:lang w:eastAsia="en-US"/>
        </w:rPr>
        <w:t>.</w:t>
      </w:r>
      <w:r w:rsidRPr="007B7576">
        <w:br w:type="page"/>
      </w:r>
    </w:p>
    <w:p w14:paraId="0579DBE0" w14:textId="23AA6E90" w:rsidR="006F77DC" w:rsidRPr="007B7576" w:rsidRDefault="00233503" w:rsidP="00ED4657">
      <w:pPr>
        <w:pStyle w:val="10"/>
        <w:keepNext/>
        <w:keepLines/>
        <w:numPr>
          <w:ilvl w:val="1"/>
          <w:numId w:val="77"/>
        </w:numPr>
        <w:tabs>
          <w:tab w:val="left" w:pos="715"/>
        </w:tabs>
        <w:spacing w:after="100"/>
        <w:jc w:val="both"/>
      </w:pPr>
      <w:bookmarkStart w:id="94" w:name="bookmark135"/>
      <w:bookmarkStart w:id="95" w:name="bookmark134"/>
      <w:r w:rsidRPr="007B7576">
        <w:lastRenderedPageBreak/>
        <mc:AlternateContent>
          <mc:Choice Requires="wps">
            <w:drawing>
              <wp:anchor distT="0" distB="0" distL="114300" distR="114300" simplePos="0" relativeHeight="251548672" behindDoc="0" locked="0" layoutInCell="1" allowOverlap="1" wp14:anchorId="4B2522F1" wp14:editId="4E699014">
                <wp:simplePos x="0" y="0"/>
                <wp:positionH relativeFrom="page">
                  <wp:posOffset>7051040</wp:posOffset>
                </wp:positionH>
                <wp:positionV relativeFrom="paragraph">
                  <wp:posOffset>1270</wp:posOffset>
                </wp:positionV>
                <wp:extent cx="354330" cy="866775"/>
                <wp:effectExtent l="0" t="0" r="0" b="0"/>
                <wp:wrapSquare wrapText="bothSides"/>
                <wp:docPr id="436" name="Shape 436"/>
                <wp:cNvGraphicFramePr/>
                <a:graphic xmlns:a="http://schemas.openxmlformats.org/drawingml/2006/main">
                  <a:graphicData uri="http://schemas.microsoft.com/office/word/2010/wordprocessingShape">
                    <wps:wsp>
                      <wps:cNvSpPr txBox="1"/>
                      <wps:spPr>
                        <a:xfrm>
                          <a:off x="0" y="0"/>
                          <a:ext cx="354330" cy="866775"/>
                        </a:xfrm>
                        <a:prstGeom prst="rect">
                          <a:avLst/>
                        </a:prstGeom>
                        <a:noFill/>
                      </wps:spPr>
                      <wps:txbx>
                        <w:txbxContent>
                          <w:p w14:paraId="54B3EB42" w14:textId="2DB40E51"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proofErr w:type="spellStart"/>
                            <w:r w:rsidRPr="007B7576">
                              <w:rPr>
                                <w:rStyle w:val="21"/>
                                <w:b/>
                                <w:bCs/>
                                <w:color w:val="FFFFFF"/>
                              </w:rPr>
                              <w:t>S</w:t>
                            </w:r>
                            <w:r w:rsidR="00881028" w:rsidRPr="007B7576">
                              <w:rPr>
                                <w:rStyle w:val="21"/>
                                <w:b/>
                                <w:bCs/>
                                <w:color w:val="FFFFFF"/>
                              </w:rPr>
                              <w:t>PROCEDURE</w:t>
                            </w:r>
                            <w:proofErr w:type="spellEnd"/>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B2522F1" id="Shape 436" o:spid="_x0000_s1082" type="#_x0000_t202" style="position:absolute;left:0;text-align:left;margin-left:555.2pt;margin-top:.1pt;width:27.9pt;height:68.2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" filled="f" stroked="f">
                <v:textbox style="layout-flow:vertical;mso-layout-flow-alt:bottom-to-top" inset="0,0,0,0">
                  <w:txbxContent>
                    <w:p w14:paraId="54B3EB42" w14:textId="2DB40E51"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proofErr w:type="spellStart"/>
                      <w:r w:rsidRPr="007B7576">
                        <w:rPr>
                          <w:rStyle w:val="21"/>
                          <w:b/>
                          <w:bCs/>
                          <w:color w:val="FFFFFF"/>
                        </w:rPr>
                        <w:t>S</w:t>
                      </w:r>
                      <w:r w:rsidR="00881028" w:rsidRPr="007B7576">
                        <w:rPr>
                          <w:rStyle w:val="21"/>
                          <w:b/>
                          <w:bCs/>
                          <w:color w:val="FFFFFF"/>
                        </w:rPr>
                        <w:t>PROCEDURE</w:t>
                      </w:r>
                      <w:proofErr w:type="spellEnd"/>
                    </w:p>
                  </w:txbxContent>
                </v:textbox>
                <w10:wrap type="square" anchorx="page"/>
              </v:shape>
            </w:pict>
          </mc:Fallback>
        </mc:AlternateContent>
      </w:r>
      <w:r w:rsidR="004F0A2B" w:rsidRPr="007B7576">
        <w:rPr>
          <w:rStyle w:val="1"/>
          <w:b/>
          <w:bCs/>
          <w:lang w:eastAsia="ru-RU"/>
        </w:rPr>
        <w:t xml:space="preserve">Fire in the engine </w:t>
      </w:r>
      <w:r w:rsidR="004F0A2B" w:rsidRPr="007B7576">
        <w:rPr>
          <w:rStyle w:val="1"/>
          <w:b/>
          <w:bCs/>
        </w:rPr>
        <w:t xml:space="preserve">compartment </w:t>
      </w:r>
      <w:r w:rsidR="004F0A2B" w:rsidRPr="007B7576">
        <w:rPr>
          <w:rStyle w:val="1"/>
          <w:b/>
          <w:bCs/>
          <w:lang w:eastAsia="ru-RU"/>
        </w:rPr>
        <w:t xml:space="preserve">on the </w:t>
      </w:r>
      <w:r w:rsidR="004F0A2B" w:rsidRPr="007B7576">
        <w:rPr>
          <w:rStyle w:val="1"/>
          <w:b/>
          <w:bCs/>
        </w:rPr>
        <w:t>ground</w:t>
      </w:r>
      <w:bookmarkEnd w:id="94"/>
      <w:bookmarkEnd w:id="95"/>
    </w:p>
    <w:p w14:paraId="2EF4C6D1" w14:textId="7E4B665E" w:rsidR="006F77DC" w:rsidRPr="007B7576" w:rsidRDefault="004F0A2B" w:rsidP="00ED4657">
      <w:pPr>
        <w:pStyle w:val="11"/>
        <w:numPr>
          <w:ilvl w:val="2"/>
          <w:numId w:val="77"/>
        </w:numPr>
        <w:tabs>
          <w:tab w:val="left" w:pos="981"/>
        </w:tabs>
        <w:jc w:val="both"/>
      </w:pPr>
      <w:r w:rsidRPr="007B7576">
        <w:rPr>
          <w:rStyle w:val="a1"/>
          <w:lang w:eastAsia="ru-RU"/>
        </w:rPr>
        <w:t xml:space="preserve">Close the </w:t>
      </w:r>
      <w:r w:rsidRPr="007B7576">
        <w:rPr>
          <w:rStyle w:val="a1"/>
        </w:rPr>
        <w:t xml:space="preserve">ventilation </w:t>
      </w:r>
      <w:r w:rsidRPr="007B7576">
        <w:rPr>
          <w:rStyle w:val="a1"/>
          <w:lang w:eastAsia="ru-RU"/>
        </w:rPr>
        <w:t xml:space="preserve">flap to prevent smoke from entering </w:t>
      </w:r>
      <w:r w:rsidRPr="007B7576">
        <w:rPr>
          <w:rStyle w:val="a1"/>
        </w:rPr>
        <w:t>the cab</w:t>
      </w:r>
      <w:r w:rsidR="00BE14BD" w:rsidRPr="007B7576">
        <w:rPr>
          <w:rStyle w:val="a1"/>
        </w:rPr>
        <w:t>in</w:t>
      </w:r>
      <w:r w:rsidRPr="007B7576">
        <w:rPr>
          <w:rStyle w:val="a1"/>
        </w:rPr>
        <w:t>.</w:t>
      </w:r>
    </w:p>
    <w:p w14:paraId="7F7BFA5E" w14:textId="1E409B6C" w:rsidR="006F77DC" w:rsidRPr="007B7576" w:rsidRDefault="004F0A2B" w:rsidP="00ED4657">
      <w:pPr>
        <w:pStyle w:val="11"/>
        <w:numPr>
          <w:ilvl w:val="2"/>
          <w:numId w:val="77"/>
        </w:numPr>
        <w:tabs>
          <w:tab w:val="left" w:pos="981"/>
        </w:tabs>
        <w:jc w:val="both"/>
      </w:pPr>
      <w:r w:rsidRPr="007B7576">
        <w:rPr>
          <w:rStyle w:val="a1"/>
          <w:lang w:eastAsia="ru-RU"/>
        </w:rPr>
        <w:t xml:space="preserve">Turn off </w:t>
      </w:r>
      <w:r w:rsidRPr="007B7576">
        <w:rPr>
          <w:rStyle w:val="a1"/>
          <w:lang w:eastAsia="en-US"/>
        </w:rPr>
        <w:t xml:space="preserve">the "FUEL PUMP" </w:t>
      </w:r>
      <w:r w:rsidR="007F4EE0" w:rsidRPr="007B7576">
        <w:rPr>
          <w:rStyle w:val="a1"/>
          <w:lang w:eastAsia="en-US"/>
        </w:rPr>
        <w:t xml:space="preserve">toggle </w:t>
      </w:r>
      <w:r w:rsidRPr="007B7576">
        <w:rPr>
          <w:rStyle w:val="a1"/>
          <w:lang w:eastAsia="ru-RU"/>
        </w:rPr>
        <w:t>switch</w:t>
      </w:r>
      <w:r w:rsidRPr="007B7576">
        <w:rPr>
          <w:rStyle w:val="a1"/>
          <w:lang w:eastAsia="en-US"/>
        </w:rPr>
        <w:t>.</w:t>
      </w:r>
    </w:p>
    <w:p w14:paraId="5240DC10" w14:textId="32E1946C" w:rsidR="006F77DC" w:rsidRPr="007B7576" w:rsidRDefault="004F0A2B" w:rsidP="00ED4657">
      <w:pPr>
        <w:pStyle w:val="11"/>
        <w:numPr>
          <w:ilvl w:val="2"/>
          <w:numId w:val="77"/>
        </w:numPr>
        <w:tabs>
          <w:tab w:val="left" w:pos="981"/>
        </w:tabs>
        <w:jc w:val="both"/>
      </w:pPr>
      <w:r w:rsidRPr="007B7576">
        <w:rPr>
          <w:rStyle w:val="a1"/>
          <w:lang w:eastAsia="ru-RU"/>
        </w:rPr>
        <w:t xml:space="preserve">Turn off </w:t>
      </w:r>
      <w:r w:rsidRPr="007B7576">
        <w:rPr>
          <w:rStyle w:val="a1"/>
          <w:lang w:eastAsia="en-US"/>
        </w:rPr>
        <w:t xml:space="preserve">the "MASTER </w:t>
      </w:r>
      <w:r w:rsidR="000B68F2" w:rsidRPr="007B7576">
        <w:rPr>
          <w:rStyle w:val="a1"/>
          <w:lang w:eastAsia="en-US"/>
        </w:rPr>
        <w:t>SWITCH</w:t>
      </w:r>
      <w:r w:rsidRPr="007B7576">
        <w:rPr>
          <w:rStyle w:val="a1"/>
          <w:lang w:eastAsia="en-US"/>
        </w:rPr>
        <w:t xml:space="preserve">" </w:t>
      </w:r>
      <w:r w:rsidR="007F4EE0" w:rsidRPr="007B7576">
        <w:rPr>
          <w:rStyle w:val="a1"/>
          <w:lang w:eastAsia="en-US"/>
        </w:rPr>
        <w:t xml:space="preserve">toggle </w:t>
      </w:r>
      <w:r w:rsidRPr="007B7576">
        <w:rPr>
          <w:rStyle w:val="a1"/>
          <w:lang w:eastAsia="ru-RU"/>
        </w:rPr>
        <w:t>switch</w:t>
      </w:r>
      <w:r w:rsidRPr="007B7576">
        <w:rPr>
          <w:rStyle w:val="a1"/>
          <w:lang w:eastAsia="en-US"/>
        </w:rPr>
        <w:t>.</w:t>
      </w:r>
    </w:p>
    <w:p w14:paraId="4E627757" w14:textId="06CAA70C" w:rsidR="006F77DC" w:rsidRPr="007B7576" w:rsidRDefault="008A396E" w:rsidP="00ED4657">
      <w:pPr>
        <w:pStyle w:val="11"/>
        <w:numPr>
          <w:ilvl w:val="2"/>
          <w:numId w:val="77"/>
        </w:numPr>
        <w:tabs>
          <w:tab w:val="left" w:pos="981"/>
        </w:tabs>
        <w:jc w:val="both"/>
      </w:pPr>
      <w:r w:rsidRPr="007B7576">
        <w:rPr>
          <w:rStyle w:val="a1"/>
          <w:lang w:eastAsia="ru-RU"/>
        </w:rPr>
        <w:t>Exit</w:t>
      </w:r>
      <w:r w:rsidR="004F0A2B" w:rsidRPr="007B7576">
        <w:rPr>
          <w:rStyle w:val="a1"/>
          <w:lang w:eastAsia="ru-RU"/>
        </w:rPr>
        <w:t xml:space="preserve"> </w:t>
      </w:r>
      <w:r w:rsidR="004F0A2B" w:rsidRPr="007B7576">
        <w:rPr>
          <w:rStyle w:val="a1"/>
        </w:rPr>
        <w:t xml:space="preserve">the </w:t>
      </w:r>
      <w:proofErr w:type="gramStart"/>
      <w:r w:rsidR="004F0A2B" w:rsidRPr="007B7576">
        <w:rPr>
          <w:rStyle w:val="a1"/>
        </w:rPr>
        <w:t xml:space="preserve">aircraft </w:t>
      </w:r>
      <w:r w:rsidR="0017533E" w:rsidRPr="007B7576">
        <w:rPr>
          <w:rStyle w:val="a1"/>
        </w:rPr>
        <w:t>,</w:t>
      </w:r>
      <w:proofErr w:type="gramEnd"/>
      <w:r w:rsidR="0017533E" w:rsidRPr="007B7576">
        <w:rPr>
          <w:rStyle w:val="a1"/>
        </w:rPr>
        <w:t xml:space="preserve"> </w:t>
      </w:r>
      <w:proofErr w:type="gramStart"/>
      <w:r w:rsidR="0017533E" w:rsidRPr="007B7576">
        <w:rPr>
          <w:rStyle w:val="a1"/>
        </w:rPr>
        <w:t>taking</w:t>
      </w:r>
      <w:proofErr w:type="gramEnd"/>
      <w:r w:rsidR="004F0A2B" w:rsidRPr="007B7576">
        <w:rPr>
          <w:rStyle w:val="a1"/>
          <w:lang w:eastAsia="ru-RU"/>
        </w:rPr>
        <w:t xml:space="preserve"> the onboard fire extinguisher</w:t>
      </w:r>
      <w:r w:rsidR="0017533E" w:rsidRPr="007B7576">
        <w:rPr>
          <w:rStyle w:val="a1"/>
          <w:lang w:eastAsia="ru-RU"/>
        </w:rPr>
        <w:t xml:space="preserve"> with you</w:t>
      </w:r>
      <w:r w:rsidR="004F0A2B" w:rsidRPr="007B7576">
        <w:rPr>
          <w:rStyle w:val="a1"/>
          <w:lang w:eastAsia="ru-RU"/>
        </w:rPr>
        <w:t>.</w:t>
      </w:r>
    </w:p>
    <w:p w14:paraId="32891DFF" w14:textId="094312DC" w:rsidR="006F77DC" w:rsidRPr="007B7576" w:rsidRDefault="004F0A2B" w:rsidP="00ED4657">
      <w:pPr>
        <w:pStyle w:val="11"/>
        <w:numPr>
          <w:ilvl w:val="2"/>
          <w:numId w:val="77"/>
        </w:numPr>
        <w:tabs>
          <w:tab w:val="left" w:pos="981"/>
        </w:tabs>
        <w:jc w:val="both"/>
      </w:pPr>
      <w:r w:rsidRPr="007B7576">
        <w:rPr>
          <w:rStyle w:val="a1"/>
        </w:rPr>
        <w:t>If possible</w:t>
      </w:r>
      <w:r w:rsidRPr="007B7576">
        <w:rPr>
          <w:rStyle w:val="a1"/>
          <w:lang w:eastAsia="ru-RU"/>
        </w:rPr>
        <w:t>, call ground services</w:t>
      </w:r>
      <w:r w:rsidR="00B258DC" w:rsidRPr="007B7576">
        <w:rPr>
          <w:rStyle w:val="a1"/>
          <w:lang w:eastAsia="ru-RU"/>
        </w:rPr>
        <w:t xml:space="preserve"> for help</w:t>
      </w:r>
      <w:r w:rsidRPr="007B7576">
        <w:rPr>
          <w:rStyle w:val="a1"/>
          <w:lang w:eastAsia="ru-RU"/>
        </w:rPr>
        <w:t>.</w:t>
      </w:r>
    </w:p>
    <w:p w14:paraId="51508DDC" w14:textId="77777777" w:rsidR="006F77DC" w:rsidRPr="007B7576" w:rsidRDefault="004F0A2B" w:rsidP="00ED4657">
      <w:pPr>
        <w:pStyle w:val="11"/>
        <w:numPr>
          <w:ilvl w:val="2"/>
          <w:numId w:val="77"/>
        </w:numPr>
        <w:tabs>
          <w:tab w:val="left" w:pos="981"/>
        </w:tabs>
        <w:spacing w:after="220"/>
        <w:jc w:val="both"/>
      </w:pPr>
      <w:r w:rsidRPr="007B7576">
        <w:rPr>
          <w:rStyle w:val="a1"/>
        </w:rPr>
        <w:t xml:space="preserve">Start extinguishing </w:t>
      </w:r>
      <w:r w:rsidRPr="007B7576">
        <w:rPr>
          <w:rStyle w:val="a1"/>
          <w:lang w:eastAsia="ru-RU"/>
        </w:rPr>
        <w:t>the fire using the onboard fire extinguisher.</w:t>
      </w:r>
    </w:p>
    <w:p w14:paraId="1A5F230A" w14:textId="298BA3F1" w:rsidR="006F77DC" w:rsidRPr="007B7576" w:rsidRDefault="00A131C5" w:rsidP="00552B61">
      <w:pPr>
        <w:pStyle w:val="11"/>
        <w:spacing w:after="220" w:line="276" w:lineRule="auto"/>
        <w:ind w:left="1140" w:hanging="1140"/>
        <w:rPr>
          <w:rStyle w:val="a1"/>
          <w:color w:val="FF0000"/>
          <w:lang w:eastAsia="ru-RU"/>
        </w:rPr>
      </w:pPr>
      <w:r w:rsidRPr="007B7576">
        <w:rPr>
          <w:rStyle w:val="a1"/>
          <w:b/>
          <w:bCs/>
          <w:color w:val="FF0000"/>
          <w:lang w:eastAsia="ru-RU"/>
        </w:rPr>
        <w:t>CAUTION</w:t>
      </w:r>
      <w:r w:rsidR="004F0A2B" w:rsidRPr="007B7576">
        <w:rPr>
          <w:rStyle w:val="a1"/>
          <w:b/>
          <w:bCs/>
          <w:color w:val="FF0000"/>
          <w:lang w:eastAsia="ru-RU"/>
        </w:rPr>
        <w:t xml:space="preserve"> </w:t>
      </w:r>
      <w:r w:rsidR="004F0A2B" w:rsidRPr="007B7576">
        <w:rPr>
          <w:rStyle w:val="a1"/>
          <w:color w:val="FF0000"/>
        </w:rPr>
        <w:t xml:space="preserve">Depending on the situation, </w:t>
      </w:r>
      <w:r w:rsidR="00552B61" w:rsidRPr="007B7576">
        <w:rPr>
          <w:rStyle w:val="a1"/>
          <w:color w:val="FF0000"/>
        </w:rPr>
        <w:t xml:space="preserve">and </w:t>
      </w:r>
      <w:r w:rsidR="004F0A2B" w:rsidRPr="007B7576">
        <w:rPr>
          <w:rStyle w:val="a1"/>
          <w:color w:val="FF0000"/>
          <w:lang w:eastAsia="ru-RU"/>
        </w:rPr>
        <w:t xml:space="preserve">at the discretion </w:t>
      </w:r>
      <w:r w:rsidR="004F0A2B" w:rsidRPr="007B7576">
        <w:rPr>
          <w:rStyle w:val="a1"/>
          <w:color w:val="FF0000"/>
        </w:rPr>
        <w:t xml:space="preserve">of the pilot, decide </w:t>
      </w:r>
      <w:r w:rsidR="004F0A2B" w:rsidRPr="007B7576">
        <w:rPr>
          <w:rStyle w:val="a1"/>
          <w:color w:val="FF0000"/>
          <w:lang w:eastAsia="ru-RU"/>
        </w:rPr>
        <w:t xml:space="preserve">to </w:t>
      </w:r>
      <w:r w:rsidR="007923E9" w:rsidRPr="007B7576">
        <w:rPr>
          <w:rStyle w:val="a1"/>
          <w:color w:val="FF0000"/>
        </w:rPr>
        <w:t>discontinue</w:t>
      </w:r>
      <w:r w:rsidR="004F0A2B" w:rsidRPr="007B7576">
        <w:rPr>
          <w:rStyle w:val="a1"/>
          <w:color w:val="FF0000"/>
        </w:rPr>
        <w:t xml:space="preserve"> extinguishing </w:t>
      </w:r>
      <w:r w:rsidR="004F0A2B" w:rsidRPr="007B7576">
        <w:rPr>
          <w:rStyle w:val="a1"/>
          <w:color w:val="FF0000"/>
          <w:lang w:eastAsia="ru-RU"/>
        </w:rPr>
        <w:t xml:space="preserve">and </w:t>
      </w:r>
      <w:r w:rsidR="004F0A2B" w:rsidRPr="007B7576">
        <w:rPr>
          <w:rStyle w:val="a1"/>
          <w:color w:val="FF0000"/>
        </w:rPr>
        <w:t xml:space="preserve">evacuate </w:t>
      </w:r>
      <w:r w:rsidR="004F0A2B" w:rsidRPr="007B7576">
        <w:rPr>
          <w:rStyle w:val="a1"/>
          <w:color w:val="FF0000"/>
          <w:lang w:eastAsia="ru-RU"/>
        </w:rPr>
        <w:t>people</w:t>
      </w:r>
      <w:r w:rsidR="00F404FA" w:rsidRPr="007B7576">
        <w:rPr>
          <w:rStyle w:val="a1"/>
          <w:color w:val="FF0000"/>
          <w:lang w:eastAsia="ru-RU"/>
        </w:rPr>
        <w:t xml:space="preserve"> beyond</w:t>
      </w:r>
      <w:r w:rsidR="004F0A2B" w:rsidRPr="007B7576">
        <w:rPr>
          <w:rStyle w:val="a1"/>
          <w:color w:val="FF0000"/>
          <w:lang w:eastAsia="ru-RU"/>
        </w:rPr>
        <w:t xml:space="preserve"> </w:t>
      </w:r>
      <w:r w:rsidR="004F0A2B" w:rsidRPr="007B7576">
        <w:rPr>
          <w:rStyle w:val="a1"/>
          <w:color w:val="FF0000"/>
        </w:rPr>
        <w:t xml:space="preserve">a radius </w:t>
      </w:r>
      <w:r w:rsidR="004F0A2B" w:rsidRPr="007B7576">
        <w:rPr>
          <w:rStyle w:val="a1"/>
          <w:color w:val="FF0000"/>
          <w:lang w:eastAsia="en-US"/>
        </w:rPr>
        <w:t xml:space="preserve">of </w:t>
      </w:r>
      <w:r w:rsidR="1B9FEE62" w:rsidRPr="007B7576">
        <w:rPr>
          <w:rStyle w:val="a1"/>
          <w:color w:val="FF0000"/>
          <w:lang w:eastAsia="ru-RU"/>
        </w:rPr>
        <w:t>165...330ft.</w:t>
      </w:r>
    </w:p>
    <w:p w14:paraId="4ED0029C" w14:textId="4B6469D1" w:rsidR="006F77DC" w:rsidRPr="007B7576" w:rsidRDefault="004F0A2B" w:rsidP="00ED4657">
      <w:pPr>
        <w:pStyle w:val="10"/>
        <w:keepNext/>
        <w:keepLines/>
        <w:numPr>
          <w:ilvl w:val="1"/>
          <w:numId w:val="77"/>
        </w:numPr>
        <w:tabs>
          <w:tab w:val="left" w:pos="715"/>
        </w:tabs>
        <w:spacing w:after="100"/>
        <w:jc w:val="both"/>
      </w:pPr>
      <w:bookmarkStart w:id="96" w:name="bookmark138"/>
      <w:bookmarkStart w:id="97" w:name="bookmark137"/>
      <w:r w:rsidRPr="007B7576">
        <w:rPr>
          <w:rStyle w:val="1"/>
          <w:b/>
          <w:bCs/>
          <w:lang w:eastAsia="ru-RU"/>
        </w:rPr>
        <w:t xml:space="preserve">Fire in the engine </w:t>
      </w:r>
      <w:r w:rsidRPr="007B7576">
        <w:rPr>
          <w:rStyle w:val="1"/>
          <w:b/>
          <w:bCs/>
        </w:rPr>
        <w:t xml:space="preserve">compartment </w:t>
      </w:r>
      <w:r w:rsidRPr="007B7576">
        <w:rPr>
          <w:rStyle w:val="1"/>
          <w:b/>
          <w:bCs/>
          <w:lang w:eastAsia="ru-RU"/>
        </w:rPr>
        <w:t xml:space="preserve">in </w:t>
      </w:r>
      <w:r w:rsidRPr="007B7576">
        <w:rPr>
          <w:rStyle w:val="1"/>
          <w:b/>
          <w:bCs/>
        </w:rPr>
        <w:t>flight</w:t>
      </w:r>
      <w:bookmarkEnd w:id="96"/>
      <w:bookmarkEnd w:id="97"/>
    </w:p>
    <w:p w14:paraId="1D00FB8E" w14:textId="4E68C06A" w:rsidR="006F77DC" w:rsidRPr="007B7576" w:rsidRDefault="004F0A2B" w:rsidP="00ED4657">
      <w:pPr>
        <w:pStyle w:val="11"/>
        <w:numPr>
          <w:ilvl w:val="2"/>
          <w:numId w:val="77"/>
        </w:numPr>
        <w:tabs>
          <w:tab w:val="left" w:pos="981"/>
        </w:tabs>
        <w:jc w:val="both"/>
      </w:pPr>
      <w:r w:rsidRPr="007B7576">
        <w:rPr>
          <w:rStyle w:val="a1"/>
          <w:lang w:eastAsia="ru-RU"/>
        </w:rPr>
        <w:t xml:space="preserve">Close the </w:t>
      </w:r>
      <w:r w:rsidRPr="007B7576">
        <w:rPr>
          <w:rStyle w:val="a1"/>
        </w:rPr>
        <w:t xml:space="preserve">ventilation </w:t>
      </w:r>
      <w:r w:rsidRPr="007B7576">
        <w:rPr>
          <w:rStyle w:val="a1"/>
          <w:lang w:eastAsia="ru-RU"/>
        </w:rPr>
        <w:t xml:space="preserve">flap to prevent smoke from entering </w:t>
      </w:r>
      <w:r w:rsidRPr="007B7576">
        <w:rPr>
          <w:rStyle w:val="a1"/>
        </w:rPr>
        <w:t>the cab</w:t>
      </w:r>
      <w:r w:rsidR="00B900DC" w:rsidRPr="007B7576">
        <w:rPr>
          <w:rStyle w:val="a1"/>
        </w:rPr>
        <w:t>in</w:t>
      </w:r>
      <w:r w:rsidRPr="007B7576">
        <w:rPr>
          <w:rStyle w:val="a1"/>
        </w:rPr>
        <w:t>.</w:t>
      </w:r>
    </w:p>
    <w:p w14:paraId="49BF4B1B" w14:textId="77777777" w:rsidR="006F77DC" w:rsidRPr="007B7576" w:rsidRDefault="004F0A2B" w:rsidP="00ED4657">
      <w:pPr>
        <w:pStyle w:val="11"/>
        <w:numPr>
          <w:ilvl w:val="2"/>
          <w:numId w:val="77"/>
        </w:numPr>
        <w:tabs>
          <w:tab w:val="left" w:pos="981"/>
        </w:tabs>
        <w:jc w:val="both"/>
      </w:pPr>
      <w:r w:rsidRPr="007B7576">
        <w:rPr>
          <w:rStyle w:val="a1"/>
          <w:lang w:eastAsia="ru-RU"/>
        </w:rPr>
        <w:t xml:space="preserve">Turn off </w:t>
      </w:r>
      <w:r w:rsidRPr="007B7576">
        <w:rPr>
          <w:rStyle w:val="a1"/>
          <w:lang w:eastAsia="en-US"/>
        </w:rPr>
        <w:t xml:space="preserve">the "FUEL PUMP" </w:t>
      </w:r>
      <w:r w:rsidRPr="007B7576">
        <w:rPr>
          <w:rStyle w:val="a1"/>
          <w:lang w:eastAsia="ru-RU"/>
        </w:rPr>
        <w:t>switch</w:t>
      </w:r>
      <w:r w:rsidRPr="007B7576">
        <w:rPr>
          <w:rStyle w:val="a1"/>
          <w:lang w:eastAsia="en-US"/>
        </w:rPr>
        <w:t>.</w:t>
      </w:r>
    </w:p>
    <w:p w14:paraId="4AB12074" w14:textId="747F2A14" w:rsidR="006F77DC" w:rsidRPr="007B7576" w:rsidRDefault="004F0A2B" w:rsidP="00ED4657">
      <w:pPr>
        <w:pStyle w:val="11"/>
        <w:numPr>
          <w:ilvl w:val="2"/>
          <w:numId w:val="77"/>
        </w:numPr>
        <w:tabs>
          <w:tab w:val="left" w:pos="981"/>
        </w:tabs>
        <w:jc w:val="both"/>
      </w:pPr>
      <w:r w:rsidRPr="007B7576">
        <w:rPr>
          <w:rStyle w:val="a1"/>
          <w:lang w:eastAsia="ru-RU"/>
        </w:rPr>
        <w:t xml:space="preserve">Turn off </w:t>
      </w:r>
      <w:r w:rsidRPr="007B7576">
        <w:rPr>
          <w:rStyle w:val="a1"/>
          <w:lang w:eastAsia="en-US"/>
        </w:rPr>
        <w:t xml:space="preserve">the "MASTER </w:t>
      </w:r>
      <w:r w:rsidR="000B68F2" w:rsidRPr="007B7576">
        <w:rPr>
          <w:rStyle w:val="a1"/>
          <w:lang w:eastAsia="en-US"/>
        </w:rPr>
        <w:t>SWITCH</w:t>
      </w:r>
      <w:r w:rsidRPr="007B7576">
        <w:rPr>
          <w:rStyle w:val="a1"/>
          <w:lang w:eastAsia="en-US"/>
        </w:rPr>
        <w:t xml:space="preserve">" </w:t>
      </w:r>
      <w:r w:rsidRPr="007B7576">
        <w:rPr>
          <w:rStyle w:val="a1"/>
          <w:lang w:eastAsia="ru-RU"/>
        </w:rPr>
        <w:t>switch</w:t>
      </w:r>
      <w:r w:rsidRPr="007B7576">
        <w:rPr>
          <w:rStyle w:val="a1"/>
          <w:lang w:eastAsia="en-US"/>
        </w:rPr>
        <w:t>.</w:t>
      </w:r>
    </w:p>
    <w:p w14:paraId="0836CD39" w14:textId="2CC2777C" w:rsidR="006F77DC" w:rsidRPr="007B7576" w:rsidRDefault="004F0A2B" w:rsidP="00ED4657">
      <w:pPr>
        <w:pStyle w:val="11"/>
        <w:numPr>
          <w:ilvl w:val="2"/>
          <w:numId w:val="77"/>
        </w:numPr>
        <w:tabs>
          <w:tab w:val="left" w:pos="981"/>
        </w:tabs>
        <w:jc w:val="both"/>
      </w:pPr>
      <w:r w:rsidRPr="007B7576">
        <w:rPr>
          <w:rStyle w:val="a1"/>
          <w:lang w:eastAsia="ru-RU"/>
        </w:rPr>
        <w:t xml:space="preserve">Transmit </w:t>
      </w:r>
      <w:r w:rsidRPr="007B7576">
        <w:rPr>
          <w:rStyle w:val="a1"/>
        </w:rPr>
        <w:t xml:space="preserve">an alarm </w:t>
      </w:r>
      <w:r w:rsidRPr="007B7576">
        <w:rPr>
          <w:rStyle w:val="a1"/>
          <w:lang w:eastAsia="ru-RU"/>
        </w:rPr>
        <w:t xml:space="preserve">signal at </w:t>
      </w:r>
      <w:r w:rsidRPr="007B7576">
        <w:rPr>
          <w:rStyle w:val="a1"/>
        </w:rPr>
        <w:t xml:space="preserve">a frequency of </w:t>
      </w:r>
      <w:r w:rsidRPr="007B7576">
        <w:rPr>
          <w:rStyle w:val="a1"/>
          <w:lang w:eastAsia="en-US"/>
        </w:rPr>
        <w:t xml:space="preserve">121.5 </w:t>
      </w:r>
      <w:r w:rsidR="00D16985" w:rsidRPr="007B7576">
        <w:rPr>
          <w:rStyle w:val="a1"/>
          <w:lang w:eastAsia="ru-RU"/>
        </w:rPr>
        <w:t>MHz</w:t>
      </w:r>
    </w:p>
    <w:p w14:paraId="396BB755" w14:textId="13FF5343" w:rsidR="006F77DC" w:rsidRPr="007B7576" w:rsidRDefault="004F0A2B" w:rsidP="00ED4657">
      <w:pPr>
        <w:pStyle w:val="11"/>
        <w:numPr>
          <w:ilvl w:val="2"/>
          <w:numId w:val="77"/>
        </w:numPr>
        <w:tabs>
          <w:tab w:val="left" w:pos="981"/>
        </w:tabs>
        <w:jc w:val="both"/>
      </w:pPr>
      <w:r w:rsidRPr="007B7576">
        <w:rPr>
          <w:rStyle w:val="a1"/>
          <w:lang w:eastAsia="ru-RU"/>
        </w:rPr>
        <w:t xml:space="preserve">Unlock </w:t>
      </w:r>
      <w:r w:rsidRPr="007B7576">
        <w:rPr>
          <w:rStyle w:val="a1"/>
        </w:rPr>
        <w:t>the emergency exit</w:t>
      </w:r>
    </w:p>
    <w:p w14:paraId="7465177C" w14:textId="098E8C11" w:rsidR="006F77DC" w:rsidRPr="007B7576" w:rsidRDefault="004F0A2B" w:rsidP="00ED4657">
      <w:pPr>
        <w:pStyle w:val="11"/>
        <w:numPr>
          <w:ilvl w:val="2"/>
          <w:numId w:val="77"/>
        </w:numPr>
        <w:tabs>
          <w:tab w:val="left" w:pos="981"/>
        </w:tabs>
        <w:jc w:val="both"/>
      </w:pPr>
      <w:r w:rsidRPr="007B7576">
        <w:rPr>
          <w:rStyle w:val="a1"/>
          <w:lang w:eastAsia="ru-RU"/>
        </w:rPr>
        <w:t xml:space="preserve">Perform </w:t>
      </w:r>
      <w:r w:rsidRPr="007B7576">
        <w:rPr>
          <w:rStyle w:val="a1"/>
        </w:rPr>
        <w:t xml:space="preserve">an emergency </w:t>
      </w:r>
      <w:r w:rsidRPr="007B7576">
        <w:rPr>
          <w:rStyle w:val="a1"/>
          <w:lang w:eastAsia="ru-RU"/>
        </w:rPr>
        <w:t xml:space="preserve">landing, either </w:t>
      </w:r>
      <w:r w:rsidRPr="007B7576">
        <w:rPr>
          <w:rStyle w:val="a1"/>
        </w:rPr>
        <w:t xml:space="preserve">by activating </w:t>
      </w:r>
      <w:r w:rsidRPr="007B7576">
        <w:rPr>
          <w:rStyle w:val="a1"/>
          <w:lang w:eastAsia="ru-RU"/>
        </w:rPr>
        <w:t xml:space="preserve">the rescue system (see </w:t>
      </w:r>
      <w:r w:rsidRPr="007B7576">
        <w:rPr>
          <w:rStyle w:val="a1"/>
        </w:rPr>
        <w:t xml:space="preserve">Section </w:t>
      </w:r>
      <w:hyperlink w:anchor="bookmark122" w:tooltip="Current Document">
        <w:r w:rsidRPr="007B7576">
          <w:rPr>
            <w:rStyle w:val="a1"/>
            <w:lang w:eastAsia="en-US"/>
          </w:rPr>
          <w:t>5.1</w:t>
        </w:r>
      </w:hyperlink>
      <w:r w:rsidRPr="007B7576">
        <w:rPr>
          <w:rStyle w:val="a1"/>
          <w:lang w:eastAsia="ru-RU"/>
        </w:rPr>
        <w:t xml:space="preserve">) or by </w:t>
      </w:r>
      <w:r w:rsidR="00F26900" w:rsidRPr="007B7576">
        <w:rPr>
          <w:rStyle w:val="a1"/>
          <w:lang w:eastAsia="ru-RU"/>
        </w:rPr>
        <w:t>a running landing</w:t>
      </w:r>
      <w:r w:rsidRPr="007B7576">
        <w:rPr>
          <w:rStyle w:val="a1"/>
        </w:rPr>
        <w:t xml:space="preserve"> </w:t>
      </w:r>
      <w:r w:rsidRPr="007B7576">
        <w:rPr>
          <w:rStyle w:val="a1"/>
          <w:lang w:eastAsia="ru-RU"/>
        </w:rPr>
        <w:t xml:space="preserve">(see </w:t>
      </w:r>
      <w:r w:rsidRPr="007B7576">
        <w:rPr>
          <w:rStyle w:val="a1"/>
        </w:rPr>
        <w:t xml:space="preserve">Section </w:t>
      </w:r>
      <w:hyperlink w:anchor="bookmark151" w:tooltip="Current Document">
        <w:r w:rsidRPr="007B7576">
          <w:rPr>
            <w:rStyle w:val="a1"/>
            <w:lang w:eastAsia="en-US"/>
          </w:rPr>
          <w:t>6.1)</w:t>
        </w:r>
      </w:hyperlink>
      <w:r w:rsidRPr="007B7576">
        <w:rPr>
          <w:rStyle w:val="a1"/>
          <w:lang w:eastAsia="en-US"/>
        </w:rPr>
        <w:t>.</w:t>
      </w:r>
    </w:p>
    <w:p w14:paraId="6542E78E" w14:textId="5CE5E56D" w:rsidR="006F77DC" w:rsidRPr="007B7576" w:rsidRDefault="00F26900" w:rsidP="00ED4657">
      <w:pPr>
        <w:pStyle w:val="11"/>
        <w:numPr>
          <w:ilvl w:val="2"/>
          <w:numId w:val="77"/>
        </w:numPr>
        <w:tabs>
          <w:tab w:val="left" w:pos="981"/>
        </w:tabs>
        <w:jc w:val="both"/>
      </w:pPr>
      <w:r w:rsidRPr="007B7576">
        <w:rPr>
          <w:rStyle w:val="a1"/>
          <w:lang w:eastAsia="ru-RU"/>
        </w:rPr>
        <w:t>Exit</w:t>
      </w:r>
      <w:r w:rsidR="004F0A2B" w:rsidRPr="007B7576">
        <w:rPr>
          <w:rStyle w:val="a1"/>
          <w:lang w:eastAsia="ru-RU"/>
        </w:rPr>
        <w:t xml:space="preserve"> </w:t>
      </w:r>
      <w:r w:rsidR="004F0A2B" w:rsidRPr="007B7576">
        <w:rPr>
          <w:rStyle w:val="a1"/>
        </w:rPr>
        <w:t xml:space="preserve">the </w:t>
      </w:r>
      <w:r w:rsidR="003B7B62" w:rsidRPr="007B7576">
        <w:rPr>
          <w:rStyle w:val="a1"/>
        </w:rPr>
        <w:t>aircraft,</w:t>
      </w:r>
      <w:r w:rsidRPr="007B7576">
        <w:rPr>
          <w:rStyle w:val="a1"/>
        </w:rPr>
        <w:t xml:space="preserve"> </w:t>
      </w:r>
      <w:proofErr w:type="gramStart"/>
      <w:r w:rsidRPr="007B7576">
        <w:rPr>
          <w:rStyle w:val="a1"/>
        </w:rPr>
        <w:t>taking</w:t>
      </w:r>
      <w:proofErr w:type="gramEnd"/>
      <w:r w:rsidRPr="007B7576">
        <w:rPr>
          <w:rStyle w:val="a1"/>
        </w:rPr>
        <w:t xml:space="preserve"> </w:t>
      </w:r>
      <w:r w:rsidR="004F0A2B" w:rsidRPr="007B7576">
        <w:rPr>
          <w:rStyle w:val="a1"/>
          <w:lang w:eastAsia="ru-RU"/>
        </w:rPr>
        <w:t>the onboard fire extinguisher</w:t>
      </w:r>
      <w:r w:rsidRPr="007B7576">
        <w:rPr>
          <w:rStyle w:val="a1"/>
          <w:lang w:eastAsia="ru-RU"/>
        </w:rPr>
        <w:t xml:space="preserve"> with you</w:t>
      </w:r>
      <w:r w:rsidR="004F0A2B" w:rsidRPr="007B7576">
        <w:rPr>
          <w:rStyle w:val="a1"/>
          <w:lang w:eastAsia="ru-RU"/>
        </w:rPr>
        <w:t>.</w:t>
      </w:r>
    </w:p>
    <w:p w14:paraId="52BA27FF" w14:textId="60BA5D4D" w:rsidR="006F77DC" w:rsidRPr="007B7576" w:rsidRDefault="001623F0" w:rsidP="00ED4657">
      <w:pPr>
        <w:pStyle w:val="11"/>
        <w:numPr>
          <w:ilvl w:val="2"/>
          <w:numId w:val="77"/>
        </w:numPr>
        <w:tabs>
          <w:tab w:val="left" w:pos="981"/>
        </w:tabs>
        <w:spacing w:after="220"/>
        <w:jc w:val="both"/>
      </w:pPr>
      <w:bookmarkStart w:id="98" w:name="bookmark140"/>
      <w:r w:rsidRPr="007B7576">
        <w:rPr>
          <w:rStyle w:val="a1"/>
          <w:lang w:eastAsia="ru-RU"/>
        </w:rPr>
        <w:t>C</w:t>
      </w:r>
      <w:r w:rsidR="004F0A2B" w:rsidRPr="007B7576">
        <w:rPr>
          <w:rStyle w:val="a1"/>
          <w:lang w:eastAsia="ru-RU"/>
        </w:rPr>
        <w:t>all for help from ground services</w:t>
      </w:r>
      <w:r w:rsidRPr="007B7576">
        <w:rPr>
          <w:rStyle w:val="a1"/>
          <w:lang w:eastAsia="ru-RU"/>
        </w:rPr>
        <w:t>, if possible</w:t>
      </w:r>
      <w:r w:rsidR="004F0A2B" w:rsidRPr="007B7576">
        <w:rPr>
          <w:rStyle w:val="a1"/>
          <w:lang w:eastAsia="ru-RU"/>
        </w:rPr>
        <w:t>.</w:t>
      </w:r>
      <w:bookmarkEnd w:id="98"/>
    </w:p>
    <w:p w14:paraId="4A9D53AD" w14:textId="77777777" w:rsidR="006F77DC" w:rsidRPr="007B7576" w:rsidRDefault="004F0A2B" w:rsidP="00ED4657">
      <w:pPr>
        <w:pStyle w:val="10"/>
        <w:keepNext/>
        <w:keepLines/>
        <w:numPr>
          <w:ilvl w:val="1"/>
          <w:numId w:val="77"/>
        </w:numPr>
        <w:tabs>
          <w:tab w:val="left" w:pos="715"/>
        </w:tabs>
        <w:spacing w:after="100"/>
        <w:jc w:val="both"/>
      </w:pPr>
      <w:bookmarkStart w:id="99" w:name="bookmark141"/>
      <w:r w:rsidRPr="007B7576">
        <w:rPr>
          <w:rStyle w:val="1"/>
          <w:b/>
          <w:bCs/>
          <w:lang w:eastAsia="ru-RU"/>
        </w:rPr>
        <w:t xml:space="preserve">Fire in the </w:t>
      </w:r>
      <w:r w:rsidRPr="007B7576">
        <w:rPr>
          <w:rStyle w:val="1"/>
          <w:b/>
          <w:bCs/>
        </w:rPr>
        <w:t>cabin</w:t>
      </w:r>
      <w:bookmarkEnd w:id="99"/>
    </w:p>
    <w:p w14:paraId="109FFF39" w14:textId="77777777" w:rsidR="006F77DC" w:rsidRPr="007B7576" w:rsidRDefault="004F0A2B" w:rsidP="00ED4657">
      <w:pPr>
        <w:pStyle w:val="11"/>
        <w:numPr>
          <w:ilvl w:val="2"/>
          <w:numId w:val="77"/>
        </w:numPr>
        <w:tabs>
          <w:tab w:val="left" w:pos="981"/>
        </w:tabs>
        <w:jc w:val="both"/>
      </w:pPr>
      <w:r w:rsidRPr="007B7576">
        <w:rPr>
          <w:rStyle w:val="a1"/>
        </w:rPr>
        <w:t xml:space="preserve">Extinguish </w:t>
      </w:r>
      <w:r w:rsidRPr="007B7576">
        <w:rPr>
          <w:rStyle w:val="a1"/>
          <w:lang w:eastAsia="ru-RU"/>
        </w:rPr>
        <w:t>the fire using the onboard fire extinguisher.</w:t>
      </w:r>
    </w:p>
    <w:p w14:paraId="650EEC58" w14:textId="1F860D99" w:rsidR="006F77DC" w:rsidRPr="007B7576" w:rsidRDefault="006741AF" w:rsidP="00ED4657">
      <w:pPr>
        <w:pStyle w:val="11"/>
        <w:numPr>
          <w:ilvl w:val="2"/>
          <w:numId w:val="77"/>
        </w:numPr>
        <w:tabs>
          <w:tab w:val="left" w:pos="981"/>
        </w:tabs>
        <w:jc w:val="both"/>
      </w:pPr>
      <w:r w:rsidRPr="007B7576">
        <w:rPr>
          <w:rStyle w:val="a1"/>
          <w:lang w:eastAsia="ru-RU"/>
        </w:rPr>
        <w:t>Send</w:t>
      </w:r>
      <w:r w:rsidR="004F0A2B" w:rsidRPr="007B7576">
        <w:rPr>
          <w:rStyle w:val="a1"/>
          <w:lang w:eastAsia="ru-RU"/>
        </w:rPr>
        <w:t xml:space="preserve"> </w:t>
      </w:r>
      <w:r w:rsidR="004F0A2B" w:rsidRPr="007B7576">
        <w:rPr>
          <w:rStyle w:val="a1"/>
        </w:rPr>
        <w:t>a</w:t>
      </w:r>
      <w:r w:rsidR="003B7B62" w:rsidRPr="007B7576">
        <w:rPr>
          <w:rStyle w:val="a1"/>
        </w:rPr>
        <w:t xml:space="preserve"> distress</w:t>
      </w:r>
      <w:r w:rsidR="004F0A2B" w:rsidRPr="007B7576">
        <w:rPr>
          <w:rStyle w:val="a1"/>
        </w:rPr>
        <w:t xml:space="preserve"> </w:t>
      </w:r>
      <w:r w:rsidR="004F0A2B" w:rsidRPr="007B7576">
        <w:rPr>
          <w:rStyle w:val="a1"/>
          <w:lang w:eastAsia="ru-RU"/>
        </w:rPr>
        <w:t xml:space="preserve">signal at </w:t>
      </w:r>
      <w:r w:rsidR="004F0A2B" w:rsidRPr="007B7576">
        <w:rPr>
          <w:rStyle w:val="a1"/>
        </w:rPr>
        <w:t xml:space="preserve">a frequency of </w:t>
      </w:r>
      <w:r w:rsidR="004F0A2B" w:rsidRPr="007B7576">
        <w:rPr>
          <w:rStyle w:val="a1"/>
          <w:lang w:eastAsia="en-US"/>
        </w:rPr>
        <w:t xml:space="preserve">121.5 </w:t>
      </w:r>
      <w:r w:rsidR="00D16985" w:rsidRPr="007B7576">
        <w:rPr>
          <w:rStyle w:val="a1"/>
          <w:lang w:eastAsia="ru-RU"/>
        </w:rPr>
        <w:t>MHz</w:t>
      </w:r>
    </w:p>
    <w:p w14:paraId="088DE67B" w14:textId="77777777" w:rsidR="006F77DC" w:rsidRPr="007B7576" w:rsidRDefault="004F0A2B" w:rsidP="00ED4657">
      <w:pPr>
        <w:pStyle w:val="11"/>
        <w:numPr>
          <w:ilvl w:val="2"/>
          <w:numId w:val="77"/>
        </w:numPr>
        <w:tabs>
          <w:tab w:val="left" w:pos="981"/>
        </w:tabs>
        <w:jc w:val="both"/>
      </w:pPr>
      <w:r w:rsidRPr="007B7576">
        <w:rPr>
          <w:rStyle w:val="a1"/>
          <w:lang w:eastAsia="ru-RU"/>
        </w:rPr>
        <w:t xml:space="preserve">Unlock </w:t>
      </w:r>
      <w:r w:rsidRPr="007B7576">
        <w:rPr>
          <w:rStyle w:val="a1"/>
        </w:rPr>
        <w:t xml:space="preserve">the emergency exit, open the door </w:t>
      </w:r>
      <w:r w:rsidRPr="007B7576">
        <w:rPr>
          <w:rStyle w:val="a1"/>
          <w:lang w:eastAsia="ru-RU"/>
        </w:rPr>
        <w:t xml:space="preserve">(in </w:t>
      </w:r>
      <w:r w:rsidRPr="007B7576">
        <w:rPr>
          <w:rStyle w:val="a1"/>
        </w:rPr>
        <w:t>flight).</w:t>
      </w:r>
    </w:p>
    <w:p w14:paraId="46CFAF7C" w14:textId="275CBB26" w:rsidR="006F77DC" w:rsidRPr="007B7576" w:rsidRDefault="004F0A2B" w:rsidP="00ED4657">
      <w:pPr>
        <w:pStyle w:val="11"/>
        <w:numPr>
          <w:ilvl w:val="2"/>
          <w:numId w:val="77"/>
        </w:numPr>
        <w:tabs>
          <w:tab w:val="left" w:pos="981"/>
        </w:tabs>
        <w:jc w:val="both"/>
      </w:pPr>
      <w:r w:rsidRPr="007B7576">
        <w:rPr>
          <w:rStyle w:val="a1"/>
          <w:lang w:eastAsia="ru-RU"/>
        </w:rPr>
        <w:t xml:space="preserve">Perform </w:t>
      </w:r>
      <w:r w:rsidRPr="007B7576">
        <w:rPr>
          <w:rStyle w:val="a1"/>
        </w:rPr>
        <w:t xml:space="preserve">an emergency </w:t>
      </w:r>
      <w:r w:rsidRPr="007B7576">
        <w:rPr>
          <w:rStyle w:val="a1"/>
          <w:lang w:eastAsia="ru-RU"/>
        </w:rPr>
        <w:t xml:space="preserve">landing, either </w:t>
      </w:r>
      <w:r w:rsidRPr="007B7576">
        <w:rPr>
          <w:rStyle w:val="a1"/>
        </w:rPr>
        <w:t xml:space="preserve">by activating </w:t>
      </w:r>
      <w:r w:rsidRPr="007B7576">
        <w:rPr>
          <w:rStyle w:val="a1"/>
          <w:lang w:eastAsia="ru-RU"/>
        </w:rPr>
        <w:t xml:space="preserve">the rescue system (see </w:t>
      </w:r>
      <w:r w:rsidRPr="007B7576">
        <w:rPr>
          <w:rStyle w:val="a1"/>
        </w:rPr>
        <w:t xml:space="preserve">Section </w:t>
      </w:r>
      <w:hyperlink w:anchor="bookmark122" w:tooltip="Current Document">
        <w:r w:rsidRPr="007B7576">
          <w:rPr>
            <w:rStyle w:val="a1"/>
            <w:lang w:eastAsia="en-US"/>
          </w:rPr>
          <w:t>5.1</w:t>
        </w:r>
      </w:hyperlink>
      <w:r w:rsidRPr="007B7576">
        <w:rPr>
          <w:rStyle w:val="a1"/>
          <w:lang w:eastAsia="ru-RU"/>
        </w:rPr>
        <w:t xml:space="preserve">) or by </w:t>
      </w:r>
      <w:r w:rsidR="00713B24" w:rsidRPr="007B7576">
        <w:rPr>
          <w:rStyle w:val="a1"/>
          <w:lang w:eastAsia="ru-RU"/>
        </w:rPr>
        <w:t>executing</w:t>
      </w:r>
      <w:r w:rsidRPr="007B7576">
        <w:rPr>
          <w:rStyle w:val="a1"/>
          <w:lang w:eastAsia="ru-RU"/>
        </w:rPr>
        <w:t xml:space="preserve"> </w:t>
      </w:r>
      <w:r w:rsidRPr="007B7576">
        <w:rPr>
          <w:rStyle w:val="a1"/>
        </w:rPr>
        <w:t>a</w:t>
      </w:r>
      <w:r w:rsidR="00713B24" w:rsidRPr="007B7576">
        <w:rPr>
          <w:rStyle w:val="a1"/>
        </w:rPr>
        <w:t xml:space="preserve"> running</w:t>
      </w:r>
      <w:r w:rsidRPr="007B7576">
        <w:rPr>
          <w:rStyle w:val="a1"/>
        </w:rPr>
        <w:t xml:space="preserve"> </w:t>
      </w:r>
      <w:r w:rsidRPr="007B7576">
        <w:rPr>
          <w:rStyle w:val="a1"/>
          <w:lang w:eastAsia="ru-RU"/>
        </w:rPr>
        <w:t xml:space="preserve">landing (see </w:t>
      </w:r>
      <w:r w:rsidRPr="007B7576">
        <w:rPr>
          <w:rStyle w:val="a1"/>
        </w:rPr>
        <w:t xml:space="preserve">Section </w:t>
      </w:r>
      <w:hyperlink w:anchor="bookmark151" w:tooltip="Current Document">
        <w:r w:rsidRPr="007B7576">
          <w:rPr>
            <w:rStyle w:val="a1"/>
            <w:lang w:eastAsia="en-US"/>
          </w:rPr>
          <w:t>6.1)</w:t>
        </w:r>
      </w:hyperlink>
      <w:r w:rsidRPr="007B7576">
        <w:rPr>
          <w:rStyle w:val="a1"/>
          <w:lang w:eastAsia="en-US"/>
        </w:rPr>
        <w:t>.</w:t>
      </w:r>
    </w:p>
    <w:p w14:paraId="288C07BB" w14:textId="57A9FD46" w:rsidR="006F77DC" w:rsidRPr="007B7576" w:rsidRDefault="00E96DFA" w:rsidP="00ED4657">
      <w:pPr>
        <w:pStyle w:val="11"/>
        <w:numPr>
          <w:ilvl w:val="2"/>
          <w:numId w:val="77"/>
        </w:numPr>
        <w:tabs>
          <w:tab w:val="left" w:pos="981"/>
        </w:tabs>
        <w:jc w:val="both"/>
        <w:sectPr w:rsidR="006F77DC" w:rsidRPr="007B7576">
          <w:headerReference w:type="even" r:id="rId86"/>
          <w:headerReference w:type="default" r:id="rId87"/>
          <w:footerReference w:type="even" r:id="rId88"/>
          <w:footerReference w:type="default" r:id="rId89"/>
          <w:headerReference w:type="first" r:id="rId90"/>
          <w:footerReference w:type="first" r:id="rId91"/>
          <w:pgSz w:w="11906" w:h="16838"/>
          <w:pgMar w:top="1363" w:right="1081" w:bottom="2246" w:left="1080" w:header="0" w:footer="3" w:gutter="0"/>
          <w:cols w:space="720"/>
          <w:noEndnote/>
          <w:titlePg/>
          <w:docGrid w:linePitch="360"/>
        </w:sectPr>
      </w:pPr>
      <w:r w:rsidRPr="007B7576">
        <w:rPr>
          <w:rStyle w:val="a1"/>
          <w:lang w:eastAsia="ru-RU"/>
        </w:rPr>
        <w:t>C</w:t>
      </w:r>
      <w:r w:rsidR="004F0A2B" w:rsidRPr="007B7576">
        <w:rPr>
          <w:rStyle w:val="a1"/>
          <w:lang w:eastAsia="ru-RU"/>
        </w:rPr>
        <w:t>all</w:t>
      </w:r>
      <w:r w:rsidR="00932A89" w:rsidRPr="007B7576">
        <w:rPr>
          <w:rStyle w:val="a1"/>
          <w:lang w:eastAsia="ru-RU"/>
        </w:rPr>
        <w:t xml:space="preserve"> </w:t>
      </w:r>
      <w:r w:rsidR="004F0A2B" w:rsidRPr="007B7576">
        <w:rPr>
          <w:rStyle w:val="a1"/>
          <w:lang w:eastAsia="ru-RU"/>
        </w:rPr>
        <w:t>ground services</w:t>
      </w:r>
      <w:r w:rsidR="00932A89" w:rsidRPr="007B7576">
        <w:rPr>
          <w:rStyle w:val="a1"/>
          <w:lang w:eastAsia="ru-RU"/>
        </w:rPr>
        <w:t xml:space="preserve"> for help</w:t>
      </w:r>
      <w:r w:rsidRPr="007B7576">
        <w:rPr>
          <w:rStyle w:val="a1"/>
          <w:lang w:eastAsia="ru-RU"/>
        </w:rPr>
        <w:t>, if possible</w:t>
      </w:r>
      <w:r w:rsidR="004F0A2B" w:rsidRPr="007B7576">
        <w:rPr>
          <w:rStyle w:val="a1"/>
          <w:lang w:eastAsia="ru-RU"/>
        </w:rPr>
        <w:t>.</w:t>
      </w:r>
    </w:p>
    <w:p w14:paraId="1F11690D" w14:textId="5B00A408" w:rsidR="006F77DC" w:rsidRPr="007B7576" w:rsidRDefault="00A76A91" w:rsidP="00ED4657">
      <w:pPr>
        <w:pStyle w:val="10"/>
        <w:keepNext/>
        <w:keepLines/>
        <w:numPr>
          <w:ilvl w:val="1"/>
          <w:numId w:val="77"/>
        </w:numPr>
        <w:tabs>
          <w:tab w:val="left" w:pos="715"/>
        </w:tabs>
        <w:spacing w:after="60" w:line="276" w:lineRule="auto"/>
        <w:jc w:val="both"/>
      </w:pPr>
      <w:bookmarkStart w:id="100" w:name="bookmark144"/>
      <w:bookmarkStart w:id="101" w:name="bookmark143"/>
      <w:r w:rsidRPr="007B7576">
        <w:lastRenderedPageBreak/>
        <mc:AlternateContent>
          <mc:Choice Requires="wps">
            <w:drawing>
              <wp:anchor distT="0" distB="0" distL="114300" distR="114300" simplePos="0" relativeHeight="251552768" behindDoc="0" locked="0" layoutInCell="1" allowOverlap="1" wp14:anchorId="069254DE" wp14:editId="69606EE9">
                <wp:simplePos x="0" y="0"/>
                <wp:positionH relativeFrom="page">
                  <wp:posOffset>7071360</wp:posOffset>
                </wp:positionH>
                <wp:positionV relativeFrom="paragraph">
                  <wp:posOffset>3175</wp:posOffset>
                </wp:positionV>
                <wp:extent cx="354330" cy="785495"/>
                <wp:effectExtent l="0" t="0" r="0" b="0"/>
                <wp:wrapSquare wrapText="bothSides"/>
                <wp:docPr id="466" name="Shape 466"/>
                <wp:cNvGraphicFramePr/>
                <a:graphic xmlns:a="http://schemas.openxmlformats.org/drawingml/2006/main">
                  <a:graphicData uri="http://schemas.microsoft.com/office/word/2010/wordprocessingShape">
                    <wps:wsp>
                      <wps:cNvSpPr txBox="1"/>
                      <wps:spPr>
                        <a:xfrm>
                          <a:off x="0" y="0"/>
                          <a:ext cx="354330" cy="785495"/>
                        </a:xfrm>
                        <a:prstGeom prst="rect">
                          <a:avLst/>
                        </a:prstGeom>
                        <a:noFill/>
                      </wps:spPr>
                      <wps:txbx>
                        <w:txbxContent>
                          <w:p w14:paraId="7CC69507" w14:textId="366B6B16"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r w:rsidR="00881028" w:rsidRPr="007B7576">
                              <w:rPr>
                                <w:rStyle w:val="21"/>
                                <w:b/>
                                <w:bCs/>
                                <w:color w:val="FFFFFF"/>
                              </w:rPr>
                              <w:t>PROCEDURE</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69254DE" id="Shape 466" o:spid="_x0000_s1083" type="#_x0000_t202" style="position:absolute;left:0;text-align:left;margin-left:556.8pt;margin-top:.25pt;width:27.9pt;height:61.8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" filled="f" stroked="f">
                <v:textbox style="layout-flow:vertical;mso-layout-flow-alt:bottom-to-top" inset="0,0,0,0">
                  <w:txbxContent>
                    <w:p w14:paraId="7CC69507" w14:textId="366B6B16"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r w:rsidR="00881028" w:rsidRPr="007B7576">
                        <w:rPr>
                          <w:rStyle w:val="21"/>
                          <w:b/>
                          <w:bCs/>
                          <w:color w:val="FFFFFF"/>
                        </w:rPr>
                        <w:t>PROCEDURE</w:t>
                      </w:r>
                    </w:p>
                  </w:txbxContent>
                </v:textbox>
                <w10:wrap type="square" anchorx="page"/>
              </v:shape>
            </w:pict>
          </mc:Fallback>
        </mc:AlternateContent>
      </w:r>
      <w:r w:rsidR="004F0A2B" w:rsidRPr="007B7576">
        <w:rPr>
          <w:rStyle w:val="1"/>
          <w:b/>
          <w:bCs/>
          <w:lang w:eastAsia="ru-RU"/>
        </w:rPr>
        <w:t>Unintentional</w:t>
      </w:r>
      <w:bookmarkEnd w:id="100"/>
      <w:bookmarkEnd w:id="101"/>
      <w:r w:rsidR="00F43806" w:rsidRPr="007B7576">
        <w:rPr>
          <w:rStyle w:val="1"/>
          <w:b/>
          <w:bCs/>
          <w:lang w:eastAsia="ru-RU"/>
        </w:rPr>
        <w:t xml:space="preserve"> spin</w:t>
      </w:r>
    </w:p>
    <w:p w14:paraId="35BC0CDA" w14:textId="618F88AD" w:rsidR="006F77DC" w:rsidRPr="007B7576" w:rsidRDefault="00F25C2B" w:rsidP="008A2591">
      <w:pPr>
        <w:pStyle w:val="11"/>
        <w:spacing w:after="60" w:line="276" w:lineRule="auto"/>
      </w:pPr>
      <w:r w:rsidRPr="007B7576">
        <w:rPr>
          <w:rStyle w:val="a1"/>
          <w:lang w:eastAsia="ru-RU"/>
        </w:rPr>
        <w:t>Entering</w:t>
      </w:r>
      <w:r w:rsidR="004F0A2B" w:rsidRPr="007B7576">
        <w:rPr>
          <w:rStyle w:val="a1"/>
          <w:lang w:eastAsia="ru-RU"/>
        </w:rPr>
        <w:t xml:space="preserve"> spin</w:t>
      </w:r>
      <w:r w:rsidR="003075A2" w:rsidRPr="007B7576">
        <w:rPr>
          <w:rStyle w:val="a1"/>
          <w:lang w:eastAsia="ru-RU"/>
        </w:rPr>
        <w:t xml:space="preserve"> </w:t>
      </w:r>
      <w:r w:rsidR="004F0A2B" w:rsidRPr="007B7576">
        <w:rPr>
          <w:rStyle w:val="a1"/>
        </w:rPr>
        <w:t xml:space="preserve">requires special </w:t>
      </w:r>
      <w:r w:rsidR="004F0A2B" w:rsidRPr="007B7576">
        <w:rPr>
          <w:rStyle w:val="a1"/>
          <w:lang w:eastAsia="ru-RU"/>
        </w:rPr>
        <w:t xml:space="preserve">and </w:t>
      </w:r>
      <w:r w:rsidR="004F0A2B" w:rsidRPr="007B7576">
        <w:rPr>
          <w:rStyle w:val="a1"/>
        </w:rPr>
        <w:t>conscious actions by the pilot.</w:t>
      </w:r>
      <w:r w:rsidR="004E4A56" w:rsidRPr="007B7576">
        <w:t xml:space="preserve"> </w:t>
      </w:r>
      <w:r w:rsidR="004E4A56" w:rsidRPr="007B7576">
        <w:rPr>
          <w:rStyle w:val="a1"/>
        </w:rPr>
        <w:t>T</w:t>
      </w:r>
      <w:r w:rsidR="004F0A2B" w:rsidRPr="007B7576">
        <w:rPr>
          <w:rStyle w:val="a1"/>
        </w:rPr>
        <w:t xml:space="preserve">o </w:t>
      </w:r>
      <w:r w:rsidR="004F0A2B" w:rsidRPr="007B7576">
        <w:rPr>
          <w:rStyle w:val="a1"/>
          <w:lang w:eastAsia="ru-RU"/>
        </w:rPr>
        <w:t xml:space="preserve">provoke </w:t>
      </w:r>
      <w:r w:rsidR="00DF1081" w:rsidRPr="007B7576">
        <w:rPr>
          <w:rStyle w:val="a1"/>
          <w:lang w:eastAsia="ru-RU"/>
        </w:rPr>
        <w:t>a</w:t>
      </w:r>
      <w:r w:rsidR="004F0A2B" w:rsidRPr="007B7576">
        <w:rPr>
          <w:rStyle w:val="a1"/>
          <w:lang w:eastAsia="ru-RU"/>
        </w:rPr>
        <w:t xml:space="preserve"> </w:t>
      </w:r>
      <w:r w:rsidR="00F074C6" w:rsidRPr="007B7576">
        <w:rPr>
          <w:rStyle w:val="a1"/>
          <w:lang w:eastAsia="ru-RU"/>
        </w:rPr>
        <w:t>spin</w:t>
      </w:r>
      <w:r w:rsidR="003B2ED6" w:rsidRPr="007B7576">
        <w:rPr>
          <w:rStyle w:val="a1"/>
          <w:lang w:eastAsia="ru-RU"/>
        </w:rPr>
        <w:t>,</w:t>
      </w:r>
      <w:r w:rsidR="004F0A2B" w:rsidRPr="007B7576">
        <w:rPr>
          <w:rStyle w:val="a1"/>
        </w:rPr>
        <w:t xml:space="preserve"> sharp deviations of </w:t>
      </w:r>
      <w:r w:rsidR="004F0A2B" w:rsidRPr="007B7576">
        <w:rPr>
          <w:rStyle w:val="a1"/>
          <w:lang w:eastAsia="ru-RU"/>
        </w:rPr>
        <w:t xml:space="preserve">the </w:t>
      </w:r>
      <w:r w:rsidR="00600F8A" w:rsidRPr="007B7576">
        <w:rPr>
          <w:rStyle w:val="a1"/>
          <w:lang w:eastAsia="en-US"/>
        </w:rPr>
        <w:t>CS</w:t>
      </w:r>
      <w:r w:rsidR="005301DA" w:rsidRPr="007B7576">
        <w:rPr>
          <w:rStyle w:val="a1"/>
          <w:lang w:eastAsia="en-US"/>
        </w:rPr>
        <w:t xml:space="preserve"> </w:t>
      </w:r>
      <w:r w:rsidR="002A27F5" w:rsidRPr="007B7576">
        <w:rPr>
          <w:rStyle w:val="a1"/>
          <w:lang w:eastAsia="en-US"/>
        </w:rPr>
        <w:t>in</w:t>
      </w:r>
      <w:r w:rsidR="004F0A2B" w:rsidRPr="007B7576">
        <w:rPr>
          <w:rStyle w:val="a1"/>
          <w:lang w:eastAsia="en-US"/>
        </w:rPr>
        <w:t xml:space="preserve"> </w:t>
      </w:r>
      <w:r w:rsidR="004F0A2B" w:rsidRPr="007B7576">
        <w:rPr>
          <w:rStyle w:val="a1"/>
          <w:lang w:eastAsia="ru-RU"/>
        </w:rPr>
        <w:t xml:space="preserve">roll or </w:t>
      </w:r>
      <w:r w:rsidR="009F32C2" w:rsidRPr="007B7576">
        <w:rPr>
          <w:rStyle w:val="a1"/>
          <w:lang w:eastAsia="ru-RU"/>
        </w:rPr>
        <w:t xml:space="preserve">by </w:t>
      </w:r>
      <w:r w:rsidR="002A27F5" w:rsidRPr="007B7576">
        <w:rPr>
          <w:rStyle w:val="a1"/>
          <w:lang w:eastAsia="ru-RU"/>
        </w:rPr>
        <w:t xml:space="preserve">sharp application of </w:t>
      </w:r>
      <w:proofErr w:type="spellStart"/>
      <w:r w:rsidR="004F0A2B" w:rsidRPr="007B7576">
        <w:rPr>
          <w:rStyle w:val="a1"/>
          <w:lang w:eastAsia="en-US"/>
        </w:rPr>
        <w:t>RDR</w:t>
      </w:r>
      <w:proofErr w:type="spellEnd"/>
      <w:r w:rsidR="004F0A2B" w:rsidRPr="007B7576">
        <w:rPr>
          <w:rStyle w:val="a1"/>
          <w:lang w:eastAsia="en-US"/>
        </w:rPr>
        <w:t xml:space="preserve"> </w:t>
      </w:r>
      <w:r w:rsidR="004F0A2B" w:rsidRPr="007B7576">
        <w:rPr>
          <w:rStyle w:val="a1"/>
          <w:lang w:eastAsia="ru-RU"/>
        </w:rPr>
        <w:t>pedals</w:t>
      </w:r>
      <w:r w:rsidR="003B2ED6" w:rsidRPr="007B7576">
        <w:rPr>
          <w:rStyle w:val="a1"/>
          <w:lang w:eastAsia="ru-RU"/>
        </w:rPr>
        <w:t xml:space="preserve"> are required</w:t>
      </w:r>
      <w:r w:rsidR="004F0A2B" w:rsidRPr="007B7576">
        <w:rPr>
          <w:rStyle w:val="a1"/>
          <w:lang w:eastAsia="en-US"/>
        </w:rPr>
        <w:t xml:space="preserve">. </w:t>
      </w:r>
      <w:r w:rsidR="003B2ED6" w:rsidRPr="007B7576">
        <w:rPr>
          <w:rStyle w:val="a1"/>
          <w:lang w:eastAsia="ru-RU"/>
        </w:rPr>
        <w:t>Therefore</w:t>
      </w:r>
      <w:r w:rsidR="004F0A2B" w:rsidRPr="007B7576">
        <w:rPr>
          <w:rStyle w:val="a1"/>
          <w:lang w:eastAsia="ru-RU"/>
        </w:rPr>
        <w:t xml:space="preserve">, an unintentional </w:t>
      </w:r>
      <w:r w:rsidR="00E708F8" w:rsidRPr="007B7576">
        <w:rPr>
          <w:rStyle w:val="a1"/>
          <w:lang w:eastAsia="ru-RU"/>
        </w:rPr>
        <w:t>spin</w:t>
      </w:r>
      <w:r w:rsidR="004F0A2B" w:rsidRPr="007B7576">
        <w:rPr>
          <w:rStyle w:val="a1"/>
          <w:lang w:eastAsia="ru-RU"/>
        </w:rPr>
        <w:t xml:space="preserve"> is </w:t>
      </w:r>
      <w:r w:rsidR="008A2591" w:rsidRPr="007B7576">
        <w:rPr>
          <w:rStyle w:val="a1"/>
          <w:lang w:eastAsia="ru-RU"/>
        </w:rPr>
        <w:t>almost</w:t>
      </w:r>
      <w:r w:rsidR="004F0A2B" w:rsidRPr="007B7576">
        <w:rPr>
          <w:rStyle w:val="a1"/>
          <w:lang w:eastAsia="ru-RU"/>
        </w:rPr>
        <w:t xml:space="preserve"> impossible.</w:t>
      </w:r>
    </w:p>
    <w:p w14:paraId="0A45CCF5" w14:textId="32C992B5" w:rsidR="006F77DC" w:rsidRPr="007B7576" w:rsidRDefault="003B2ED6">
      <w:pPr>
        <w:pStyle w:val="11"/>
        <w:spacing w:after="60" w:line="276" w:lineRule="auto"/>
        <w:jc w:val="both"/>
      </w:pPr>
      <w:r w:rsidRPr="007B7576">
        <w:rPr>
          <w:rStyle w:val="a1"/>
          <w:lang w:eastAsia="ru-RU"/>
        </w:rPr>
        <w:t xml:space="preserve">However, if </w:t>
      </w:r>
      <w:r w:rsidR="004F0A2B" w:rsidRPr="007B7576">
        <w:rPr>
          <w:rStyle w:val="a1"/>
          <w:lang w:eastAsia="ru-RU"/>
        </w:rPr>
        <w:t xml:space="preserve">you do get caught in a </w:t>
      </w:r>
      <w:r w:rsidR="00474867" w:rsidRPr="007B7576">
        <w:rPr>
          <w:rStyle w:val="a1"/>
          <w:lang w:eastAsia="ru-RU"/>
        </w:rPr>
        <w:t>spin</w:t>
      </w:r>
      <w:r w:rsidR="004F0A2B" w:rsidRPr="007B7576">
        <w:rPr>
          <w:rStyle w:val="a1"/>
          <w:lang w:eastAsia="ru-RU"/>
        </w:rPr>
        <w:t>, follow these</w:t>
      </w:r>
      <w:r w:rsidR="00AB3C40" w:rsidRPr="007B7576">
        <w:rPr>
          <w:rStyle w:val="a1"/>
          <w:lang w:eastAsia="ru-RU"/>
        </w:rPr>
        <w:t xml:space="preserve"> </w:t>
      </w:r>
      <w:r w:rsidR="00EC6B2C" w:rsidRPr="007B7576">
        <w:rPr>
          <w:rStyle w:val="a1"/>
          <w:lang w:eastAsia="ru-RU"/>
        </w:rPr>
        <w:t>steps:</w:t>
      </w:r>
    </w:p>
    <w:p w14:paraId="32D48A9A" w14:textId="3E8C30F0" w:rsidR="006F77DC" w:rsidRPr="007B7576" w:rsidRDefault="004F0A2B" w:rsidP="00ED4657">
      <w:pPr>
        <w:pStyle w:val="11"/>
        <w:numPr>
          <w:ilvl w:val="2"/>
          <w:numId w:val="77"/>
        </w:numPr>
        <w:tabs>
          <w:tab w:val="left" w:pos="965"/>
        </w:tabs>
        <w:spacing w:after="0"/>
        <w:jc w:val="both"/>
      </w:pPr>
      <w:r w:rsidRPr="007B7576">
        <w:rPr>
          <w:rStyle w:val="a1"/>
          <w:lang w:eastAsia="ru-RU"/>
        </w:rPr>
        <w:t xml:space="preserve">Set the </w:t>
      </w:r>
      <w:r w:rsidR="00600F8A" w:rsidRPr="007B7576">
        <w:rPr>
          <w:rStyle w:val="a1"/>
          <w:lang w:eastAsia="en-US"/>
        </w:rPr>
        <w:t>CS</w:t>
      </w:r>
      <w:r w:rsidRPr="007B7576">
        <w:rPr>
          <w:rStyle w:val="a1"/>
          <w:lang w:eastAsia="en-US"/>
        </w:rPr>
        <w:t xml:space="preserve"> </w:t>
      </w:r>
      <w:r w:rsidRPr="007B7576">
        <w:rPr>
          <w:rStyle w:val="a1"/>
          <w:lang w:eastAsia="ru-RU"/>
        </w:rPr>
        <w:t xml:space="preserve">to pitch "on itself" </w:t>
      </w:r>
      <w:r w:rsidR="00474867" w:rsidRPr="007B7576">
        <w:rPr>
          <w:rStyle w:val="a1"/>
          <w:lang w:eastAsia="ru-RU"/>
        </w:rPr>
        <w:t>until it stops</w:t>
      </w:r>
      <w:r w:rsidRPr="007B7576">
        <w:rPr>
          <w:rStyle w:val="a1"/>
          <w:lang w:eastAsia="ru-RU"/>
        </w:rPr>
        <w:t>,</w:t>
      </w:r>
      <w:r w:rsidR="00275162" w:rsidRPr="007B7576">
        <w:rPr>
          <w:rStyle w:val="a1"/>
          <w:lang w:eastAsia="ru-RU"/>
        </w:rPr>
        <w:t xml:space="preserve"> keep</w:t>
      </w:r>
      <w:r w:rsidRPr="007B7576">
        <w:rPr>
          <w:rStyle w:val="a1"/>
          <w:lang w:eastAsia="ru-RU"/>
        </w:rPr>
        <w:t xml:space="preserve"> roll</w:t>
      </w:r>
    </w:p>
    <w:p w14:paraId="1ED6073F" w14:textId="2934E82D" w:rsidR="006F77DC" w:rsidRPr="007B7576" w:rsidRDefault="004F0A2B">
      <w:pPr>
        <w:pStyle w:val="11"/>
        <w:spacing w:after="120"/>
        <w:ind w:firstLine="1000"/>
        <w:jc w:val="both"/>
      </w:pPr>
      <w:r w:rsidRPr="007B7576">
        <w:rPr>
          <w:rStyle w:val="a1"/>
          <w:lang w:eastAsia="ru-RU"/>
        </w:rPr>
        <w:t xml:space="preserve">neutral, </w:t>
      </w:r>
      <w:r w:rsidR="0054629A" w:rsidRPr="007B7576">
        <w:rPr>
          <w:rStyle w:val="a1"/>
          <w:lang w:eastAsia="ru-RU"/>
        </w:rPr>
        <w:t xml:space="preserve">apply </w:t>
      </w:r>
      <w:proofErr w:type="spellStart"/>
      <w:r w:rsidRPr="007B7576">
        <w:rPr>
          <w:rStyle w:val="a1"/>
          <w:lang w:eastAsia="en-US"/>
        </w:rPr>
        <w:t>RDR</w:t>
      </w:r>
      <w:proofErr w:type="spellEnd"/>
      <w:r w:rsidRPr="007B7576">
        <w:rPr>
          <w:rStyle w:val="a1"/>
          <w:lang w:eastAsia="en-US"/>
        </w:rPr>
        <w:t xml:space="preserve"> </w:t>
      </w:r>
      <w:r w:rsidRPr="007B7576">
        <w:rPr>
          <w:rStyle w:val="a1"/>
        </w:rPr>
        <w:t xml:space="preserve">pedals </w:t>
      </w:r>
      <w:r w:rsidR="0054629A" w:rsidRPr="007B7576">
        <w:rPr>
          <w:rStyle w:val="a1"/>
          <w:lang w:eastAsia="ru-RU"/>
        </w:rPr>
        <w:t xml:space="preserve">opposite to the </w:t>
      </w:r>
      <w:r w:rsidRPr="007B7576">
        <w:rPr>
          <w:rStyle w:val="a1"/>
        </w:rPr>
        <w:t xml:space="preserve">aircraft </w:t>
      </w:r>
      <w:r w:rsidRPr="007B7576">
        <w:rPr>
          <w:rStyle w:val="a1"/>
          <w:lang w:eastAsia="ru-RU"/>
        </w:rPr>
        <w:t>rotation</w:t>
      </w:r>
      <w:r w:rsidRPr="007B7576">
        <w:rPr>
          <w:rStyle w:val="a1"/>
        </w:rPr>
        <w:t>.</w:t>
      </w:r>
    </w:p>
    <w:p w14:paraId="2E2A2F28" w14:textId="241C9E85" w:rsidR="006F77DC" w:rsidRPr="007B7576" w:rsidRDefault="004F0A2B" w:rsidP="00ED4657">
      <w:pPr>
        <w:pStyle w:val="11"/>
        <w:numPr>
          <w:ilvl w:val="2"/>
          <w:numId w:val="77"/>
        </w:numPr>
        <w:tabs>
          <w:tab w:val="left" w:pos="965"/>
        </w:tabs>
        <w:spacing w:after="0"/>
        <w:jc w:val="both"/>
        <w:rPr>
          <w:rStyle w:val="a1"/>
        </w:rPr>
      </w:pPr>
      <w:r w:rsidRPr="007B7576">
        <w:rPr>
          <w:rStyle w:val="a1"/>
        </w:rPr>
        <w:t>Afte</w:t>
      </w:r>
      <w:r w:rsidR="00302709" w:rsidRPr="007B7576">
        <w:rPr>
          <w:rStyle w:val="a1"/>
        </w:rPr>
        <w:t xml:space="preserve">r </w:t>
      </w:r>
      <w:r w:rsidR="006143BB" w:rsidRPr="007B7576">
        <w:rPr>
          <w:rStyle w:val="a1"/>
        </w:rPr>
        <w:t xml:space="preserve">stopping </w:t>
      </w:r>
      <w:r w:rsidR="00302709" w:rsidRPr="007B7576">
        <w:rPr>
          <w:rStyle w:val="a1"/>
        </w:rPr>
        <w:t>t</w:t>
      </w:r>
      <w:r w:rsidR="00DB686C" w:rsidRPr="007B7576">
        <w:rPr>
          <w:rStyle w:val="a1"/>
        </w:rPr>
        <w:t xml:space="preserve">he </w:t>
      </w:r>
      <w:r w:rsidR="006143BB" w:rsidRPr="007B7576">
        <w:rPr>
          <w:rStyle w:val="a1"/>
        </w:rPr>
        <w:t xml:space="preserve">rotation of the </w:t>
      </w:r>
      <w:r w:rsidR="00DB686C" w:rsidRPr="007B7576">
        <w:rPr>
          <w:rStyle w:val="a1"/>
        </w:rPr>
        <w:t>aircraft</w:t>
      </w:r>
      <w:r w:rsidRPr="007B7576">
        <w:rPr>
          <w:rStyle w:val="a1"/>
        </w:rPr>
        <w:t xml:space="preserve">, sharply </w:t>
      </w:r>
      <w:r w:rsidR="00DB686C" w:rsidRPr="007B7576">
        <w:rPr>
          <w:rStyle w:val="a1"/>
        </w:rPr>
        <w:t xml:space="preserve">push the </w:t>
      </w:r>
      <w:r w:rsidR="00600F8A" w:rsidRPr="007B7576">
        <w:rPr>
          <w:rStyle w:val="a1"/>
          <w:lang w:eastAsia="en-US"/>
        </w:rPr>
        <w:t>CS</w:t>
      </w:r>
      <w:r w:rsidRPr="007B7576">
        <w:rPr>
          <w:rStyle w:val="a1"/>
          <w:lang w:eastAsia="en-US"/>
        </w:rPr>
        <w:t xml:space="preserve"> </w:t>
      </w:r>
      <w:r w:rsidR="00DB686C" w:rsidRPr="007B7576">
        <w:rPr>
          <w:rStyle w:val="a1"/>
          <w:lang w:eastAsia="ru-RU"/>
        </w:rPr>
        <w:t xml:space="preserve">beyond </w:t>
      </w:r>
      <w:r w:rsidRPr="007B7576">
        <w:rPr>
          <w:rStyle w:val="a1"/>
          <w:lang w:eastAsia="ru-RU"/>
        </w:rPr>
        <w:t xml:space="preserve">neutral </w:t>
      </w:r>
      <w:r w:rsidRPr="007B7576">
        <w:rPr>
          <w:rStyle w:val="a1"/>
        </w:rPr>
        <w:t xml:space="preserve">and, after </w:t>
      </w:r>
      <w:r w:rsidRPr="007B7576">
        <w:rPr>
          <w:rStyle w:val="a1"/>
          <w:lang w:eastAsia="ru-RU"/>
        </w:rPr>
        <w:t xml:space="preserve">accelerating to a </w:t>
      </w:r>
      <w:r w:rsidRPr="007B7576">
        <w:rPr>
          <w:rStyle w:val="a1"/>
        </w:rPr>
        <w:t xml:space="preserve">speed of </w:t>
      </w:r>
      <w:r w:rsidR="001A0220" w:rsidRPr="007B7576">
        <w:rPr>
          <w:rStyle w:val="a1"/>
          <w:b/>
          <w:bCs/>
          <w:color w:val="00B0F0"/>
          <w:lang w:eastAsia="en-US"/>
        </w:rPr>
        <w:t xml:space="preserve">70-85 </w:t>
      </w:r>
      <w:r w:rsidR="007D1F94" w:rsidRPr="007B7576">
        <w:rPr>
          <w:rStyle w:val="a1"/>
          <w:b/>
          <w:bCs/>
          <w:color w:val="00B0F0"/>
          <w:lang w:eastAsia="en-US"/>
        </w:rPr>
        <w:t xml:space="preserve">KIAS, </w:t>
      </w:r>
      <w:r w:rsidRPr="007B7576">
        <w:rPr>
          <w:rStyle w:val="a1"/>
          <w:lang w:eastAsia="ru-RU"/>
        </w:rPr>
        <w:t xml:space="preserve">smoothly </w:t>
      </w:r>
      <w:r w:rsidR="00206800" w:rsidRPr="007B7576">
        <w:rPr>
          <w:rStyle w:val="a1"/>
          <w:lang w:eastAsia="ru-RU"/>
        </w:rPr>
        <w:t>pulling</w:t>
      </w:r>
      <w:r w:rsidRPr="007B7576">
        <w:rPr>
          <w:rStyle w:val="a1"/>
          <w:lang w:eastAsia="ru-RU"/>
        </w:rPr>
        <w:t xml:space="preserve"> </w:t>
      </w:r>
      <w:r w:rsidR="00600F8A" w:rsidRPr="007B7576">
        <w:rPr>
          <w:rStyle w:val="a1"/>
          <w:lang w:eastAsia="en-US"/>
        </w:rPr>
        <w:t>CS</w:t>
      </w:r>
      <w:r w:rsidRPr="007B7576">
        <w:rPr>
          <w:rStyle w:val="a1"/>
          <w:lang w:eastAsia="en-US"/>
        </w:rPr>
        <w:t xml:space="preserve"> </w:t>
      </w:r>
      <w:r w:rsidRPr="007B7576">
        <w:rPr>
          <w:rStyle w:val="a1"/>
        </w:rPr>
        <w:t xml:space="preserve">and </w:t>
      </w:r>
      <w:r w:rsidRPr="007B7576">
        <w:rPr>
          <w:rStyle w:val="a1"/>
          <w:lang w:eastAsia="ru-RU"/>
        </w:rPr>
        <w:t xml:space="preserve">gradually </w:t>
      </w:r>
      <w:r w:rsidRPr="007B7576">
        <w:rPr>
          <w:rStyle w:val="a1"/>
        </w:rPr>
        <w:t xml:space="preserve">increase the </w:t>
      </w:r>
      <w:r w:rsidRPr="007B7576">
        <w:rPr>
          <w:rStyle w:val="a1"/>
          <w:lang w:eastAsia="en-US"/>
        </w:rPr>
        <w:t xml:space="preserve">EOM </w:t>
      </w:r>
      <w:r w:rsidRPr="007B7576">
        <w:rPr>
          <w:rStyle w:val="a1"/>
          <w:lang w:eastAsia="ru-RU"/>
        </w:rPr>
        <w:t xml:space="preserve">to enter </w:t>
      </w:r>
      <w:r w:rsidR="00E9525D" w:rsidRPr="007B7576">
        <w:rPr>
          <w:rStyle w:val="a1"/>
          <w:lang w:eastAsia="ru-RU"/>
        </w:rPr>
        <w:t xml:space="preserve">a </w:t>
      </w:r>
      <w:r w:rsidR="00240751" w:rsidRPr="007B7576">
        <w:rPr>
          <w:rStyle w:val="a1"/>
          <w:lang w:eastAsia="ru-RU"/>
        </w:rPr>
        <w:t xml:space="preserve">straight and </w:t>
      </w:r>
      <w:r w:rsidR="00A36F47" w:rsidRPr="007B7576">
        <w:rPr>
          <w:rStyle w:val="a1"/>
          <w:lang w:eastAsia="ru-RU"/>
        </w:rPr>
        <w:t>level</w:t>
      </w:r>
      <w:r w:rsidRPr="007B7576">
        <w:rPr>
          <w:rStyle w:val="a1"/>
          <w:lang w:eastAsia="ru-RU"/>
        </w:rPr>
        <w:t xml:space="preserve"> </w:t>
      </w:r>
      <w:r w:rsidRPr="007B7576">
        <w:rPr>
          <w:rStyle w:val="a1"/>
        </w:rPr>
        <w:t>flight.</w:t>
      </w:r>
    </w:p>
    <w:p w14:paraId="4986858C" w14:textId="77777777" w:rsidR="007D1F94" w:rsidRPr="007B7576" w:rsidRDefault="007D1F94" w:rsidP="007F0B30">
      <w:pPr>
        <w:pStyle w:val="11"/>
        <w:tabs>
          <w:tab w:val="left" w:pos="965"/>
        </w:tabs>
        <w:spacing w:after="0"/>
        <w:jc w:val="both"/>
      </w:pPr>
    </w:p>
    <w:p w14:paraId="235FDB6A" w14:textId="226BDE79" w:rsidR="006F77DC" w:rsidRPr="007B7576" w:rsidRDefault="004F0A2B" w:rsidP="00F776A8">
      <w:pPr>
        <w:pStyle w:val="11"/>
        <w:spacing w:after="0" w:line="276" w:lineRule="auto"/>
        <w:ind w:left="1580" w:hanging="1580"/>
      </w:pPr>
      <w:r w:rsidRPr="007B7576">
        <w:rPr>
          <w:rStyle w:val="a1"/>
          <w:b/>
          <w:bCs/>
          <w:color w:val="00B050"/>
        </w:rPr>
        <w:t xml:space="preserve">NOTE </w:t>
      </w:r>
      <w:r w:rsidRPr="007B7576">
        <w:rPr>
          <w:rStyle w:val="a1"/>
          <w:color w:val="00B050"/>
          <w:lang w:eastAsia="en-US"/>
        </w:rPr>
        <w:t xml:space="preserve">1. </w:t>
      </w:r>
      <w:r w:rsidRPr="007B7576">
        <w:rPr>
          <w:rStyle w:val="a1"/>
          <w:color w:val="00B050"/>
          <w:lang w:eastAsia="ru-RU"/>
        </w:rPr>
        <w:t xml:space="preserve">The maximum roll will be </w:t>
      </w:r>
      <w:r w:rsidRPr="007B7576">
        <w:rPr>
          <w:rStyle w:val="a1"/>
          <w:color w:val="00B050"/>
          <w:lang w:eastAsia="en-US"/>
        </w:rPr>
        <w:t xml:space="preserve">80°, </w:t>
      </w:r>
      <w:r w:rsidRPr="007B7576">
        <w:rPr>
          <w:rStyle w:val="a1"/>
          <w:color w:val="00B050"/>
          <w:lang w:eastAsia="ru-RU"/>
        </w:rPr>
        <w:t xml:space="preserve">vertical </w:t>
      </w:r>
      <w:r w:rsidR="00240751" w:rsidRPr="007B7576">
        <w:rPr>
          <w:rStyle w:val="a1"/>
          <w:color w:val="00B050"/>
          <w:lang w:eastAsia="ru-RU"/>
        </w:rPr>
        <w:t xml:space="preserve">load factor </w:t>
      </w:r>
      <w:r w:rsidR="00D16985" w:rsidRPr="007B7576">
        <w:rPr>
          <w:rStyle w:val="a1"/>
          <w:color w:val="00B050"/>
          <w:lang w:eastAsia="ru-RU"/>
        </w:rPr>
        <w:t>of 2.2</w:t>
      </w:r>
      <w:r w:rsidR="00240751" w:rsidRPr="007B7576">
        <w:rPr>
          <w:rStyle w:val="a1"/>
          <w:color w:val="00B050"/>
          <w:lang w:eastAsia="en-US"/>
        </w:rPr>
        <w:t xml:space="preserve"> to </w:t>
      </w:r>
      <w:r w:rsidRPr="007B7576">
        <w:rPr>
          <w:rStyle w:val="a1"/>
          <w:color w:val="00B050"/>
          <w:lang w:eastAsia="en-US"/>
        </w:rPr>
        <w:t xml:space="preserve">2.6, </w:t>
      </w:r>
      <w:r w:rsidRPr="007B7576">
        <w:rPr>
          <w:rStyle w:val="a1"/>
          <w:color w:val="00B050"/>
          <w:lang w:eastAsia="ru-RU"/>
        </w:rPr>
        <w:t>negative pitch angle</w:t>
      </w:r>
      <w:r w:rsidR="00101EAE" w:rsidRPr="007B7576">
        <w:rPr>
          <w:rStyle w:val="a1"/>
          <w:color w:val="00B050"/>
          <w:lang w:eastAsia="ru-RU"/>
        </w:rPr>
        <w:t xml:space="preserve"> will be </w:t>
      </w:r>
      <w:r w:rsidRPr="007B7576">
        <w:rPr>
          <w:rStyle w:val="a1"/>
          <w:color w:val="00B050"/>
          <w:lang w:eastAsia="ru-RU"/>
        </w:rPr>
        <w:t>on average</w:t>
      </w:r>
      <w:r w:rsidR="00240751" w:rsidRPr="007B7576">
        <w:rPr>
          <w:rStyle w:val="a1"/>
          <w:color w:val="00B050"/>
          <w:lang w:eastAsia="ru-RU"/>
        </w:rPr>
        <w:t>,</w:t>
      </w:r>
      <w:r w:rsidRPr="007B7576">
        <w:rPr>
          <w:rStyle w:val="a1"/>
          <w:color w:val="00B050"/>
          <w:lang w:eastAsia="ru-RU"/>
        </w:rPr>
        <w:t xml:space="preserve"> </w:t>
      </w:r>
      <w:r w:rsidRPr="007B7576">
        <w:rPr>
          <w:rStyle w:val="a1"/>
          <w:color w:val="00B050"/>
          <w:lang w:eastAsia="en-US"/>
        </w:rPr>
        <w:t>-50°.</w:t>
      </w:r>
    </w:p>
    <w:p w14:paraId="2F7128BB" w14:textId="6BF617EC" w:rsidR="006F77DC" w:rsidRPr="007B7576" w:rsidRDefault="004D3C91" w:rsidP="00F776A8">
      <w:pPr>
        <w:pStyle w:val="11"/>
        <w:numPr>
          <w:ilvl w:val="0"/>
          <w:numId w:val="39"/>
        </w:numPr>
        <w:tabs>
          <w:tab w:val="left" w:pos="1982"/>
        </w:tabs>
        <w:spacing w:after="0" w:line="276" w:lineRule="auto"/>
        <w:ind w:left="1580"/>
      </w:pPr>
      <w:r w:rsidRPr="007B7576">
        <w:rPr>
          <w:rStyle w:val="a1"/>
          <w:color w:val="00B050"/>
          <w:lang w:eastAsia="ru-RU"/>
        </w:rPr>
        <w:t>M</w:t>
      </w:r>
      <w:r w:rsidR="004F0A2B" w:rsidRPr="007B7576">
        <w:rPr>
          <w:rStyle w:val="a1"/>
          <w:color w:val="00B050"/>
          <w:lang w:eastAsia="ru-RU"/>
        </w:rPr>
        <w:t>aximum</w:t>
      </w:r>
      <w:r w:rsidR="00D9229B" w:rsidRPr="007B7576">
        <w:rPr>
          <w:rStyle w:val="a1"/>
          <w:color w:val="00B050"/>
          <w:lang w:eastAsia="ru-RU"/>
        </w:rPr>
        <w:t xml:space="preserve"> </w:t>
      </w:r>
      <w:r w:rsidR="004F0A2B" w:rsidRPr="007B7576">
        <w:rPr>
          <w:rStyle w:val="a1"/>
          <w:color w:val="00B050"/>
          <w:lang w:eastAsia="ru-RU"/>
        </w:rPr>
        <w:t xml:space="preserve">loss </w:t>
      </w:r>
      <w:r w:rsidR="00D9229B" w:rsidRPr="007B7576">
        <w:rPr>
          <w:rStyle w:val="a1"/>
          <w:color w:val="00B050"/>
          <w:lang w:eastAsia="ru-RU"/>
        </w:rPr>
        <w:t xml:space="preserve">of altitude </w:t>
      </w:r>
      <w:r w:rsidRPr="007B7576">
        <w:rPr>
          <w:rStyle w:val="a1"/>
          <w:color w:val="00B050"/>
          <w:lang w:eastAsia="ru-RU"/>
        </w:rPr>
        <w:t>at recovery from</w:t>
      </w:r>
      <w:r w:rsidR="00D9229B" w:rsidRPr="007B7576">
        <w:rPr>
          <w:rStyle w:val="a1"/>
          <w:color w:val="00B050"/>
          <w:lang w:eastAsia="ru-RU"/>
        </w:rPr>
        <w:t xml:space="preserve"> spin</w:t>
      </w:r>
      <w:r w:rsidR="004F0A2B" w:rsidRPr="007B7576">
        <w:rPr>
          <w:rStyle w:val="a1"/>
          <w:color w:val="00B050"/>
          <w:lang w:eastAsia="ru-RU"/>
        </w:rPr>
        <w:t xml:space="preserve"> </w:t>
      </w:r>
      <w:r w:rsidRPr="007B7576">
        <w:rPr>
          <w:rStyle w:val="a1"/>
          <w:color w:val="00B050"/>
          <w:lang w:eastAsia="ru-RU"/>
        </w:rPr>
        <w:t>will be</w:t>
      </w:r>
      <w:r w:rsidR="004F0A2B" w:rsidRPr="007B7576">
        <w:rPr>
          <w:rStyle w:val="a1"/>
          <w:color w:val="00B050"/>
          <w:lang w:eastAsia="ru-RU"/>
        </w:rPr>
        <w:t xml:space="preserve"> up to</w:t>
      </w:r>
      <w:r w:rsidR="00594315" w:rsidRPr="007B7576">
        <w:rPr>
          <w:rStyle w:val="a1"/>
          <w:color w:val="00B050"/>
          <w:lang w:eastAsia="ru-RU"/>
        </w:rPr>
        <w:t xml:space="preserve"> </w:t>
      </w:r>
      <w:r w:rsidR="00D01862" w:rsidRPr="007B7576">
        <w:rPr>
          <w:rStyle w:val="a1"/>
          <w:color w:val="00B050"/>
          <w:lang w:eastAsia="ru-RU"/>
        </w:rPr>
        <w:t>650</w:t>
      </w:r>
      <w:r w:rsidR="005F3057" w:rsidRPr="007B7576">
        <w:rPr>
          <w:rStyle w:val="a1"/>
          <w:color w:val="00B050"/>
          <w:lang w:eastAsia="ru-RU"/>
        </w:rPr>
        <w:t xml:space="preserve"> </w:t>
      </w:r>
      <w:r w:rsidR="008638FC" w:rsidRPr="007B7576">
        <w:rPr>
          <w:rStyle w:val="a1"/>
          <w:color w:val="00B050"/>
          <w:lang w:eastAsia="ru-RU"/>
        </w:rPr>
        <w:t>ft.,</w:t>
      </w:r>
      <w:r w:rsidR="004F0A2B" w:rsidRPr="007B7576">
        <w:rPr>
          <w:rStyle w:val="a1"/>
          <w:color w:val="00B050"/>
          <w:lang w:eastAsia="ru-RU"/>
        </w:rPr>
        <w:t xml:space="preserve"> </w:t>
      </w:r>
      <w:r w:rsidR="005F3057" w:rsidRPr="007B7576">
        <w:rPr>
          <w:rStyle w:val="a1"/>
          <w:color w:val="00B050"/>
        </w:rPr>
        <w:t>recovery</w:t>
      </w:r>
      <w:r w:rsidR="004F0A2B" w:rsidRPr="007B7576">
        <w:rPr>
          <w:rStyle w:val="a1"/>
          <w:color w:val="00B050"/>
        </w:rPr>
        <w:t xml:space="preserve"> </w:t>
      </w:r>
      <w:r w:rsidR="004F0A2B" w:rsidRPr="007B7576">
        <w:rPr>
          <w:rStyle w:val="a1"/>
          <w:color w:val="00B050"/>
          <w:lang w:eastAsia="ru-RU"/>
        </w:rPr>
        <w:t xml:space="preserve">in one incomplete </w:t>
      </w:r>
      <w:r w:rsidR="005F581C" w:rsidRPr="007B7576">
        <w:rPr>
          <w:rStyle w:val="a1"/>
          <w:color w:val="00B050"/>
        </w:rPr>
        <w:t>turn</w:t>
      </w:r>
      <w:r w:rsidR="004F0A2B" w:rsidRPr="007B7576">
        <w:rPr>
          <w:rStyle w:val="a1"/>
          <w:color w:val="00B050"/>
        </w:rPr>
        <w:t>.</w:t>
      </w:r>
    </w:p>
    <w:p w14:paraId="233462C1" w14:textId="36E4E056" w:rsidR="006F77DC" w:rsidRPr="007B7576" w:rsidRDefault="004F0A2B" w:rsidP="00F776A8">
      <w:pPr>
        <w:pStyle w:val="11"/>
        <w:numPr>
          <w:ilvl w:val="0"/>
          <w:numId w:val="39"/>
        </w:numPr>
        <w:tabs>
          <w:tab w:val="left" w:pos="1982"/>
        </w:tabs>
        <w:spacing w:after="0" w:line="276" w:lineRule="auto"/>
        <w:ind w:left="1580"/>
      </w:pPr>
      <w:r w:rsidRPr="007B7576">
        <w:rPr>
          <w:rStyle w:val="a1"/>
          <w:color w:val="00B050"/>
        </w:rPr>
        <w:t xml:space="preserve">The performance of the </w:t>
      </w:r>
      <w:r w:rsidRPr="007B7576">
        <w:rPr>
          <w:rStyle w:val="a1"/>
          <w:color w:val="00B050"/>
          <w:lang w:eastAsia="ru-RU"/>
        </w:rPr>
        <w:t xml:space="preserve">engine, control system, and </w:t>
      </w:r>
      <w:r w:rsidR="0091341C" w:rsidRPr="007B7576">
        <w:rPr>
          <w:rStyle w:val="a1"/>
          <w:color w:val="00B050"/>
          <w:lang w:eastAsia="ru-RU"/>
        </w:rPr>
        <w:t xml:space="preserve">fuel </w:t>
      </w:r>
      <w:r w:rsidRPr="007B7576">
        <w:rPr>
          <w:rStyle w:val="a1"/>
          <w:color w:val="00B050"/>
          <w:lang w:eastAsia="ru-RU"/>
        </w:rPr>
        <w:t xml:space="preserve">system is not </w:t>
      </w:r>
      <w:r w:rsidRPr="007B7576">
        <w:rPr>
          <w:rStyle w:val="a1"/>
          <w:color w:val="00B050"/>
        </w:rPr>
        <w:t>affected.</w:t>
      </w:r>
    </w:p>
    <w:p w14:paraId="2BBD5145" w14:textId="04C6746E" w:rsidR="006F77DC" w:rsidRPr="007B7576" w:rsidRDefault="004F0A2B" w:rsidP="00F776A8">
      <w:pPr>
        <w:pStyle w:val="11"/>
        <w:numPr>
          <w:ilvl w:val="0"/>
          <w:numId w:val="39"/>
        </w:numPr>
        <w:tabs>
          <w:tab w:val="left" w:pos="1991"/>
        </w:tabs>
        <w:spacing w:after="0" w:line="276" w:lineRule="auto"/>
        <w:ind w:left="1580"/>
      </w:pPr>
      <w:r w:rsidRPr="007B7576">
        <w:rPr>
          <w:rStyle w:val="a1"/>
          <w:color w:val="00B050"/>
        </w:rPr>
        <w:t xml:space="preserve">There </w:t>
      </w:r>
      <w:r w:rsidR="00DD6BF7" w:rsidRPr="007B7576">
        <w:rPr>
          <w:rStyle w:val="a1"/>
          <w:color w:val="00B050"/>
        </w:rPr>
        <w:t>is no sig</w:t>
      </w:r>
      <w:r w:rsidR="00BC6E28" w:rsidRPr="007B7576">
        <w:rPr>
          <w:rStyle w:val="a1"/>
          <w:color w:val="00B050"/>
        </w:rPr>
        <w:t>nificant effort</w:t>
      </w:r>
      <w:r w:rsidRPr="007B7576">
        <w:rPr>
          <w:rStyle w:val="a1"/>
          <w:color w:val="00B050"/>
          <w:lang w:eastAsia="ru-RU"/>
        </w:rPr>
        <w:t xml:space="preserve"> </w:t>
      </w:r>
      <w:r w:rsidRPr="007B7576">
        <w:rPr>
          <w:rStyle w:val="a1"/>
          <w:color w:val="00B050"/>
        </w:rPr>
        <w:t xml:space="preserve">from aerodynamic </w:t>
      </w:r>
      <w:r w:rsidRPr="007B7576">
        <w:rPr>
          <w:rStyle w:val="a1"/>
          <w:color w:val="00B050"/>
          <w:lang w:eastAsia="ru-RU"/>
        </w:rPr>
        <w:t>forces that</w:t>
      </w:r>
    </w:p>
    <w:p w14:paraId="6A7EF4E1" w14:textId="3A2C68F9" w:rsidR="006F77DC" w:rsidRPr="007B7576" w:rsidRDefault="004F0A2B" w:rsidP="00F776A8">
      <w:pPr>
        <w:pStyle w:val="11"/>
        <w:spacing w:after="0" w:line="276" w:lineRule="auto"/>
        <w:ind w:left="1580"/>
        <w:rPr>
          <w:rStyle w:val="a1"/>
          <w:color w:val="00B050"/>
          <w:lang w:eastAsia="en-US"/>
        </w:rPr>
      </w:pPr>
      <w:r w:rsidRPr="007B7576">
        <w:rPr>
          <w:rStyle w:val="a1"/>
          <w:color w:val="00B050"/>
          <w:lang w:eastAsia="ru-RU"/>
        </w:rPr>
        <w:t xml:space="preserve">try to tilt the </w:t>
      </w:r>
      <w:r w:rsidR="00600F8A" w:rsidRPr="007B7576">
        <w:rPr>
          <w:rStyle w:val="a1"/>
          <w:color w:val="00B050"/>
          <w:lang w:eastAsia="en-US"/>
        </w:rPr>
        <w:t>CS</w:t>
      </w:r>
      <w:r w:rsidR="00BC6E28" w:rsidRPr="007B7576">
        <w:rPr>
          <w:rStyle w:val="a1"/>
          <w:color w:val="00B050"/>
          <w:lang w:eastAsia="en-US"/>
        </w:rPr>
        <w:t xml:space="preserve"> on the pilot</w:t>
      </w:r>
      <w:r w:rsidR="00F776A8" w:rsidRPr="007B7576">
        <w:rPr>
          <w:rStyle w:val="a1"/>
          <w:color w:val="00B050"/>
          <w:lang w:eastAsia="en-US"/>
        </w:rPr>
        <w:t>.</w:t>
      </w:r>
    </w:p>
    <w:p w14:paraId="73B9F5A2" w14:textId="46FD95D0" w:rsidR="002F4F62" w:rsidRPr="007B7576" w:rsidRDefault="002F4F62" w:rsidP="004B257B">
      <w:pPr>
        <w:pStyle w:val="11"/>
        <w:tabs>
          <w:tab w:val="left" w:pos="1977"/>
          <w:tab w:val="left" w:pos="8866"/>
        </w:tabs>
        <w:spacing w:after="0" w:line="276" w:lineRule="auto"/>
        <w:ind w:left="1580"/>
        <w:rPr>
          <w:rStyle w:val="a1"/>
          <w:color w:val="00B050"/>
          <w:lang w:eastAsia="ru-RU"/>
        </w:rPr>
      </w:pPr>
      <w:r w:rsidRPr="007B7576">
        <w:rPr>
          <w:rStyle w:val="a1"/>
          <w:color w:val="00B050"/>
          <w:lang w:eastAsia="en-US"/>
        </w:rPr>
        <w:t>5.</w:t>
      </w:r>
      <w:r w:rsidRPr="007B7576">
        <w:rPr>
          <w:rStyle w:val="a1"/>
          <w:color w:val="00B050"/>
          <w:lang w:eastAsia="ru-RU"/>
        </w:rPr>
        <w:t>The development of the aircraft's rotation in</w:t>
      </w:r>
      <w:r w:rsidR="004B257B" w:rsidRPr="007B7576">
        <w:rPr>
          <w:rStyle w:val="a1"/>
          <w:color w:val="00B050"/>
          <w:lang w:eastAsia="ru-RU"/>
        </w:rPr>
        <w:t xml:space="preserve"> </w:t>
      </w:r>
      <w:r w:rsidRPr="007B7576">
        <w:rPr>
          <w:rStyle w:val="a1"/>
          <w:color w:val="00B050"/>
          <w:lang w:eastAsia="ru-RU"/>
        </w:rPr>
        <w:t>left and right spin is predictable, with an angular velocity of 60</w:t>
      </w:r>
      <w:r w:rsidR="008E4208" w:rsidRPr="007B7576">
        <w:rPr>
          <w:rStyle w:val="a1"/>
          <w:color w:val="00B050"/>
          <w:lang w:eastAsia="ru-RU"/>
        </w:rPr>
        <w:t xml:space="preserve"> to </w:t>
      </w:r>
      <w:r w:rsidRPr="007B7576">
        <w:rPr>
          <w:rStyle w:val="a1"/>
          <w:color w:val="00B050"/>
          <w:lang w:eastAsia="ru-RU"/>
        </w:rPr>
        <w:t>80°/s in</w:t>
      </w:r>
      <w:r w:rsidR="00F776A8" w:rsidRPr="007B7576">
        <w:rPr>
          <w:rStyle w:val="a1"/>
          <w:color w:val="00B050"/>
          <w:lang w:eastAsia="ru-RU"/>
        </w:rPr>
        <w:t xml:space="preserve"> the roll</w:t>
      </w:r>
      <w:r w:rsidR="00F776A8" w:rsidRPr="007B7576">
        <w:t xml:space="preserve"> </w:t>
      </w:r>
      <w:r w:rsidRPr="007B7576">
        <w:rPr>
          <w:rStyle w:val="a1"/>
          <w:color w:val="00B050"/>
          <w:lang w:eastAsia="ru-RU"/>
        </w:rPr>
        <w:t>c</w:t>
      </w:r>
      <w:r w:rsidR="00F776A8" w:rsidRPr="007B7576">
        <w:rPr>
          <w:rStyle w:val="a1"/>
          <w:color w:val="00B050"/>
          <w:lang w:eastAsia="ru-RU"/>
        </w:rPr>
        <w:t>h</w:t>
      </w:r>
      <w:r w:rsidRPr="007B7576">
        <w:rPr>
          <w:rStyle w:val="a1"/>
          <w:color w:val="00B050"/>
          <w:lang w:eastAsia="ru-RU"/>
        </w:rPr>
        <w:t>an</w:t>
      </w:r>
      <w:r w:rsidR="00F776A8" w:rsidRPr="007B7576">
        <w:rPr>
          <w:rStyle w:val="a1"/>
          <w:color w:val="00B050"/>
          <w:lang w:eastAsia="ru-RU"/>
        </w:rPr>
        <w:t>ne</w:t>
      </w:r>
      <w:r w:rsidRPr="007B7576">
        <w:rPr>
          <w:rStyle w:val="a1"/>
          <w:color w:val="00B050"/>
          <w:lang w:eastAsia="ru-RU"/>
        </w:rPr>
        <w:t>l and 20</w:t>
      </w:r>
      <w:r w:rsidR="008E4208" w:rsidRPr="007B7576">
        <w:rPr>
          <w:rStyle w:val="a1"/>
          <w:color w:val="00B050"/>
          <w:lang w:eastAsia="ru-RU"/>
        </w:rPr>
        <w:t xml:space="preserve"> to</w:t>
      </w:r>
      <w:r w:rsidRPr="007B7576">
        <w:rPr>
          <w:rStyle w:val="a1"/>
          <w:color w:val="00B050"/>
          <w:lang w:eastAsia="ru-RU"/>
        </w:rPr>
        <w:t xml:space="preserve"> 30 °/s in the </w:t>
      </w:r>
      <w:r w:rsidR="00F776A8" w:rsidRPr="007B7576">
        <w:rPr>
          <w:rStyle w:val="a1"/>
          <w:color w:val="00B050"/>
          <w:lang w:eastAsia="ru-RU"/>
        </w:rPr>
        <w:t xml:space="preserve">yaw </w:t>
      </w:r>
      <w:r w:rsidRPr="007B7576">
        <w:rPr>
          <w:rStyle w:val="a1"/>
          <w:color w:val="00B050"/>
          <w:lang w:eastAsia="ru-RU"/>
        </w:rPr>
        <w:t>channel.</w:t>
      </w:r>
    </w:p>
    <w:p w14:paraId="4CE5EC94" w14:textId="75C4DF82" w:rsidR="006F77DC" w:rsidRPr="007B7576" w:rsidRDefault="00A42082" w:rsidP="00BC6E8E">
      <w:pPr>
        <w:pStyle w:val="11"/>
        <w:numPr>
          <w:ilvl w:val="0"/>
          <w:numId w:val="75"/>
        </w:numPr>
        <w:tabs>
          <w:tab w:val="left" w:pos="1982"/>
        </w:tabs>
        <w:spacing w:after="120" w:line="276" w:lineRule="auto"/>
      </w:pPr>
      <w:r w:rsidRPr="007B7576">
        <w:rPr>
          <w:rStyle w:val="a1"/>
          <w:color w:val="00B050"/>
          <w:lang w:eastAsia="ru-RU"/>
        </w:rPr>
        <w:t>O</w:t>
      </w:r>
      <w:r w:rsidR="00B13723" w:rsidRPr="007B7576">
        <w:rPr>
          <w:rStyle w:val="a1"/>
          <w:color w:val="00B050"/>
          <w:lang w:eastAsia="ru-RU"/>
        </w:rPr>
        <w:t>perating speed (</w:t>
      </w:r>
      <w:proofErr w:type="spellStart"/>
      <w:r w:rsidR="00B13723" w:rsidRPr="007B7576">
        <w:rPr>
          <w:rStyle w:val="a1"/>
          <w:color w:val="00B050"/>
          <w:lang w:eastAsia="ru-RU"/>
        </w:rPr>
        <w:t>V</w:t>
      </w:r>
      <w:r w:rsidR="00B13723" w:rsidRPr="007B7576">
        <w:rPr>
          <w:rStyle w:val="a1"/>
          <w:color w:val="00B050"/>
          <w:vertAlign w:val="subscript"/>
          <w:lang w:eastAsia="ru-RU"/>
        </w:rPr>
        <w:t>N</w:t>
      </w:r>
      <w:r w:rsidR="004864A7">
        <w:rPr>
          <w:rStyle w:val="a1"/>
          <w:color w:val="00B050"/>
          <w:vertAlign w:val="subscript"/>
          <w:lang w:eastAsia="ru-RU"/>
        </w:rPr>
        <w:t>E</w:t>
      </w:r>
      <w:proofErr w:type="spellEnd"/>
      <w:r w:rsidR="00B13723" w:rsidRPr="007B7576">
        <w:rPr>
          <w:rStyle w:val="a1"/>
          <w:color w:val="00B050"/>
          <w:lang w:eastAsia="ru-RU"/>
        </w:rPr>
        <w:t xml:space="preserve">), rolls, </w:t>
      </w:r>
      <w:r w:rsidR="004C34EF" w:rsidRPr="007B7576">
        <w:rPr>
          <w:rStyle w:val="a1"/>
          <w:color w:val="00B050"/>
          <w:lang w:eastAsia="ru-RU"/>
        </w:rPr>
        <w:t xml:space="preserve">and </w:t>
      </w:r>
      <w:r w:rsidR="00B13723" w:rsidRPr="007B7576">
        <w:rPr>
          <w:rStyle w:val="a1"/>
          <w:color w:val="00B050"/>
          <w:lang w:eastAsia="ru-RU"/>
        </w:rPr>
        <w:t xml:space="preserve">vertical load </w:t>
      </w:r>
      <w:proofErr w:type="gramStart"/>
      <w:r w:rsidR="005734B4" w:rsidRPr="007B7576">
        <w:rPr>
          <w:rStyle w:val="a1"/>
          <w:color w:val="00B050"/>
          <w:lang w:eastAsia="ru-RU"/>
        </w:rPr>
        <w:t>factor</w:t>
      </w:r>
      <w:proofErr w:type="gramEnd"/>
      <w:r w:rsidR="005734B4" w:rsidRPr="007B7576">
        <w:rPr>
          <w:rStyle w:val="a1"/>
          <w:color w:val="00B050"/>
          <w:lang w:eastAsia="ru-RU"/>
        </w:rPr>
        <w:t xml:space="preserve"> </w:t>
      </w:r>
      <w:r w:rsidR="00B13723" w:rsidRPr="007B7576">
        <w:rPr>
          <w:rStyle w:val="a1"/>
          <w:color w:val="00B050"/>
          <w:lang w:eastAsia="ru-RU"/>
        </w:rPr>
        <w:t xml:space="preserve">are not </w:t>
      </w:r>
      <w:r w:rsidR="005734B4" w:rsidRPr="007B7576">
        <w:rPr>
          <w:rStyle w:val="a1"/>
          <w:color w:val="00B050"/>
          <w:lang w:eastAsia="ru-RU"/>
        </w:rPr>
        <w:t>exceeded</w:t>
      </w:r>
      <w:r w:rsidR="00C12882" w:rsidRPr="007B7576">
        <w:rPr>
          <w:rStyle w:val="a1"/>
          <w:color w:val="00B050"/>
          <w:lang w:eastAsia="ru-RU"/>
        </w:rPr>
        <w:t xml:space="preserve"> during recovery from spin</w:t>
      </w:r>
      <w:r w:rsidR="00B13723" w:rsidRPr="007B7576">
        <w:rPr>
          <w:rStyle w:val="a1"/>
          <w:color w:val="00B050"/>
          <w:lang w:eastAsia="ru-RU"/>
        </w:rPr>
        <w:t>.</w:t>
      </w:r>
    </w:p>
    <w:p w14:paraId="2BB1C03C" w14:textId="08A39620" w:rsidR="006F77DC" w:rsidRPr="007B7576" w:rsidRDefault="004F0A2B">
      <w:pPr>
        <w:pStyle w:val="11"/>
        <w:spacing w:after="80"/>
        <w:jc w:val="both"/>
        <w:sectPr w:rsidR="006F77DC" w:rsidRPr="007B7576" w:rsidSect="00C66FA2">
          <w:headerReference w:type="even" r:id="rId92"/>
          <w:headerReference w:type="default" r:id="rId93"/>
          <w:footerReference w:type="even" r:id="rId94"/>
          <w:footerReference w:type="default" r:id="rId95"/>
          <w:pgSz w:w="11906" w:h="16838"/>
          <w:pgMar w:top="1363" w:right="1081" w:bottom="2246" w:left="1080" w:header="170" w:footer="170" w:gutter="0"/>
          <w:cols w:space="720"/>
          <w:noEndnote/>
          <w:docGrid w:linePitch="360"/>
        </w:sectPr>
      </w:pPr>
      <w:r w:rsidRPr="007B7576">
        <w:rPr>
          <w:rStyle w:val="a1"/>
          <w:lang w:eastAsia="ru-RU"/>
        </w:rPr>
        <w:t>If</w:t>
      </w:r>
      <w:r w:rsidR="00BC6E8E" w:rsidRPr="007B7576">
        <w:rPr>
          <w:rStyle w:val="a1"/>
          <w:lang w:eastAsia="ru-RU"/>
        </w:rPr>
        <w:t xml:space="preserve"> recovery from spin</w:t>
      </w:r>
      <w:r w:rsidR="00E90B9A" w:rsidRPr="007B7576">
        <w:rPr>
          <w:rStyle w:val="a1"/>
          <w:lang w:eastAsia="ru-RU"/>
        </w:rPr>
        <w:t xml:space="preserve"> was not possible</w:t>
      </w:r>
      <w:r w:rsidR="00BC6E8E" w:rsidRPr="007B7576">
        <w:rPr>
          <w:rStyle w:val="a1"/>
          <w:lang w:eastAsia="ru-RU"/>
        </w:rPr>
        <w:t xml:space="preserve"> with these </w:t>
      </w:r>
      <w:r w:rsidR="00F43352" w:rsidRPr="007B7576">
        <w:rPr>
          <w:rStyle w:val="a1"/>
          <w:lang w:eastAsia="ru-RU"/>
        </w:rPr>
        <w:t>procedures, make an emergency landing and activate the rescue system</w:t>
      </w:r>
      <w:r w:rsidR="007947FD" w:rsidRPr="007B7576">
        <w:rPr>
          <w:rStyle w:val="a1"/>
        </w:rPr>
        <w:t xml:space="preserve"> </w:t>
      </w:r>
      <w:r w:rsidR="00F43352" w:rsidRPr="007B7576">
        <w:rPr>
          <w:rStyle w:val="a1"/>
        </w:rPr>
        <w:t>(</w:t>
      </w:r>
      <w:hyperlink w:anchor="bookmark122" w:tooltip="Current Document">
        <w:r w:rsidR="007947FD" w:rsidRPr="007B7576">
          <w:rPr>
            <w:rStyle w:val="a1"/>
            <w:lang w:eastAsia="en-US"/>
          </w:rPr>
          <w:t xml:space="preserve">see section </w:t>
        </w:r>
        <w:r w:rsidRPr="007B7576">
          <w:rPr>
            <w:rStyle w:val="a1"/>
            <w:lang w:eastAsia="en-US"/>
          </w:rPr>
          <w:t>5.1)</w:t>
        </w:r>
      </w:hyperlink>
      <w:r w:rsidR="00F43352" w:rsidRPr="007B7576">
        <w:rPr>
          <w:rStyle w:val="a1"/>
          <w:lang w:eastAsia="ru-RU"/>
        </w:rPr>
        <w:t>.</w:t>
      </w:r>
    </w:p>
    <w:p w14:paraId="5D2888CC" w14:textId="06634D2E" w:rsidR="006F77DC" w:rsidRPr="007B7576" w:rsidRDefault="00A76A91">
      <w:pPr>
        <w:spacing w:line="240" w:lineRule="exact"/>
        <w:rPr>
          <w:sz w:val="19"/>
          <w:szCs w:val="19"/>
        </w:rPr>
      </w:pPr>
      <w:r w:rsidRPr="007B7576">
        <w:lastRenderedPageBreak/>
        <mc:AlternateContent>
          <mc:Choice Requires="wps">
            <w:drawing>
              <wp:anchor distT="0" distB="0" distL="114300" distR="114300" simplePos="0" relativeHeight="251554816" behindDoc="0" locked="0" layoutInCell="1" allowOverlap="1" wp14:anchorId="2D344A00" wp14:editId="2B8BE551">
                <wp:simplePos x="0" y="0"/>
                <wp:positionH relativeFrom="page">
                  <wp:posOffset>7078980</wp:posOffset>
                </wp:positionH>
                <wp:positionV relativeFrom="paragraph">
                  <wp:posOffset>10795</wp:posOffset>
                </wp:positionV>
                <wp:extent cx="348615" cy="791845"/>
                <wp:effectExtent l="0" t="0" r="0" b="0"/>
                <wp:wrapSquare wrapText="bothSides"/>
                <wp:docPr id="492" name="Shape 492"/>
                <wp:cNvGraphicFramePr/>
                <a:graphic xmlns:a="http://schemas.openxmlformats.org/drawingml/2006/main">
                  <a:graphicData uri="http://schemas.microsoft.com/office/word/2010/wordprocessingShape">
                    <wps:wsp>
                      <wps:cNvSpPr txBox="1"/>
                      <wps:spPr>
                        <a:xfrm>
                          <a:off x="0" y="0"/>
                          <a:ext cx="348615" cy="791845"/>
                        </a:xfrm>
                        <a:prstGeom prst="rect">
                          <a:avLst/>
                        </a:prstGeom>
                        <a:noFill/>
                      </wps:spPr>
                      <wps:txbx>
                        <w:txbxContent>
                          <w:p w14:paraId="4117EB3E" w14:textId="058680AE"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r w:rsidR="00611931" w:rsidRPr="007B7576">
                              <w:rPr>
                                <w:rStyle w:val="21"/>
                                <w:b/>
                                <w:bCs/>
                                <w:color w:val="FFFFFF"/>
                              </w:rPr>
                              <w:t>PROCEDURE</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344A00" id="Shape 492" o:spid="_x0000_s1084" type="#_x0000_t202" style="position:absolute;margin-left:557.4pt;margin-top:.85pt;width:27.45pt;height:62.3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" filled="f" stroked="f">
                <v:textbox style="layout-flow:vertical;mso-layout-flow-alt:bottom-to-top" inset="0,0,0,0">
                  <w:txbxContent>
                    <w:p w14:paraId="4117EB3E" w14:textId="058680AE" w:rsidR="006F77DC" w:rsidRPr="007B7576" w:rsidRDefault="004F0A2B">
                      <w:pPr>
                        <w:pStyle w:val="22"/>
                        <w:pBdr>
                          <w:top w:val="single" w:sz="0" w:space="0" w:color="FF0000"/>
                          <w:left w:val="single" w:sz="0" w:space="0" w:color="FF0000"/>
                          <w:bottom w:val="single" w:sz="0" w:space="0" w:color="FF0000"/>
                          <w:right w:val="single" w:sz="0" w:space="0" w:color="FF0000"/>
                        </w:pBdr>
                        <w:shd w:val="clear" w:color="auto" w:fill="FF0000"/>
                        <w:jc w:val="left"/>
                      </w:pPr>
                      <w:r w:rsidRPr="007B7576">
                        <w:rPr>
                          <w:rStyle w:val="21"/>
                          <w:b/>
                          <w:bCs/>
                          <w:color w:val="FFFFFF"/>
                        </w:rPr>
                        <w:t xml:space="preserve">EMERGENCY </w:t>
                      </w:r>
                      <w:r w:rsidR="00611931" w:rsidRPr="007B7576">
                        <w:rPr>
                          <w:rStyle w:val="21"/>
                          <w:b/>
                          <w:bCs/>
                          <w:color w:val="FFFFFF"/>
                        </w:rPr>
                        <w:t>PROCEDURE</w:t>
                      </w:r>
                    </w:p>
                  </w:txbxContent>
                </v:textbox>
                <w10:wrap type="square" anchorx="page"/>
              </v:shape>
            </w:pict>
          </mc:Fallback>
        </mc:AlternateContent>
      </w:r>
    </w:p>
    <w:p w14:paraId="7714F37D" w14:textId="77777777" w:rsidR="006F77DC" w:rsidRPr="007B7576" w:rsidRDefault="006F77DC">
      <w:pPr>
        <w:spacing w:line="240" w:lineRule="exact"/>
        <w:rPr>
          <w:sz w:val="19"/>
          <w:szCs w:val="19"/>
        </w:rPr>
      </w:pPr>
    </w:p>
    <w:p w14:paraId="79CE0C80" w14:textId="520060E8" w:rsidR="006F77DC" w:rsidRPr="007B7576" w:rsidRDefault="006F77DC">
      <w:pPr>
        <w:spacing w:line="240" w:lineRule="exact"/>
        <w:rPr>
          <w:sz w:val="19"/>
          <w:szCs w:val="19"/>
        </w:rPr>
      </w:pPr>
    </w:p>
    <w:p w14:paraId="70C281B5" w14:textId="2B1F2FEB" w:rsidR="006F77DC" w:rsidRPr="007B7576" w:rsidRDefault="006F77DC">
      <w:pPr>
        <w:spacing w:line="240" w:lineRule="exact"/>
        <w:rPr>
          <w:sz w:val="19"/>
          <w:szCs w:val="19"/>
        </w:rPr>
      </w:pPr>
    </w:p>
    <w:p w14:paraId="70F6FCA7" w14:textId="314E8C83" w:rsidR="006F77DC" w:rsidRPr="007B7576" w:rsidRDefault="006F77DC">
      <w:pPr>
        <w:spacing w:line="240" w:lineRule="exact"/>
        <w:rPr>
          <w:sz w:val="19"/>
          <w:szCs w:val="19"/>
        </w:rPr>
      </w:pPr>
    </w:p>
    <w:p w14:paraId="4E479544" w14:textId="77777777" w:rsidR="006F77DC" w:rsidRPr="007B7576" w:rsidRDefault="006F77DC">
      <w:pPr>
        <w:spacing w:line="240" w:lineRule="exact"/>
        <w:rPr>
          <w:sz w:val="19"/>
          <w:szCs w:val="19"/>
        </w:rPr>
      </w:pPr>
    </w:p>
    <w:p w14:paraId="2B36429F" w14:textId="77777777" w:rsidR="006F77DC" w:rsidRPr="007B7576" w:rsidRDefault="006F77DC">
      <w:pPr>
        <w:spacing w:line="240" w:lineRule="exact"/>
        <w:rPr>
          <w:sz w:val="19"/>
          <w:szCs w:val="19"/>
        </w:rPr>
      </w:pPr>
    </w:p>
    <w:p w14:paraId="5BA69D56" w14:textId="77777777" w:rsidR="006F77DC" w:rsidRPr="007B7576" w:rsidRDefault="006F77DC">
      <w:pPr>
        <w:spacing w:line="240" w:lineRule="exact"/>
        <w:rPr>
          <w:sz w:val="19"/>
          <w:szCs w:val="19"/>
        </w:rPr>
      </w:pPr>
    </w:p>
    <w:p w14:paraId="21EEC256" w14:textId="77777777" w:rsidR="006F77DC" w:rsidRPr="007B7576" w:rsidRDefault="006F77DC">
      <w:pPr>
        <w:spacing w:line="240" w:lineRule="exact"/>
        <w:rPr>
          <w:sz w:val="19"/>
          <w:szCs w:val="19"/>
        </w:rPr>
      </w:pPr>
    </w:p>
    <w:p w14:paraId="5FA22BC4" w14:textId="77777777" w:rsidR="006F77DC" w:rsidRPr="007B7576" w:rsidRDefault="006F77DC">
      <w:pPr>
        <w:spacing w:line="240" w:lineRule="exact"/>
        <w:rPr>
          <w:sz w:val="19"/>
          <w:szCs w:val="19"/>
        </w:rPr>
      </w:pPr>
    </w:p>
    <w:p w14:paraId="6B75E5D4" w14:textId="77777777" w:rsidR="006F77DC" w:rsidRPr="007B7576" w:rsidRDefault="006F77DC">
      <w:pPr>
        <w:spacing w:line="240" w:lineRule="exact"/>
        <w:rPr>
          <w:sz w:val="19"/>
          <w:szCs w:val="19"/>
        </w:rPr>
      </w:pPr>
    </w:p>
    <w:p w14:paraId="24FED7E0" w14:textId="77777777" w:rsidR="006F77DC" w:rsidRPr="007B7576" w:rsidRDefault="006F77DC">
      <w:pPr>
        <w:spacing w:line="240" w:lineRule="exact"/>
        <w:rPr>
          <w:sz w:val="19"/>
          <w:szCs w:val="19"/>
        </w:rPr>
      </w:pPr>
    </w:p>
    <w:p w14:paraId="5FAC688A" w14:textId="77777777" w:rsidR="006F77DC" w:rsidRPr="007B7576" w:rsidRDefault="006F77DC">
      <w:pPr>
        <w:spacing w:line="240" w:lineRule="exact"/>
        <w:rPr>
          <w:sz w:val="19"/>
          <w:szCs w:val="19"/>
        </w:rPr>
      </w:pPr>
    </w:p>
    <w:p w14:paraId="743370DD" w14:textId="1AACB4B2" w:rsidR="006F77DC" w:rsidRPr="007B7576" w:rsidRDefault="006F77DC">
      <w:pPr>
        <w:spacing w:line="240" w:lineRule="exact"/>
        <w:rPr>
          <w:sz w:val="19"/>
          <w:szCs w:val="19"/>
        </w:rPr>
      </w:pPr>
    </w:p>
    <w:p w14:paraId="747DBC5A" w14:textId="77777777" w:rsidR="006F77DC" w:rsidRPr="007B7576" w:rsidRDefault="006F77DC">
      <w:pPr>
        <w:spacing w:line="240" w:lineRule="exact"/>
        <w:rPr>
          <w:sz w:val="19"/>
          <w:szCs w:val="19"/>
        </w:rPr>
      </w:pPr>
    </w:p>
    <w:p w14:paraId="16AFC275" w14:textId="77777777" w:rsidR="006F77DC" w:rsidRPr="007B7576" w:rsidRDefault="006F77DC">
      <w:pPr>
        <w:spacing w:line="240" w:lineRule="exact"/>
        <w:rPr>
          <w:sz w:val="19"/>
          <w:szCs w:val="19"/>
        </w:rPr>
      </w:pPr>
    </w:p>
    <w:p w14:paraId="6FC3BC6C" w14:textId="77777777" w:rsidR="006F77DC" w:rsidRPr="007B7576" w:rsidRDefault="006F77DC">
      <w:pPr>
        <w:spacing w:line="240" w:lineRule="exact"/>
        <w:rPr>
          <w:sz w:val="19"/>
          <w:szCs w:val="19"/>
        </w:rPr>
      </w:pPr>
    </w:p>
    <w:p w14:paraId="432064BC" w14:textId="77777777" w:rsidR="006F77DC" w:rsidRPr="007B7576" w:rsidRDefault="006F77DC">
      <w:pPr>
        <w:spacing w:line="240" w:lineRule="exact"/>
        <w:rPr>
          <w:sz w:val="19"/>
          <w:szCs w:val="19"/>
        </w:rPr>
      </w:pPr>
    </w:p>
    <w:p w14:paraId="4CC5508B" w14:textId="77777777" w:rsidR="006F77DC" w:rsidRPr="007B7576" w:rsidRDefault="006F77DC">
      <w:pPr>
        <w:spacing w:line="240" w:lineRule="exact"/>
        <w:rPr>
          <w:sz w:val="19"/>
          <w:szCs w:val="19"/>
        </w:rPr>
      </w:pPr>
    </w:p>
    <w:p w14:paraId="48AFD2F1" w14:textId="77777777" w:rsidR="006F77DC" w:rsidRPr="007B7576" w:rsidRDefault="006F77DC">
      <w:pPr>
        <w:spacing w:line="240" w:lineRule="exact"/>
        <w:rPr>
          <w:sz w:val="19"/>
          <w:szCs w:val="19"/>
        </w:rPr>
      </w:pPr>
    </w:p>
    <w:p w14:paraId="1C3C375A" w14:textId="77777777" w:rsidR="006F77DC" w:rsidRPr="007B7576" w:rsidRDefault="006F77DC">
      <w:pPr>
        <w:spacing w:line="240" w:lineRule="exact"/>
        <w:rPr>
          <w:sz w:val="19"/>
          <w:szCs w:val="19"/>
        </w:rPr>
      </w:pPr>
    </w:p>
    <w:p w14:paraId="4D243C54" w14:textId="0169E7ED" w:rsidR="006F77DC" w:rsidRPr="007B7576" w:rsidRDefault="006F77DC">
      <w:pPr>
        <w:spacing w:line="240" w:lineRule="exact"/>
        <w:rPr>
          <w:sz w:val="19"/>
          <w:szCs w:val="19"/>
        </w:rPr>
      </w:pPr>
    </w:p>
    <w:p w14:paraId="022B4B0B" w14:textId="77777777" w:rsidR="006F77DC" w:rsidRPr="007B7576" w:rsidRDefault="006F77DC">
      <w:pPr>
        <w:spacing w:before="91" w:after="91" w:line="240" w:lineRule="exact"/>
        <w:rPr>
          <w:sz w:val="19"/>
          <w:szCs w:val="19"/>
        </w:rPr>
      </w:pPr>
    </w:p>
    <w:p w14:paraId="51EAA762" w14:textId="77777777" w:rsidR="006F77DC" w:rsidRPr="007B7576" w:rsidRDefault="006F77DC">
      <w:pPr>
        <w:spacing w:line="1" w:lineRule="exact"/>
        <w:sectPr w:rsidR="006F77DC" w:rsidRPr="007B7576">
          <w:pgSz w:w="11906" w:h="16838"/>
          <w:pgMar w:top="1363" w:right="1104" w:bottom="1992" w:left="1100" w:header="0" w:footer="3" w:gutter="0"/>
          <w:cols w:space="720"/>
          <w:noEndnote/>
          <w:docGrid w:linePitch="360"/>
        </w:sectPr>
      </w:pPr>
    </w:p>
    <w:p w14:paraId="322431E6" w14:textId="4A42F950" w:rsidR="006F77DC" w:rsidRPr="007B7576" w:rsidRDefault="006F77DC">
      <w:pPr>
        <w:spacing w:line="1" w:lineRule="exact"/>
      </w:pPr>
    </w:p>
    <w:p w14:paraId="319B0020" w14:textId="77777777" w:rsidR="006F77DC" w:rsidRPr="007B7576" w:rsidRDefault="004F0A2B">
      <w:pPr>
        <w:pStyle w:val="11"/>
        <w:spacing w:after="0"/>
        <w:sectPr w:rsidR="006F77DC" w:rsidRPr="007B7576">
          <w:type w:val="continuous"/>
          <w:pgSz w:w="11906" w:h="16838"/>
          <w:pgMar w:top="1363" w:right="1104" w:bottom="1992" w:left="1100" w:header="0" w:footer="3" w:gutter="0"/>
          <w:cols w:space="720"/>
          <w:noEndnote/>
          <w:docGrid w:linePitch="360"/>
        </w:sectPr>
      </w:pPr>
      <w:r w:rsidRPr="007B7576">
        <w:rPr>
          <w:rStyle w:val="a1"/>
        </w:rPr>
        <w:t>The page is intentionally left blank</w:t>
      </w:r>
    </w:p>
    <w:p w14:paraId="6D4BDF58" w14:textId="75D4260B" w:rsidR="006F77DC" w:rsidRPr="007B7576" w:rsidRDefault="00EC37A8" w:rsidP="00C5585C">
      <w:pPr>
        <w:pStyle w:val="10"/>
        <w:keepNext/>
        <w:keepLines/>
        <w:spacing w:after="440"/>
        <w:jc w:val="both"/>
      </w:pPr>
      <w:bookmarkStart w:id="102" w:name="bookmark147"/>
      <w:bookmarkStart w:id="103" w:name="bookmark146"/>
      <w:r w:rsidRPr="007B7576">
        <w:lastRenderedPageBreak/>
        <mc:AlternateContent>
          <mc:Choice Requires="wps">
            <w:drawing>
              <wp:anchor distT="0" distB="0" distL="114300" distR="114300" simplePos="0" relativeHeight="251556864" behindDoc="0" locked="0" layoutInCell="1" allowOverlap="1" wp14:anchorId="25B2794C" wp14:editId="47A17020">
                <wp:simplePos x="0" y="0"/>
                <wp:positionH relativeFrom="page">
                  <wp:posOffset>7091680</wp:posOffset>
                </wp:positionH>
                <wp:positionV relativeFrom="paragraph">
                  <wp:posOffset>11430</wp:posOffset>
                </wp:positionV>
                <wp:extent cx="339090" cy="758190"/>
                <wp:effectExtent l="0" t="0" r="0" b="0"/>
                <wp:wrapSquare wrapText="bothSides"/>
                <wp:docPr id="494" name="Shape 494"/>
                <wp:cNvGraphicFramePr/>
                <a:graphic xmlns:a="http://schemas.openxmlformats.org/drawingml/2006/main">
                  <a:graphicData uri="http://schemas.microsoft.com/office/word/2010/wordprocessingShape">
                    <wps:wsp>
                      <wps:cNvSpPr txBox="1"/>
                      <wps:spPr>
                        <a:xfrm>
                          <a:off x="0" y="0"/>
                          <a:ext cx="339090" cy="758190"/>
                        </a:xfrm>
                        <a:prstGeom prst="rect">
                          <a:avLst/>
                        </a:prstGeom>
                        <a:noFill/>
                      </wps:spPr>
                      <wps:txbx>
                        <w:txbxContent>
                          <w:p w14:paraId="52DE8E50"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5B2794C" id="Shape 494" o:spid="_x0000_s1085" type="#_x0000_t202" style="position:absolute;left:0;text-align:left;margin-left:558.4pt;margin-top:.9pt;width:26.7pt;height:59.7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" filled="f" stroked="f">
                <v:textbox style="layout-flow:vertical;mso-layout-flow-alt:bottom-to-top" inset="0,0,0,0">
                  <w:txbxContent>
                    <w:p w14:paraId="52DE8E50"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v:textbox>
                <w10:wrap type="square" anchorx="page"/>
              </v:shape>
            </w:pict>
          </mc:Fallback>
        </mc:AlternateContent>
      </w:r>
      <w:r w:rsidR="004F0A2B" w:rsidRPr="007B7576">
        <w:rPr>
          <w:rStyle w:val="1"/>
          <w:rFonts w:ascii="Arial Black" w:eastAsia="Arial Black" w:hAnsi="Arial Black" w:cs="Arial Black"/>
          <w:b/>
          <w:bCs/>
        </w:rPr>
        <w:t xml:space="preserve">SECTION </w:t>
      </w:r>
      <w:r w:rsidR="004F0A2B" w:rsidRPr="007B7576">
        <w:rPr>
          <w:rStyle w:val="1"/>
          <w:rFonts w:ascii="Arial Black" w:eastAsia="Arial Black" w:hAnsi="Arial Black" w:cs="Arial Black"/>
          <w:b/>
          <w:bCs/>
          <w:lang w:eastAsia="ru-RU"/>
        </w:rPr>
        <w:t xml:space="preserve">6. </w:t>
      </w:r>
      <w:r w:rsidR="004F0A2B" w:rsidRPr="007B7576">
        <w:rPr>
          <w:rStyle w:val="1"/>
          <w:rFonts w:ascii="Arial Black" w:eastAsia="Arial Black" w:hAnsi="Arial Black" w:cs="Arial Black"/>
          <w:b/>
          <w:bCs/>
        </w:rPr>
        <w:t xml:space="preserve">ACTIONS </w:t>
      </w:r>
      <w:r w:rsidR="004F0A2B" w:rsidRPr="007B7576">
        <w:rPr>
          <w:rStyle w:val="1"/>
          <w:rFonts w:ascii="Arial Black" w:eastAsia="Arial Black" w:hAnsi="Arial Black" w:cs="Arial Black"/>
          <w:b/>
          <w:bCs/>
          <w:lang w:eastAsia="ru-RU"/>
        </w:rPr>
        <w:t xml:space="preserve">IN DIFFICULT </w:t>
      </w:r>
      <w:r w:rsidR="004F0A2B" w:rsidRPr="007B7576">
        <w:rPr>
          <w:rStyle w:val="1"/>
          <w:rFonts w:ascii="Arial Black" w:eastAsia="Arial Black" w:hAnsi="Arial Black" w:cs="Arial Black"/>
          <w:b/>
          <w:bCs/>
        </w:rPr>
        <w:t>SITUATIONS</w:t>
      </w:r>
      <w:bookmarkEnd w:id="102"/>
      <w:bookmarkEnd w:id="103"/>
    </w:p>
    <w:p w14:paraId="12C429A9" w14:textId="09D58977" w:rsidR="006F77DC" w:rsidRPr="007B7576" w:rsidRDefault="00362C8C" w:rsidP="00D64076">
      <w:pPr>
        <w:pStyle w:val="a7"/>
        <w:tabs>
          <w:tab w:val="left" w:pos="682"/>
          <w:tab w:val="right" w:leader="dot" w:pos="9610"/>
        </w:tabs>
        <w:rPr>
          <w:sz w:val="28"/>
          <w:szCs w:val="28"/>
          <w:lang w:val="en-US"/>
        </w:rPr>
      </w:pPr>
      <w:r w:rsidRPr="007B7576">
        <w:rPr>
          <w:sz w:val="28"/>
          <w:szCs w:val="28"/>
          <w:lang w:val="en-US"/>
        </w:rPr>
        <w:t xml:space="preserve">6.1 </w:t>
      </w:r>
      <w:r w:rsidR="004F0A2B" w:rsidRPr="007B7576">
        <w:rPr>
          <w:lang w:val="en-US"/>
        </w:rPr>
        <w:fldChar w:fldCharType="begin"/>
      </w:r>
      <w:r w:rsidR="004F0A2B" w:rsidRPr="007B7576">
        <w:rPr>
          <w:lang w:val="en-US"/>
        </w:rPr>
        <w:instrText xml:space="preserve"> TOC \o "1-5" \h \z </w:instrText>
      </w:r>
      <w:r w:rsidR="004F0A2B" w:rsidRPr="007B7576">
        <w:rPr>
          <w:lang w:val="en-US"/>
        </w:rPr>
        <w:fldChar w:fldCharType="separate"/>
      </w:r>
      <w:r w:rsidR="003F6DB3" w:rsidRPr="007B7576">
        <w:rPr>
          <w:rStyle w:val="a6"/>
          <w:sz w:val="28"/>
          <w:szCs w:val="28"/>
          <w:lang w:val="en-US" w:eastAsia="uk-UA"/>
        </w:rPr>
        <w:t>F</w:t>
      </w:r>
      <w:r w:rsidR="004F0A2B" w:rsidRPr="007B7576">
        <w:rPr>
          <w:rStyle w:val="a6"/>
          <w:sz w:val="28"/>
          <w:szCs w:val="28"/>
          <w:lang w:val="en-US" w:eastAsia="uk-UA"/>
        </w:rPr>
        <w:t xml:space="preserve">orced landing </w:t>
      </w:r>
      <w:r w:rsidR="004F0A2B" w:rsidRPr="007B7576">
        <w:rPr>
          <w:rStyle w:val="a6"/>
          <w:sz w:val="28"/>
          <w:szCs w:val="28"/>
          <w:lang w:val="en-US" w:eastAsia="uk-UA"/>
        </w:rPr>
        <w:tab/>
        <w:t xml:space="preserve"> 5</w:t>
      </w:r>
      <w:r w:rsidR="005737F4">
        <w:rPr>
          <w:rStyle w:val="a6"/>
          <w:sz w:val="28"/>
          <w:szCs w:val="28"/>
          <w:lang w:val="en-US" w:eastAsia="uk-UA"/>
        </w:rPr>
        <w:t>3</w:t>
      </w:r>
    </w:p>
    <w:p w14:paraId="0A7EE116" w14:textId="12C70FBB" w:rsidR="006F77DC" w:rsidRPr="007B7576" w:rsidRDefault="00C670EB" w:rsidP="00D64076">
      <w:pPr>
        <w:pStyle w:val="a7"/>
        <w:tabs>
          <w:tab w:val="left" w:pos="682"/>
          <w:tab w:val="right" w:leader="dot" w:pos="9610"/>
        </w:tabs>
        <w:rPr>
          <w:sz w:val="28"/>
          <w:szCs w:val="28"/>
          <w:lang w:val="en-US"/>
        </w:rPr>
      </w:pPr>
      <w:r w:rsidRPr="007B7576">
        <w:rPr>
          <w:rStyle w:val="a6"/>
          <w:sz w:val="28"/>
          <w:szCs w:val="28"/>
          <w:lang w:val="en-US" w:eastAsia="uk-UA"/>
        </w:rPr>
        <w:t xml:space="preserve">6.2 </w:t>
      </w:r>
      <w:r w:rsidR="00963A28" w:rsidRPr="007B7576">
        <w:rPr>
          <w:rStyle w:val="a6"/>
          <w:sz w:val="28"/>
          <w:szCs w:val="28"/>
          <w:lang w:val="en-US" w:eastAsia="uk-UA"/>
        </w:rPr>
        <w:t>Entering</w:t>
      </w:r>
      <w:r w:rsidR="004F0A2B" w:rsidRPr="007B7576">
        <w:rPr>
          <w:rStyle w:val="a6"/>
          <w:sz w:val="28"/>
          <w:szCs w:val="28"/>
          <w:lang w:val="en-US" w:eastAsia="uk-UA"/>
        </w:rPr>
        <w:t xml:space="preserve"> a zone of significant turbulence </w:t>
      </w:r>
      <w:r w:rsidR="004F0A2B" w:rsidRPr="007B7576">
        <w:rPr>
          <w:rStyle w:val="a6"/>
          <w:sz w:val="28"/>
          <w:szCs w:val="28"/>
          <w:lang w:val="en-US" w:eastAsia="uk-UA"/>
        </w:rPr>
        <w:tab/>
        <w:t xml:space="preserve"> 5</w:t>
      </w:r>
      <w:r w:rsidR="005737F4">
        <w:rPr>
          <w:rStyle w:val="a6"/>
          <w:sz w:val="28"/>
          <w:szCs w:val="28"/>
          <w:lang w:val="en-US" w:eastAsia="uk-UA"/>
        </w:rPr>
        <w:t>4</w:t>
      </w:r>
    </w:p>
    <w:p w14:paraId="408DAE4F" w14:textId="6BFD4FD2" w:rsidR="006F77DC" w:rsidRPr="007B7576" w:rsidRDefault="00C670EB" w:rsidP="00D64076">
      <w:pPr>
        <w:pStyle w:val="a7"/>
        <w:tabs>
          <w:tab w:val="left" w:pos="682"/>
          <w:tab w:val="right" w:leader="dot" w:pos="9610"/>
        </w:tabs>
        <w:rPr>
          <w:sz w:val="28"/>
          <w:szCs w:val="28"/>
          <w:lang w:val="en-US"/>
        </w:rPr>
      </w:pPr>
      <w:r w:rsidRPr="007B7576">
        <w:rPr>
          <w:rStyle w:val="a6"/>
          <w:sz w:val="28"/>
          <w:szCs w:val="28"/>
          <w:lang w:val="en-US" w:eastAsia="uk-UA"/>
        </w:rPr>
        <w:t xml:space="preserve">6.3 </w:t>
      </w:r>
      <w:r w:rsidR="004F0A2B" w:rsidRPr="007B7576">
        <w:rPr>
          <w:rStyle w:val="a6"/>
          <w:sz w:val="28"/>
          <w:szCs w:val="28"/>
          <w:lang w:val="en-US" w:eastAsia="uk-UA"/>
        </w:rPr>
        <w:t xml:space="preserve">Impaired visibility </w:t>
      </w:r>
      <w:r w:rsidR="004F0A2B" w:rsidRPr="007B7576">
        <w:rPr>
          <w:rStyle w:val="a6"/>
          <w:sz w:val="28"/>
          <w:szCs w:val="28"/>
          <w:lang w:val="en-US" w:eastAsia="uk-UA"/>
        </w:rPr>
        <w:tab/>
        <w:t xml:space="preserve"> 5</w:t>
      </w:r>
      <w:r w:rsidR="005737F4">
        <w:rPr>
          <w:rStyle w:val="a6"/>
          <w:sz w:val="28"/>
          <w:szCs w:val="28"/>
          <w:lang w:val="en-US" w:eastAsia="uk-UA"/>
        </w:rPr>
        <w:t>4</w:t>
      </w:r>
    </w:p>
    <w:p w14:paraId="1664D1B6" w14:textId="4ED7FA5A" w:rsidR="006F77DC" w:rsidRPr="007B7576" w:rsidRDefault="00C670EB" w:rsidP="00D64076">
      <w:pPr>
        <w:pStyle w:val="a7"/>
        <w:tabs>
          <w:tab w:val="left" w:pos="682"/>
          <w:tab w:val="right" w:leader="dot" w:pos="9610"/>
        </w:tabs>
        <w:rPr>
          <w:sz w:val="28"/>
          <w:szCs w:val="28"/>
          <w:lang w:val="en-US"/>
        </w:rPr>
      </w:pPr>
      <w:r w:rsidRPr="007B7576">
        <w:rPr>
          <w:rStyle w:val="a6"/>
          <w:sz w:val="28"/>
          <w:szCs w:val="28"/>
          <w:lang w:val="en-US" w:eastAsia="uk-UA"/>
        </w:rPr>
        <w:t xml:space="preserve">6.4 </w:t>
      </w:r>
      <w:r w:rsidR="004F0A2B" w:rsidRPr="007B7576">
        <w:rPr>
          <w:rStyle w:val="a6"/>
          <w:sz w:val="28"/>
          <w:szCs w:val="28"/>
          <w:lang w:val="en-US" w:eastAsia="uk-UA"/>
        </w:rPr>
        <w:t>Icing</w:t>
      </w:r>
      <w:r w:rsidR="00C96249" w:rsidRPr="007B7576">
        <w:rPr>
          <w:rStyle w:val="a6"/>
          <w:sz w:val="28"/>
          <w:szCs w:val="28"/>
          <w:lang w:val="en-US" w:eastAsia="uk-UA"/>
        </w:rPr>
        <w:t xml:space="preserve"> </w:t>
      </w:r>
      <w:r w:rsidR="00DA7053" w:rsidRPr="007B7576">
        <w:rPr>
          <w:rStyle w:val="a6"/>
          <w:sz w:val="28"/>
          <w:szCs w:val="28"/>
          <w:lang w:val="en-US" w:eastAsia="uk-UA"/>
        </w:rPr>
        <w:t>…………………………………………………………………………...</w:t>
      </w:r>
      <w:r w:rsidR="004F0A2B" w:rsidRPr="007B7576">
        <w:rPr>
          <w:rStyle w:val="a6"/>
          <w:sz w:val="28"/>
          <w:szCs w:val="28"/>
          <w:lang w:val="en-US" w:eastAsia="uk-UA"/>
        </w:rPr>
        <w:t xml:space="preserve"> 5</w:t>
      </w:r>
      <w:r w:rsidR="005737F4">
        <w:rPr>
          <w:rStyle w:val="a6"/>
          <w:sz w:val="28"/>
          <w:szCs w:val="28"/>
          <w:lang w:val="en-US" w:eastAsia="uk-UA"/>
        </w:rPr>
        <w:t>4</w:t>
      </w:r>
    </w:p>
    <w:p w14:paraId="34CDF1C2" w14:textId="529FF691" w:rsidR="006F77DC" w:rsidRPr="007B7576" w:rsidRDefault="00C670EB" w:rsidP="00D64076">
      <w:pPr>
        <w:pStyle w:val="a7"/>
        <w:tabs>
          <w:tab w:val="left" w:pos="682"/>
          <w:tab w:val="right" w:leader="dot" w:pos="9610"/>
        </w:tabs>
        <w:rPr>
          <w:sz w:val="28"/>
          <w:szCs w:val="28"/>
          <w:lang w:val="en-US" w:eastAsia="uk-UA"/>
        </w:rPr>
      </w:pPr>
      <w:r w:rsidRPr="007B7576">
        <w:rPr>
          <w:rStyle w:val="a6"/>
          <w:sz w:val="28"/>
          <w:szCs w:val="28"/>
          <w:lang w:val="en-US" w:eastAsia="uk-UA"/>
        </w:rPr>
        <w:t>6.5</w:t>
      </w:r>
      <w:r w:rsidR="00B831F9" w:rsidRPr="007B7576">
        <w:rPr>
          <w:rStyle w:val="a6"/>
          <w:sz w:val="28"/>
          <w:szCs w:val="28"/>
          <w:lang w:val="en-US" w:eastAsia="uk-UA"/>
        </w:rPr>
        <w:t xml:space="preserve"> </w:t>
      </w:r>
      <w:r w:rsidR="007326B9" w:rsidRPr="007B7576">
        <w:rPr>
          <w:rStyle w:val="a6"/>
          <w:sz w:val="28"/>
          <w:szCs w:val="28"/>
          <w:lang w:val="en-US" w:eastAsia="uk-UA"/>
        </w:rPr>
        <w:t>P</w:t>
      </w:r>
      <w:r w:rsidR="004F0A2B" w:rsidRPr="007B7576">
        <w:rPr>
          <w:rStyle w:val="a6"/>
          <w:sz w:val="28"/>
          <w:szCs w:val="28"/>
          <w:lang w:val="en-US" w:eastAsia="uk-UA"/>
        </w:rPr>
        <w:t>itot tube</w:t>
      </w:r>
      <w:r w:rsidR="00B831F9" w:rsidRPr="007B7576">
        <w:rPr>
          <w:rStyle w:val="a6"/>
          <w:sz w:val="28"/>
          <w:szCs w:val="28"/>
          <w:lang w:val="en-US" w:eastAsia="uk-UA"/>
        </w:rPr>
        <w:t xml:space="preserve"> malfunction</w:t>
      </w:r>
      <w:r w:rsidR="00AE7E60" w:rsidRPr="007B7576">
        <w:rPr>
          <w:rStyle w:val="a6"/>
          <w:sz w:val="28"/>
          <w:szCs w:val="28"/>
          <w:lang w:val="en-US" w:eastAsia="uk-UA"/>
        </w:rPr>
        <w:t xml:space="preserve"> and angle of attack</w:t>
      </w:r>
      <w:r w:rsidR="004F0A2B" w:rsidRPr="007B7576">
        <w:rPr>
          <w:rStyle w:val="a6"/>
          <w:sz w:val="28"/>
          <w:szCs w:val="28"/>
          <w:lang w:val="en-US" w:eastAsia="uk-UA"/>
        </w:rPr>
        <w:tab/>
        <w:t>5</w:t>
      </w:r>
      <w:r w:rsidR="00F0725D">
        <w:rPr>
          <w:rStyle w:val="a6"/>
          <w:sz w:val="28"/>
          <w:szCs w:val="28"/>
          <w:lang w:val="en-US" w:eastAsia="uk-UA"/>
        </w:rPr>
        <w:t>5</w:t>
      </w:r>
    </w:p>
    <w:p w14:paraId="5BC0739F" w14:textId="13D7A349" w:rsidR="006F77DC" w:rsidRPr="007B7576" w:rsidRDefault="00C670EB" w:rsidP="00D64076">
      <w:pPr>
        <w:pStyle w:val="a7"/>
        <w:tabs>
          <w:tab w:val="left" w:pos="682"/>
          <w:tab w:val="right" w:leader="dot" w:pos="9610"/>
        </w:tabs>
        <w:rPr>
          <w:sz w:val="28"/>
          <w:szCs w:val="28"/>
          <w:lang w:val="en-US"/>
        </w:rPr>
      </w:pPr>
      <w:r w:rsidRPr="007B7576">
        <w:rPr>
          <w:rStyle w:val="a6"/>
          <w:sz w:val="28"/>
          <w:szCs w:val="28"/>
          <w:lang w:val="en-US" w:eastAsia="uk-UA"/>
        </w:rPr>
        <w:t xml:space="preserve">6.6 </w:t>
      </w:r>
      <w:r w:rsidR="004B1570" w:rsidRPr="007B7576">
        <w:rPr>
          <w:rStyle w:val="a6"/>
          <w:sz w:val="28"/>
          <w:szCs w:val="28"/>
          <w:lang w:val="en-US" w:eastAsia="uk-UA"/>
        </w:rPr>
        <w:t>Primary f</w:t>
      </w:r>
      <w:r w:rsidR="004F0A2B" w:rsidRPr="007B7576">
        <w:rPr>
          <w:rStyle w:val="a6"/>
          <w:sz w:val="28"/>
          <w:szCs w:val="28"/>
          <w:lang w:val="en-US" w:eastAsia="uk-UA"/>
        </w:rPr>
        <w:t xml:space="preserve">light and navigation system </w:t>
      </w:r>
      <w:r w:rsidR="00B831F9" w:rsidRPr="007B7576">
        <w:rPr>
          <w:rStyle w:val="a6"/>
          <w:sz w:val="28"/>
          <w:szCs w:val="28"/>
          <w:lang w:val="en-US" w:eastAsia="uk-UA"/>
        </w:rPr>
        <w:t>malfunction</w:t>
      </w:r>
      <w:r w:rsidR="004F0A2B" w:rsidRPr="007B7576">
        <w:rPr>
          <w:rStyle w:val="a6"/>
          <w:sz w:val="28"/>
          <w:szCs w:val="28"/>
          <w:lang w:val="en-US" w:eastAsia="uk-UA"/>
        </w:rPr>
        <w:tab/>
        <w:t>5</w:t>
      </w:r>
      <w:r w:rsidR="00F0725D">
        <w:rPr>
          <w:rStyle w:val="a6"/>
          <w:sz w:val="28"/>
          <w:szCs w:val="28"/>
          <w:lang w:val="en-US" w:eastAsia="uk-UA"/>
        </w:rPr>
        <w:t>5</w:t>
      </w:r>
    </w:p>
    <w:p w14:paraId="012073EE" w14:textId="6198B589" w:rsidR="006F77DC" w:rsidRPr="007B7576" w:rsidRDefault="00C670EB" w:rsidP="00D64076">
      <w:pPr>
        <w:pStyle w:val="a7"/>
        <w:tabs>
          <w:tab w:val="left" w:pos="682"/>
          <w:tab w:val="right" w:leader="dot" w:pos="9610"/>
        </w:tabs>
        <w:rPr>
          <w:sz w:val="28"/>
          <w:szCs w:val="28"/>
          <w:lang w:val="en-US"/>
        </w:rPr>
      </w:pPr>
      <w:r w:rsidRPr="007B7576">
        <w:rPr>
          <w:rStyle w:val="a6"/>
          <w:sz w:val="28"/>
          <w:szCs w:val="28"/>
          <w:lang w:val="en-US" w:eastAsia="uk-UA"/>
        </w:rPr>
        <w:t xml:space="preserve">6.7 </w:t>
      </w:r>
      <w:r w:rsidR="004F0A2B" w:rsidRPr="007B7576">
        <w:rPr>
          <w:rStyle w:val="a6"/>
          <w:sz w:val="28"/>
          <w:szCs w:val="28"/>
          <w:lang w:val="en-US" w:eastAsia="uk-UA"/>
        </w:rPr>
        <w:t>Power failure</w:t>
      </w:r>
      <w:r w:rsidR="004F0A2B" w:rsidRPr="007B7576">
        <w:rPr>
          <w:rStyle w:val="a6"/>
          <w:sz w:val="28"/>
          <w:szCs w:val="28"/>
          <w:lang w:val="en-US" w:eastAsia="uk-UA"/>
        </w:rPr>
        <w:tab/>
        <w:t>5</w:t>
      </w:r>
      <w:r w:rsidR="00F0725D">
        <w:rPr>
          <w:rStyle w:val="a6"/>
          <w:sz w:val="28"/>
          <w:szCs w:val="28"/>
          <w:lang w:val="en-US" w:eastAsia="uk-UA"/>
        </w:rPr>
        <w:t>5</w:t>
      </w:r>
    </w:p>
    <w:p w14:paraId="550C2AC8" w14:textId="035ACFCC" w:rsidR="006F77DC" w:rsidRPr="007B7576" w:rsidRDefault="009F632A" w:rsidP="00D64076">
      <w:pPr>
        <w:pStyle w:val="a7"/>
        <w:tabs>
          <w:tab w:val="left" w:pos="682"/>
          <w:tab w:val="center" w:pos="5002"/>
          <w:tab w:val="right" w:leader="dot" w:pos="9610"/>
        </w:tabs>
        <w:rPr>
          <w:sz w:val="28"/>
          <w:szCs w:val="28"/>
          <w:lang w:val="en-US" w:eastAsia="uk-UA"/>
        </w:rPr>
      </w:pPr>
      <w:r w:rsidRPr="007B7576">
        <w:rPr>
          <w:rStyle w:val="a6"/>
          <w:sz w:val="28"/>
          <w:szCs w:val="28"/>
          <w:lang w:val="en-US" w:eastAsia="uk-UA"/>
        </w:rPr>
        <w:t xml:space="preserve">6.8 </w:t>
      </w:r>
      <w:r w:rsidR="006A6999" w:rsidRPr="007B7576">
        <w:rPr>
          <w:rStyle w:val="a6"/>
          <w:sz w:val="28"/>
          <w:szCs w:val="28"/>
          <w:lang w:val="en-US" w:eastAsia="uk-UA"/>
        </w:rPr>
        <w:t>Rudder trim tab</w:t>
      </w:r>
      <w:r w:rsidR="004F0A2B" w:rsidRPr="007B7576">
        <w:rPr>
          <w:rStyle w:val="a6"/>
          <w:sz w:val="28"/>
          <w:szCs w:val="28"/>
          <w:lang w:val="en-US" w:eastAsia="uk-UA"/>
        </w:rPr>
        <w:t xml:space="preserve"> </w:t>
      </w:r>
      <w:r w:rsidR="00CE4CDE" w:rsidRPr="007B7576">
        <w:rPr>
          <w:rStyle w:val="a6"/>
          <w:sz w:val="28"/>
          <w:szCs w:val="28"/>
          <w:lang w:val="en-US" w:eastAsia="uk-UA"/>
        </w:rPr>
        <w:t>malfunction</w:t>
      </w:r>
      <w:r w:rsidR="006D4572" w:rsidRPr="007B7576">
        <w:rPr>
          <w:rStyle w:val="a6"/>
          <w:sz w:val="28"/>
          <w:szCs w:val="28"/>
          <w:lang w:val="en-US" w:eastAsia="uk-UA"/>
        </w:rPr>
        <w:t>.....................................................................5</w:t>
      </w:r>
      <w:r w:rsidR="00F0725D">
        <w:rPr>
          <w:rStyle w:val="a6"/>
          <w:sz w:val="28"/>
          <w:szCs w:val="28"/>
          <w:lang w:val="en-US" w:eastAsia="uk-UA"/>
        </w:rPr>
        <w:t>5</w:t>
      </w:r>
    </w:p>
    <w:p w14:paraId="4ED212C6" w14:textId="613ACA9A" w:rsidR="006F77DC" w:rsidRPr="007B7576" w:rsidRDefault="009F632A" w:rsidP="00D64076">
      <w:pPr>
        <w:pStyle w:val="a7"/>
        <w:tabs>
          <w:tab w:val="left" w:pos="682"/>
          <w:tab w:val="right" w:leader="dot" w:pos="9610"/>
        </w:tabs>
        <w:rPr>
          <w:sz w:val="28"/>
          <w:szCs w:val="28"/>
          <w:lang w:val="en-US"/>
        </w:rPr>
      </w:pPr>
      <w:r w:rsidRPr="007B7576">
        <w:rPr>
          <w:rStyle w:val="a6"/>
          <w:sz w:val="28"/>
          <w:szCs w:val="28"/>
          <w:lang w:val="en-US" w:eastAsia="uk-UA"/>
        </w:rPr>
        <w:t xml:space="preserve">6.9 </w:t>
      </w:r>
      <w:r w:rsidR="00B831F9" w:rsidRPr="007B7576">
        <w:rPr>
          <w:rStyle w:val="a6"/>
          <w:sz w:val="28"/>
          <w:szCs w:val="28"/>
          <w:lang w:val="en-US" w:eastAsia="uk-UA"/>
        </w:rPr>
        <w:t>Fl</w:t>
      </w:r>
      <w:r w:rsidR="004F0A2B" w:rsidRPr="007B7576">
        <w:rPr>
          <w:rStyle w:val="a6"/>
          <w:sz w:val="28"/>
          <w:szCs w:val="28"/>
          <w:lang w:val="en-US" w:eastAsia="uk-UA"/>
        </w:rPr>
        <w:t xml:space="preserve">aps </w:t>
      </w:r>
      <w:r w:rsidR="00B831F9" w:rsidRPr="007B7576">
        <w:rPr>
          <w:rStyle w:val="a6"/>
          <w:sz w:val="28"/>
          <w:szCs w:val="28"/>
          <w:lang w:val="en-US" w:eastAsia="uk-UA"/>
        </w:rPr>
        <w:t>malfunction</w:t>
      </w:r>
      <w:r w:rsidR="004F0A2B" w:rsidRPr="007B7576">
        <w:rPr>
          <w:rStyle w:val="a6"/>
          <w:sz w:val="28"/>
          <w:szCs w:val="28"/>
          <w:lang w:val="en-US" w:eastAsia="uk-UA"/>
        </w:rPr>
        <w:tab/>
        <w:t>5</w:t>
      </w:r>
      <w:r w:rsidR="00F0725D">
        <w:rPr>
          <w:rStyle w:val="a6"/>
          <w:sz w:val="28"/>
          <w:szCs w:val="28"/>
          <w:lang w:val="en-US" w:eastAsia="uk-UA"/>
        </w:rPr>
        <w:t>6</w:t>
      </w:r>
    </w:p>
    <w:p w14:paraId="6C270C3F" w14:textId="6E82A426" w:rsidR="006F77DC" w:rsidRPr="007B7576" w:rsidRDefault="009F632A" w:rsidP="001847DE">
      <w:pPr>
        <w:pStyle w:val="a7"/>
        <w:tabs>
          <w:tab w:val="left" w:pos="728"/>
          <w:tab w:val="right" w:leader="dot" w:pos="9610"/>
        </w:tabs>
        <w:spacing w:after="560"/>
        <w:jc w:val="both"/>
        <w:rPr>
          <w:sz w:val="28"/>
          <w:szCs w:val="28"/>
          <w:lang w:val="en-US"/>
        </w:rPr>
      </w:pPr>
      <w:r w:rsidRPr="007B7576">
        <w:rPr>
          <w:rStyle w:val="a6"/>
          <w:sz w:val="28"/>
          <w:szCs w:val="28"/>
          <w:lang w:val="en-US" w:eastAsia="uk-UA"/>
        </w:rPr>
        <w:t xml:space="preserve">6.10 </w:t>
      </w:r>
      <w:r w:rsidR="006721F7" w:rsidRPr="007B7576">
        <w:rPr>
          <w:rStyle w:val="a6"/>
          <w:sz w:val="28"/>
          <w:szCs w:val="28"/>
          <w:lang w:val="en-US" w:eastAsia="uk-UA"/>
        </w:rPr>
        <w:t xml:space="preserve">Landing </w:t>
      </w:r>
      <w:r w:rsidR="00474762" w:rsidRPr="007B7576">
        <w:rPr>
          <w:rStyle w:val="a6"/>
          <w:sz w:val="28"/>
          <w:szCs w:val="28"/>
          <w:lang w:val="en-US" w:eastAsia="uk-UA"/>
        </w:rPr>
        <w:t>gear</w:t>
      </w:r>
      <w:r w:rsidR="00E32D26" w:rsidRPr="007B7576">
        <w:rPr>
          <w:rStyle w:val="a6"/>
          <w:sz w:val="28"/>
          <w:szCs w:val="28"/>
          <w:lang w:val="en-US" w:eastAsia="uk-UA"/>
        </w:rPr>
        <w:t xml:space="preserve"> failure</w:t>
      </w:r>
      <w:r w:rsidR="004F0A2B" w:rsidRPr="007B7576">
        <w:rPr>
          <w:rStyle w:val="a6"/>
          <w:sz w:val="28"/>
          <w:szCs w:val="28"/>
          <w:lang w:val="en-US" w:eastAsia="uk-UA"/>
        </w:rPr>
        <w:tab/>
        <w:t>5</w:t>
      </w:r>
      <w:r w:rsidR="004F0A2B" w:rsidRPr="007B7576">
        <w:rPr>
          <w:lang w:val="en-US"/>
        </w:rPr>
        <w:fldChar w:fldCharType="end"/>
      </w:r>
      <w:r w:rsidR="00F0725D" w:rsidRPr="00F0725D">
        <w:rPr>
          <w:sz w:val="28"/>
          <w:szCs w:val="28"/>
          <w:lang w:val="en-US"/>
        </w:rPr>
        <w:t>6</w:t>
      </w:r>
    </w:p>
    <w:p w14:paraId="310DB051" w14:textId="77777777" w:rsidR="006F77DC" w:rsidRPr="007B7576" w:rsidRDefault="004F0A2B">
      <w:pPr>
        <w:pStyle w:val="10"/>
        <w:keepNext/>
        <w:keepLines/>
        <w:spacing w:after="240"/>
        <w:jc w:val="both"/>
      </w:pPr>
      <w:bookmarkStart w:id="104" w:name="bookmark149"/>
      <w:r w:rsidRPr="007B7576">
        <w:rPr>
          <w:rStyle w:val="1"/>
          <w:b/>
          <w:bCs/>
          <w:lang w:eastAsia="ru-RU"/>
        </w:rPr>
        <w:t>Introduction</w:t>
      </w:r>
      <w:bookmarkEnd w:id="104"/>
    </w:p>
    <w:p w14:paraId="7531EEC3" w14:textId="6E239E13" w:rsidR="006F77DC" w:rsidRPr="007B7576" w:rsidRDefault="004F0A2B">
      <w:pPr>
        <w:pStyle w:val="11"/>
        <w:spacing w:after="120"/>
        <w:jc w:val="both"/>
      </w:pPr>
      <w:r w:rsidRPr="007B7576">
        <w:rPr>
          <w:rStyle w:val="a1"/>
          <w:lang w:eastAsia="ru-RU"/>
        </w:rPr>
        <w:t>Th</w:t>
      </w:r>
      <w:r w:rsidR="002A06F6" w:rsidRPr="007B7576">
        <w:rPr>
          <w:rStyle w:val="a1"/>
          <w:lang w:eastAsia="ru-RU"/>
        </w:rPr>
        <w:t xml:space="preserve">is </w:t>
      </w:r>
      <w:r w:rsidRPr="007B7576">
        <w:rPr>
          <w:rStyle w:val="a1"/>
        </w:rPr>
        <w:t xml:space="preserve">section </w:t>
      </w:r>
      <w:r w:rsidRPr="007B7576">
        <w:rPr>
          <w:rStyle w:val="a1"/>
          <w:lang w:eastAsia="ru-RU"/>
        </w:rPr>
        <w:t xml:space="preserve">defines </w:t>
      </w:r>
      <w:r w:rsidRPr="007B7576">
        <w:rPr>
          <w:rStyle w:val="a1"/>
        </w:rPr>
        <w:t xml:space="preserve">all </w:t>
      </w:r>
      <w:r w:rsidR="00D45065" w:rsidRPr="007B7576">
        <w:rPr>
          <w:rStyle w:val="a1"/>
        </w:rPr>
        <w:t xml:space="preserve">the </w:t>
      </w:r>
      <w:r w:rsidR="007567FA" w:rsidRPr="007B7576">
        <w:rPr>
          <w:rStyle w:val="a1"/>
        </w:rPr>
        <w:t>VELOCE-ANG-01</w:t>
      </w:r>
      <w:r w:rsidRPr="007B7576">
        <w:rPr>
          <w:rStyle w:val="a1"/>
          <w:lang w:eastAsia="ru-RU"/>
        </w:rPr>
        <w:t xml:space="preserve"> procedures </w:t>
      </w:r>
      <w:r w:rsidRPr="007B7576">
        <w:rPr>
          <w:rStyle w:val="a1"/>
        </w:rPr>
        <w:t xml:space="preserve">necessary </w:t>
      </w:r>
      <w:r w:rsidRPr="007B7576">
        <w:rPr>
          <w:rStyle w:val="a1"/>
          <w:lang w:eastAsia="ru-RU"/>
        </w:rPr>
        <w:t xml:space="preserve">for the safe completion of the flight in </w:t>
      </w:r>
      <w:r w:rsidR="00BC56B2" w:rsidRPr="007B7576">
        <w:rPr>
          <w:rStyle w:val="a1"/>
          <w:lang w:eastAsia="ru-RU"/>
        </w:rPr>
        <w:t>the event</w:t>
      </w:r>
      <w:r w:rsidRPr="007B7576">
        <w:rPr>
          <w:rStyle w:val="a1"/>
          <w:lang w:eastAsia="ru-RU"/>
        </w:rPr>
        <w:t xml:space="preserve"> </w:t>
      </w:r>
      <w:r w:rsidRPr="007B7576">
        <w:rPr>
          <w:rStyle w:val="a1"/>
        </w:rPr>
        <w:t xml:space="preserve">of difficult </w:t>
      </w:r>
      <w:r w:rsidRPr="007B7576">
        <w:rPr>
          <w:rStyle w:val="a1"/>
          <w:lang w:eastAsia="ru-RU"/>
        </w:rPr>
        <w:t>flight conditions</w:t>
      </w:r>
      <w:r w:rsidR="002A06F6" w:rsidRPr="007B7576">
        <w:rPr>
          <w:rStyle w:val="a1"/>
          <w:lang w:eastAsia="ru-RU"/>
        </w:rPr>
        <w:t>,</w:t>
      </w:r>
      <w:r w:rsidRPr="007B7576">
        <w:rPr>
          <w:rStyle w:val="a1"/>
          <w:lang w:eastAsia="ru-RU"/>
        </w:rPr>
        <w:t xml:space="preserve"> </w:t>
      </w:r>
      <w:proofErr w:type="gramStart"/>
      <w:r w:rsidRPr="007B7576">
        <w:rPr>
          <w:rStyle w:val="a1"/>
          <w:lang w:eastAsia="ru-RU"/>
        </w:rPr>
        <w:t xml:space="preserve">or </w:t>
      </w:r>
      <w:r w:rsidRPr="007B7576">
        <w:rPr>
          <w:rStyle w:val="a1"/>
        </w:rPr>
        <w:t xml:space="preserve"> failures</w:t>
      </w:r>
      <w:proofErr w:type="gramEnd"/>
      <w:r w:rsidRPr="007B7576">
        <w:rPr>
          <w:rStyle w:val="a1"/>
        </w:rPr>
        <w:t xml:space="preserve"> of the aircraft </w:t>
      </w:r>
      <w:r w:rsidRPr="007B7576">
        <w:rPr>
          <w:rStyle w:val="a1"/>
          <w:lang w:eastAsia="ru-RU"/>
        </w:rPr>
        <w:t xml:space="preserve">systems that are not considered </w:t>
      </w:r>
      <w:r w:rsidR="002A06F6" w:rsidRPr="007B7576">
        <w:rPr>
          <w:rStyle w:val="a1"/>
          <w:lang w:eastAsia="ru-RU"/>
        </w:rPr>
        <w:t xml:space="preserve">an </w:t>
      </w:r>
      <w:r w:rsidRPr="007B7576">
        <w:rPr>
          <w:rStyle w:val="a1"/>
        </w:rPr>
        <w:t>emergency, i</w:t>
      </w:r>
      <w:r w:rsidRPr="007B7576">
        <w:rPr>
          <w:rStyle w:val="a1"/>
          <w:lang w:eastAsia="ru-RU"/>
        </w:rPr>
        <w:t xml:space="preserve">.e., do not require immediate </w:t>
      </w:r>
      <w:r w:rsidRPr="007B7576">
        <w:rPr>
          <w:rStyle w:val="a1"/>
        </w:rPr>
        <w:t xml:space="preserve">crew </w:t>
      </w:r>
      <w:r w:rsidRPr="007B7576">
        <w:rPr>
          <w:rStyle w:val="a1"/>
          <w:lang w:eastAsia="ru-RU"/>
        </w:rPr>
        <w:t>intervention</w:t>
      </w:r>
      <w:r w:rsidRPr="007B7576">
        <w:rPr>
          <w:rStyle w:val="a1"/>
        </w:rPr>
        <w:t>.</w:t>
      </w:r>
    </w:p>
    <w:p w14:paraId="17A198CB" w14:textId="611552C7" w:rsidR="006F77DC" w:rsidRPr="007B7576" w:rsidRDefault="004F0A2B">
      <w:pPr>
        <w:pStyle w:val="11"/>
        <w:spacing w:after="560"/>
        <w:jc w:val="both"/>
      </w:pPr>
      <w:r w:rsidRPr="007B7576">
        <w:rPr>
          <w:rStyle w:val="a1"/>
        </w:rPr>
        <w:t xml:space="preserve">Difficult situations caused by </w:t>
      </w:r>
      <w:r w:rsidRPr="007B7576">
        <w:rPr>
          <w:rStyle w:val="a1"/>
          <w:lang w:eastAsia="ru-RU"/>
        </w:rPr>
        <w:t xml:space="preserve">malfunctions </w:t>
      </w:r>
      <w:r w:rsidRPr="007B7576">
        <w:rPr>
          <w:rStyle w:val="a1"/>
        </w:rPr>
        <w:t xml:space="preserve">of the aircraft, </w:t>
      </w:r>
      <w:r w:rsidRPr="007B7576">
        <w:rPr>
          <w:rStyle w:val="a1"/>
          <w:lang w:eastAsia="ru-RU"/>
        </w:rPr>
        <w:t>its systems</w:t>
      </w:r>
      <w:r w:rsidR="002A06F6" w:rsidRPr="007B7576">
        <w:rPr>
          <w:rStyle w:val="a1"/>
          <w:lang w:eastAsia="ru-RU"/>
        </w:rPr>
        <w:t>,</w:t>
      </w:r>
      <w:r w:rsidRPr="007B7576">
        <w:rPr>
          <w:rStyle w:val="a1"/>
          <w:lang w:eastAsia="ru-RU"/>
        </w:rPr>
        <w:t xml:space="preserve"> or engine are rare </w:t>
      </w:r>
      <w:r w:rsidR="0042608C" w:rsidRPr="007B7576">
        <w:rPr>
          <w:rStyle w:val="a1"/>
          <w:lang w:eastAsia="ru-RU"/>
        </w:rPr>
        <w:t>with proper maintenance of the aircraft</w:t>
      </w:r>
      <w:r w:rsidRPr="007B7576">
        <w:rPr>
          <w:rStyle w:val="a1"/>
        </w:rPr>
        <w:t>.</w:t>
      </w:r>
    </w:p>
    <w:p w14:paraId="2D6F513B" w14:textId="62D8D850" w:rsidR="006F77DC" w:rsidRPr="007B7576" w:rsidRDefault="00111D9D">
      <w:pPr>
        <w:pStyle w:val="11"/>
        <w:spacing w:after="240" w:line="276" w:lineRule="auto"/>
        <w:ind w:left="1160" w:hanging="1160"/>
        <w:jc w:val="both"/>
      </w:pPr>
      <w:r w:rsidRPr="007B7576">
        <w:rPr>
          <w:rStyle w:val="a1"/>
          <w:b/>
          <w:bCs/>
          <w:color w:val="FF0000"/>
        </w:rPr>
        <w:t>CAUTION</w:t>
      </w:r>
      <w:r w:rsidR="004F0A2B" w:rsidRPr="007B7576">
        <w:rPr>
          <w:rStyle w:val="a1"/>
          <w:b/>
          <w:bCs/>
          <w:color w:val="FF0000"/>
        </w:rPr>
        <w:t xml:space="preserve"> </w:t>
      </w:r>
      <w:r w:rsidR="004F0A2B" w:rsidRPr="007B7576">
        <w:rPr>
          <w:rStyle w:val="a1"/>
          <w:color w:val="FF0000"/>
        </w:rPr>
        <w:t>1. In the event of a difficult situation, you must strictly follow the procedures in this section in the order they are presented.</w:t>
      </w:r>
    </w:p>
    <w:p w14:paraId="228C01BA" w14:textId="77777777" w:rsidR="006F77DC" w:rsidRPr="007B7576" w:rsidRDefault="004F0A2B" w:rsidP="004F0A2B">
      <w:pPr>
        <w:pStyle w:val="11"/>
        <w:numPr>
          <w:ilvl w:val="0"/>
          <w:numId w:val="40"/>
        </w:numPr>
        <w:tabs>
          <w:tab w:val="left" w:pos="1562"/>
        </w:tabs>
        <w:spacing w:after="180" w:line="276" w:lineRule="auto"/>
        <w:ind w:left="1160"/>
        <w:jc w:val="both"/>
      </w:pPr>
      <w:r w:rsidRPr="007B7576">
        <w:rPr>
          <w:rStyle w:val="a1"/>
          <w:color w:val="FF0000"/>
        </w:rPr>
        <w:t>In any difficult situation, the pilot's primary task is to maintain control of the aircraft and fly it to a safe landing.</w:t>
      </w:r>
    </w:p>
    <w:p w14:paraId="702B065F" w14:textId="77777777" w:rsidR="006F77DC" w:rsidRPr="007B7576" w:rsidRDefault="004F0A2B" w:rsidP="004F0A2B">
      <w:pPr>
        <w:pStyle w:val="11"/>
        <w:numPr>
          <w:ilvl w:val="0"/>
          <w:numId w:val="40"/>
        </w:numPr>
        <w:tabs>
          <w:tab w:val="left" w:pos="1562"/>
        </w:tabs>
        <w:spacing w:after="340" w:line="276" w:lineRule="auto"/>
        <w:ind w:left="1160"/>
        <w:jc w:val="both"/>
      </w:pPr>
      <w:r w:rsidRPr="007B7576">
        <w:rPr>
          <w:rStyle w:val="a1"/>
          <w:color w:val="FF0000"/>
        </w:rPr>
        <w:t>Failure to follow these procedures can lead to serious aviation accidents.</w:t>
      </w:r>
      <w:r w:rsidRPr="007B7576">
        <w:br w:type="page"/>
      </w:r>
    </w:p>
    <w:p w14:paraId="3DA0677E" w14:textId="7E47298E" w:rsidR="006F77DC" w:rsidRPr="007B7576" w:rsidRDefault="00EC37A8" w:rsidP="004F0A2B">
      <w:pPr>
        <w:pStyle w:val="10"/>
        <w:keepNext/>
        <w:keepLines/>
        <w:numPr>
          <w:ilvl w:val="1"/>
          <w:numId w:val="41"/>
        </w:numPr>
        <w:tabs>
          <w:tab w:val="left" w:pos="715"/>
        </w:tabs>
        <w:spacing w:after="120"/>
        <w:jc w:val="both"/>
      </w:pPr>
      <w:bookmarkStart w:id="105" w:name="bookmark152"/>
      <w:bookmarkStart w:id="106" w:name="bookmark151"/>
      <w:r w:rsidRPr="007B7576">
        <w:lastRenderedPageBreak/>
        <mc:AlternateContent>
          <mc:Choice Requires="wps">
            <w:drawing>
              <wp:anchor distT="0" distB="0" distL="114300" distR="114300" simplePos="0" relativeHeight="251558912" behindDoc="0" locked="0" layoutInCell="1" allowOverlap="1" wp14:anchorId="2C179DFD" wp14:editId="759ADEE4">
                <wp:simplePos x="0" y="0"/>
                <wp:positionH relativeFrom="page">
                  <wp:posOffset>7070725</wp:posOffset>
                </wp:positionH>
                <wp:positionV relativeFrom="paragraph">
                  <wp:posOffset>3175</wp:posOffset>
                </wp:positionV>
                <wp:extent cx="339090" cy="751205"/>
                <wp:effectExtent l="0" t="0" r="0" b="0"/>
                <wp:wrapSquare wrapText="bothSides"/>
                <wp:docPr id="496" name="Shape 496"/>
                <wp:cNvGraphicFramePr/>
                <a:graphic xmlns:a="http://schemas.openxmlformats.org/drawingml/2006/main">
                  <a:graphicData uri="http://schemas.microsoft.com/office/word/2010/wordprocessingShape">
                    <wps:wsp>
                      <wps:cNvSpPr txBox="1"/>
                      <wps:spPr>
                        <a:xfrm>
                          <a:off x="0" y="0"/>
                          <a:ext cx="339090" cy="751205"/>
                        </a:xfrm>
                        <a:prstGeom prst="rect">
                          <a:avLst/>
                        </a:prstGeom>
                        <a:noFill/>
                      </wps:spPr>
                      <wps:txbx>
                        <w:txbxContent>
                          <w:p w14:paraId="755E8225"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C179DFD" id="Shape 496" o:spid="_x0000_s1086" type="#_x0000_t202" style="position:absolute;left:0;text-align:left;margin-left:556.75pt;margin-top:.25pt;width:26.7pt;height:59.1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" filled="f" stroked="f">
                <v:textbox style="layout-flow:vertical;mso-layout-flow-alt:bottom-to-top" inset="0,0,0,0">
                  <w:txbxContent>
                    <w:p w14:paraId="755E8225"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v:textbox>
                <w10:wrap type="square" anchorx="page"/>
              </v:shape>
            </w:pict>
          </mc:Fallback>
        </mc:AlternateContent>
      </w:r>
      <w:r w:rsidR="004F0A2B" w:rsidRPr="007B7576">
        <w:rPr>
          <w:rStyle w:val="1"/>
          <w:b/>
          <w:bCs/>
          <w:lang w:eastAsia="ru-RU"/>
        </w:rPr>
        <w:t>Forced landing</w:t>
      </w:r>
      <w:bookmarkEnd w:id="105"/>
      <w:bookmarkEnd w:id="106"/>
    </w:p>
    <w:p w14:paraId="4DAF25B6" w14:textId="74563AF5" w:rsidR="006F77DC" w:rsidRPr="007B7576" w:rsidRDefault="00E402B5">
      <w:pPr>
        <w:pStyle w:val="11"/>
        <w:spacing w:after="120"/>
        <w:jc w:val="both"/>
      </w:pPr>
      <w:r w:rsidRPr="007B7576">
        <w:rPr>
          <w:rStyle w:val="a1"/>
          <w:lang w:eastAsia="ru-RU"/>
        </w:rPr>
        <w:t>Execute</w:t>
      </w:r>
      <w:r w:rsidR="004F0A2B" w:rsidRPr="007B7576">
        <w:rPr>
          <w:rStyle w:val="a1"/>
          <w:lang w:eastAsia="ru-RU"/>
        </w:rPr>
        <w:t xml:space="preserve"> in case</w:t>
      </w:r>
      <w:r w:rsidR="004F0A2B" w:rsidRPr="007B7576">
        <w:rPr>
          <w:rStyle w:val="a1"/>
        </w:rPr>
        <w:t xml:space="preserve"> of difficult </w:t>
      </w:r>
      <w:r w:rsidR="00BB2767" w:rsidRPr="007B7576">
        <w:rPr>
          <w:rStyle w:val="a1"/>
        </w:rPr>
        <w:t>weather</w:t>
      </w:r>
      <w:r w:rsidR="004F0A2B" w:rsidRPr="007B7576">
        <w:rPr>
          <w:rStyle w:val="a1"/>
        </w:rPr>
        <w:t xml:space="preserve"> </w:t>
      </w:r>
      <w:r w:rsidR="004F0A2B" w:rsidRPr="007B7576">
        <w:rPr>
          <w:rStyle w:val="a1"/>
          <w:lang w:eastAsia="ru-RU"/>
        </w:rPr>
        <w:t xml:space="preserve">conditions that make it impossible to continue the flight, or for </w:t>
      </w:r>
      <w:r w:rsidR="004F0A2B" w:rsidRPr="007B7576">
        <w:rPr>
          <w:rStyle w:val="a1"/>
        </w:rPr>
        <w:t xml:space="preserve">other </w:t>
      </w:r>
      <w:r w:rsidR="004F0A2B" w:rsidRPr="007B7576">
        <w:rPr>
          <w:rStyle w:val="a1"/>
          <w:lang w:eastAsia="ru-RU"/>
        </w:rPr>
        <w:t xml:space="preserve">reasons as </w:t>
      </w:r>
      <w:r w:rsidR="004F0A2B" w:rsidRPr="007B7576">
        <w:rPr>
          <w:rStyle w:val="a1"/>
        </w:rPr>
        <w:t>determined by the crew.</w:t>
      </w:r>
    </w:p>
    <w:p w14:paraId="5346A842" w14:textId="4AE39AF8" w:rsidR="006F77DC" w:rsidRPr="007B7576" w:rsidRDefault="004F0A2B">
      <w:pPr>
        <w:pStyle w:val="11"/>
        <w:spacing w:after="120"/>
        <w:jc w:val="both"/>
      </w:pPr>
      <w:r w:rsidRPr="007B7576">
        <w:rPr>
          <w:rStyle w:val="a1"/>
          <w:lang w:eastAsia="ru-RU"/>
        </w:rPr>
        <w:t xml:space="preserve">A forced landing </w:t>
      </w:r>
      <w:r w:rsidRPr="007B7576">
        <w:rPr>
          <w:rStyle w:val="a1"/>
        </w:rPr>
        <w:t xml:space="preserve">is defined as an airplane </w:t>
      </w:r>
      <w:r w:rsidRPr="007B7576">
        <w:rPr>
          <w:rStyle w:val="a1"/>
          <w:lang w:eastAsia="ru-RU"/>
        </w:rPr>
        <w:t xml:space="preserve">approach and landing without the use of </w:t>
      </w:r>
      <w:r w:rsidRPr="007B7576">
        <w:rPr>
          <w:rStyle w:val="a1"/>
        </w:rPr>
        <w:t xml:space="preserve">a rescue </w:t>
      </w:r>
      <w:r w:rsidRPr="007B7576">
        <w:rPr>
          <w:rStyle w:val="a1"/>
          <w:lang w:eastAsia="ru-RU"/>
        </w:rPr>
        <w:t xml:space="preserve">system (the procedure for </w:t>
      </w:r>
      <w:r w:rsidRPr="007B7576">
        <w:rPr>
          <w:rStyle w:val="a1"/>
        </w:rPr>
        <w:t xml:space="preserve">its </w:t>
      </w:r>
      <w:r w:rsidRPr="007B7576">
        <w:rPr>
          <w:rStyle w:val="a1"/>
          <w:lang w:eastAsia="ru-RU"/>
        </w:rPr>
        <w:t xml:space="preserve">use is provided in </w:t>
      </w:r>
      <w:r w:rsidRPr="007B7576">
        <w:rPr>
          <w:rStyle w:val="a1"/>
        </w:rPr>
        <w:t xml:space="preserve">Section </w:t>
      </w:r>
      <w:hyperlink w:anchor="bookmark122" w:tooltip="Current Document">
        <w:r w:rsidRPr="007B7576">
          <w:rPr>
            <w:rStyle w:val="a1"/>
            <w:lang w:eastAsia="fr-FR"/>
          </w:rPr>
          <w:t>5.1</w:t>
        </w:r>
      </w:hyperlink>
      <w:r w:rsidRPr="007B7576">
        <w:rPr>
          <w:rStyle w:val="a1"/>
          <w:lang w:eastAsia="ru-RU"/>
        </w:rPr>
        <w:t>)</w:t>
      </w:r>
      <w:r w:rsidRPr="007B7576">
        <w:rPr>
          <w:rStyle w:val="a1"/>
          <w:lang w:eastAsia="fr-FR"/>
        </w:rPr>
        <w:t>.</w:t>
      </w:r>
    </w:p>
    <w:p w14:paraId="58B1D074" w14:textId="439F2BD7" w:rsidR="006F77DC" w:rsidRPr="007B7576" w:rsidRDefault="00A65ADD" w:rsidP="004F0A2B">
      <w:pPr>
        <w:pStyle w:val="11"/>
        <w:numPr>
          <w:ilvl w:val="2"/>
          <w:numId w:val="41"/>
        </w:numPr>
        <w:tabs>
          <w:tab w:val="left" w:pos="1003"/>
        </w:tabs>
        <w:spacing w:after="120"/>
        <w:jc w:val="both"/>
      </w:pPr>
      <w:r w:rsidRPr="007B7576">
        <w:rPr>
          <w:rStyle w:val="a1"/>
          <w:lang w:eastAsia="ru-RU"/>
        </w:rPr>
        <w:t>Locate</w:t>
      </w:r>
      <w:r w:rsidR="004F0A2B" w:rsidRPr="007B7576">
        <w:rPr>
          <w:rStyle w:val="a1"/>
          <w:lang w:eastAsia="ru-RU"/>
        </w:rPr>
        <w:t xml:space="preserve"> </w:t>
      </w:r>
      <w:r w:rsidR="00B33096" w:rsidRPr="007B7576">
        <w:rPr>
          <w:rStyle w:val="a1"/>
        </w:rPr>
        <w:t>a visually flat area</w:t>
      </w:r>
      <w:r w:rsidR="004F0A2B" w:rsidRPr="007B7576">
        <w:rPr>
          <w:rStyle w:val="a1"/>
        </w:rPr>
        <w:t>.</w:t>
      </w:r>
    </w:p>
    <w:p w14:paraId="3896E23C" w14:textId="4FEEDDE1" w:rsidR="006F77DC" w:rsidRPr="007B7576" w:rsidRDefault="004F0A2B" w:rsidP="00217C40">
      <w:pPr>
        <w:pStyle w:val="11"/>
        <w:spacing w:after="0"/>
        <w:ind w:left="1580" w:hanging="1580"/>
      </w:pPr>
      <w:r w:rsidRPr="007B7576">
        <w:rPr>
          <w:rStyle w:val="a1"/>
          <w:b/>
          <w:bCs/>
          <w:color w:val="00B050"/>
        </w:rPr>
        <w:t>NOTE</w:t>
      </w:r>
      <w:r w:rsidR="002E7762" w:rsidRPr="007B7576">
        <w:rPr>
          <w:rStyle w:val="a1"/>
          <w:b/>
          <w:bCs/>
          <w:color w:val="00B050"/>
        </w:rPr>
        <w:t xml:space="preserve">: </w:t>
      </w:r>
      <w:r w:rsidR="000B3FCD" w:rsidRPr="007B7576">
        <w:rPr>
          <w:rStyle w:val="a1"/>
          <w:b/>
          <w:bCs/>
          <w:color w:val="00B050"/>
        </w:rPr>
        <w:t xml:space="preserve">    </w:t>
      </w:r>
      <w:r w:rsidR="002E7762" w:rsidRPr="007B7576">
        <w:rPr>
          <w:rStyle w:val="a1"/>
          <w:color w:val="00B050"/>
        </w:rPr>
        <w:t>1</w:t>
      </w:r>
      <w:r w:rsidR="00AC71BD" w:rsidRPr="007B7576">
        <w:rPr>
          <w:rStyle w:val="a1"/>
          <w:color w:val="00B050"/>
          <w:lang w:eastAsia="fr-FR"/>
        </w:rPr>
        <w:t>. Preferably</w:t>
      </w:r>
      <w:r w:rsidRPr="007B7576">
        <w:rPr>
          <w:rStyle w:val="a1"/>
          <w:color w:val="00B050"/>
          <w:lang w:eastAsia="ru-RU"/>
        </w:rPr>
        <w:t xml:space="preserve"> paved </w:t>
      </w:r>
      <w:r w:rsidRPr="007B7576">
        <w:rPr>
          <w:rStyle w:val="a1"/>
          <w:color w:val="00B050"/>
        </w:rPr>
        <w:t>road</w:t>
      </w:r>
      <w:r w:rsidR="0047355C" w:rsidRPr="007B7576">
        <w:rPr>
          <w:rStyle w:val="a1"/>
          <w:color w:val="00B050"/>
        </w:rPr>
        <w:t>s</w:t>
      </w:r>
      <w:r w:rsidRPr="007B7576">
        <w:rPr>
          <w:rStyle w:val="a1"/>
          <w:color w:val="00B050"/>
        </w:rPr>
        <w:t xml:space="preserve"> </w:t>
      </w:r>
      <w:r w:rsidR="00CB6804" w:rsidRPr="007B7576">
        <w:rPr>
          <w:rStyle w:val="a1"/>
          <w:color w:val="00B050"/>
          <w:lang w:eastAsia="ru-RU"/>
        </w:rPr>
        <w:t xml:space="preserve">(or </w:t>
      </w:r>
      <w:r w:rsidR="00971201" w:rsidRPr="007B7576">
        <w:rPr>
          <w:rStyle w:val="a1"/>
          <w:color w:val="00B050"/>
          <w:lang w:eastAsia="ru-RU"/>
        </w:rPr>
        <w:t xml:space="preserve">road </w:t>
      </w:r>
      <w:r w:rsidR="00CB6804" w:rsidRPr="007B7576">
        <w:rPr>
          <w:rStyle w:val="a1"/>
          <w:color w:val="00B050"/>
          <w:lang w:eastAsia="ru-RU"/>
        </w:rPr>
        <w:t>section)</w:t>
      </w:r>
      <w:r w:rsidR="00440971" w:rsidRPr="007B7576">
        <w:rPr>
          <w:rStyle w:val="a1"/>
          <w:color w:val="00B050"/>
          <w:lang w:eastAsia="ru-RU"/>
        </w:rPr>
        <w:t>,</w:t>
      </w:r>
      <w:r w:rsidRPr="007B7576">
        <w:rPr>
          <w:rStyle w:val="a1"/>
          <w:color w:val="00B050"/>
          <w:lang w:eastAsia="ru-RU"/>
        </w:rPr>
        <w:t xml:space="preserve"> with </w:t>
      </w:r>
      <w:r w:rsidRPr="007B7576">
        <w:rPr>
          <w:rStyle w:val="a1"/>
          <w:color w:val="00B050"/>
        </w:rPr>
        <w:t xml:space="preserve">low </w:t>
      </w:r>
      <w:r w:rsidR="00440971" w:rsidRPr="007B7576">
        <w:rPr>
          <w:rStyle w:val="a1"/>
          <w:color w:val="00B050"/>
        </w:rPr>
        <w:t xml:space="preserve">or no </w:t>
      </w:r>
      <w:r w:rsidRPr="007B7576">
        <w:rPr>
          <w:rStyle w:val="a1"/>
          <w:color w:val="00B050"/>
          <w:lang w:eastAsia="ru-RU"/>
        </w:rPr>
        <w:t>traffic.</w:t>
      </w:r>
    </w:p>
    <w:p w14:paraId="0F71E773" w14:textId="3215C5BF" w:rsidR="006F77DC" w:rsidRPr="007B7576" w:rsidRDefault="00440971" w:rsidP="007734A9">
      <w:pPr>
        <w:pStyle w:val="11"/>
        <w:tabs>
          <w:tab w:val="left" w:pos="1418"/>
          <w:tab w:val="left" w:pos="1990"/>
        </w:tabs>
        <w:spacing w:after="180"/>
        <w:ind w:left="1136"/>
        <w:rPr>
          <w:color w:val="00B050"/>
          <w:lang w:eastAsia="ru-RU"/>
        </w:rPr>
      </w:pPr>
      <w:r w:rsidRPr="007B7576">
        <w:t xml:space="preserve">  </w:t>
      </w:r>
      <w:r w:rsidR="006F3A61" w:rsidRPr="007B7576">
        <w:rPr>
          <w:color w:val="00B050"/>
        </w:rPr>
        <w:t xml:space="preserve">2. </w:t>
      </w:r>
      <w:r w:rsidR="0034708E" w:rsidRPr="007B7576">
        <w:rPr>
          <w:rStyle w:val="a1"/>
          <w:color w:val="00B050"/>
        </w:rPr>
        <w:t>Possible</w:t>
      </w:r>
      <w:r w:rsidR="00725844" w:rsidRPr="007B7576">
        <w:rPr>
          <w:rStyle w:val="a1"/>
          <w:color w:val="00B050"/>
        </w:rPr>
        <w:t xml:space="preserve"> </w:t>
      </w:r>
      <w:r w:rsidR="00380212" w:rsidRPr="007B7576">
        <w:rPr>
          <w:rStyle w:val="a1"/>
          <w:color w:val="00B050"/>
        </w:rPr>
        <w:t>landing</w:t>
      </w:r>
      <w:r w:rsidR="0034708E" w:rsidRPr="007B7576">
        <w:rPr>
          <w:rStyle w:val="a1"/>
          <w:color w:val="00B050"/>
        </w:rPr>
        <w:t xml:space="preserve"> </w:t>
      </w:r>
      <w:r w:rsidR="0069783B" w:rsidRPr="007B7576">
        <w:rPr>
          <w:rStyle w:val="a1"/>
          <w:color w:val="00B050"/>
        </w:rPr>
        <w:t>sites</w:t>
      </w:r>
      <w:r w:rsidR="004F0A2B" w:rsidRPr="007B7576">
        <w:rPr>
          <w:rStyle w:val="a1"/>
          <w:color w:val="00B050"/>
          <w:lang w:eastAsia="ru-RU"/>
        </w:rPr>
        <w:t xml:space="preserve">: </w:t>
      </w:r>
      <w:r w:rsidR="001E34D1" w:rsidRPr="007B7576">
        <w:rPr>
          <w:rStyle w:val="a1"/>
          <w:color w:val="00B050"/>
          <w:lang w:eastAsia="ru-RU"/>
        </w:rPr>
        <w:t>pastures,</w:t>
      </w:r>
      <w:r w:rsidR="001E34D1" w:rsidRPr="007B7576">
        <w:rPr>
          <w:rStyle w:val="a1"/>
          <w:color w:val="00B050"/>
        </w:rPr>
        <w:t xml:space="preserve"> mowed</w:t>
      </w:r>
      <w:r w:rsidR="004F0A2B" w:rsidRPr="007B7576">
        <w:rPr>
          <w:rStyle w:val="a1"/>
          <w:color w:val="00B050"/>
          <w:lang w:eastAsia="ru-RU"/>
        </w:rPr>
        <w:t xml:space="preserve"> </w:t>
      </w:r>
      <w:r w:rsidR="0054412D" w:rsidRPr="007B7576">
        <w:rPr>
          <w:rStyle w:val="a1"/>
          <w:color w:val="00B050"/>
          <w:lang w:eastAsia="ru-RU"/>
        </w:rPr>
        <w:t>land</w:t>
      </w:r>
      <w:r w:rsidR="0069783B" w:rsidRPr="007B7576">
        <w:rPr>
          <w:rStyle w:val="a1"/>
          <w:color w:val="00B050"/>
          <w:lang w:eastAsia="ru-RU"/>
        </w:rPr>
        <w:t xml:space="preserve"> </w:t>
      </w:r>
      <w:r w:rsidR="004F0A2B" w:rsidRPr="007B7576">
        <w:rPr>
          <w:rStyle w:val="a1"/>
          <w:color w:val="00B050"/>
          <w:lang w:eastAsia="ru-RU"/>
        </w:rPr>
        <w:t xml:space="preserve">(stubble). </w:t>
      </w:r>
      <w:r w:rsidR="007734A9" w:rsidRPr="007B7576">
        <w:rPr>
          <w:rStyle w:val="a1"/>
          <w:color w:val="00B050"/>
          <w:lang w:eastAsia="ru-RU"/>
        </w:rPr>
        <w:t xml:space="preserve"> </w:t>
      </w:r>
      <w:r w:rsidR="004F0A2B" w:rsidRPr="007B7576">
        <w:rPr>
          <w:rStyle w:val="a1"/>
          <w:color w:val="00B050"/>
          <w:lang w:eastAsia="ru-RU"/>
        </w:rPr>
        <w:t xml:space="preserve">Avoid irrigated </w:t>
      </w:r>
      <w:r w:rsidR="004F0A2B" w:rsidRPr="007B7576">
        <w:rPr>
          <w:rStyle w:val="a1"/>
          <w:color w:val="00B050"/>
        </w:rPr>
        <w:t xml:space="preserve">fields, </w:t>
      </w:r>
      <w:r w:rsidR="004F0A2B" w:rsidRPr="007B7576">
        <w:rPr>
          <w:rStyle w:val="a1"/>
          <w:color w:val="00B050"/>
          <w:lang w:eastAsia="ru-RU"/>
        </w:rPr>
        <w:t>sand</w:t>
      </w:r>
      <w:r w:rsidR="00E53773" w:rsidRPr="007B7576">
        <w:rPr>
          <w:rStyle w:val="a1"/>
          <w:color w:val="00B050"/>
          <w:lang w:eastAsia="ru-RU"/>
        </w:rPr>
        <w:t xml:space="preserve"> strips</w:t>
      </w:r>
      <w:r w:rsidR="004F0A2B" w:rsidRPr="007B7576">
        <w:rPr>
          <w:rStyle w:val="a1"/>
          <w:color w:val="00B050"/>
          <w:lang w:eastAsia="ru-RU"/>
        </w:rPr>
        <w:t xml:space="preserve">, </w:t>
      </w:r>
      <w:r w:rsidR="0022740D" w:rsidRPr="007B7576">
        <w:rPr>
          <w:rStyle w:val="a1"/>
          <w:color w:val="00B050"/>
          <w:lang w:eastAsia="ru-RU"/>
        </w:rPr>
        <w:t xml:space="preserve">and </w:t>
      </w:r>
      <w:r w:rsidR="00F44EDC" w:rsidRPr="007B7576">
        <w:rPr>
          <w:rStyle w:val="a1"/>
          <w:color w:val="00B050"/>
          <w:lang w:eastAsia="ru-RU"/>
        </w:rPr>
        <w:t>ice-covered</w:t>
      </w:r>
      <w:r w:rsidR="00EC563B" w:rsidRPr="007B7576">
        <w:rPr>
          <w:rStyle w:val="a1"/>
          <w:color w:val="00B050"/>
          <w:lang w:eastAsia="ru-RU"/>
        </w:rPr>
        <w:t xml:space="preserve"> </w:t>
      </w:r>
      <w:r w:rsidR="004F0A2B" w:rsidRPr="007B7576">
        <w:rPr>
          <w:rStyle w:val="a1"/>
          <w:color w:val="00B050"/>
          <w:lang w:eastAsia="ru-RU"/>
        </w:rPr>
        <w:t>water</w:t>
      </w:r>
      <w:r w:rsidR="00E53773" w:rsidRPr="007B7576">
        <w:rPr>
          <w:rStyle w:val="a1"/>
          <w:color w:val="00B050"/>
          <w:lang w:eastAsia="ru-RU"/>
        </w:rPr>
        <w:t xml:space="preserve"> surfaces</w:t>
      </w:r>
      <w:r w:rsidR="004F0A2B" w:rsidRPr="007B7576">
        <w:rPr>
          <w:rStyle w:val="a1"/>
          <w:color w:val="00B050"/>
          <w:lang w:eastAsia="ru-RU"/>
        </w:rPr>
        <w:t xml:space="preserve">. The </w:t>
      </w:r>
      <w:r w:rsidR="00F44EDC" w:rsidRPr="007B7576">
        <w:rPr>
          <w:rStyle w:val="a1"/>
          <w:color w:val="00B050"/>
          <w:lang w:eastAsia="ru-RU"/>
        </w:rPr>
        <w:t xml:space="preserve">ground </w:t>
      </w:r>
      <w:r w:rsidR="004F0A2B" w:rsidRPr="007B7576">
        <w:rPr>
          <w:rStyle w:val="a1"/>
          <w:color w:val="00B050"/>
          <w:lang w:eastAsia="ru-RU"/>
        </w:rPr>
        <w:t>condition</w:t>
      </w:r>
      <w:r w:rsidR="00A71BE8" w:rsidRPr="007B7576">
        <w:rPr>
          <w:rStyle w:val="a1"/>
          <w:color w:val="00B050"/>
          <w:lang w:eastAsia="ru-RU"/>
        </w:rPr>
        <w:t xml:space="preserve"> </w:t>
      </w:r>
      <w:r w:rsidR="00E53773" w:rsidRPr="007B7576">
        <w:rPr>
          <w:rStyle w:val="a1"/>
          <w:color w:val="00B050"/>
          <w:lang w:eastAsia="ru-RU"/>
        </w:rPr>
        <w:t>may</w:t>
      </w:r>
      <w:r w:rsidR="004F0A2B" w:rsidRPr="007B7576">
        <w:rPr>
          <w:rStyle w:val="a1"/>
          <w:color w:val="00B050"/>
          <w:lang w:eastAsia="ru-RU"/>
        </w:rPr>
        <w:t xml:space="preserve"> be </w:t>
      </w:r>
      <w:r w:rsidR="002A598F" w:rsidRPr="007B7576">
        <w:rPr>
          <w:rStyle w:val="a1"/>
          <w:color w:val="00B050"/>
        </w:rPr>
        <w:t>estimated</w:t>
      </w:r>
      <w:r w:rsidR="004F0A2B" w:rsidRPr="007B7576">
        <w:rPr>
          <w:rStyle w:val="a1"/>
          <w:color w:val="00B050"/>
        </w:rPr>
        <w:t xml:space="preserve"> </w:t>
      </w:r>
      <w:r w:rsidR="004F0A2B" w:rsidRPr="007B7576">
        <w:rPr>
          <w:rStyle w:val="a1"/>
          <w:color w:val="00B050"/>
          <w:lang w:eastAsia="ru-RU"/>
        </w:rPr>
        <w:t xml:space="preserve">by the </w:t>
      </w:r>
      <w:r w:rsidR="004F0A2B" w:rsidRPr="007B7576">
        <w:rPr>
          <w:rStyle w:val="a1"/>
          <w:color w:val="00B050"/>
        </w:rPr>
        <w:t xml:space="preserve">depth of </w:t>
      </w:r>
      <w:r w:rsidR="002A598F" w:rsidRPr="007B7576">
        <w:rPr>
          <w:rStyle w:val="a1"/>
          <w:color w:val="00B050"/>
        </w:rPr>
        <w:t>the</w:t>
      </w:r>
      <w:r w:rsidR="006220E6" w:rsidRPr="007B7576">
        <w:rPr>
          <w:rStyle w:val="a1"/>
          <w:color w:val="00B050"/>
        </w:rPr>
        <w:t xml:space="preserve"> </w:t>
      </w:r>
      <w:r w:rsidR="00A47BA3" w:rsidRPr="007B7576">
        <w:rPr>
          <w:rStyle w:val="a1"/>
          <w:color w:val="00B050"/>
        </w:rPr>
        <w:t xml:space="preserve">track of </w:t>
      </w:r>
      <w:r w:rsidR="007F57FE" w:rsidRPr="007B7576">
        <w:rPr>
          <w:rStyle w:val="a1"/>
          <w:color w:val="00B050"/>
          <w:lang w:eastAsia="ru-RU"/>
        </w:rPr>
        <w:t>land</w:t>
      </w:r>
      <w:r w:rsidR="004F0A2B" w:rsidRPr="007B7576">
        <w:rPr>
          <w:rStyle w:val="a1"/>
          <w:color w:val="00B050"/>
          <w:lang w:eastAsia="ru-RU"/>
        </w:rPr>
        <w:t xml:space="preserve"> transport</w:t>
      </w:r>
      <w:r w:rsidR="00A47BA3" w:rsidRPr="007B7576">
        <w:rPr>
          <w:rStyle w:val="a1"/>
          <w:color w:val="00B050"/>
          <w:lang w:eastAsia="ru-RU"/>
        </w:rPr>
        <w:t>.</w:t>
      </w:r>
    </w:p>
    <w:p w14:paraId="1FC8DD7A" w14:textId="1A576BBF" w:rsidR="006F77DC" w:rsidRPr="007B7576" w:rsidRDefault="004F0A2B" w:rsidP="004F0A2B">
      <w:pPr>
        <w:pStyle w:val="11"/>
        <w:numPr>
          <w:ilvl w:val="2"/>
          <w:numId w:val="41"/>
        </w:numPr>
        <w:tabs>
          <w:tab w:val="left" w:pos="1003"/>
        </w:tabs>
        <w:spacing w:after="120"/>
        <w:ind w:left="1000" w:hanging="1000"/>
        <w:jc w:val="both"/>
      </w:pPr>
      <w:r w:rsidRPr="007B7576">
        <w:rPr>
          <w:rStyle w:val="a1"/>
        </w:rPr>
        <w:t xml:space="preserve">Estimate the size of </w:t>
      </w:r>
      <w:r w:rsidR="002043FD" w:rsidRPr="007B7576">
        <w:rPr>
          <w:rStyle w:val="a1"/>
        </w:rPr>
        <w:t xml:space="preserve">the </w:t>
      </w:r>
      <w:r w:rsidR="00A03192" w:rsidRPr="007B7576">
        <w:rPr>
          <w:rStyle w:val="a1"/>
          <w:lang w:eastAsia="ru-RU"/>
        </w:rPr>
        <w:t>likely site</w:t>
      </w:r>
      <w:r w:rsidRPr="007B7576">
        <w:rPr>
          <w:rStyle w:val="a1"/>
          <w:lang w:eastAsia="ru-RU"/>
        </w:rPr>
        <w:t xml:space="preserve">: it should be </w:t>
      </w:r>
      <w:r w:rsidR="00A03192" w:rsidRPr="007B7576">
        <w:rPr>
          <w:rStyle w:val="a1"/>
          <w:lang w:eastAsia="ru-RU"/>
        </w:rPr>
        <w:t>approx.</w:t>
      </w:r>
      <w:r w:rsidR="006A6FB6" w:rsidRPr="007B7576">
        <w:rPr>
          <w:rStyle w:val="a1"/>
          <w:color w:val="auto"/>
          <w:lang w:eastAsia="ru-RU"/>
        </w:rPr>
        <w:t>16</w:t>
      </w:r>
      <w:r w:rsidR="002720EC" w:rsidRPr="007B7576">
        <w:rPr>
          <w:rStyle w:val="a1"/>
          <w:color w:val="auto"/>
          <w:lang w:eastAsia="ru-RU"/>
        </w:rPr>
        <w:t>00</w:t>
      </w:r>
      <w:r w:rsidR="006A6FB6" w:rsidRPr="007B7576">
        <w:rPr>
          <w:rStyle w:val="a1"/>
          <w:color w:val="auto"/>
          <w:lang w:eastAsia="ru-RU"/>
        </w:rPr>
        <w:t xml:space="preserve"> </w:t>
      </w:r>
      <w:r w:rsidR="008E1501" w:rsidRPr="007B7576">
        <w:rPr>
          <w:rStyle w:val="a1"/>
          <w:color w:val="auto"/>
          <w:lang w:eastAsia="ru-RU"/>
        </w:rPr>
        <w:t>to</w:t>
      </w:r>
      <w:r w:rsidR="00530BEB" w:rsidRPr="007B7576">
        <w:rPr>
          <w:rStyle w:val="a1"/>
          <w:color w:val="auto"/>
          <w:lang w:eastAsia="ru-RU"/>
        </w:rPr>
        <w:t xml:space="preserve"> 2000</w:t>
      </w:r>
      <w:r w:rsidR="00E05FFD" w:rsidRPr="007B7576">
        <w:rPr>
          <w:rStyle w:val="a1"/>
          <w:color w:val="auto"/>
          <w:lang w:eastAsia="ru-RU"/>
        </w:rPr>
        <w:t xml:space="preserve"> ft</w:t>
      </w:r>
      <w:r w:rsidR="008C1589" w:rsidRPr="007B7576">
        <w:rPr>
          <w:rStyle w:val="a1"/>
          <w:color w:val="auto"/>
          <w:lang w:eastAsia="ru-RU"/>
        </w:rPr>
        <w:t>.</w:t>
      </w:r>
      <w:r w:rsidR="00EB7CC1" w:rsidRPr="007B7576">
        <w:rPr>
          <w:rStyle w:val="a1"/>
          <w:color w:val="auto"/>
          <w:lang w:eastAsia="ru-RU"/>
        </w:rPr>
        <w:t xml:space="preserve"> long,</w:t>
      </w:r>
      <w:r w:rsidR="008C1589" w:rsidRPr="007B7576">
        <w:rPr>
          <w:rStyle w:val="a1"/>
          <w:color w:val="auto"/>
          <w:lang w:eastAsia="ru-RU"/>
        </w:rPr>
        <w:t xml:space="preserve"> </w:t>
      </w:r>
      <w:r w:rsidRPr="007B7576">
        <w:rPr>
          <w:rStyle w:val="a1"/>
          <w:lang w:eastAsia="ru-RU"/>
        </w:rPr>
        <w:t>there should be no obstacles</w:t>
      </w:r>
      <w:r w:rsidR="00E45862" w:rsidRPr="007B7576">
        <w:rPr>
          <w:rStyle w:val="a1"/>
          <w:lang w:eastAsia="ru-RU"/>
        </w:rPr>
        <w:t xml:space="preserve"> (16ft or </w:t>
      </w:r>
      <w:r w:rsidR="003636CA" w:rsidRPr="007B7576">
        <w:rPr>
          <w:rStyle w:val="a1"/>
          <w:lang w:eastAsia="ru-RU"/>
        </w:rPr>
        <w:t xml:space="preserve">higher) </w:t>
      </w:r>
      <w:r w:rsidR="001D7C97" w:rsidRPr="007B7576">
        <w:rPr>
          <w:rStyle w:val="a1"/>
          <w:lang w:eastAsia="ru-RU"/>
        </w:rPr>
        <w:t xml:space="preserve">for </w:t>
      </w:r>
      <w:r w:rsidR="003636CA" w:rsidRPr="007B7576">
        <w:rPr>
          <w:rStyle w:val="a1"/>
          <w:lang w:eastAsia="ru-RU"/>
        </w:rPr>
        <w:t>at</w:t>
      </w:r>
      <w:r w:rsidR="00E45862" w:rsidRPr="007B7576">
        <w:rPr>
          <w:rStyle w:val="a1"/>
          <w:lang w:eastAsia="ru-RU"/>
        </w:rPr>
        <w:t xml:space="preserve"> least </w:t>
      </w:r>
      <w:r w:rsidR="004B3948" w:rsidRPr="007B7576">
        <w:rPr>
          <w:rStyle w:val="a1"/>
          <w:color w:val="auto"/>
          <w:lang w:eastAsia="ru-RU"/>
        </w:rPr>
        <w:t>1000</w:t>
      </w:r>
      <w:r w:rsidR="00CD1BF2" w:rsidRPr="007B7576">
        <w:rPr>
          <w:rStyle w:val="a1"/>
          <w:color w:val="auto"/>
          <w:lang w:eastAsia="ru-RU"/>
        </w:rPr>
        <w:t xml:space="preserve"> ft. </w:t>
      </w:r>
      <w:r w:rsidRPr="007B7576">
        <w:rPr>
          <w:rStyle w:val="a1"/>
          <w:lang w:eastAsia="ru-RU"/>
        </w:rPr>
        <w:t>before the landing point</w:t>
      </w:r>
      <w:r w:rsidR="00E45862" w:rsidRPr="007B7576">
        <w:rPr>
          <w:rStyle w:val="a1"/>
          <w:lang w:eastAsia="ru-RU"/>
        </w:rPr>
        <w:t>.</w:t>
      </w:r>
    </w:p>
    <w:p w14:paraId="77E55BB9" w14:textId="37446246" w:rsidR="006F77DC" w:rsidRPr="007B7576" w:rsidRDefault="004F0A2B" w:rsidP="004F0A2B">
      <w:pPr>
        <w:pStyle w:val="11"/>
        <w:numPr>
          <w:ilvl w:val="2"/>
          <w:numId w:val="41"/>
        </w:numPr>
        <w:tabs>
          <w:tab w:val="left" w:pos="1003"/>
        </w:tabs>
        <w:spacing w:after="120"/>
        <w:jc w:val="both"/>
      </w:pPr>
      <w:r w:rsidRPr="007B7576">
        <w:rPr>
          <w:rStyle w:val="a1"/>
        </w:rPr>
        <w:t xml:space="preserve">Estimate the wind </w:t>
      </w:r>
      <w:r w:rsidRPr="007B7576">
        <w:rPr>
          <w:rStyle w:val="a1"/>
          <w:lang w:eastAsia="ru-RU"/>
        </w:rPr>
        <w:t xml:space="preserve">direction and </w:t>
      </w:r>
      <w:r w:rsidRPr="007B7576">
        <w:rPr>
          <w:rStyle w:val="a1"/>
        </w:rPr>
        <w:t xml:space="preserve">speed </w:t>
      </w:r>
      <w:r w:rsidR="00611DFC" w:rsidRPr="007B7576">
        <w:rPr>
          <w:rStyle w:val="a1"/>
          <w:lang w:eastAsia="ru-RU"/>
        </w:rPr>
        <w:t>on the</w:t>
      </w:r>
      <w:r w:rsidRPr="007B7576">
        <w:rPr>
          <w:rStyle w:val="a1"/>
          <w:lang w:eastAsia="ru-RU"/>
        </w:rPr>
        <w:t xml:space="preserve"> </w:t>
      </w:r>
      <w:r w:rsidR="00666FDE" w:rsidRPr="007B7576">
        <w:rPr>
          <w:rStyle w:val="a1"/>
          <w:lang w:eastAsia="ru-RU"/>
        </w:rPr>
        <w:t>ground</w:t>
      </w:r>
      <w:r w:rsidRPr="007B7576">
        <w:rPr>
          <w:rStyle w:val="a1"/>
          <w:lang w:eastAsia="ru-RU"/>
        </w:rPr>
        <w:t>.</w:t>
      </w:r>
    </w:p>
    <w:p w14:paraId="34FCB035" w14:textId="12D130BB" w:rsidR="006F77DC" w:rsidRPr="007B7576" w:rsidRDefault="004F0A2B" w:rsidP="00AE034D">
      <w:pPr>
        <w:pStyle w:val="11"/>
        <w:spacing w:after="0" w:line="276" w:lineRule="auto"/>
        <w:ind w:left="1580" w:hanging="1580"/>
      </w:pPr>
      <w:r w:rsidRPr="007B7576">
        <w:rPr>
          <w:rStyle w:val="a1"/>
          <w:b/>
          <w:bCs/>
          <w:color w:val="00B050"/>
        </w:rPr>
        <w:t>NOTE</w:t>
      </w:r>
      <w:r w:rsidR="00F57874" w:rsidRPr="007B7576">
        <w:rPr>
          <w:rStyle w:val="a1"/>
          <w:b/>
          <w:bCs/>
          <w:color w:val="00B050"/>
        </w:rPr>
        <w:t>:</w:t>
      </w:r>
      <w:r w:rsidR="00F57874" w:rsidRPr="007B7576">
        <w:rPr>
          <w:rStyle w:val="a1"/>
          <w:b/>
          <w:bCs/>
          <w:color w:val="00B050"/>
        </w:rPr>
        <w:tab/>
      </w:r>
      <w:r w:rsidR="001E14DD" w:rsidRPr="007B7576">
        <w:rPr>
          <w:rStyle w:val="a1"/>
          <w:color w:val="00B050"/>
          <w:lang w:eastAsia="fr-FR"/>
        </w:rPr>
        <w:t xml:space="preserve">1. </w:t>
      </w:r>
      <w:r w:rsidR="002B3FBA" w:rsidRPr="007B7576">
        <w:rPr>
          <w:rStyle w:val="a1"/>
          <w:color w:val="00B050"/>
        </w:rPr>
        <w:t>W</w:t>
      </w:r>
      <w:r w:rsidRPr="007B7576">
        <w:rPr>
          <w:rStyle w:val="a1"/>
          <w:color w:val="00B050"/>
        </w:rPr>
        <w:t xml:space="preserve">ind </w:t>
      </w:r>
      <w:r w:rsidRPr="007B7576">
        <w:rPr>
          <w:rStyle w:val="a1"/>
          <w:color w:val="00B050"/>
          <w:lang w:eastAsia="ru-RU"/>
        </w:rPr>
        <w:t xml:space="preserve">direction </w:t>
      </w:r>
      <w:r w:rsidR="002B3FBA" w:rsidRPr="007B7576">
        <w:rPr>
          <w:rStyle w:val="a1"/>
          <w:color w:val="00B050"/>
          <w:lang w:eastAsia="ru-RU"/>
        </w:rPr>
        <w:t xml:space="preserve">may be </w:t>
      </w:r>
      <w:r w:rsidR="00666FDE" w:rsidRPr="007B7576">
        <w:rPr>
          <w:rStyle w:val="a1"/>
          <w:color w:val="00B050"/>
        </w:rPr>
        <w:t xml:space="preserve">visually </w:t>
      </w:r>
      <w:r w:rsidR="002B3FBA" w:rsidRPr="007B7576">
        <w:rPr>
          <w:rStyle w:val="a1"/>
          <w:color w:val="00B050"/>
        </w:rPr>
        <w:t xml:space="preserve">estimated </w:t>
      </w:r>
      <w:r w:rsidRPr="007B7576">
        <w:rPr>
          <w:rStyle w:val="a1"/>
          <w:color w:val="00B050"/>
          <w:lang w:eastAsia="ru-RU"/>
        </w:rPr>
        <w:t>by</w:t>
      </w:r>
      <w:r w:rsidR="002B3FBA" w:rsidRPr="007B7576">
        <w:rPr>
          <w:rStyle w:val="a1"/>
          <w:color w:val="00B050"/>
          <w:lang w:eastAsia="ru-RU"/>
        </w:rPr>
        <w:t xml:space="preserve"> </w:t>
      </w:r>
      <w:r w:rsidR="00AE034D" w:rsidRPr="007B7576">
        <w:rPr>
          <w:rStyle w:val="a1"/>
          <w:color w:val="00B050"/>
          <w:lang w:eastAsia="ru-RU"/>
        </w:rPr>
        <w:t xml:space="preserve">the </w:t>
      </w:r>
      <w:r w:rsidR="002B3FBA" w:rsidRPr="007B7576">
        <w:rPr>
          <w:rStyle w:val="a1"/>
          <w:color w:val="00B050"/>
          <w:lang w:eastAsia="ru-RU"/>
        </w:rPr>
        <w:t xml:space="preserve">direction </w:t>
      </w:r>
      <w:r w:rsidR="00AE034D" w:rsidRPr="007B7576">
        <w:rPr>
          <w:rStyle w:val="a1"/>
          <w:color w:val="00B050"/>
          <w:lang w:eastAsia="ru-RU"/>
        </w:rPr>
        <w:t>of smoke</w:t>
      </w:r>
      <w:r w:rsidRPr="007B7576">
        <w:rPr>
          <w:rStyle w:val="a1"/>
          <w:color w:val="00B050"/>
          <w:lang w:eastAsia="ru-RU"/>
        </w:rPr>
        <w:t>, plant</w:t>
      </w:r>
      <w:r w:rsidR="002B3FBA" w:rsidRPr="007B7576">
        <w:rPr>
          <w:rStyle w:val="a1"/>
          <w:color w:val="00B050"/>
          <w:lang w:eastAsia="ru-RU"/>
        </w:rPr>
        <w:t>s</w:t>
      </w:r>
      <w:r w:rsidRPr="007B7576">
        <w:rPr>
          <w:rStyle w:val="a1"/>
          <w:color w:val="00B050"/>
          <w:lang w:eastAsia="ru-RU"/>
        </w:rPr>
        <w:t xml:space="preserve"> bending, and </w:t>
      </w:r>
      <w:r w:rsidR="00AE034D" w:rsidRPr="007B7576">
        <w:rPr>
          <w:rStyle w:val="a1"/>
          <w:color w:val="00B050"/>
          <w:lang w:eastAsia="ru-RU"/>
        </w:rPr>
        <w:t xml:space="preserve">ripples on </w:t>
      </w:r>
      <w:r w:rsidRPr="007B7576">
        <w:rPr>
          <w:rStyle w:val="a1"/>
          <w:color w:val="00B050"/>
          <w:lang w:eastAsia="ru-RU"/>
        </w:rPr>
        <w:t xml:space="preserve">water </w:t>
      </w:r>
      <w:r w:rsidRPr="007B7576">
        <w:rPr>
          <w:rStyle w:val="a1"/>
          <w:color w:val="00B050"/>
        </w:rPr>
        <w:t>surface</w:t>
      </w:r>
      <w:r w:rsidR="001C0270" w:rsidRPr="007B7576">
        <w:rPr>
          <w:rStyle w:val="a1"/>
          <w:color w:val="00B050"/>
          <w:lang w:eastAsia="ru-RU"/>
        </w:rPr>
        <w:t xml:space="preserve"> </w:t>
      </w:r>
      <w:r w:rsidRPr="007B7576">
        <w:rPr>
          <w:rStyle w:val="a1"/>
          <w:color w:val="00B050"/>
          <w:lang w:eastAsia="ru-RU"/>
        </w:rPr>
        <w:t>(</w:t>
      </w:r>
      <w:r w:rsidR="00AE034D" w:rsidRPr="007B7576">
        <w:rPr>
          <w:rStyle w:val="a1"/>
          <w:color w:val="00B050"/>
          <w:lang w:eastAsia="ru-RU"/>
        </w:rPr>
        <w:t xml:space="preserve">will be smooth </w:t>
      </w:r>
      <w:r w:rsidR="001814C7" w:rsidRPr="007B7576">
        <w:rPr>
          <w:rStyle w:val="a1"/>
          <w:color w:val="00B050"/>
          <w:lang w:eastAsia="ru-RU"/>
        </w:rPr>
        <w:t xml:space="preserve">at </w:t>
      </w:r>
      <w:r w:rsidR="004E5345" w:rsidRPr="007B7576">
        <w:rPr>
          <w:rStyle w:val="a1"/>
          <w:color w:val="00B050"/>
          <w:lang w:eastAsia="ru-RU"/>
        </w:rPr>
        <w:t xml:space="preserve">the </w:t>
      </w:r>
      <w:r w:rsidR="001814C7" w:rsidRPr="007B7576">
        <w:rPr>
          <w:rStyle w:val="a1"/>
          <w:color w:val="00B050"/>
          <w:lang w:eastAsia="ru-RU"/>
        </w:rPr>
        <w:t>windward side of the shore</w:t>
      </w:r>
      <w:r w:rsidRPr="007B7576">
        <w:rPr>
          <w:rStyle w:val="a1"/>
          <w:color w:val="00B050"/>
          <w:lang w:eastAsia="ru-RU"/>
        </w:rPr>
        <w:t>).</w:t>
      </w:r>
    </w:p>
    <w:p w14:paraId="5D00BF96" w14:textId="557D781D" w:rsidR="006F77DC" w:rsidRPr="007B7576" w:rsidRDefault="000074E1" w:rsidP="00AE034D">
      <w:pPr>
        <w:pStyle w:val="11"/>
        <w:numPr>
          <w:ilvl w:val="0"/>
          <w:numId w:val="70"/>
        </w:numPr>
        <w:tabs>
          <w:tab w:val="left" w:pos="1990"/>
        </w:tabs>
        <w:spacing w:after="180" w:line="276" w:lineRule="auto"/>
      </w:pPr>
      <w:r w:rsidRPr="007B7576">
        <w:rPr>
          <w:rStyle w:val="a1"/>
          <w:color w:val="00B050"/>
        </w:rPr>
        <w:t>Wind</w:t>
      </w:r>
      <w:r w:rsidR="004F0A2B" w:rsidRPr="007B7576">
        <w:rPr>
          <w:rStyle w:val="a1"/>
          <w:color w:val="00B050"/>
        </w:rPr>
        <w:t xml:space="preserve"> speed </w:t>
      </w:r>
      <w:r w:rsidR="00012E64" w:rsidRPr="007B7576">
        <w:rPr>
          <w:rStyle w:val="a1"/>
          <w:color w:val="00B050"/>
        </w:rPr>
        <w:t xml:space="preserve">can </w:t>
      </w:r>
      <w:r w:rsidRPr="007B7576">
        <w:rPr>
          <w:rStyle w:val="a1"/>
          <w:color w:val="00B050"/>
        </w:rPr>
        <w:t xml:space="preserve">be estimated </w:t>
      </w:r>
      <w:r w:rsidR="004F0A2B" w:rsidRPr="007B7576">
        <w:rPr>
          <w:rStyle w:val="a1"/>
          <w:color w:val="00B050"/>
          <w:lang w:eastAsia="ru-RU"/>
        </w:rPr>
        <w:t xml:space="preserve">by the </w:t>
      </w:r>
      <w:r w:rsidR="00666FDE" w:rsidRPr="007B7576">
        <w:rPr>
          <w:rStyle w:val="a1"/>
          <w:color w:val="00B050"/>
        </w:rPr>
        <w:t>difference</w:t>
      </w:r>
      <w:r w:rsidR="004F0A2B" w:rsidRPr="007B7576">
        <w:rPr>
          <w:rStyle w:val="a1"/>
          <w:color w:val="00B050"/>
        </w:rPr>
        <w:t xml:space="preserve"> between </w:t>
      </w:r>
      <w:r w:rsidR="004F0A2B" w:rsidRPr="007B7576">
        <w:rPr>
          <w:rStyle w:val="a1"/>
          <w:color w:val="00B050"/>
          <w:lang w:eastAsia="fr-FR"/>
        </w:rPr>
        <w:t xml:space="preserve">CAS </w:t>
      </w:r>
      <w:r w:rsidR="004F0A2B" w:rsidRPr="007B7576">
        <w:rPr>
          <w:rStyle w:val="a1"/>
          <w:color w:val="00B050"/>
          <w:lang w:eastAsia="ru-RU"/>
        </w:rPr>
        <w:t xml:space="preserve">and </w:t>
      </w:r>
      <w:r w:rsidR="004F0A2B" w:rsidRPr="007B7576">
        <w:rPr>
          <w:rStyle w:val="a1"/>
          <w:color w:val="00B050"/>
          <w:lang w:eastAsia="fr-FR"/>
        </w:rPr>
        <w:t>GS</w:t>
      </w:r>
      <w:r w:rsidR="00550FE6" w:rsidRPr="007B7576">
        <w:rPr>
          <w:rStyle w:val="a1"/>
          <w:color w:val="00B050"/>
          <w:lang w:eastAsia="fr-FR"/>
        </w:rPr>
        <w:t xml:space="preserve"> </w:t>
      </w:r>
      <w:r w:rsidR="009373CB" w:rsidRPr="007B7576">
        <w:rPr>
          <w:rStyle w:val="a1"/>
          <w:color w:val="00B050"/>
        </w:rPr>
        <w:t>during the l</w:t>
      </w:r>
      <w:r w:rsidR="004E5345" w:rsidRPr="007B7576">
        <w:rPr>
          <w:rStyle w:val="a1"/>
          <w:color w:val="00B050"/>
        </w:rPr>
        <w:t>anding flight</w:t>
      </w:r>
      <w:r w:rsidR="004F0A2B" w:rsidRPr="007B7576">
        <w:rPr>
          <w:rStyle w:val="a1"/>
          <w:color w:val="00B050"/>
          <w:lang w:eastAsia="ru-RU"/>
        </w:rPr>
        <w:t>. Alterna</w:t>
      </w:r>
      <w:r w:rsidR="00A1745D" w:rsidRPr="007B7576">
        <w:rPr>
          <w:rStyle w:val="a1"/>
          <w:color w:val="00B050"/>
          <w:lang w:eastAsia="ru-RU"/>
        </w:rPr>
        <w:t>te</w:t>
      </w:r>
      <w:r w:rsidR="004F0A2B" w:rsidRPr="007B7576">
        <w:rPr>
          <w:rStyle w:val="a1"/>
          <w:color w:val="00B050"/>
          <w:lang w:eastAsia="ru-RU"/>
        </w:rPr>
        <w:t xml:space="preserve"> </w:t>
      </w:r>
      <w:r w:rsidR="00451EA7" w:rsidRPr="007B7576">
        <w:rPr>
          <w:rStyle w:val="a1"/>
          <w:color w:val="00B050"/>
          <w:lang w:eastAsia="ru-RU"/>
        </w:rPr>
        <w:t xml:space="preserve">visual </w:t>
      </w:r>
      <w:r w:rsidR="00F27751" w:rsidRPr="007B7576">
        <w:rPr>
          <w:rStyle w:val="a1"/>
          <w:color w:val="00B050"/>
        </w:rPr>
        <w:t>estimation: a</w:t>
      </w:r>
      <w:r w:rsidR="001C0270" w:rsidRPr="007B7576">
        <w:rPr>
          <w:rStyle w:val="a1"/>
          <w:color w:val="00B050"/>
          <w:lang w:eastAsia="ru-RU"/>
        </w:rPr>
        <w:t xml:space="preserve"> </w:t>
      </w:r>
      <w:r w:rsidR="004F0A2B" w:rsidRPr="007B7576">
        <w:rPr>
          <w:rStyle w:val="a1"/>
          <w:color w:val="00B050"/>
          <w:lang w:eastAsia="ru-RU"/>
        </w:rPr>
        <w:t>wind</w:t>
      </w:r>
      <w:r w:rsidR="001C0270" w:rsidRPr="007B7576">
        <w:rPr>
          <w:rStyle w:val="a1"/>
          <w:color w:val="00B050"/>
          <w:lang w:eastAsia="ru-RU"/>
        </w:rPr>
        <w:t xml:space="preserve"> of </w:t>
      </w:r>
      <w:r w:rsidR="00451EA7" w:rsidRPr="007B7576">
        <w:rPr>
          <w:rStyle w:val="a1"/>
          <w:color w:val="00B050"/>
          <w:lang w:eastAsia="ru-RU"/>
        </w:rPr>
        <w:t xml:space="preserve">about </w:t>
      </w:r>
      <w:r w:rsidR="00062A4F" w:rsidRPr="007B7576">
        <w:rPr>
          <w:rStyle w:val="a1"/>
          <w:color w:val="00B050"/>
          <w:lang w:eastAsia="fr-FR"/>
        </w:rPr>
        <w:t xml:space="preserve">11 to </w:t>
      </w:r>
      <w:r w:rsidR="00A50E93" w:rsidRPr="007B7576">
        <w:rPr>
          <w:rStyle w:val="a1"/>
          <w:color w:val="00B050"/>
          <w:lang w:eastAsia="fr-FR"/>
        </w:rPr>
        <w:t xml:space="preserve">14 </w:t>
      </w:r>
      <w:r w:rsidR="00A1745D" w:rsidRPr="007B7576">
        <w:rPr>
          <w:rStyle w:val="a1"/>
          <w:color w:val="00B050"/>
          <w:lang w:eastAsia="fr-FR"/>
        </w:rPr>
        <w:t xml:space="preserve">mph </w:t>
      </w:r>
      <w:r w:rsidR="00A1745D" w:rsidRPr="007B7576">
        <w:rPr>
          <w:rStyle w:val="a1"/>
          <w:color w:val="00B050"/>
          <w:lang w:eastAsia="ru-RU"/>
        </w:rPr>
        <w:t>tilts</w:t>
      </w:r>
      <w:r w:rsidR="004F0A2B" w:rsidRPr="007B7576">
        <w:rPr>
          <w:rStyle w:val="a1"/>
          <w:color w:val="00B050"/>
        </w:rPr>
        <w:t xml:space="preserve"> the tops of </w:t>
      </w:r>
      <w:r w:rsidR="004F0A2B" w:rsidRPr="007B7576">
        <w:rPr>
          <w:rStyle w:val="a1"/>
          <w:color w:val="00B050"/>
          <w:lang w:eastAsia="ru-RU"/>
        </w:rPr>
        <w:t>deciduous trees.</w:t>
      </w:r>
    </w:p>
    <w:p w14:paraId="00C2D1A3" w14:textId="655CC3CB" w:rsidR="006F77DC" w:rsidRPr="007B7576" w:rsidRDefault="002E69F1" w:rsidP="004F0A2B">
      <w:pPr>
        <w:pStyle w:val="11"/>
        <w:numPr>
          <w:ilvl w:val="2"/>
          <w:numId w:val="41"/>
        </w:numPr>
        <w:tabs>
          <w:tab w:val="left" w:pos="1003"/>
        </w:tabs>
        <w:spacing w:after="120"/>
        <w:ind w:left="1000" w:hanging="1000"/>
        <w:jc w:val="both"/>
      </w:pPr>
      <w:r w:rsidRPr="007B7576">
        <w:rPr>
          <w:rStyle w:val="a1"/>
          <w:lang w:eastAsia="ru-RU"/>
        </w:rPr>
        <w:t>Send</w:t>
      </w:r>
      <w:r w:rsidR="004F0A2B" w:rsidRPr="007B7576">
        <w:rPr>
          <w:rStyle w:val="a1"/>
          <w:lang w:eastAsia="ru-RU"/>
        </w:rPr>
        <w:t xml:space="preserve"> </w:t>
      </w:r>
      <w:r w:rsidR="004F0A2B" w:rsidRPr="007B7576">
        <w:rPr>
          <w:rStyle w:val="a1"/>
        </w:rPr>
        <w:t xml:space="preserve">an emergency </w:t>
      </w:r>
      <w:r w:rsidR="004F0A2B" w:rsidRPr="007B7576">
        <w:rPr>
          <w:rStyle w:val="a1"/>
          <w:lang w:eastAsia="ru-RU"/>
        </w:rPr>
        <w:t xml:space="preserve">signal at </w:t>
      </w:r>
      <w:r w:rsidR="004F0A2B" w:rsidRPr="007B7576">
        <w:rPr>
          <w:rStyle w:val="a1"/>
        </w:rPr>
        <w:t xml:space="preserve">a frequency of </w:t>
      </w:r>
      <w:r w:rsidR="004F0A2B" w:rsidRPr="007B7576">
        <w:rPr>
          <w:rStyle w:val="a1"/>
          <w:lang w:eastAsia="fr-FR"/>
        </w:rPr>
        <w:t xml:space="preserve">121.5 </w:t>
      </w:r>
      <w:r w:rsidR="004F0A2B" w:rsidRPr="007B7576">
        <w:rPr>
          <w:rStyle w:val="a1"/>
          <w:lang w:eastAsia="ru-RU"/>
        </w:rPr>
        <w:t>MHz, indicating the location.</w:t>
      </w:r>
    </w:p>
    <w:p w14:paraId="4CF0FC28" w14:textId="728E6BE6" w:rsidR="006F77DC" w:rsidRPr="007B7576" w:rsidRDefault="004F0A2B" w:rsidP="004F0A2B">
      <w:pPr>
        <w:pStyle w:val="11"/>
        <w:numPr>
          <w:ilvl w:val="2"/>
          <w:numId w:val="41"/>
        </w:numPr>
        <w:tabs>
          <w:tab w:val="left" w:pos="1003"/>
        </w:tabs>
        <w:spacing w:after="120"/>
        <w:ind w:left="1000" w:hanging="1000"/>
        <w:jc w:val="both"/>
      </w:pPr>
      <w:r w:rsidRPr="007B7576">
        <w:rPr>
          <w:rStyle w:val="a1"/>
          <w:lang w:eastAsia="ru-RU"/>
        </w:rPr>
        <w:t xml:space="preserve">Maintain </w:t>
      </w:r>
      <w:r w:rsidRPr="007B7576">
        <w:rPr>
          <w:rStyle w:val="a1"/>
        </w:rPr>
        <w:t xml:space="preserve">a speed of </w:t>
      </w:r>
      <w:r w:rsidRPr="007B7576">
        <w:rPr>
          <w:rStyle w:val="a1"/>
          <w:lang w:eastAsia="ru-RU"/>
        </w:rPr>
        <w:t>at least</w:t>
      </w:r>
      <w:r w:rsidRPr="007B7576">
        <w:rPr>
          <w:rStyle w:val="a1"/>
          <w:color w:val="auto"/>
          <w:lang w:eastAsia="ru-RU"/>
        </w:rPr>
        <w:t xml:space="preserve"> </w:t>
      </w:r>
      <w:r w:rsidR="001A0220" w:rsidRPr="007B7576">
        <w:rPr>
          <w:rStyle w:val="a1"/>
          <w:color w:val="auto"/>
          <w:lang w:eastAsia="fr-FR"/>
        </w:rPr>
        <w:t xml:space="preserve">55 </w:t>
      </w:r>
      <w:r w:rsidR="00046F59" w:rsidRPr="007B7576">
        <w:rPr>
          <w:rStyle w:val="a1"/>
          <w:color w:val="auto"/>
          <w:lang w:eastAsia="fr-FR"/>
        </w:rPr>
        <w:t>KIAS</w:t>
      </w:r>
      <w:r w:rsidRPr="007B7576">
        <w:rPr>
          <w:rStyle w:val="a1"/>
          <w:lang w:eastAsia="ru-RU"/>
        </w:rPr>
        <w:t xml:space="preserve"> </w:t>
      </w:r>
      <w:r w:rsidR="002F11AE" w:rsidRPr="007B7576">
        <w:rPr>
          <w:rStyle w:val="a1"/>
          <w:lang w:eastAsia="ru-RU"/>
        </w:rPr>
        <w:t xml:space="preserve">prior to landing, </w:t>
      </w:r>
      <w:r w:rsidRPr="007B7576">
        <w:rPr>
          <w:rStyle w:val="a1"/>
          <w:lang w:eastAsia="ru-RU"/>
        </w:rPr>
        <w:t xml:space="preserve">and a vertical velocity </w:t>
      </w:r>
      <w:r w:rsidRPr="007B7576">
        <w:rPr>
          <w:rStyle w:val="a1"/>
          <w:lang w:eastAsia="fr-FR"/>
        </w:rPr>
        <w:t xml:space="preserve">of </w:t>
      </w:r>
      <w:r w:rsidR="00A42837" w:rsidRPr="007B7576">
        <w:rPr>
          <w:rStyle w:val="a1"/>
          <w:lang w:eastAsia="fr-FR"/>
        </w:rPr>
        <w:t>V</w:t>
      </w:r>
      <w:r w:rsidR="00E30013" w:rsidRPr="007B7576">
        <w:rPr>
          <w:rStyle w:val="a1"/>
          <w:vertAlign w:val="subscript"/>
          <w:lang w:eastAsia="fr-FR"/>
        </w:rPr>
        <w:t>Y</w:t>
      </w:r>
      <w:r w:rsidR="00A42837" w:rsidRPr="007B7576">
        <w:rPr>
          <w:rStyle w:val="a1"/>
          <w:lang w:eastAsia="fr-FR"/>
        </w:rPr>
        <w:t xml:space="preserve"> = </w:t>
      </w:r>
      <w:r w:rsidR="00D974D3" w:rsidRPr="007B7576">
        <w:rPr>
          <w:rStyle w:val="a1"/>
          <w:lang w:eastAsia="fr-FR"/>
        </w:rPr>
        <w:t xml:space="preserve">4 to </w:t>
      </w:r>
      <w:r w:rsidR="00AF204F" w:rsidRPr="007B7576">
        <w:rPr>
          <w:rStyle w:val="a1"/>
          <w:lang w:eastAsia="fr-FR"/>
        </w:rPr>
        <w:t>7</w:t>
      </w:r>
      <w:r w:rsidRPr="007B7576">
        <w:rPr>
          <w:rStyle w:val="a1"/>
          <w:lang w:eastAsia="fr-FR"/>
        </w:rPr>
        <w:t xml:space="preserve"> </w:t>
      </w:r>
      <w:r w:rsidRPr="007B7576">
        <w:rPr>
          <w:rStyle w:val="a1"/>
          <w:lang w:eastAsia="ru-RU"/>
        </w:rPr>
        <w:t>m</w:t>
      </w:r>
      <w:r w:rsidR="00D974D3" w:rsidRPr="007B7576">
        <w:rPr>
          <w:rStyle w:val="a1"/>
          <w:lang w:eastAsia="ru-RU"/>
        </w:rPr>
        <w:t>ph</w:t>
      </w:r>
      <w:r w:rsidRPr="007B7576">
        <w:rPr>
          <w:rStyle w:val="a1"/>
          <w:lang w:eastAsia="ru-RU"/>
        </w:rPr>
        <w:t>.</w:t>
      </w:r>
    </w:p>
    <w:p w14:paraId="54066F3C" w14:textId="30671173" w:rsidR="006F77DC" w:rsidRPr="007B7576" w:rsidRDefault="0082403C" w:rsidP="004F0A2B">
      <w:pPr>
        <w:pStyle w:val="11"/>
        <w:numPr>
          <w:ilvl w:val="2"/>
          <w:numId w:val="41"/>
        </w:numPr>
        <w:tabs>
          <w:tab w:val="left" w:pos="1003"/>
        </w:tabs>
        <w:spacing w:after="120"/>
        <w:ind w:left="1000" w:hanging="1000"/>
        <w:jc w:val="both"/>
      </w:pPr>
      <w:r w:rsidRPr="007B7576">
        <w:rPr>
          <w:rStyle w:val="a1"/>
          <w:lang w:eastAsia="ru-RU"/>
        </w:rPr>
        <w:t>Extend</w:t>
      </w:r>
      <w:r w:rsidR="004F0A2B" w:rsidRPr="007B7576">
        <w:rPr>
          <w:rStyle w:val="a1"/>
          <w:lang w:eastAsia="ru-RU"/>
        </w:rPr>
        <w:t xml:space="preserve"> the </w:t>
      </w:r>
      <w:r w:rsidRPr="007B7576">
        <w:rPr>
          <w:rStyle w:val="a1"/>
          <w:lang w:eastAsia="ru-RU"/>
        </w:rPr>
        <w:t xml:space="preserve">flaps </w:t>
      </w:r>
      <w:r w:rsidR="004F0A2B" w:rsidRPr="007B7576">
        <w:rPr>
          <w:rStyle w:val="a1"/>
          <w:lang w:eastAsia="fr-FR"/>
        </w:rPr>
        <w:t>30</w:t>
      </w:r>
      <w:r w:rsidR="003D6731" w:rsidRPr="007B7576">
        <w:rPr>
          <w:rStyle w:val="a1"/>
          <w:lang w:eastAsia="fr-FR"/>
        </w:rPr>
        <w:t xml:space="preserve">° </w:t>
      </w:r>
      <w:r w:rsidR="003D6731" w:rsidRPr="007B7576">
        <w:rPr>
          <w:rStyle w:val="a1"/>
        </w:rPr>
        <w:t>at</w:t>
      </w:r>
      <w:r w:rsidR="004F0A2B" w:rsidRPr="007B7576">
        <w:rPr>
          <w:rStyle w:val="a1"/>
          <w:lang w:eastAsia="ru-RU"/>
        </w:rPr>
        <w:t xml:space="preserve"> </w:t>
      </w:r>
      <w:r w:rsidR="004F0A2B" w:rsidRPr="007B7576">
        <w:rPr>
          <w:rStyle w:val="a1"/>
        </w:rPr>
        <w:t xml:space="preserve">an altitude of </w:t>
      </w:r>
      <w:r w:rsidR="001A0220" w:rsidRPr="007B7576">
        <w:rPr>
          <w:rStyle w:val="a1"/>
          <w:lang w:eastAsia="fr-FR"/>
        </w:rPr>
        <w:t>300 ft</w:t>
      </w:r>
      <w:r w:rsidR="004F0A2B" w:rsidRPr="007B7576">
        <w:rPr>
          <w:rStyle w:val="a1"/>
          <w:lang w:eastAsia="ru-RU"/>
        </w:rPr>
        <w:t xml:space="preserve">, unlock </w:t>
      </w:r>
      <w:r w:rsidR="004F0A2B" w:rsidRPr="007B7576">
        <w:rPr>
          <w:rStyle w:val="a1"/>
        </w:rPr>
        <w:t>the emergency exit</w:t>
      </w:r>
      <w:r w:rsidR="00DD08F0" w:rsidRPr="007B7576">
        <w:rPr>
          <w:rStyle w:val="a1"/>
        </w:rPr>
        <w:t xml:space="preserve">, depending on </w:t>
      </w:r>
      <w:r w:rsidR="00B31B96" w:rsidRPr="007B7576">
        <w:rPr>
          <w:rStyle w:val="a1"/>
        </w:rPr>
        <w:t xml:space="preserve">the level of danger, and cause </w:t>
      </w:r>
      <w:r w:rsidR="00DD08F0" w:rsidRPr="007B7576">
        <w:rPr>
          <w:rStyle w:val="a1"/>
        </w:rPr>
        <w:t xml:space="preserve">of the forced landing </w:t>
      </w:r>
      <w:r w:rsidR="004F0A2B" w:rsidRPr="007B7576">
        <w:rPr>
          <w:rStyle w:val="a1"/>
          <w:lang w:eastAsia="ru-RU"/>
        </w:rPr>
        <w:t>(</w:t>
      </w:r>
      <w:r w:rsidR="004F0A2B" w:rsidRPr="007B7576">
        <w:rPr>
          <w:rStyle w:val="a1"/>
        </w:rPr>
        <w:t xml:space="preserve">door </w:t>
      </w:r>
      <w:r w:rsidR="004F0A2B" w:rsidRPr="007B7576">
        <w:rPr>
          <w:rStyle w:val="a1"/>
          <w:lang w:eastAsia="ru-RU"/>
        </w:rPr>
        <w:t xml:space="preserve">locks and </w:t>
      </w:r>
      <w:r w:rsidR="000456E2" w:rsidRPr="007B7576">
        <w:rPr>
          <w:rStyle w:val="a1"/>
          <w:lang w:eastAsia="ru-RU"/>
        </w:rPr>
        <w:t>pins</w:t>
      </w:r>
      <w:r w:rsidR="004F0A2B" w:rsidRPr="007B7576">
        <w:rPr>
          <w:rStyle w:val="a1"/>
          <w:lang w:eastAsia="ru-RU"/>
        </w:rPr>
        <w:t xml:space="preserve"> </w:t>
      </w:r>
      <w:r w:rsidR="004F0A2B" w:rsidRPr="007B7576">
        <w:rPr>
          <w:rStyle w:val="a1"/>
        </w:rPr>
        <w:t xml:space="preserve">on the required </w:t>
      </w:r>
      <w:r w:rsidR="004F0A2B" w:rsidRPr="007B7576">
        <w:rPr>
          <w:rStyle w:val="a1"/>
          <w:lang w:eastAsia="ru-RU"/>
        </w:rPr>
        <w:t xml:space="preserve">side, or both doors if </w:t>
      </w:r>
      <w:r w:rsidR="004F0A2B" w:rsidRPr="007B7576">
        <w:rPr>
          <w:rStyle w:val="a1"/>
        </w:rPr>
        <w:t xml:space="preserve">there is more than </w:t>
      </w:r>
      <w:r w:rsidR="004F0A2B" w:rsidRPr="007B7576">
        <w:rPr>
          <w:rStyle w:val="a1"/>
          <w:lang w:eastAsia="fr-FR"/>
        </w:rPr>
        <w:t xml:space="preserve">1 </w:t>
      </w:r>
      <w:r w:rsidR="004F0A2B" w:rsidRPr="007B7576">
        <w:rPr>
          <w:rStyle w:val="a1"/>
          <w:lang w:eastAsia="ru-RU"/>
        </w:rPr>
        <w:t xml:space="preserve">person on the </w:t>
      </w:r>
      <w:r w:rsidR="004F0A2B" w:rsidRPr="007B7576">
        <w:rPr>
          <w:rStyle w:val="a1"/>
        </w:rPr>
        <w:t>aircraft</w:t>
      </w:r>
      <w:r w:rsidR="004F0A2B" w:rsidRPr="007B7576">
        <w:rPr>
          <w:rStyle w:val="a1"/>
          <w:lang w:eastAsia="ru-RU"/>
        </w:rPr>
        <w:t xml:space="preserve">), </w:t>
      </w:r>
      <w:r w:rsidR="00B31B96" w:rsidRPr="007B7576">
        <w:rPr>
          <w:rStyle w:val="a1"/>
          <w:lang w:eastAsia="ru-RU"/>
        </w:rPr>
        <w:t xml:space="preserve">extend </w:t>
      </w:r>
      <w:r w:rsidR="004F0A2B" w:rsidRPr="007B7576">
        <w:rPr>
          <w:rStyle w:val="a1"/>
          <w:lang w:eastAsia="ru-RU"/>
        </w:rPr>
        <w:t xml:space="preserve">the </w:t>
      </w:r>
      <w:r w:rsidR="004F0A2B" w:rsidRPr="007B7576">
        <w:rPr>
          <w:rStyle w:val="a1"/>
        </w:rPr>
        <w:t xml:space="preserve">landing gear </w:t>
      </w:r>
      <w:r w:rsidR="004F0A2B" w:rsidRPr="007B7576">
        <w:rPr>
          <w:rStyle w:val="a1"/>
          <w:lang w:eastAsia="ru-RU"/>
        </w:rPr>
        <w:t xml:space="preserve">at </w:t>
      </w:r>
      <w:r w:rsidR="004F0A2B" w:rsidRPr="007B7576">
        <w:rPr>
          <w:rStyle w:val="a1"/>
        </w:rPr>
        <w:t>an altitude o</w:t>
      </w:r>
      <w:r w:rsidR="00DC27F9" w:rsidRPr="007B7576">
        <w:rPr>
          <w:rStyle w:val="a1"/>
        </w:rPr>
        <w:t xml:space="preserve">f </w:t>
      </w:r>
      <w:r w:rsidR="008B0AE9" w:rsidRPr="007B7576">
        <w:rPr>
          <w:rStyle w:val="a1"/>
          <w:lang w:eastAsia="fr-FR"/>
        </w:rPr>
        <w:t>160 ft.</w:t>
      </w:r>
    </w:p>
    <w:p w14:paraId="15E63AE6" w14:textId="57A59E4D" w:rsidR="006F77DC" w:rsidRPr="007B7576" w:rsidRDefault="004F0A2B" w:rsidP="004F0A2B">
      <w:pPr>
        <w:pStyle w:val="11"/>
        <w:numPr>
          <w:ilvl w:val="2"/>
          <w:numId w:val="41"/>
        </w:numPr>
        <w:tabs>
          <w:tab w:val="left" w:pos="1003"/>
        </w:tabs>
        <w:spacing w:after="120"/>
        <w:ind w:left="1000" w:hanging="1000"/>
        <w:jc w:val="both"/>
      </w:pPr>
      <w:r w:rsidRPr="007B7576">
        <w:rPr>
          <w:rStyle w:val="a1"/>
        </w:rPr>
        <w:t>After</w:t>
      </w:r>
      <w:r w:rsidRPr="007B7576">
        <w:rPr>
          <w:rStyle w:val="a1"/>
          <w:lang w:eastAsia="ru-RU"/>
        </w:rPr>
        <w:t xml:space="preserve"> </w:t>
      </w:r>
      <w:r w:rsidRPr="007B7576">
        <w:rPr>
          <w:rStyle w:val="a1"/>
        </w:rPr>
        <w:t xml:space="preserve">the nose </w:t>
      </w:r>
      <w:r w:rsidR="00DC27F9" w:rsidRPr="007B7576">
        <w:rPr>
          <w:rStyle w:val="a1"/>
          <w:lang w:eastAsia="ru-RU"/>
        </w:rPr>
        <w:t>gear</w:t>
      </w:r>
      <w:r w:rsidRPr="007B7576">
        <w:rPr>
          <w:rStyle w:val="a1"/>
          <w:lang w:eastAsia="ru-RU"/>
        </w:rPr>
        <w:t xml:space="preserve"> </w:t>
      </w:r>
      <w:r w:rsidR="00F66118" w:rsidRPr="007B7576">
        <w:rPr>
          <w:rStyle w:val="a1"/>
          <w:lang w:eastAsia="ru-RU"/>
        </w:rPr>
        <w:t xml:space="preserve">lowers </w:t>
      </w:r>
      <w:r w:rsidRPr="007B7576">
        <w:rPr>
          <w:rStyle w:val="a1"/>
          <w:lang w:eastAsia="ru-RU"/>
        </w:rPr>
        <w:t xml:space="preserve">on the </w:t>
      </w:r>
      <w:r w:rsidRPr="007B7576">
        <w:rPr>
          <w:rStyle w:val="a1"/>
        </w:rPr>
        <w:t xml:space="preserve">run, apply </w:t>
      </w:r>
      <w:r w:rsidRPr="007B7576">
        <w:rPr>
          <w:rStyle w:val="a1"/>
          <w:lang w:eastAsia="ru-RU"/>
        </w:rPr>
        <w:t>the brakes</w:t>
      </w:r>
      <w:r w:rsidR="00F66118" w:rsidRPr="007B7576">
        <w:rPr>
          <w:rStyle w:val="a1"/>
          <w:lang w:eastAsia="ru-RU"/>
        </w:rPr>
        <w:t xml:space="preserve">, </w:t>
      </w:r>
      <w:r w:rsidR="00455498" w:rsidRPr="007B7576">
        <w:rPr>
          <w:rStyle w:val="a1"/>
          <w:lang w:eastAsia="ru-RU"/>
        </w:rPr>
        <w:t>proportionally</w:t>
      </w:r>
      <w:r w:rsidR="006649D0" w:rsidRPr="007B7576">
        <w:rPr>
          <w:rStyle w:val="a1"/>
          <w:lang w:eastAsia="ru-RU"/>
        </w:rPr>
        <w:t xml:space="preserve"> to the length of the landing site.</w:t>
      </w:r>
    </w:p>
    <w:p w14:paraId="12F7C047" w14:textId="77777777" w:rsidR="005737F4" w:rsidRDefault="004F0A2B" w:rsidP="004F0A2B">
      <w:pPr>
        <w:pStyle w:val="11"/>
        <w:numPr>
          <w:ilvl w:val="2"/>
          <w:numId w:val="41"/>
        </w:numPr>
        <w:tabs>
          <w:tab w:val="left" w:pos="1003"/>
        </w:tabs>
        <w:spacing w:after="120"/>
        <w:jc w:val="both"/>
        <w:rPr>
          <w:rStyle w:val="a1"/>
        </w:rPr>
      </w:pPr>
      <w:r w:rsidRPr="007B7576">
        <w:rPr>
          <w:rStyle w:val="a1"/>
        </w:rPr>
        <w:t xml:space="preserve">After </w:t>
      </w:r>
      <w:r w:rsidRPr="007B7576">
        <w:rPr>
          <w:rStyle w:val="a1"/>
          <w:lang w:eastAsia="ru-RU"/>
        </w:rPr>
        <w:t>stopping, turn</w:t>
      </w:r>
      <w:r w:rsidR="00BE1492" w:rsidRPr="007B7576">
        <w:rPr>
          <w:rStyle w:val="a1"/>
          <w:lang w:eastAsia="ru-RU"/>
        </w:rPr>
        <w:t xml:space="preserve"> </w:t>
      </w:r>
      <w:r w:rsidRPr="007B7576">
        <w:rPr>
          <w:rStyle w:val="a1"/>
          <w:lang w:eastAsia="ru-RU"/>
        </w:rPr>
        <w:t xml:space="preserve">off the engine, de-energize and leave the </w:t>
      </w:r>
      <w:r w:rsidRPr="007B7576">
        <w:rPr>
          <w:rStyle w:val="a1"/>
        </w:rPr>
        <w:t>aircraft.</w:t>
      </w:r>
    </w:p>
    <w:p w14:paraId="3C6E44D3" w14:textId="5A3DE143" w:rsidR="006F77DC" w:rsidRPr="007B7576" w:rsidRDefault="004F0A2B" w:rsidP="004F0A2B">
      <w:pPr>
        <w:pStyle w:val="11"/>
        <w:numPr>
          <w:ilvl w:val="2"/>
          <w:numId w:val="41"/>
        </w:numPr>
        <w:tabs>
          <w:tab w:val="left" w:pos="1003"/>
        </w:tabs>
        <w:spacing w:after="120"/>
        <w:jc w:val="both"/>
      </w:pPr>
      <w:r w:rsidRPr="007B7576">
        <w:br w:type="page"/>
      </w:r>
    </w:p>
    <w:p w14:paraId="6D532020" w14:textId="7422CBE8" w:rsidR="006F77DC" w:rsidRPr="007B7576" w:rsidRDefault="00EC37A8" w:rsidP="004F0A2B">
      <w:pPr>
        <w:pStyle w:val="10"/>
        <w:keepNext/>
        <w:keepLines/>
        <w:numPr>
          <w:ilvl w:val="1"/>
          <w:numId w:val="41"/>
        </w:numPr>
        <w:tabs>
          <w:tab w:val="left" w:pos="715"/>
        </w:tabs>
        <w:spacing w:after="100"/>
        <w:jc w:val="both"/>
      </w:pPr>
      <w:bookmarkStart w:id="107" w:name="bookmark155"/>
      <w:bookmarkStart w:id="108" w:name="bookmark154"/>
      <w:r w:rsidRPr="007B7576">
        <w:lastRenderedPageBreak/>
        <mc:AlternateContent>
          <mc:Choice Requires="wps">
            <w:drawing>
              <wp:anchor distT="0" distB="0" distL="114300" distR="114300" simplePos="0" relativeHeight="251561984" behindDoc="0" locked="0" layoutInCell="1" allowOverlap="1" wp14:anchorId="35FFB36C" wp14:editId="30D24735">
                <wp:simplePos x="0" y="0"/>
                <wp:positionH relativeFrom="page">
                  <wp:posOffset>7084060</wp:posOffset>
                </wp:positionH>
                <wp:positionV relativeFrom="paragraph">
                  <wp:posOffset>2540</wp:posOffset>
                </wp:positionV>
                <wp:extent cx="341630" cy="805815"/>
                <wp:effectExtent l="0" t="0" r="0" b="0"/>
                <wp:wrapSquare wrapText="bothSides"/>
                <wp:docPr id="498" name="Shape 498"/>
                <wp:cNvGraphicFramePr/>
                <a:graphic xmlns:a="http://schemas.openxmlformats.org/drawingml/2006/main">
                  <a:graphicData uri="http://schemas.microsoft.com/office/word/2010/wordprocessingShape">
                    <wps:wsp>
                      <wps:cNvSpPr txBox="1"/>
                      <wps:spPr>
                        <a:xfrm>
                          <a:off x="0" y="0"/>
                          <a:ext cx="341630" cy="805815"/>
                        </a:xfrm>
                        <a:prstGeom prst="rect">
                          <a:avLst/>
                        </a:prstGeom>
                        <a:noFill/>
                      </wps:spPr>
                      <wps:txbx>
                        <w:txbxContent>
                          <w:p w14:paraId="1D89B311"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5FFB36C" id="Shape 498" o:spid="_x0000_s1087" type="#_x0000_t202" style="position:absolute;left:0;text-align:left;margin-left:557.8pt;margin-top:.2pt;width:26.9pt;height:63.4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" filled="f" stroked="f">
                <v:textbox style="layout-flow:vertical;mso-layout-flow-alt:bottom-to-top" inset="0,0,0,0">
                  <w:txbxContent>
                    <w:p w14:paraId="1D89B311"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v:textbox>
                <w10:wrap type="square" anchorx="page"/>
              </v:shape>
            </w:pict>
          </mc:Fallback>
        </mc:AlternateContent>
      </w:r>
      <w:r w:rsidR="00FF50DA" w:rsidRPr="007B7576">
        <w:rPr>
          <w:rStyle w:val="1"/>
          <w:b/>
          <w:bCs/>
          <w:lang w:eastAsia="ru-RU"/>
        </w:rPr>
        <w:t xml:space="preserve">Encountering </w:t>
      </w:r>
      <w:r w:rsidR="004F0A2B" w:rsidRPr="007B7576">
        <w:rPr>
          <w:rStyle w:val="1"/>
          <w:b/>
          <w:bCs/>
          <w:lang w:eastAsia="ru-RU"/>
        </w:rPr>
        <w:t xml:space="preserve">a zone of </w:t>
      </w:r>
      <w:r w:rsidR="004F0A2B" w:rsidRPr="007B7576">
        <w:rPr>
          <w:rStyle w:val="1"/>
          <w:b/>
          <w:bCs/>
        </w:rPr>
        <w:t>significant turbulence</w:t>
      </w:r>
      <w:bookmarkEnd w:id="107"/>
      <w:bookmarkEnd w:id="108"/>
    </w:p>
    <w:p w14:paraId="290464C9" w14:textId="4A59DA91" w:rsidR="006F77DC" w:rsidRPr="007B7576" w:rsidRDefault="004F0A2B" w:rsidP="007D606D">
      <w:pPr>
        <w:pStyle w:val="11"/>
        <w:numPr>
          <w:ilvl w:val="2"/>
          <w:numId w:val="41"/>
        </w:numPr>
        <w:tabs>
          <w:tab w:val="left" w:pos="995"/>
        </w:tabs>
        <w:ind w:left="1000" w:hanging="1000"/>
      </w:pPr>
      <w:r w:rsidRPr="007B7576">
        <w:rPr>
          <w:rStyle w:val="a1"/>
          <w:lang w:eastAsia="ru-RU"/>
        </w:rPr>
        <w:t>When</w:t>
      </w:r>
      <w:r w:rsidR="007D606D" w:rsidRPr="007B7576">
        <w:rPr>
          <w:rStyle w:val="a1"/>
          <w:lang w:eastAsia="ru-RU"/>
        </w:rPr>
        <w:t xml:space="preserve"> </w:t>
      </w:r>
      <w:r w:rsidRPr="007B7576">
        <w:rPr>
          <w:rStyle w:val="a1"/>
          <w:lang w:eastAsia="ru-RU"/>
        </w:rPr>
        <w:t xml:space="preserve">encountering local thunderstorms </w:t>
      </w:r>
      <w:r w:rsidR="00DD08F0" w:rsidRPr="007B7576">
        <w:rPr>
          <w:rStyle w:val="a1"/>
          <w:lang w:eastAsia="ru-RU"/>
        </w:rPr>
        <w:t xml:space="preserve">and </w:t>
      </w:r>
      <w:r w:rsidRPr="007B7576">
        <w:rPr>
          <w:rStyle w:val="a1"/>
          <w:lang w:eastAsia="ru-RU"/>
        </w:rPr>
        <w:t>powerful cumul</w:t>
      </w:r>
      <w:r w:rsidR="00843E92" w:rsidRPr="007B7576">
        <w:rPr>
          <w:rStyle w:val="a1"/>
          <w:lang w:eastAsia="ru-RU"/>
        </w:rPr>
        <w:t>us</w:t>
      </w:r>
      <w:r w:rsidRPr="007B7576">
        <w:rPr>
          <w:rStyle w:val="a1"/>
          <w:lang w:eastAsia="ru-RU"/>
        </w:rPr>
        <w:t xml:space="preserve"> clouds</w:t>
      </w:r>
      <w:r w:rsidRPr="007B7576">
        <w:rPr>
          <w:rStyle w:val="a1"/>
        </w:rPr>
        <w:t>,</w:t>
      </w:r>
      <w:r w:rsidRPr="007B7576">
        <w:rPr>
          <w:rStyle w:val="a1"/>
          <w:lang w:eastAsia="ru-RU"/>
        </w:rPr>
        <w:t xml:space="preserve"> </w:t>
      </w:r>
      <w:r w:rsidR="00283451" w:rsidRPr="007B7576">
        <w:rPr>
          <w:rStyle w:val="a1"/>
          <w:lang w:eastAsia="ru-RU"/>
        </w:rPr>
        <w:t>bypass them</w:t>
      </w:r>
      <w:r w:rsidR="00B36748" w:rsidRPr="007B7576">
        <w:rPr>
          <w:rStyle w:val="a1"/>
          <w:lang w:eastAsia="ru-RU"/>
        </w:rPr>
        <w:t xml:space="preserve"> by a</w:t>
      </w:r>
      <w:r w:rsidR="00D66C56" w:rsidRPr="007B7576">
        <w:rPr>
          <w:rStyle w:val="a1"/>
          <w:lang w:eastAsia="ru-RU"/>
        </w:rPr>
        <w:t xml:space="preserve">t least </w:t>
      </w:r>
      <w:r w:rsidR="007A50D8" w:rsidRPr="007B7576">
        <w:rPr>
          <w:rStyle w:val="a1"/>
          <w:lang w:eastAsia="ru-RU"/>
        </w:rPr>
        <w:t xml:space="preserve">20 nautical miles, and </w:t>
      </w:r>
      <w:r w:rsidR="00051126" w:rsidRPr="007B7576">
        <w:rPr>
          <w:rStyle w:val="a1"/>
          <w:lang w:eastAsia="ru-RU"/>
        </w:rPr>
        <w:t xml:space="preserve">any visible storm clouds by at least 5 miles. </w:t>
      </w:r>
    </w:p>
    <w:p w14:paraId="289B41EC" w14:textId="60809733" w:rsidR="006F77DC" w:rsidRPr="007B7576" w:rsidRDefault="004F0A2B" w:rsidP="007D606D">
      <w:pPr>
        <w:pStyle w:val="11"/>
        <w:numPr>
          <w:ilvl w:val="2"/>
          <w:numId w:val="41"/>
        </w:numPr>
        <w:tabs>
          <w:tab w:val="left" w:pos="995"/>
        </w:tabs>
        <w:ind w:left="1000" w:hanging="1000"/>
      </w:pPr>
      <w:r w:rsidRPr="007B7576">
        <w:rPr>
          <w:rStyle w:val="a1"/>
          <w:lang w:eastAsia="ru-RU"/>
        </w:rPr>
        <w:t xml:space="preserve">When </w:t>
      </w:r>
      <w:r w:rsidRPr="007B7576">
        <w:rPr>
          <w:rStyle w:val="a1"/>
        </w:rPr>
        <w:t xml:space="preserve">flying between </w:t>
      </w:r>
      <w:r w:rsidRPr="007B7576">
        <w:rPr>
          <w:rStyle w:val="a1"/>
          <w:lang w:eastAsia="ru-RU"/>
        </w:rPr>
        <w:t xml:space="preserve">storm </w:t>
      </w:r>
      <w:r w:rsidR="00DD08F0" w:rsidRPr="007B7576">
        <w:rPr>
          <w:rStyle w:val="a1"/>
          <w:lang w:eastAsia="ru-RU"/>
        </w:rPr>
        <w:t>c</w:t>
      </w:r>
      <w:r w:rsidR="008C35E0" w:rsidRPr="007B7576">
        <w:rPr>
          <w:rStyle w:val="a1"/>
          <w:lang w:eastAsia="ru-RU"/>
        </w:rPr>
        <w:t>ells</w:t>
      </w:r>
      <w:r w:rsidRPr="007B7576">
        <w:rPr>
          <w:rStyle w:val="a1"/>
          <w:lang w:eastAsia="ru-RU"/>
        </w:rPr>
        <w:t xml:space="preserve">, </w:t>
      </w:r>
      <w:r w:rsidRPr="007B7576">
        <w:rPr>
          <w:rStyle w:val="a1"/>
        </w:rPr>
        <w:t xml:space="preserve">the distance between </w:t>
      </w:r>
      <w:r w:rsidRPr="007B7576">
        <w:rPr>
          <w:rStyle w:val="a1"/>
          <w:lang w:eastAsia="ru-RU"/>
        </w:rPr>
        <w:t xml:space="preserve">them </w:t>
      </w:r>
      <w:r w:rsidR="007968D6" w:rsidRPr="007B7576">
        <w:rPr>
          <w:rStyle w:val="a1"/>
          <w:lang w:eastAsia="ru-RU"/>
        </w:rPr>
        <w:t>must</w:t>
      </w:r>
      <w:r w:rsidRPr="007B7576">
        <w:rPr>
          <w:rStyle w:val="a1"/>
          <w:lang w:eastAsia="ru-RU"/>
        </w:rPr>
        <w:t xml:space="preserve"> be at least </w:t>
      </w:r>
      <w:r w:rsidR="00657818" w:rsidRPr="007B7576">
        <w:rPr>
          <w:rStyle w:val="a1"/>
          <w:lang w:eastAsia="ru-RU"/>
        </w:rPr>
        <w:t>20 nautical miles.</w:t>
      </w:r>
    </w:p>
    <w:p w14:paraId="673CB879" w14:textId="59F65830" w:rsidR="006F77DC" w:rsidRPr="007B7576" w:rsidRDefault="009236C0" w:rsidP="004F0A2B">
      <w:pPr>
        <w:pStyle w:val="11"/>
        <w:numPr>
          <w:ilvl w:val="2"/>
          <w:numId w:val="41"/>
        </w:numPr>
        <w:tabs>
          <w:tab w:val="left" w:pos="995"/>
        </w:tabs>
        <w:jc w:val="both"/>
      </w:pPr>
      <w:r w:rsidRPr="007B7576">
        <w:t xml:space="preserve">Reduce and maintain </w:t>
      </w:r>
      <w:proofErr w:type="gramStart"/>
      <w:r w:rsidRPr="007B7576">
        <w:t>airspeed</w:t>
      </w:r>
      <w:proofErr w:type="gramEnd"/>
      <w:r w:rsidRPr="007B7576">
        <w:t xml:space="preserve"> at V</w:t>
      </w:r>
      <w:r w:rsidRPr="007B7576">
        <w:rPr>
          <w:vertAlign w:val="subscript"/>
        </w:rPr>
        <w:t>A</w:t>
      </w:r>
      <w:r w:rsidRPr="007B7576">
        <w:rPr>
          <w:vertAlign w:val="subscript"/>
        </w:rPr>
        <w:t xml:space="preserve"> </w:t>
      </w:r>
      <w:r w:rsidRPr="007B7576">
        <w:t>=</w:t>
      </w:r>
      <w:r w:rsidRPr="007B7576">
        <w:t xml:space="preserve"> </w:t>
      </w:r>
      <w:r w:rsidRPr="007B7576">
        <w:t>108 KIAS (Maneuvering Speed). Do not exceed V</w:t>
      </w:r>
      <w:r w:rsidRPr="007B7576">
        <w:rPr>
          <w:vertAlign w:val="subscript"/>
        </w:rPr>
        <w:t>A</w:t>
      </w:r>
      <w:r w:rsidRPr="007B7576">
        <w:t xml:space="preserve"> in turbulent conditions. If severe turbulence is encountered, reduce to 85 KIAS and maintain bank angle no more than 20</w:t>
      </w:r>
      <w:r w:rsidR="00F82C9B" w:rsidRPr="007B7576">
        <w:rPr>
          <w:rStyle w:val="a1"/>
          <w:lang w:eastAsia="ru-RU"/>
        </w:rPr>
        <w:t>°</w:t>
      </w:r>
      <w:r w:rsidRPr="007B7576">
        <w:t>.</w:t>
      </w:r>
    </w:p>
    <w:p w14:paraId="1F7DED93" w14:textId="77777777" w:rsidR="006F77DC" w:rsidRPr="007B7576" w:rsidRDefault="004F0A2B" w:rsidP="004F0A2B">
      <w:pPr>
        <w:pStyle w:val="11"/>
        <w:numPr>
          <w:ilvl w:val="2"/>
          <w:numId w:val="41"/>
        </w:numPr>
        <w:tabs>
          <w:tab w:val="left" w:pos="995"/>
        </w:tabs>
        <w:jc w:val="both"/>
      </w:pPr>
      <w:r w:rsidRPr="007B7576">
        <w:rPr>
          <w:rStyle w:val="a1"/>
          <w:lang w:eastAsia="ru-RU"/>
        </w:rPr>
        <w:t xml:space="preserve">Make turns with a bank angle of no </w:t>
      </w:r>
      <w:r w:rsidRPr="007B7576">
        <w:rPr>
          <w:rStyle w:val="a1"/>
        </w:rPr>
        <w:t xml:space="preserve">more than </w:t>
      </w:r>
      <w:r w:rsidRPr="007B7576">
        <w:rPr>
          <w:rStyle w:val="a1"/>
          <w:lang w:eastAsia="ru-RU"/>
        </w:rPr>
        <w:t>20°.</w:t>
      </w:r>
    </w:p>
    <w:p w14:paraId="24CFBE70" w14:textId="6FC12EB8" w:rsidR="006F77DC" w:rsidRDefault="004F0A2B" w:rsidP="0020411A">
      <w:pPr>
        <w:pStyle w:val="11"/>
        <w:numPr>
          <w:ilvl w:val="2"/>
          <w:numId w:val="41"/>
        </w:numPr>
        <w:tabs>
          <w:tab w:val="left" w:pos="995"/>
        </w:tabs>
        <w:spacing w:after="0"/>
        <w:jc w:val="both"/>
        <w:rPr>
          <w:rStyle w:val="a1"/>
        </w:rPr>
      </w:pPr>
      <w:r w:rsidRPr="007B7576">
        <w:rPr>
          <w:rStyle w:val="a1"/>
          <w:lang w:eastAsia="ru-RU"/>
        </w:rPr>
        <w:t xml:space="preserve">When </w:t>
      </w:r>
      <w:r w:rsidRPr="007B7576">
        <w:rPr>
          <w:rStyle w:val="a1"/>
        </w:rPr>
        <w:t xml:space="preserve">landing </w:t>
      </w:r>
      <w:r w:rsidRPr="007B7576">
        <w:rPr>
          <w:rStyle w:val="a1"/>
          <w:lang w:eastAsia="ru-RU"/>
        </w:rPr>
        <w:t xml:space="preserve">in </w:t>
      </w:r>
      <w:r w:rsidRPr="007B7576">
        <w:rPr>
          <w:rStyle w:val="a1"/>
        </w:rPr>
        <w:t xml:space="preserve">wind </w:t>
      </w:r>
      <w:r w:rsidRPr="007B7576">
        <w:rPr>
          <w:rStyle w:val="a1"/>
          <w:lang w:eastAsia="ru-RU"/>
        </w:rPr>
        <w:t xml:space="preserve">shear conditions, </w:t>
      </w:r>
      <w:r w:rsidR="00B87974" w:rsidRPr="007B7576">
        <w:rPr>
          <w:rStyle w:val="a1"/>
          <w:lang w:eastAsia="ru-RU"/>
        </w:rPr>
        <w:t>execute a go-around if</w:t>
      </w:r>
      <w:r w:rsidR="004A4CED" w:rsidRPr="007B7576">
        <w:rPr>
          <w:rStyle w:val="a1"/>
          <w:lang w:eastAsia="ru-RU"/>
        </w:rPr>
        <w:t xml:space="preserve"> on </w:t>
      </w:r>
      <w:r w:rsidR="00AD69A2" w:rsidRPr="007B7576">
        <w:rPr>
          <w:rStyle w:val="a1"/>
          <w:lang w:eastAsia="ru-RU"/>
        </w:rPr>
        <w:t>descent it is necessary</w:t>
      </w:r>
      <w:r w:rsidRPr="007B7576">
        <w:rPr>
          <w:rStyle w:val="a1"/>
        </w:rPr>
        <w:t xml:space="preserve"> to increase </w:t>
      </w:r>
      <w:r w:rsidRPr="007B7576">
        <w:rPr>
          <w:rStyle w:val="a1"/>
          <w:lang w:eastAsia="ru-RU"/>
        </w:rPr>
        <w:t xml:space="preserve">the EOM to the </w:t>
      </w:r>
      <w:r w:rsidR="00841E61" w:rsidRPr="007B7576">
        <w:rPr>
          <w:rStyle w:val="a1"/>
        </w:rPr>
        <w:t xml:space="preserve">maximum </w:t>
      </w:r>
      <w:r w:rsidRPr="007B7576">
        <w:rPr>
          <w:rStyle w:val="a1"/>
        </w:rPr>
        <w:t>value</w:t>
      </w:r>
      <w:r w:rsidR="002D0E6B" w:rsidRPr="007B7576">
        <w:rPr>
          <w:rStyle w:val="a1"/>
        </w:rPr>
        <w:t>,</w:t>
      </w:r>
      <w:r w:rsidRPr="007B7576">
        <w:rPr>
          <w:rStyle w:val="a1"/>
        </w:rPr>
        <w:t xml:space="preserve"> </w:t>
      </w:r>
      <w:r w:rsidRPr="007B7576">
        <w:rPr>
          <w:rStyle w:val="a1"/>
          <w:lang w:eastAsia="ru-RU"/>
        </w:rPr>
        <w:t xml:space="preserve">or </w:t>
      </w:r>
      <w:r w:rsidR="002D0E6B" w:rsidRPr="007B7576">
        <w:rPr>
          <w:rStyle w:val="a1"/>
          <w:lang w:eastAsia="ru-RU"/>
        </w:rPr>
        <w:t>if</w:t>
      </w:r>
      <w:r w:rsidRPr="007B7576">
        <w:rPr>
          <w:rStyle w:val="a1"/>
          <w:lang w:eastAsia="ru-RU"/>
        </w:rPr>
        <w:t xml:space="preserve"> V</w:t>
      </w:r>
      <w:r w:rsidR="007B70B1" w:rsidRPr="007B7576">
        <w:rPr>
          <w:rStyle w:val="a1"/>
          <w:vertAlign w:val="subscript"/>
          <w:lang w:eastAsia="ru-RU"/>
        </w:rPr>
        <w:t xml:space="preserve">Y </w:t>
      </w:r>
      <w:r w:rsidR="007B70B1" w:rsidRPr="007B7576">
        <w:rPr>
          <w:rStyle w:val="a1"/>
          <w:lang w:eastAsia="ru-RU"/>
        </w:rPr>
        <w:t>variation</w:t>
      </w:r>
      <w:r w:rsidR="00C078BD" w:rsidRPr="007B7576">
        <w:rPr>
          <w:rStyle w:val="a1"/>
          <w:lang w:eastAsia="ru-RU"/>
        </w:rPr>
        <w:t xml:space="preserve"> </w:t>
      </w:r>
      <w:r w:rsidR="002D0E6B" w:rsidRPr="007B7576">
        <w:rPr>
          <w:rStyle w:val="a1"/>
        </w:rPr>
        <w:t xml:space="preserve">exceeds </w:t>
      </w:r>
      <w:r w:rsidR="521A0FF6" w:rsidRPr="007B7576">
        <w:rPr>
          <w:rStyle w:val="a1"/>
          <w:lang w:eastAsia="ru-RU"/>
        </w:rPr>
        <w:t>6.5</w:t>
      </w:r>
      <w:r w:rsidR="000B0258" w:rsidRPr="007B7576">
        <w:rPr>
          <w:rStyle w:val="a1"/>
          <w:lang w:eastAsia="ru-RU"/>
        </w:rPr>
        <w:t xml:space="preserve"> </w:t>
      </w:r>
      <w:r w:rsidR="521A0FF6" w:rsidRPr="007B7576">
        <w:rPr>
          <w:rStyle w:val="a1"/>
          <w:lang w:eastAsia="ru-RU"/>
        </w:rPr>
        <w:t>ft</w:t>
      </w:r>
      <w:r w:rsidR="000B0258" w:rsidRPr="007B7576">
        <w:rPr>
          <w:rStyle w:val="a1"/>
          <w:lang w:eastAsia="ru-RU"/>
        </w:rPr>
        <w:t>/</w:t>
      </w:r>
      <w:r w:rsidRPr="007B7576">
        <w:rPr>
          <w:rStyle w:val="a1"/>
          <w:lang w:eastAsia="ru-RU"/>
        </w:rPr>
        <w:t>s</w:t>
      </w:r>
    </w:p>
    <w:p w14:paraId="77B8B89D" w14:textId="77777777" w:rsidR="005737F4" w:rsidRPr="007B7576" w:rsidRDefault="005737F4" w:rsidP="005737F4">
      <w:pPr>
        <w:pStyle w:val="11"/>
        <w:tabs>
          <w:tab w:val="left" w:pos="995"/>
        </w:tabs>
        <w:spacing w:after="0"/>
        <w:jc w:val="both"/>
      </w:pPr>
    </w:p>
    <w:p w14:paraId="50C98456" w14:textId="77777777" w:rsidR="006F77DC" w:rsidRPr="007B7576" w:rsidRDefault="004F0A2B" w:rsidP="004F0A2B">
      <w:pPr>
        <w:pStyle w:val="10"/>
        <w:keepNext/>
        <w:keepLines/>
        <w:numPr>
          <w:ilvl w:val="1"/>
          <w:numId w:val="41"/>
        </w:numPr>
        <w:tabs>
          <w:tab w:val="left" w:pos="715"/>
        </w:tabs>
        <w:spacing w:after="100"/>
        <w:jc w:val="both"/>
      </w:pPr>
      <w:bookmarkStart w:id="109" w:name="bookmark158"/>
      <w:bookmarkStart w:id="110" w:name="bookmark157"/>
      <w:r w:rsidRPr="007B7576">
        <w:rPr>
          <w:rStyle w:val="1"/>
          <w:b/>
          <w:bCs/>
        </w:rPr>
        <w:t>Impaired visibility</w:t>
      </w:r>
      <w:bookmarkEnd w:id="109"/>
      <w:bookmarkEnd w:id="110"/>
    </w:p>
    <w:p w14:paraId="5DE6B32D" w14:textId="1EF9DFD1" w:rsidR="006F77DC" w:rsidRPr="007B7576" w:rsidRDefault="004F0A2B">
      <w:pPr>
        <w:pStyle w:val="11"/>
        <w:spacing w:after="220"/>
        <w:jc w:val="both"/>
      </w:pPr>
      <w:bookmarkStart w:id="111" w:name="bookmark160"/>
      <w:r w:rsidRPr="007B7576">
        <w:rPr>
          <w:rStyle w:val="a1"/>
          <w:lang w:eastAsia="ru-RU"/>
        </w:rPr>
        <w:t xml:space="preserve">In case </w:t>
      </w:r>
      <w:r w:rsidRPr="007B7576">
        <w:rPr>
          <w:rStyle w:val="a1"/>
        </w:rPr>
        <w:t xml:space="preserve">of </w:t>
      </w:r>
      <w:r w:rsidR="001763D0" w:rsidRPr="007B7576">
        <w:rPr>
          <w:rStyle w:val="a1"/>
        </w:rPr>
        <w:t>impaired</w:t>
      </w:r>
      <w:r w:rsidR="005854F0" w:rsidRPr="007B7576">
        <w:rPr>
          <w:rStyle w:val="a1"/>
        </w:rPr>
        <w:t xml:space="preserve"> </w:t>
      </w:r>
      <w:r w:rsidR="00491959" w:rsidRPr="007B7576">
        <w:rPr>
          <w:rStyle w:val="a1"/>
        </w:rPr>
        <w:t xml:space="preserve">flight </w:t>
      </w:r>
      <w:r w:rsidRPr="007B7576">
        <w:rPr>
          <w:rStyle w:val="a1"/>
        </w:rPr>
        <w:t xml:space="preserve">visibility </w:t>
      </w:r>
      <w:r w:rsidRPr="007B7576">
        <w:rPr>
          <w:rStyle w:val="a1"/>
          <w:lang w:eastAsia="ru-RU"/>
        </w:rPr>
        <w:t xml:space="preserve">caused by the onset of </w:t>
      </w:r>
      <w:r w:rsidRPr="007B7576">
        <w:rPr>
          <w:rStyle w:val="a1"/>
        </w:rPr>
        <w:t xml:space="preserve">evening </w:t>
      </w:r>
      <w:r w:rsidRPr="007B7576">
        <w:rPr>
          <w:rStyle w:val="a1"/>
          <w:lang w:eastAsia="ru-RU"/>
        </w:rPr>
        <w:t xml:space="preserve">time or a sudden </w:t>
      </w:r>
      <w:r w:rsidRPr="007B7576">
        <w:rPr>
          <w:rStyle w:val="a1"/>
        </w:rPr>
        <w:t xml:space="preserve">change in </w:t>
      </w:r>
      <w:r w:rsidRPr="007B7576">
        <w:rPr>
          <w:rStyle w:val="a1"/>
          <w:lang w:eastAsia="ru-RU"/>
        </w:rPr>
        <w:t xml:space="preserve">weather conditions, land at the nearest </w:t>
      </w:r>
      <w:r w:rsidRPr="007B7576">
        <w:rPr>
          <w:rStyle w:val="a1"/>
        </w:rPr>
        <w:t>airfield (</w:t>
      </w:r>
      <w:r w:rsidR="00565C66" w:rsidRPr="007B7576">
        <w:rPr>
          <w:rStyle w:val="a1"/>
        </w:rPr>
        <w:t xml:space="preserve">landing </w:t>
      </w:r>
      <w:r w:rsidRPr="007B7576">
        <w:rPr>
          <w:rStyle w:val="a1"/>
        </w:rPr>
        <w:t xml:space="preserve">site) </w:t>
      </w:r>
      <w:r w:rsidRPr="007B7576">
        <w:rPr>
          <w:rStyle w:val="a1"/>
          <w:lang w:eastAsia="ru-RU"/>
        </w:rPr>
        <w:t xml:space="preserve">or, </w:t>
      </w:r>
      <w:r w:rsidR="00565C66" w:rsidRPr="007B7576">
        <w:rPr>
          <w:rStyle w:val="a1"/>
          <w:lang w:eastAsia="ru-RU"/>
        </w:rPr>
        <w:t xml:space="preserve">with </w:t>
      </w:r>
      <w:r w:rsidRPr="007B7576">
        <w:rPr>
          <w:rStyle w:val="a1"/>
          <w:lang w:eastAsia="ru-RU"/>
        </w:rPr>
        <w:t xml:space="preserve">the </w:t>
      </w:r>
      <w:r w:rsidRPr="007B7576">
        <w:rPr>
          <w:rStyle w:val="a1"/>
        </w:rPr>
        <w:t xml:space="preserve">crew's decision, </w:t>
      </w:r>
      <w:r w:rsidRPr="007B7576">
        <w:rPr>
          <w:rStyle w:val="a1"/>
          <w:lang w:eastAsia="ru-RU"/>
        </w:rPr>
        <w:t xml:space="preserve">make an emergency landing </w:t>
      </w:r>
      <w:r w:rsidRPr="007B7576">
        <w:rPr>
          <w:rStyle w:val="a1"/>
        </w:rPr>
        <w:t xml:space="preserve">in accordance with </w:t>
      </w:r>
      <w:hyperlink w:anchor="bookmark151" w:tooltip="Current Document">
        <w:r w:rsidRPr="007B7576">
          <w:rPr>
            <w:rStyle w:val="a1"/>
            <w:lang w:eastAsia="ru-RU"/>
          </w:rPr>
          <w:t>6.1.</w:t>
        </w:r>
        <w:bookmarkEnd w:id="111"/>
      </w:hyperlink>
    </w:p>
    <w:p w14:paraId="7674C0AD" w14:textId="707E56EF" w:rsidR="006F77DC" w:rsidRPr="007B7576" w:rsidRDefault="004F0A2B" w:rsidP="004F0A2B">
      <w:pPr>
        <w:pStyle w:val="10"/>
        <w:keepNext/>
        <w:keepLines/>
        <w:numPr>
          <w:ilvl w:val="1"/>
          <w:numId w:val="41"/>
        </w:numPr>
        <w:tabs>
          <w:tab w:val="left" w:pos="715"/>
        </w:tabs>
        <w:spacing w:after="100"/>
        <w:jc w:val="both"/>
      </w:pPr>
      <w:bookmarkStart w:id="112" w:name="bookmark161"/>
      <w:r w:rsidRPr="007B7576">
        <w:rPr>
          <w:rStyle w:val="1"/>
          <w:b/>
          <w:bCs/>
          <w:lang w:eastAsia="ru-RU"/>
        </w:rPr>
        <w:t>Icing</w:t>
      </w:r>
      <w:bookmarkEnd w:id="112"/>
    </w:p>
    <w:p w14:paraId="7810AC4C" w14:textId="13A7295A" w:rsidR="006F77DC" w:rsidRPr="007B7576" w:rsidRDefault="004F0A2B">
      <w:pPr>
        <w:pStyle w:val="11"/>
        <w:jc w:val="both"/>
      </w:pPr>
      <w:r w:rsidRPr="007B7576">
        <w:rPr>
          <w:rStyle w:val="a1"/>
          <w:lang w:eastAsia="ru-RU"/>
        </w:rPr>
        <w:t xml:space="preserve">Due to the </w:t>
      </w:r>
      <w:r w:rsidRPr="007B7576">
        <w:rPr>
          <w:rStyle w:val="a1"/>
        </w:rPr>
        <w:t xml:space="preserve">absence of </w:t>
      </w:r>
      <w:r w:rsidRPr="007B7576">
        <w:rPr>
          <w:rStyle w:val="a1"/>
          <w:lang w:eastAsia="ru-RU"/>
        </w:rPr>
        <w:t xml:space="preserve">airframe de-icing </w:t>
      </w:r>
      <w:r w:rsidR="00841569" w:rsidRPr="007B7576">
        <w:rPr>
          <w:rStyle w:val="a1"/>
          <w:lang w:eastAsia="ru-RU"/>
        </w:rPr>
        <w:t xml:space="preserve">and glazing </w:t>
      </w:r>
      <w:r w:rsidRPr="007B7576">
        <w:rPr>
          <w:rStyle w:val="a1"/>
          <w:lang w:eastAsia="ru-RU"/>
        </w:rPr>
        <w:t>(</w:t>
      </w:r>
      <w:r w:rsidRPr="007B7576">
        <w:rPr>
          <w:rStyle w:val="a1"/>
        </w:rPr>
        <w:t xml:space="preserve">only </w:t>
      </w:r>
      <w:r w:rsidR="008F3CA8" w:rsidRPr="007B7576">
        <w:rPr>
          <w:rStyle w:val="a1"/>
        </w:rPr>
        <w:t>p</w:t>
      </w:r>
      <w:r w:rsidRPr="007B7576">
        <w:rPr>
          <w:rStyle w:val="a1"/>
        </w:rPr>
        <w:t xml:space="preserve">itot </w:t>
      </w:r>
      <w:r w:rsidRPr="007B7576">
        <w:rPr>
          <w:rStyle w:val="a1"/>
          <w:lang w:eastAsia="ru-RU"/>
        </w:rPr>
        <w:t xml:space="preserve">tube </w:t>
      </w:r>
      <w:r w:rsidRPr="007B7576">
        <w:rPr>
          <w:rStyle w:val="a1"/>
        </w:rPr>
        <w:t xml:space="preserve">heating is </w:t>
      </w:r>
      <w:r w:rsidRPr="007B7576">
        <w:rPr>
          <w:rStyle w:val="a1"/>
          <w:lang w:eastAsia="ru-RU"/>
        </w:rPr>
        <w:t>available), fl</w:t>
      </w:r>
      <w:r w:rsidR="00316AA1" w:rsidRPr="007B7576">
        <w:rPr>
          <w:rStyle w:val="a1"/>
          <w:lang w:eastAsia="ru-RU"/>
        </w:rPr>
        <w:t>ying</w:t>
      </w:r>
      <w:r w:rsidRPr="007B7576">
        <w:rPr>
          <w:rStyle w:val="a1"/>
          <w:lang w:eastAsia="ru-RU"/>
        </w:rPr>
        <w:t xml:space="preserve"> in icy conditions are </w:t>
      </w:r>
      <w:r w:rsidR="00316AA1" w:rsidRPr="007B7576">
        <w:rPr>
          <w:rStyle w:val="a1"/>
          <w:lang w:eastAsia="ru-RU"/>
        </w:rPr>
        <w:t>PROHIBITED</w:t>
      </w:r>
      <w:r w:rsidRPr="007B7576">
        <w:rPr>
          <w:rStyle w:val="a1"/>
          <w:lang w:eastAsia="ru-RU"/>
        </w:rPr>
        <w:t>.</w:t>
      </w:r>
    </w:p>
    <w:p w14:paraId="79A4C21E" w14:textId="00578EB8" w:rsidR="006F77DC" w:rsidRPr="007B7576" w:rsidRDefault="004F0A2B" w:rsidP="0062185E">
      <w:pPr>
        <w:pStyle w:val="11"/>
        <w:tabs>
          <w:tab w:val="left" w:pos="6888"/>
          <w:tab w:val="left" w:pos="7954"/>
        </w:tabs>
        <w:spacing w:after="0" w:line="276" w:lineRule="auto"/>
        <w:ind w:left="2420" w:hanging="2420"/>
        <w:jc w:val="both"/>
      </w:pPr>
      <w:r w:rsidRPr="007B7576">
        <w:rPr>
          <w:rStyle w:val="a1"/>
          <w:b/>
          <w:bCs/>
          <w:color w:val="F79646"/>
          <w:lang w:eastAsia="ru-RU"/>
        </w:rPr>
        <w:t>WARNING</w:t>
      </w:r>
      <w:r w:rsidR="00651EE5" w:rsidRPr="007B7576">
        <w:rPr>
          <w:rStyle w:val="a1"/>
          <w:b/>
          <w:bCs/>
          <w:color w:val="F79646"/>
          <w:lang w:eastAsia="ru-RU"/>
        </w:rPr>
        <w:t xml:space="preserve">: </w:t>
      </w:r>
      <w:r w:rsidRPr="007B7576">
        <w:rPr>
          <w:rStyle w:val="a1"/>
          <w:color w:val="F79646"/>
        </w:rPr>
        <w:t xml:space="preserve">Flying </w:t>
      </w:r>
      <w:r w:rsidRPr="007B7576">
        <w:rPr>
          <w:rStyle w:val="a1"/>
          <w:color w:val="F79646"/>
          <w:lang w:eastAsia="ru-RU"/>
        </w:rPr>
        <w:t>in icy conditions is dangerous</w:t>
      </w:r>
      <w:r w:rsidR="009A6E06" w:rsidRPr="007B7576">
        <w:rPr>
          <w:rStyle w:val="a1"/>
          <w:color w:val="F79646"/>
          <w:lang w:eastAsia="ru-RU"/>
        </w:rPr>
        <w:t>, causing</w:t>
      </w:r>
      <w:r w:rsidR="00DE5C22" w:rsidRPr="007B7576">
        <w:rPr>
          <w:rStyle w:val="a1"/>
          <w:color w:val="F79646"/>
          <w:lang w:eastAsia="ru-RU"/>
        </w:rPr>
        <w:t xml:space="preserve"> possib</w:t>
      </w:r>
      <w:r w:rsidR="0081091D" w:rsidRPr="007B7576">
        <w:rPr>
          <w:rStyle w:val="a1"/>
          <w:color w:val="F79646"/>
          <w:lang w:eastAsia="ru-RU"/>
        </w:rPr>
        <w:t xml:space="preserve">le </w:t>
      </w:r>
      <w:r w:rsidR="00701027" w:rsidRPr="007B7576">
        <w:rPr>
          <w:rStyle w:val="a1"/>
          <w:color w:val="F79646"/>
          <w:lang w:eastAsia="ru-RU"/>
        </w:rPr>
        <w:t xml:space="preserve">loss of </w:t>
      </w:r>
      <w:r w:rsidR="0081091D" w:rsidRPr="007B7576">
        <w:rPr>
          <w:rStyle w:val="a1"/>
          <w:color w:val="F79646"/>
          <w:lang w:eastAsia="ru-RU"/>
        </w:rPr>
        <w:t xml:space="preserve">load-bearing </w:t>
      </w:r>
      <w:r w:rsidR="00701027" w:rsidRPr="007B7576">
        <w:rPr>
          <w:rStyle w:val="a1"/>
          <w:color w:val="F79646"/>
          <w:lang w:eastAsia="ru-RU"/>
        </w:rPr>
        <w:t xml:space="preserve">properties in the </w:t>
      </w:r>
      <w:r w:rsidRPr="007B7576">
        <w:rPr>
          <w:rStyle w:val="a1"/>
          <w:color w:val="F79646"/>
          <w:lang w:eastAsia="ru-RU"/>
        </w:rPr>
        <w:t>wings</w:t>
      </w:r>
      <w:r w:rsidR="0062185E" w:rsidRPr="007B7576">
        <w:rPr>
          <w:rStyle w:val="a1"/>
          <w:color w:val="F79646"/>
          <w:lang w:eastAsia="ru-RU"/>
        </w:rPr>
        <w:t xml:space="preserve"> </w:t>
      </w:r>
      <w:r w:rsidRPr="007B7576">
        <w:rPr>
          <w:rStyle w:val="a1"/>
          <w:color w:val="F79646"/>
          <w:lang w:eastAsia="ru-RU"/>
        </w:rPr>
        <w:t>and blades</w:t>
      </w:r>
      <w:r w:rsidR="0062185E" w:rsidRPr="007B7576">
        <w:t xml:space="preserve"> </w:t>
      </w:r>
      <w:r w:rsidRPr="007B7576">
        <w:rPr>
          <w:rStyle w:val="a1"/>
          <w:color w:val="F79646"/>
          <w:lang w:eastAsia="ru-RU"/>
        </w:rPr>
        <w:t xml:space="preserve">of the propeller (impaired </w:t>
      </w:r>
      <w:r w:rsidRPr="007B7576">
        <w:rPr>
          <w:rStyle w:val="a1"/>
          <w:color w:val="F79646"/>
        </w:rPr>
        <w:t xml:space="preserve">flow), increased vibration from the </w:t>
      </w:r>
      <w:r w:rsidRPr="007B7576">
        <w:rPr>
          <w:rStyle w:val="a1"/>
          <w:color w:val="F79646"/>
          <w:lang w:eastAsia="ru-RU"/>
        </w:rPr>
        <w:t xml:space="preserve">propeller </w:t>
      </w:r>
      <w:r w:rsidRPr="007B7576">
        <w:rPr>
          <w:rStyle w:val="a1"/>
          <w:color w:val="F79646"/>
        </w:rPr>
        <w:t xml:space="preserve">(uneven </w:t>
      </w:r>
      <w:r w:rsidRPr="007B7576">
        <w:rPr>
          <w:rStyle w:val="a1"/>
          <w:color w:val="F79646"/>
          <w:lang w:eastAsia="ru-RU"/>
        </w:rPr>
        <w:t xml:space="preserve">ice </w:t>
      </w:r>
      <w:r w:rsidRPr="007B7576">
        <w:rPr>
          <w:rStyle w:val="a1"/>
          <w:color w:val="F79646"/>
        </w:rPr>
        <w:t xml:space="preserve">formation </w:t>
      </w:r>
      <w:r w:rsidRPr="007B7576">
        <w:rPr>
          <w:rStyle w:val="a1"/>
          <w:color w:val="F79646"/>
          <w:lang w:eastAsia="ru-RU"/>
        </w:rPr>
        <w:t xml:space="preserve">on the blades), and </w:t>
      </w:r>
      <w:r w:rsidRPr="007B7576">
        <w:rPr>
          <w:rStyle w:val="a1"/>
          <w:color w:val="F79646"/>
        </w:rPr>
        <w:t xml:space="preserve">impaired visibility </w:t>
      </w:r>
      <w:r w:rsidRPr="007B7576">
        <w:rPr>
          <w:rStyle w:val="a1"/>
          <w:color w:val="F79646"/>
          <w:lang w:eastAsia="ru-RU"/>
        </w:rPr>
        <w:t xml:space="preserve">of the space outside </w:t>
      </w:r>
      <w:r w:rsidRPr="007B7576">
        <w:rPr>
          <w:rStyle w:val="a1"/>
          <w:color w:val="F79646"/>
        </w:rPr>
        <w:t>the cockpit.</w:t>
      </w:r>
    </w:p>
    <w:p w14:paraId="40B7EC97" w14:textId="7636B008" w:rsidR="006F77DC" w:rsidRPr="007B7576" w:rsidRDefault="004F0A2B">
      <w:pPr>
        <w:pStyle w:val="11"/>
      </w:pPr>
      <w:r w:rsidRPr="007B7576">
        <w:rPr>
          <w:rStyle w:val="a1"/>
          <w:lang w:eastAsia="ru-RU"/>
        </w:rPr>
        <w:t xml:space="preserve">In case of unintentional </w:t>
      </w:r>
      <w:r w:rsidRPr="007B7576">
        <w:rPr>
          <w:rStyle w:val="a1"/>
        </w:rPr>
        <w:t xml:space="preserve">exposure </w:t>
      </w:r>
      <w:r w:rsidRPr="007B7576">
        <w:rPr>
          <w:rStyle w:val="a1"/>
          <w:lang w:eastAsia="ru-RU"/>
        </w:rPr>
        <w:t>to icing conditions:</w:t>
      </w:r>
    </w:p>
    <w:p w14:paraId="6AFC21B6" w14:textId="53CC566E" w:rsidR="006F77DC" w:rsidRPr="007B7576" w:rsidRDefault="00B12081" w:rsidP="004F0A2B">
      <w:pPr>
        <w:pStyle w:val="11"/>
        <w:numPr>
          <w:ilvl w:val="2"/>
          <w:numId w:val="41"/>
        </w:numPr>
        <w:tabs>
          <w:tab w:val="left" w:pos="995"/>
        </w:tabs>
        <w:ind w:left="1000" w:hanging="1000"/>
        <w:jc w:val="both"/>
      </w:pPr>
      <w:r w:rsidRPr="007B7576">
        <w:rPr>
          <w:rStyle w:val="a1"/>
        </w:rPr>
        <w:t xml:space="preserve">Execute a </w:t>
      </w:r>
      <w:r w:rsidR="00D06778" w:rsidRPr="007B7576">
        <w:rPr>
          <w:rStyle w:val="a1"/>
        </w:rPr>
        <w:t>r</w:t>
      </w:r>
      <w:r w:rsidR="004F0A2B" w:rsidRPr="007B7576">
        <w:rPr>
          <w:rStyle w:val="a1"/>
        </w:rPr>
        <w:t xml:space="preserve">everse </w:t>
      </w:r>
      <w:r w:rsidR="00D06778" w:rsidRPr="007B7576">
        <w:rPr>
          <w:rStyle w:val="a1"/>
          <w:lang w:eastAsia="ru-RU"/>
        </w:rPr>
        <w:t>turn</w:t>
      </w:r>
      <w:r w:rsidR="004F0A2B" w:rsidRPr="007B7576">
        <w:rPr>
          <w:rStyle w:val="a1"/>
          <w:lang w:eastAsia="ru-RU"/>
        </w:rPr>
        <w:t xml:space="preserve"> or altitude </w:t>
      </w:r>
      <w:r w:rsidR="004F0A2B" w:rsidRPr="007B7576">
        <w:rPr>
          <w:rStyle w:val="a1"/>
        </w:rPr>
        <w:t>change</w:t>
      </w:r>
      <w:r w:rsidR="00D06778" w:rsidRPr="007B7576">
        <w:rPr>
          <w:rStyle w:val="a1"/>
        </w:rPr>
        <w:t xml:space="preserve"> </w:t>
      </w:r>
      <w:r w:rsidR="00C54B4E" w:rsidRPr="007B7576">
        <w:rPr>
          <w:rStyle w:val="a1"/>
        </w:rPr>
        <w:t xml:space="preserve">to </w:t>
      </w:r>
      <w:r w:rsidR="004F0A2B" w:rsidRPr="007B7576">
        <w:rPr>
          <w:rStyle w:val="a1"/>
          <w:lang w:eastAsia="ru-RU"/>
        </w:rPr>
        <w:t>exit the icing zone</w:t>
      </w:r>
      <w:r w:rsidR="00C54B4E" w:rsidRPr="007B7576">
        <w:rPr>
          <w:rStyle w:val="a1"/>
          <w:lang w:eastAsia="ru-RU"/>
        </w:rPr>
        <w:t xml:space="preserve"> as fast as possible</w:t>
      </w:r>
      <w:r w:rsidR="004F0A2B" w:rsidRPr="007B7576">
        <w:rPr>
          <w:rStyle w:val="a1"/>
          <w:lang w:eastAsia="ru-RU"/>
        </w:rPr>
        <w:t>.</w:t>
      </w:r>
    </w:p>
    <w:p w14:paraId="65A6408C" w14:textId="3E2BE6AF" w:rsidR="006F77DC" w:rsidRPr="007B7576" w:rsidRDefault="004F0A2B" w:rsidP="004F0A2B">
      <w:pPr>
        <w:pStyle w:val="11"/>
        <w:numPr>
          <w:ilvl w:val="2"/>
          <w:numId w:val="41"/>
        </w:numPr>
        <w:tabs>
          <w:tab w:val="left" w:pos="995"/>
        </w:tabs>
        <w:jc w:val="both"/>
      </w:pPr>
      <w:r w:rsidRPr="007B7576">
        <w:rPr>
          <w:rStyle w:val="a1"/>
          <w:lang w:eastAsia="ru-RU"/>
        </w:rPr>
        <w:t xml:space="preserve">Set </w:t>
      </w:r>
      <w:r w:rsidRPr="007B7576">
        <w:rPr>
          <w:rStyle w:val="a1"/>
        </w:rPr>
        <w:t xml:space="preserve">the </w:t>
      </w:r>
      <w:r w:rsidRPr="007B7576">
        <w:rPr>
          <w:rStyle w:val="a1"/>
          <w:lang w:eastAsia="ru-RU"/>
        </w:rPr>
        <w:t>EOM</w:t>
      </w:r>
      <w:r w:rsidR="00F36256" w:rsidRPr="007B7576">
        <w:rPr>
          <w:rStyle w:val="a1"/>
          <w:lang w:eastAsia="ru-RU"/>
        </w:rPr>
        <w:t xml:space="preserve"> to maximum </w:t>
      </w:r>
      <w:r w:rsidR="00D81059" w:rsidRPr="007B7576">
        <w:rPr>
          <w:rStyle w:val="a1"/>
          <w:lang w:eastAsia="ru-RU"/>
        </w:rPr>
        <w:t>continuous</w:t>
      </w:r>
      <w:r w:rsidR="00F36256" w:rsidRPr="007B7576">
        <w:rPr>
          <w:rStyle w:val="a1"/>
          <w:lang w:eastAsia="ru-RU"/>
        </w:rPr>
        <w:t>.</w:t>
      </w:r>
    </w:p>
    <w:p w14:paraId="36071766" w14:textId="77777777" w:rsidR="006F77DC" w:rsidRPr="007B7576" w:rsidRDefault="004F0A2B" w:rsidP="004F0A2B">
      <w:pPr>
        <w:pStyle w:val="11"/>
        <w:numPr>
          <w:ilvl w:val="2"/>
          <w:numId w:val="41"/>
        </w:numPr>
        <w:tabs>
          <w:tab w:val="left" w:pos="995"/>
        </w:tabs>
        <w:ind w:left="1000" w:hanging="1000"/>
        <w:jc w:val="both"/>
        <w:sectPr w:rsidR="006F77DC" w:rsidRPr="007B7576" w:rsidSect="00ED77E3">
          <w:headerReference w:type="even" r:id="rId96"/>
          <w:headerReference w:type="default" r:id="rId97"/>
          <w:footerReference w:type="even" r:id="rId98"/>
          <w:footerReference w:type="default" r:id="rId99"/>
          <w:headerReference w:type="first" r:id="rId100"/>
          <w:footerReference w:type="first" r:id="rId101"/>
          <w:pgSz w:w="11906" w:h="16838"/>
          <w:pgMar w:top="1363" w:right="1104" w:bottom="1992" w:left="1100" w:header="0" w:footer="170" w:gutter="0"/>
          <w:cols w:space="720"/>
          <w:noEndnote/>
          <w:titlePg/>
          <w:docGrid w:linePitch="360"/>
        </w:sectPr>
      </w:pPr>
      <w:r w:rsidRPr="007B7576">
        <w:rPr>
          <w:rStyle w:val="a1"/>
          <w:lang w:eastAsia="ru-RU"/>
        </w:rPr>
        <w:t xml:space="preserve">Land at the nearest </w:t>
      </w:r>
      <w:r w:rsidRPr="007B7576">
        <w:rPr>
          <w:rStyle w:val="a1"/>
        </w:rPr>
        <w:t xml:space="preserve">airfield (site) </w:t>
      </w:r>
      <w:r w:rsidRPr="007B7576">
        <w:rPr>
          <w:rStyle w:val="a1"/>
          <w:lang w:eastAsia="ru-RU"/>
        </w:rPr>
        <w:t xml:space="preserve">or, if </w:t>
      </w:r>
      <w:r w:rsidRPr="007B7576">
        <w:rPr>
          <w:rStyle w:val="a1"/>
        </w:rPr>
        <w:t xml:space="preserve">the crew decides, </w:t>
      </w:r>
      <w:r w:rsidRPr="007B7576">
        <w:rPr>
          <w:rStyle w:val="a1"/>
          <w:lang w:eastAsia="ru-RU"/>
        </w:rPr>
        <w:t xml:space="preserve">make an emergency landing </w:t>
      </w:r>
      <w:r w:rsidRPr="007B7576">
        <w:rPr>
          <w:rStyle w:val="a1"/>
        </w:rPr>
        <w:t xml:space="preserve">in accordance with </w:t>
      </w:r>
      <w:hyperlink w:anchor="bookmark151" w:tooltip="Current Document">
        <w:r w:rsidRPr="007B7576">
          <w:rPr>
            <w:rStyle w:val="a1"/>
            <w:lang w:eastAsia="ru-RU"/>
          </w:rPr>
          <w:t>6.1.</w:t>
        </w:r>
      </w:hyperlink>
    </w:p>
    <w:p w14:paraId="4919640B" w14:textId="723F5AFE" w:rsidR="006F77DC" w:rsidRPr="007B7576" w:rsidRDefault="00EC37A8" w:rsidP="004F0A2B">
      <w:pPr>
        <w:pStyle w:val="10"/>
        <w:keepNext/>
        <w:keepLines/>
        <w:numPr>
          <w:ilvl w:val="1"/>
          <w:numId w:val="41"/>
        </w:numPr>
        <w:tabs>
          <w:tab w:val="left" w:pos="715"/>
        </w:tabs>
        <w:spacing w:after="100"/>
        <w:jc w:val="both"/>
      </w:pPr>
      <w:bookmarkStart w:id="113" w:name="bookmark164"/>
      <w:bookmarkStart w:id="114" w:name="bookmark163"/>
      <w:r w:rsidRPr="007B7576">
        <w:lastRenderedPageBreak/>
        <mc:AlternateContent>
          <mc:Choice Requires="wps">
            <w:drawing>
              <wp:anchor distT="0" distB="0" distL="114300" distR="114300" simplePos="0" relativeHeight="251565056" behindDoc="0" locked="0" layoutInCell="1" allowOverlap="1" wp14:anchorId="7DCB3B59" wp14:editId="04FD00A6">
                <wp:simplePos x="0" y="0"/>
                <wp:positionH relativeFrom="page">
                  <wp:posOffset>7079810</wp:posOffset>
                </wp:positionH>
                <wp:positionV relativeFrom="page">
                  <wp:posOffset>869133</wp:posOffset>
                </wp:positionV>
                <wp:extent cx="325582" cy="796705"/>
                <wp:effectExtent l="0" t="0" r="0" b="0"/>
                <wp:wrapSquare wrapText="bothSides"/>
                <wp:docPr id="532" name="Shape 532"/>
                <wp:cNvGraphicFramePr/>
                <a:graphic xmlns:a="http://schemas.openxmlformats.org/drawingml/2006/main">
                  <a:graphicData uri="http://schemas.microsoft.com/office/word/2010/wordprocessingShape">
                    <wps:wsp>
                      <wps:cNvSpPr txBox="1"/>
                      <wps:spPr>
                        <a:xfrm>
                          <a:off x="0" y="0"/>
                          <a:ext cx="325582" cy="796705"/>
                        </a:xfrm>
                        <a:prstGeom prst="rect">
                          <a:avLst/>
                        </a:prstGeom>
                        <a:noFill/>
                      </wps:spPr>
                      <wps:txbx>
                        <w:txbxContent>
                          <w:p w14:paraId="1C0052D0"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DCB3B59" id="Shape 532" o:spid="_x0000_s1088" type="#_x0000_t202" style="position:absolute;left:0;text-align:left;margin-left:557.45pt;margin-top:68.45pt;width:25.65pt;height:62.7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" filled="f" stroked="f">
                <v:textbox style="layout-flow:vertical;mso-layout-flow-alt:bottom-to-top" inset="0,0,0,0">
                  <w:txbxContent>
                    <w:p w14:paraId="1C0052D0"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v:textbox>
                <w10:wrap type="square" anchorx="page" anchory="page"/>
              </v:shape>
            </w:pict>
          </mc:Fallback>
        </mc:AlternateContent>
      </w:r>
      <w:r w:rsidR="001E582A" w:rsidRPr="007B7576">
        <w:rPr>
          <w:rStyle w:val="1"/>
          <w:b/>
          <w:bCs/>
        </w:rPr>
        <w:t>P</w:t>
      </w:r>
      <w:r w:rsidR="004F0A2B" w:rsidRPr="007B7576">
        <w:rPr>
          <w:rStyle w:val="1"/>
          <w:b/>
          <w:bCs/>
        </w:rPr>
        <w:t xml:space="preserve">itot </w:t>
      </w:r>
      <w:r w:rsidR="004F0A2B" w:rsidRPr="007B7576">
        <w:rPr>
          <w:rStyle w:val="1"/>
          <w:b/>
          <w:bCs/>
          <w:lang w:eastAsia="ru-RU"/>
        </w:rPr>
        <w:t>tube</w:t>
      </w:r>
      <w:bookmarkEnd w:id="113"/>
      <w:bookmarkEnd w:id="114"/>
      <w:r w:rsidR="001E582A" w:rsidRPr="007B7576">
        <w:rPr>
          <w:rStyle w:val="1"/>
          <w:b/>
          <w:bCs/>
          <w:lang w:eastAsia="ru-RU"/>
        </w:rPr>
        <w:t xml:space="preserve"> malfunction</w:t>
      </w:r>
      <w:r w:rsidR="004C3A4D" w:rsidRPr="007B7576">
        <w:rPr>
          <w:rStyle w:val="1"/>
          <w:b/>
          <w:bCs/>
          <w:lang w:eastAsia="ru-RU"/>
        </w:rPr>
        <w:t xml:space="preserve"> and angle of attack</w:t>
      </w:r>
    </w:p>
    <w:p w14:paraId="6E1FD87A" w14:textId="53D1EC5A" w:rsidR="006F77DC" w:rsidRPr="007B7576" w:rsidRDefault="004F0A2B">
      <w:pPr>
        <w:pStyle w:val="11"/>
        <w:jc w:val="both"/>
      </w:pPr>
      <w:r w:rsidRPr="007B7576">
        <w:rPr>
          <w:rStyle w:val="a1"/>
          <w:lang w:eastAsia="ru-RU"/>
        </w:rPr>
        <w:t xml:space="preserve">This </w:t>
      </w:r>
      <w:r w:rsidR="00CD52EA" w:rsidRPr="007B7576">
        <w:rPr>
          <w:rStyle w:val="a1"/>
          <w:lang w:eastAsia="ru-RU"/>
        </w:rPr>
        <w:t>may</w:t>
      </w:r>
      <w:r w:rsidRPr="007B7576">
        <w:rPr>
          <w:rStyle w:val="a1"/>
          <w:lang w:eastAsia="ru-RU"/>
        </w:rPr>
        <w:t xml:space="preserve"> be caused by </w:t>
      </w:r>
      <w:r w:rsidR="00CD52EA" w:rsidRPr="007B7576">
        <w:rPr>
          <w:rStyle w:val="a1"/>
          <w:lang w:eastAsia="ru-RU"/>
        </w:rPr>
        <w:t xml:space="preserve">a </w:t>
      </w:r>
      <w:r w:rsidRPr="007B7576">
        <w:rPr>
          <w:rStyle w:val="a1"/>
          <w:lang w:eastAsia="ru-RU"/>
        </w:rPr>
        <w:t xml:space="preserve">blockage of </w:t>
      </w:r>
      <w:r w:rsidRPr="007B7576">
        <w:rPr>
          <w:rStyle w:val="a1"/>
        </w:rPr>
        <w:t xml:space="preserve">the inlet </w:t>
      </w:r>
      <w:r w:rsidR="003A22E5" w:rsidRPr="007B7576">
        <w:rPr>
          <w:rStyle w:val="a1"/>
          <w:lang w:eastAsia="ru-RU"/>
        </w:rPr>
        <w:t>if</w:t>
      </w:r>
      <w:r w:rsidRPr="007B7576">
        <w:rPr>
          <w:rStyle w:val="a1"/>
        </w:rPr>
        <w:t xml:space="preserve"> </w:t>
      </w:r>
      <w:r w:rsidRPr="007B7576">
        <w:rPr>
          <w:rStyle w:val="a1"/>
          <w:lang w:eastAsia="ru-RU"/>
        </w:rPr>
        <w:t xml:space="preserve">foreign </w:t>
      </w:r>
      <w:r w:rsidRPr="007B7576">
        <w:rPr>
          <w:rStyle w:val="a1"/>
        </w:rPr>
        <w:t xml:space="preserve">objects, </w:t>
      </w:r>
      <w:r w:rsidRPr="007B7576">
        <w:rPr>
          <w:rStyle w:val="a1"/>
          <w:lang w:eastAsia="ru-RU"/>
        </w:rPr>
        <w:t>dirt or insects</w:t>
      </w:r>
      <w:r w:rsidR="00CD52EA" w:rsidRPr="007B7576">
        <w:rPr>
          <w:rStyle w:val="a1"/>
          <w:lang w:eastAsia="ru-RU"/>
        </w:rPr>
        <w:t xml:space="preserve"> enter</w:t>
      </w:r>
      <w:r w:rsidR="00581E6D" w:rsidRPr="007B7576">
        <w:rPr>
          <w:rStyle w:val="a1"/>
          <w:lang w:eastAsia="ru-RU"/>
        </w:rPr>
        <w:t xml:space="preserve"> </w:t>
      </w:r>
      <w:r w:rsidR="006A6999" w:rsidRPr="007B7576">
        <w:rPr>
          <w:rStyle w:val="a1"/>
          <w:lang w:eastAsia="ru-RU"/>
        </w:rPr>
        <w:t>it and</w:t>
      </w:r>
      <w:r w:rsidR="00EC7635" w:rsidRPr="007B7576">
        <w:rPr>
          <w:rStyle w:val="a1"/>
          <w:lang w:eastAsia="ru-RU"/>
        </w:rPr>
        <w:t xml:space="preserve"> can also be </w:t>
      </w:r>
      <w:r w:rsidR="006B08FC" w:rsidRPr="007B7576">
        <w:rPr>
          <w:rStyle w:val="a1"/>
        </w:rPr>
        <w:t xml:space="preserve">related to </w:t>
      </w:r>
      <w:r w:rsidRPr="007B7576">
        <w:rPr>
          <w:rStyle w:val="a1"/>
        </w:rPr>
        <w:t xml:space="preserve">failure of the heating </w:t>
      </w:r>
      <w:r w:rsidRPr="007B7576">
        <w:rPr>
          <w:rStyle w:val="a1"/>
          <w:lang w:eastAsia="ru-RU"/>
        </w:rPr>
        <w:t xml:space="preserve">controller </w:t>
      </w:r>
      <w:r w:rsidR="006B08FC" w:rsidRPr="007B7576">
        <w:rPr>
          <w:rStyle w:val="a1"/>
          <w:lang w:eastAsia="ru-RU"/>
        </w:rPr>
        <w:t>i</w:t>
      </w:r>
      <w:r w:rsidR="00581E6D" w:rsidRPr="007B7576">
        <w:rPr>
          <w:rStyle w:val="a1"/>
          <w:lang w:eastAsia="ru-RU"/>
        </w:rPr>
        <w:t xml:space="preserve">f icing </w:t>
      </w:r>
      <w:r w:rsidR="00653006" w:rsidRPr="007B7576">
        <w:rPr>
          <w:rStyle w:val="a1"/>
          <w:lang w:eastAsia="ru-RU"/>
        </w:rPr>
        <w:t xml:space="preserve">inadvertently occurs. </w:t>
      </w:r>
    </w:p>
    <w:p w14:paraId="56C0C265" w14:textId="02505487" w:rsidR="006F77DC" w:rsidRPr="007B7576" w:rsidRDefault="004F0A2B" w:rsidP="004F0A2B">
      <w:pPr>
        <w:pStyle w:val="11"/>
        <w:numPr>
          <w:ilvl w:val="2"/>
          <w:numId w:val="41"/>
        </w:numPr>
        <w:tabs>
          <w:tab w:val="left" w:pos="997"/>
        </w:tabs>
        <w:spacing w:after="0"/>
        <w:jc w:val="both"/>
      </w:pPr>
      <w:r w:rsidRPr="007B7576">
        <w:rPr>
          <w:rStyle w:val="a1"/>
          <w:lang w:eastAsia="ru-RU"/>
        </w:rPr>
        <w:t xml:space="preserve">Do not use </w:t>
      </w:r>
      <w:r w:rsidR="002F320D" w:rsidRPr="007B7576">
        <w:rPr>
          <w:rStyle w:val="a1"/>
          <w:lang w:eastAsia="ru-RU"/>
        </w:rPr>
        <w:t xml:space="preserve">the </w:t>
      </w:r>
      <w:r w:rsidRPr="007B7576">
        <w:rPr>
          <w:rStyle w:val="a1"/>
          <w:lang w:eastAsia="ru-RU"/>
        </w:rPr>
        <w:t xml:space="preserve">altitude, </w:t>
      </w:r>
      <w:r w:rsidRPr="007B7576">
        <w:rPr>
          <w:rStyle w:val="a1"/>
        </w:rPr>
        <w:t>speed</w:t>
      </w:r>
      <w:r w:rsidRPr="007B7576">
        <w:rPr>
          <w:rStyle w:val="a1"/>
          <w:lang w:eastAsia="ru-RU"/>
        </w:rPr>
        <w:t xml:space="preserve">, or </w:t>
      </w:r>
      <w:r w:rsidRPr="007B7576">
        <w:rPr>
          <w:rStyle w:val="a1"/>
        </w:rPr>
        <w:t xml:space="preserve">variometer </w:t>
      </w:r>
      <w:r w:rsidRPr="007B7576">
        <w:rPr>
          <w:rStyle w:val="a1"/>
          <w:lang w:eastAsia="ru-RU"/>
        </w:rPr>
        <w:t>readings</w:t>
      </w:r>
    </w:p>
    <w:p w14:paraId="3BEE831E" w14:textId="4B0780EB" w:rsidR="006F77DC" w:rsidRPr="007B7576" w:rsidRDefault="004F0A2B">
      <w:pPr>
        <w:pStyle w:val="11"/>
        <w:ind w:firstLine="1000"/>
        <w:jc w:val="both"/>
      </w:pPr>
      <w:r w:rsidRPr="007B7576">
        <w:rPr>
          <w:rStyle w:val="a1"/>
        </w:rPr>
        <w:t xml:space="preserve">of the main </w:t>
      </w:r>
      <w:r w:rsidRPr="007B7576">
        <w:rPr>
          <w:rStyle w:val="a1"/>
          <w:lang w:eastAsia="ru-RU"/>
        </w:rPr>
        <w:t xml:space="preserve">system </w:t>
      </w:r>
      <w:r w:rsidR="00722AE5" w:rsidRPr="007B7576">
        <w:rPr>
          <w:rStyle w:val="a1"/>
          <w:lang w:eastAsia="ru-RU"/>
        </w:rPr>
        <w:t xml:space="preserve">and </w:t>
      </w:r>
      <w:r w:rsidR="00B664FB" w:rsidRPr="007B7576">
        <w:rPr>
          <w:rStyle w:val="a1"/>
          <w:lang w:eastAsia="ru-RU"/>
        </w:rPr>
        <w:t>backup</w:t>
      </w:r>
      <w:r w:rsidRPr="007B7576">
        <w:rPr>
          <w:rStyle w:val="a1"/>
          <w:lang w:eastAsia="ru-RU"/>
        </w:rPr>
        <w:t xml:space="preserve"> </w:t>
      </w:r>
      <w:r w:rsidR="00101F67" w:rsidRPr="007B7576">
        <w:rPr>
          <w:rStyle w:val="a1"/>
        </w:rPr>
        <w:t>instruments.</w:t>
      </w:r>
    </w:p>
    <w:p w14:paraId="4828FB5A" w14:textId="0E77CD2F" w:rsidR="006F77DC" w:rsidRPr="007B7576" w:rsidRDefault="004F0A2B" w:rsidP="004F0A2B">
      <w:pPr>
        <w:pStyle w:val="11"/>
        <w:numPr>
          <w:ilvl w:val="2"/>
          <w:numId w:val="41"/>
        </w:numPr>
        <w:tabs>
          <w:tab w:val="left" w:pos="997"/>
        </w:tabs>
        <w:ind w:left="1000" w:hanging="1000"/>
        <w:jc w:val="both"/>
      </w:pPr>
      <w:r w:rsidRPr="007B7576">
        <w:rPr>
          <w:rStyle w:val="a1"/>
          <w:lang w:eastAsia="ru-RU"/>
        </w:rPr>
        <w:t xml:space="preserve">Maintain ground </w:t>
      </w:r>
      <w:r w:rsidRPr="007B7576">
        <w:rPr>
          <w:rStyle w:val="a1"/>
        </w:rPr>
        <w:t xml:space="preserve">speed of </w:t>
      </w:r>
      <w:r w:rsidRPr="007B7576">
        <w:rPr>
          <w:rStyle w:val="a1"/>
          <w:lang w:eastAsia="en-US"/>
        </w:rPr>
        <w:t>GS</w:t>
      </w:r>
      <w:r w:rsidR="0033371D" w:rsidRPr="007B7576">
        <w:rPr>
          <w:rStyle w:val="a1"/>
          <w:lang w:eastAsia="en-US"/>
        </w:rPr>
        <w:t xml:space="preserve"> </w:t>
      </w:r>
      <w:r w:rsidRPr="007B7576">
        <w:rPr>
          <w:rStyle w:val="a1"/>
          <w:lang w:eastAsia="en-US"/>
        </w:rPr>
        <w:t>=</w:t>
      </w:r>
      <w:r w:rsidR="00F57ABE" w:rsidRPr="007B7576">
        <w:rPr>
          <w:rStyle w:val="a1"/>
          <w:lang w:eastAsia="en-US"/>
        </w:rPr>
        <w:t xml:space="preserve"> </w:t>
      </w:r>
      <w:r w:rsidR="0033371D" w:rsidRPr="007B7576">
        <w:rPr>
          <w:rStyle w:val="a1"/>
          <w:lang w:eastAsia="en-US"/>
        </w:rPr>
        <w:t>97</w:t>
      </w:r>
      <w:r w:rsidR="001A0220" w:rsidRPr="007B7576">
        <w:rPr>
          <w:rStyle w:val="a1"/>
          <w:lang w:eastAsia="en-US"/>
        </w:rPr>
        <w:t xml:space="preserve"> </w:t>
      </w:r>
      <w:r w:rsidR="000C6C48" w:rsidRPr="007B7576">
        <w:rPr>
          <w:rStyle w:val="a1"/>
          <w:lang w:eastAsia="en-US"/>
        </w:rPr>
        <w:t>knots</w:t>
      </w:r>
      <w:r w:rsidRPr="007B7576">
        <w:rPr>
          <w:rStyle w:val="a1"/>
          <w:lang w:eastAsia="ru-RU"/>
        </w:rPr>
        <w:t xml:space="preserve">. </w:t>
      </w:r>
      <w:r w:rsidR="00B45DCB" w:rsidRPr="007B7576">
        <w:rPr>
          <w:rStyle w:val="a1"/>
          <w:lang w:eastAsia="ru-RU"/>
        </w:rPr>
        <w:t>The instrument speed is to</w:t>
      </w:r>
      <w:r w:rsidR="00B53E3D" w:rsidRPr="007B7576">
        <w:rPr>
          <w:rStyle w:val="a1"/>
          <w:lang w:eastAsia="ru-RU"/>
        </w:rPr>
        <w:t xml:space="preserve"> be</w:t>
      </w:r>
      <w:r w:rsidR="00B45DCB" w:rsidRPr="007B7576">
        <w:rPr>
          <w:rStyle w:val="a1"/>
          <w:lang w:eastAsia="ru-RU"/>
        </w:rPr>
        <w:t xml:space="preserve"> estimated indirectly</w:t>
      </w:r>
      <w:r w:rsidR="008521C0" w:rsidRPr="007B7576">
        <w:rPr>
          <w:rStyle w:val="a1"/>
          <w:lang w:eastAsia="ru-RU"/>
        </w:rPr>
        <w:t xml:space="preserve"> by the altitude</w:t>
      </w:r>
      <w:r w:rsidR="005F71ED" w:rsidRPr="007B7576">
        <w:rPr>
          <w:rStyle w:val="a1"/>
          <w:lang w:eastAsia="ru-RU"/>
        </w:rPr>
        <w:t xml:space="preserve"> indicators with a sufficient stall margin</w:t>
      </w:r>
      <w:r w:rsidRPr="007B7576">
        <w:rPr>
          <w:rStyle w:val="a1"/>
        </w:rPr>
        <w:t xml:space="preserve"> </w:t>
      </w:r>
      <w:r w:rsidRPr="007B7576">
        <w:rPr>
          <w:rStyle w:val="a1"/>
          <w:lang w:eastAsia="en-US"/>
        </w:rPr>
        <w:t>(3...5°).</w:t>
      </w:r>
    </w:p>
    <w:p w14:paraId="673F8349" w14:textId="77777777" w:rsidR="006F77DC" w:rsidRPr="007B7576" w:rsidRDefault="004F0A2B" w:rsidP="004F0A2B">
      <w:pPr>
        <w:pStyle w:val="11"/>
        <w:numPr>
          <w:ilvl w:val="2"/>
          <w:numId w:val="41"/>
        </w:numPr>
        <w:tabs>
          <w:tab w:val="left" w:pos="997"/>
        </w:tabs>
        <w:spacing w:after="220"/>
        <w:ind w:left="1000" w:hanging="1000"/>
        <w:jc w:val="both"/>
      </w:pPr>
      <w:r w:rsidRPr="007B7576">
        <w:rPr>
          <w:rStyle w:val="a1"/>
          <w:lang w:eastAsia="ru-RU"/>
        </w:rPr>
        <w:t xml:space="preserve">Land at the nearest </w:t>
      </w:r>
      <w:r w:rsidRPr="007B7576">
        <w:rPr>
          <w:rStyle w:val="a1"/>
        </w:rPr>
        <w:t xml:space="preserve">airfield (site) </w:t>
      </w:r>
      <w:r w:rsidRPr="007B7576">
        <w:rPr>
          <w:rStyle w:val="a1"/>
          <w:lang w:eastAsia="ru-RU"/>
        </w:rPr>
        <w:t xml:space="preserve">or, if </w:t>
      </w:r>
      <w:r w:rsidRPr="007B7576">
        <w:rPr>
          <w:rStyle w:val="a1"/>
        </w:rPr>
        <w:t xml:space="preserve">the crew decides, </w:t>
      </w:r>
      <w:r w:rsidRPr="007B7576">
        <w:rPr>
          <w:rStyle w:val="a1"/>
          <w:lang w:eastAsia="ru-RU"/>
        </w:rPr>
        <w:t xml:space="preserve">make an emergency landing </w:t>
      </w:r>
      <w:r w:rsidRPr="007B7576">
        <w:rPr>
          <w:rStyle w:val="a1"/>
        </w:rPr>
        <w:t xml:space="preserve">in accordance with </w:t>
      </w:r>
      <w:hyperlink w:anchor="bookmark151" w:tooltip="Current Document">
        <w:r w:rsidRPr="007B7576">
          <w:rPr>
            <w:rStyle w:val="a1"/>
            <w:lang w:eastAsia="en-US"/>
          </w:rPr>
          <w:t>6.1.</w:t>
        </w:r>
      </w:hyperlink>
    </w:p>
    <w:p w14:paraId="0A9C6E53" w14:textId="08DC8A3C" w:rsidR="006F77DC" w:rsidRPr="007B7576" w:rsidRDefault="0057065B" w:rsidP="004F0A2B">
      <w:pPr>
        <w:pStyle w:val="10"/>
        <w:keepNext/>
        <w:keepLines/>
        <w:numPr>
          <w:ilvl w:val="1"/>
          <w:numId w:val="41"/>
        </w:numPr>
        <w:tabs>
          <w:tab w:val="left" w:pos="715"/>
        </w:tabs>
        <w:spacing w:after="100"/>
        <w:jc w:val="both"/>
      </w:pPr>
      <w:bookmarkStart w:id="115" w:name="bookmark167"/>
      <w:bookmarkStart w:id="116" w:name="bookmark166"/>
      <w:r w:rsidRPr="007B7576">
        <w:rPr>
          <w:rStyle w:val="1"/>
          <w:b/>
          <w:bCs/>
        </w:rPr>
        <w:t>Primary</w:t>
      </w:r>
      <w:r w:rsidR="004F0A2B" w:rsidRPr="007B7576">
        <w:rPr>
          <w:rStyle w:val="1"/>
          <w:b/>
          <w:bCs/>
        </w:rPr>
        <w:t xml:space="preserve"> flight and navigation </w:t>
      </w:r>
      <w:r w:rsidR="004F0A2B" w:rsidRPr="007B7576">
        <w:rPr>
          <w:rStyle w:val="1"/>
          <w:b/>
          <w:bCs/>
          <w:lang w:eastAsia="ru-RU"/>
        </w:rPr>
        <w:t>system</w:t>
      </w:r>
      <w:bookmarkEnd w:id="115"/>
      <w:bookmarkEnd w:id="116"/>
      <w:r w:rsidRPr="007B7576">
        <w:rPr>
          <w:rStyle w:val="1"/>
          <w:b/>
          <w:bCs/>
          <w:lang w:eastAsia="ru-RU"/>
        </w:rPr>
        <w:t xml:space="preserve"> failure</w:t>
      </w:r>
    </w:p>
    <w:p w14:paraId="2E4121B9" w14:textId="3F60A855" w:rsidR="006F77DC" w:rsidRPr="007B7576" w:rsidRDefault="004F0A2B" w:rsidP="004F0A2B">
      <w:pPr>
        <w:pStyle w:val="11"/>
        <w:numPr>
          <w:ilvl w:val="2"/>
          <w:numId w:val="41"/>
        </w:numPr>
        <w:tabs>
          <w:tab w:val="left" w:pos="997"/>
        </w:tabs>
        <w:ind w:left="1000" w:hanging="1000"/>
        <w:jc w:val="both"/>
      </w:pPr>
      <w:r w:rsidRPr="007B7576">
        <w:rPr>
          <w:rStyle w:val="a1"/>
          <w:lang w:eastAsia="ru-RU"/>
        </w:rPr>
        <w:t xml:space="preserve">Use the altitude, </w:t>
      </w:r>
      <w:r w:rsidRPr="007B7576">
        <w:rPr>
          <w:rStyle w:val="a1"/>
        </w:rPr>
        <w:t>speed</w:t>
      </w:r>
      <w:r w:rsidRPr="007B7576">
        <w:rPr>
          <w:rStyle w:val="a1"/>
          <w:lang w:eastAsia="ru-RU"/>
        </w:rPr>
        <w:t xml:space="preserve">, and </w:t>
      </w:r>
      <w:r w:rsidRPr="007B7576">
        <w:rPr>
          <w:rStyle w:val="a1"/>
        </w:rPr>
        <w:t xml:space="preserve">variometer </w:t>
      </w:r>
      <w:r w:rsidRPr="007B7576">
        <w:rPr>
          <w:rStyle w:val="a1"/>
          <w:lang w:eastAsia="ru-RU"/>
        </w:rPr>
        <w:t xml:space="preserve">readings of the </w:t>
      </w:r>
      <w:r w:rsidR="00FB410F" w:rsidRPr="007B7576">
        <w:rPr>
          <w:rStyle w:val="a1"/>
          <w:lang w:eastAsia="ru-RU"/>
        </w:rPr>
        <w:t>backup</w:t>
      </w:r>
      <w:r w:rsidRPr="007B7576">
        <w:rPr>
          <w:rStyle w:val="a1"/>
          <w:lang w:eastAsia="ru-RU"/>
        </w:rPr>
        <w:t xml:space="preserve"> </w:t>
      </w:r>
      <w:r w:rsidR="00841569" w:rsidRPr="007B7576">
        <w:rPr>
          <w:rStyle w:val="a1"/>
        </w:rPr>
        <w:t>instruments</w:t>
      </w:r>
      <w:r w:rsidRPr="007B7576">
        <w:rPr>
          <w:rStyle w:val="a1"/>
        </w:rPr>
        <w:t>.</w:t>
      </w:r>
    </w:p>
    <w:p w14:paraId="13B77932" w14:textId="53F6BF18" w:rsidR="006F77DC" w:rsidRPr="007B7576" w:rsidRDefault="004F0A2B" w:rsidP="004F0A2B">
      <w:pPr>
        <w:pStyle w:val="11"/>
        <w:numPr>
          <w:ilvl w:val="2"/>
          <w:numId w:val="41"/>
        </w:numPr>
        <w:tabs>
          <w:tab w:val="left" w:pos="997"/>
        </w:tabs>
        <w:jc w:val="both"/>
      </w:pPr>
      <w:r w:rsidRPr="007B7576">
        <w:rPr>
          <w:rStyle w:val="a1"/>
          <w:lang w:eastAsia="ru-RU"/>
        </w:rPr>
        <w:t xml:space="preserve">Set the </w:t>
      </w:r>
      <w:r w:rsidRPr="007B7576">
        <w:rPr>
          <w:rStyle w:val="a1"/>
        </w:rPr>
        <w:t xml:space="preserve">speed </w:t>
      </w:r>
      <w:r w:rsidR="00FE73D0" w:rsidRPr="007B7576">
        <w:rPr>
          <w:rStyle w:val="a1"/>
          <w:color w:val="auto"/>
          <w:lang w:eastAsia="en-US"/>
        </w:rPr>
        <w:t>to</w:t>
      </w:r>
      <w:r w:rsidR="00FE73D0" w:rsidRPr="007B7576">
        <w:rPr>
          <w:rStyle w:val="a1"/>
          <w:b/>
          <w:bCs/>
          <w:color w:val="auto"/>
          <w:lang w:eastAsia="en-US"/>
        </w:rPr>
        <w:t xml:space="preserve"> </w:t>
      </w:r>
      <w:r w:rsidR="001A0220" w:rsidRPr="007B7576">
        <w:rPr>
          <w:rStyle w:val="a1"/>
          <w:b/>
          <w:bCs/>
          <w:color w:val="00B0F0"/>
          <w:lang w:eastAsia="en-US"/>
        </w:rPr>
        <w:t>65</w:t>
      </w:r>
      <w:r w:rsidR="009A0ACA" w:rsidRPr="007B7576">
        <w:rPr>
          <w:rStyle w:val="a1"/>
          <w:b/>
          <w:bCs/>
          <w:color w:val="00B0F0"/>
          <w:lang w:eastAsia="en-US"/>
        </w:rPr>
        <w:t xml:space="preserve"> to </w:t>
      </w:r>
      <w:r w:rsidR="001A0220" w:rsidRPr="007B7576">
        <w:rPr>
          <w:rStyle w:val="a1"/>
          <w:b/>
          <w:bCs/>
          <w:color w:val="00B0F0"/>
          <w:lang w:eastAsia="en-US"/>
        </w:rPr>
        <w:t xml:space="preserve">85 </w:t>
      </w:r>
      <w:r w:rsidR="009A0ACA" w:rsidRPr="007B7576">
        <w:rPr>
          <w:rStyle w:val="a1"/>
          <w:b/>
          <w:bCs/>
          <w:color w:val="00B0F0"/>
          <w:lang w:eastAsia="en-US"/>
        </w:rPr>
        <w:t>K</w:t>
      </w:r>
      <w:r w:rsidR="00046F59" w:rsidRPr="007B7576">
        <w:rPr>
          <w:rStyle w:val="a1"/>
          <w:b/>
          <w:bCs/>
          <w:color w:val="00B0F0"/>
          <w:lang w:eastAsia="en-US"/>
        </w:rPr>
        <w:t>IAS</w:t>
      </w:r>
    </w:p>
    <w:p w14:paraId="00B1357B" w14:textId="056C1A86" w:rsidR="006F77DC" w:rsidRPr="007B7576" w:rsidRDefault="004F0A2B" w:rsidP="004F0A2B">
      <w:pPr>
        <w:pStyle w:val="11"/>
        <w:numPr>
          <w:ilvl w:val="2"/>
          <w:numId w:val="41"/>
        </w:numPr>
        <w:tabs>
          <w:tab w:val="left" w:pos="997"/>
        </w:tabs>
        <w:ind w:left="1000" w:hanging="1000"/>
        <w:jc w:val="both"/>
      </w:pPr>
      <w:r w:rsidRPr="007B7576">
        <w:rPr>
          <w:rStyle w:val="a1"/>
          <w:lang w:eastAsia="ru-RU"/>
        </w:rPr>
        <w:t xml:space="preserve">Set </w:t>
      </w:r>
      <w:r w:rsidR="00E20BF4" w:rsidRPr="007B7576">
        <w:rPr>
          <w:rStyle w:val="a1"/>
        </w:rPr>
        <w:t>a</w:t>
      </w:r>
      <w:r w:rsidRPr="007B7576">
        <w:rPr>
          <w:rStyle w:val="a1"/>
        </w:rPr>
        <w:t xml:space="preserve"> </w:t>
      </w:r>
      <w:r w:rsidR="00E20BF4" w:rsidRPr="007B7576">
        <w:rPr>
          <w:rStyle w:val="a1"/>
        </w:rPr>
        <w:t>medium</w:t>
      </w:r>
      <w:r w:rsidRPr="007B7576">
        <w:rPr>
          <w:rStyle w:val="a1"/>
        </w:rPr>
        <w:t xml:space="preserve"> </w:t>
      </w:r>
      <w:r w:rsidRPr="007B7576">
        <w:rPr>
          <w:rStyle w:val="a1"/>
          <w:lang w:eastAsia="en-US"/>
        </w:rPr>
        <w:t>EOM (</w:t>
      </w:r>
      <w:r w:rsidR="00814071" w:rsidRPr="007B7576">
        <w:rPr>
          <w:rStyle w:val="a1"/>
          <w:lang w:eastAsia="en-US"/>
        </w:rPr>
        <w:t>THR</w:t>
      </w:r>
      <w:r w:rsidR="00823869" w:rsidRPr="007B7576">
        <w:rPr>
          <w:rStyle w:val="a1"/>
          <w:lang w:eastAsia="en-US"/>
        </w:rPr>
        <w:t xml:space="preserve"> </w:t>
      </w:r>
      <w:r w:rsidRPr="007B7576">
        <w:rPr>
          <w:rStyle w:val="a1"/>
          <w:lang w:eastAsia="en-US"/>
        </w:rPr>
        <w:t xml:space="preserve"> 30</w:t>
      </w:r>
      <w:r w:rsidR="00823869" w:rsidRPr="007B7576">
        <w:rPr>
          <w:rStyle w:val="a1"/>
          <w:lang w:eastAsia="en-US"/>
        </w:rPr>
        <w:t xml:space="preserve"> to </w:t>
      </w:r>
      <w:r w:rsidRPr="007B7576">
        <w:rPr>
          <w:rStyle w:val="a1"/>
          <w:lang w:eastAsia="en-US"/>
        </w:rPr>
        <w:t xml:space="preserve">70%, </w:t>
      </w:r>
      <w:proofErr w:type="spellStart"/>
      <w:r w:rsidRPr="007B7576">
        <w:rPr>
          <w:rStyle w:val="a1"/>
          <w:lang w:eastAsia="en-US"/>
        </w:rPr>
        <w:t>VPP</w:t>
      </w:r>
      <w:proofErr w:type="spellEnd"/>
      <w:r w:rsidRPr="007B7576">
        <w:rPr>
          <w:rStyle w:val="a1"/>
          <w:lang w:eastAsia="en-US"/>
        </w:rPr>
        <w:t xml:space="preserve"> </w:t>
      </w:r>
      <w:r w:rsidRPr="007B7576">
        <w:rPr>
          <w:rStyle w:val="a1"/>
          <w:lang w:eastAsia="ru-RU"/>
        </w:rPr>
        <w:t>set</w:t>
      </w:r>
      <w:r w:rsidR="009A0ACA" w:rsidRPr="007B7576">
        <w:rPr>
          <w:rStyle w:val="a1"/>
          <w:lang w:eastAsia="ru-RU"/>
        </w:rPr>
        <w:t>ti</w:t>
      </w:r>
      <w:r w:rsidR="00AB294B" w:rsidRPr="007B7576">
        <w:rPr>
          <w:rStyle w:val="a1"/>
          <w:lang w:eastAsia="ru-RU"/>
        </w:rPr>
        <w:t xml:space="preserve">ng not </w:t>
      </w:r>
      <w:r w:rsidR="00E20BF4" w:rsidRPr="007B7576">
        <w:rPr>
          <w:rStyle w:val="a1"/>
          <w:lang w:eastAsia="ru-RU"/>
        </w:rPr>
        <w:t>exceeding</w:t>
      </w:r>
      <w:r w:rsidRPr="007B7576">
        <w:rPr>
          <w:rStyle w:val="a1"/>
        </w:rPr>
        <w:t xml:space="preserve"> </w:t>
      </w:r>
      <w:r w:rsidRPr="007B7576">
        <w:rPr>
          <w:rStyle w:val="a1"/>
          <w:lang w:eastAsia="en-US"/>
        </w:rPr>
        <w:t xml:space="preserve">5000 </w:t>
      </w:r>
      <w:r w:rsidRPr="007B7576">
        <w:rPr>
          <w:rStyle w:val="a1"/>
          <w:lang w:eastAsia="ru-RU"/>
        </w:rPr>
        <w:t>rpm</w:t>
      </w:r>
      <w:r w:rsidR="00752639" w:rsidRPr="007B7576">
        <w:rPr>
          <w:rStyle w:val="a1"/>
          <w:lang w:eastAsia="ru-RU"/>
        </w:rPr>
        <w:t>) and</w:t>
      </w:r>
      <w:r w:rsidRPr="007B7576">
        <w:rPr>
          <w:rStyle w:val="a1"/>
          <w:lang w:eastAsia="ru-RU"/>
        </w:rPr>
        <w:t xml:space="preserve"> </w:t>
      </w:r>
      <w:r w:rsidR="00841569" w:rsidRPr="007B7576">
        <w:rPr>
          <w:rStyle w:val="a1"/>
          <w:lang w:eastAsia="ru-RU"/>
        </w:rPr>
        <w:t xml:space="preserve">be </w:t>
      </w:r>
      <w:r w:rsidRPr="007B7576">
        <w:rPr>
          <w:rStyle w:val="a1"/>
          <w:lang w:eastAsia="ru-RU"/>
        </w:rPr>
        <w:t>guided by the sound of the engine.</w:t>
      </w:r>
    </w:p>
    <w:p w14:paraId="295D59A5" w14:textId="5ACE533E" w:rsidR="006F77DC" w:rsidRPr="007B7576" w:rsidRDefault="004F0A2B" w:rsidP="004F0A2B">
      <w:pPr>
        <w:pStyle w:val="11"/>
        <w:numPr>
          <w:ilvl w:val="2"/>
          <w:numId w:val="41"/>
        </w:numPr>
        <w:tabs>
          <w:tab w:val="left" w:pos="997"/>
        </w:tabs>
        <w:jc w:val="both"/>
      </w:pPr>
      <w:r w:rsidRPr="007B7576">
        <w:rPr>
          <w:rStyle w:val="a1"/>
          <w:lang w:eastAsia="ru-RU"/>
        </w:rPr>
        <w:t xml:space="preserve">Restart the system by switching </w:t>
      </w:r>
      <w:r w:rsidRPr="007B7576">
        <w:rPr>
          <w:rStyle w:val="a1"/>
          <w:lang w:eastAsia="en-US"/>
        </w:rPr>
        <w:t xml:space="preserve">the "AVIONIC" </w:t>
      </w:r>
      <w:r w:rsidR="008F28AD" w:rsidRPr="007B7576">
        <w:rPr>
          <w:rStyle w:val="a1"/>
          <w:lang w:eastAsia="en-US"/>
        </w:rPr>
        <w:t xml:space="preserve">toggle </w:t>
      </w:r>
      <w:r w:rsidRPr="007B7576">
        <w:rPr>
          <w:rStyle w:val="a1"/>
          <w:lang w:eastAsia="ru-RU"/>
        </w:rPr>
        <w:t>switch</w:t>
      </w:r>
      <w:r w:rsidRPr="007B7576">
        <w:rPr>
          <w:rStyle w:val="a1"/>
          <w:lang w:eastAsia="en-US"/>
        </w:rPr>
        <w:t>.</w:t>
      </w:r>
    </w:p>
    <w:p w14:paraId="7D44DDFD" w14:textId="3A79B0A4" w:rsidR="006F77DC" w:rsidRPr="007B7576" w:rsidRDefault="004F0A2B" w:rsidP="004F0A2B">
      <w:pPr>
        <w:pStyle w:val="11"/>
        <w:numPr>
          <w:ilvl w:val="2"/>
          <w:numId w:val="41"/>
        </w:numPr>
        <w:tabs>
          <w:tab w:val="left" w:pos="997"/>
        </w:tabs>
        <w:spacing w:after="220"/>
        <w:ind w:left="1000" w:hanging="1000"/>
        <w:jc w:val="both"/>
      </w:pPr>
      <w:r w:rsidRPr="007B7576">
        <w:rPr>
          <w:rStyle w:val="a1"/>
          <w:lang w:eastAsia="ru-RU"/>
        </w:rPr>
        <w:t xml:space="preserve">Land at the nearest </w:t>
      </w:r>
      <w:r w:rsidRPr="007B7576">
        <w:rPr>
          <w:rStyle w:val="a1"/>
        </w:rPr>
        <w:t xml:space="preserve">airfield (site) </w:t>
      </w:r>
      <w:r w:rsidRPr="007B7576">
        <w:rPr>
          <w:rStyle w:val="a1"/>
          <w:lang w:eastAsia="ru-RU"/>
        </w:rPr>
        <w:t xml:space="preserve">or, if </w:t>
      </w:r>
      <w:r w:rsidRPr="007B7576">
        <w:rPr>
          <w:rStyle w:val="a1"/>
        </w:rPr>
        <w:t xml:space="preserve">the </w:t>
      </w:r>
      <w:r w:rsidR="00841569" w:rsidRPr="007B7576">
        <w:rPr>
          <w:rStyle w:val="a1"/>
        </w:rPr>
        <w:t>crew</w:t>
      </w:r>
      <w:r w:rsidRPr="007B7576">
        <w:rPr>
          <w:rStyle w:val="a1"/>
        </w:rPr>
        <w:t xml:space="preserve"> decides, </w:t>
      </w:r>
      <w:r w:rsidRPr="007B7576">
        <w:rPr>
          <w:rStyle w:val="a1"/>
          <w:lang w:eastAsia="ru-RU"/>
        </w:rPr>
        <w:t xml:space="preserve">make an emergency landing </w:t>
      </w:r>
      <w:r w:rsidRPr="007B7576">
        <w:rPr>
          <w:rStyle w:val="a1"/>
        </w:rPr>
        <w:t xml:space="preserve">in accordance with </w:t>
      </w:r>
      <w:hyperlink w:anchor="bookmark151" w:tooltip="Current Document">
        <w:r w:rsidRPr="007B7576">
          <w:rPr>
            <w:rStyle w:val="a1"/>
            <w:lang w:eastAsia="en-US"/>
          </w:rPr>
          <w:t>6.1.</w:t>
        </w:r>
      </w:hyperlink>
    </w:p>
    <w:p w14:paraId="56053074" w14:textId="77777777" w:rsidR="006F77DC" w:rsidRPr="007B7576" w:rsidRDefault="004F0A2B" w:rsidP="004F0A2B">
      <w:pPr>
        <w:pStyle w:val="10"/>
        <w:keepNext/>
        <w:keepLines/>
        <w:numPr>
          <w:ilvl w:val="1"/>
          <w:numId w:val="41"/>
        </w:numPr>
        <w:tabs>
          <w:tab w:val="left" w:pos="715"/>
        </w:tabs>
        <w:spacing w:after="100"/>
        <w:jc w:val="both"/>
      </w:pPr>
      <w:bookmarkStart w:id="117" w:name="bookmark170"/>
      <w:bookmarkStart w:id="118" w:name="bookmark169"/>
      <w:r w:rsidRPr="007B7576">
        <w:rPr>
          <w:rStyle w:val="1"/>
          <w:b/>
          <w:bCs/>
          <w:lang w:eastAsia="ru-RU"/>
        </w:rPr>
        <w:t xml:space="preserve">Power </w:t>
      </w:r>
      <w:r w:rsidRPr="007B7576">
        <w:rPr>
          <w:rStyle w:val="1"/>
          <w:b/>
          <w:bCs/>
        </w:rPr>
        <w:t>failure</w:t>
      </w:r>
      <w:bookmarkEnd w:id="117"/>
      <w:bookmarkEnd w:id="118"/>
    </w:p>
    <w:p w14:paraId="2020A5D6" w14:textId="3D0E9F1A" w:rsidR="006F77DC" w:rsidRPr="007B7576" w:rsidRDefault="00F13F48">
      <w:pPr>
        <w:pStyle w:val="11"/>
        <w:jc w:val="both"/>
      </w:pPr>
      <w:proofErr w:type="gramStart"/>
      <w:r w:rsidRPr="007B7576">
        <w:rPr>
          <w:rStyle w:val="a1"/>
        </w:rPr>
        <w:t>Is</w:t>
      </w:r>
      <w:proofErr w:type="gramEnd"/>
      <w:r w:rsidRPr="007B7576">
        <w:rPr>
          <w:rStyle w:val="a1"/>
        </w:rPr>
        <w:t xml:space="preserve"> indicated</w:t>
      </w:r>
      <w:r w:rsidR="004F0A2B" w:rsidRPr="007B7576">
        <w:rPr>
          <w:rStyle w:val="a1"/>
        </w:rPr>
        <w:t xml:space="preserve"> </w:t>
      </w:r>
      <w:r w:rsidR="004F0A2B" w:rsidRPr="007B7576">
        <w:rPr>
          <w:rStyle w:val="a1"/>
          <w:lang w:eastAsia="ru-RU"/>
        </w:rPr>
        <w:t>by the red light</w:t>
      </w:r>
      <w:r w:rsidR="004F0A2B" w:rsidRPr="007B7576">
        <w:rPr>
          <w:rStyle w:val="a1"/>
        </w:rPr>
        <w:t xml:space="preserve"> </w:t>
      </w:r>
      <w:r w:rsidR="00851BB1" w:rsidRPr="007B7576">
        <w:rPr>
          <w:rStyle w:val="a1"/>
        </w:rPr>
        <w:t xml:space="preserve">of </w:t>
      </w:r>
      <w:r w:rsidR="00E55122" w:rsidRPr="007B7576">
        <w:rPr>
          <w:rStyle w:val="a1"/>
        </w:rPr>
        <w:t xml:space="preserve">corresponding </w:t>
      </w:r>
      <w:r w:rsidR="004F0A2B" w:rsidRPr="007B7576">
        <w:rPr>
          <w:rStyle w:val="a1"/>
        </w:rPr>
        <w:t xml:space="preserve">warning </w:t>
      </w:r>
      <w:r w:rsidR="004F0A2B" w:rsidRPr="007B7576">
        <w:rPr>
          <w:rStyle w:val="a1"/>
          <w:lang w:eastAsia="ru-RU"/>
        </w:rPr>
        <w:t>lamp, which indicates th</w:t>
      </w:r>
      <w:r w:rsidR="00023B9A" w:rsidRPr="007B7576">
        <w:rPr>
          <w:rStyle w:val="a1"/>
          <w:lang w:eastAsia="ru-RU"/>
        </w:rPr>
        <w:t>e battery power supply for</w:t>
      </w:r>
      <w:r w:rsidR="004F0A2B" w:rsidRPr="007B7576">
        <w:rPr>
          <w:rStyle w:val="a1"/>
          <w:lang w:eastAsia="ru-RU"/>
        </w:rPr>
        <w:t xml:space="preserve"> </w:t>
      </w:r>
      <w:r w:rsidR="004F0A2B" w:rsidRPr="007B7576">
        <w:rPr>
          <w:rStyle w:val="a1"/>
        </w:rPr>
        <w:t xml:space="preserve">all </w:t>
      </w:r>
      <w:r w:rsidR="004F0A2B" w:rsidRPr="007B7576">
        <w:rPr>
          <w:rStyle w:val="a1"/>
          <w:lang w:eastAsia="ru-RU"/>
        </w:rPr>
        <w:t xml:space="preserve">onboard </w:t>
      </w:r>
      <w:r w:rsidR="00023B9A" w:rsidRPr="007B7576">
        <w:rPr>
          <w:rStyle w:val="a1"/>
          <w:lang w:eastAsia="ru-RU"/>
        </w:rPr>
        <w:t xml:space="preserve">electrical </w:t>
      </w:r>
      <w:r w:rsidR="004F0A2B" w:rsidRPr="007B7576">
        <w:rPr>
          <w:rStyle w:val="a1"/>
        </w:rPr>
        <w:t>consumer</w:t>
      </w:r>
      <w:r w:rsidR="00023B9A" w:rsidRPr="007B7576">
        <w:rPr>
          <w:rStyle w:val="a1"/>
        </w:rPr>
        <w:t xml:space="preserve">s, </w:t>
      </w:r>
      <w:r w:rsidR="004F0A2B" w:rsidRPr="007B7576">
        <w:rPr>
          <w:rStyle w:val="a1"/>
        </w:rPr>
        <w:t xml:space="preserve">except for </w:t>
      </w:r>
      <w:r w:rsidR="004F0A2B" w:rsidRPr="007B7576">
        <w:rPr>
          <w:rStyle w:val="a1"/>
          <w:lang w:eastAsia="ru-RU"/>
        </w:rPr>
        <w:t xml:space="preserve">engine </w:t>
      </w:r>
      <w:r w:rsidR="004F0A2B" w:rsidRPr="007B7576">
        <w:rPr>
          <w:rStyle w:val="a1"/>
        </w:rPr>
        <w:t xml:space="preserve">control </w:t>
      </w:r>
      <w:r w:rsidR="004F0A2B" w:rsidRPr="007B7576">
        <w:rPr>
          <w:rStyle w:val="a1"/>
          <w:lang w:eastAsia="ru-RU"/>
        </w:rPr>
        <w:t>and</w:t>
      </w:r>
      <w:r w:rsidR="001B0AE9" w:rsidRPr="007B7576">
        <w:rPr>
          <w:rStyle w:val="a1"/>
          <w:lang w:eastAsia="ru-RU"/>
        </w:rPr>
        <w:t xml:space="preserve"> primary </w:t>
      </w:r>
      <w:r w:rsidR="004F0A2B" w:rsidRPr="007B7576">
        <w:rPr>
          <w:rStyle w:val="a1"/>
        </w:rPr>
        <w:t xml:space="preserve">flight </w:t>
      </w:r>
      <w:r w:rsidR="004F0A2B" w:rsidRPr="007B7576">
        <w:rPr>
          <w:rStyle w:val="a1"/>
          <w:lang w:eastAsia="ru-RU"/>
        </w:rPr>
        <w:t xml:space="preserve">equipment (they have </w:t>
      </w:r>
      <w:r w:rsidR="004F0A2B" w:rsidRPr="007B7576">
        <w:rPr>
          <w:rStyle w:val="a1"/>
        </w:rPr>
        <w:t xml:space="preserve">their own emergency power </w:t>
      </w:r>
      <w:r w:rsidR="004F0A2B" w:rsidRPr="007B7576">
        <w:rPr>
          <w:rStyle w:val="a1"/>
          <w:lang w:eastAsia="ru-RU"/>
        </w:rPr>
        <w:t>sources)</w:t>
      </w:r>
      <w:r w:rsidR="004F0A2B" w:rsidRPr="007B7576">
        <w:rPr>
          <w:rStyle w:val="a1"/>
        </w:rPr>
        <w:t>.</w:t>
      </w:r>
    </w:p>
    <w:p w14:paraId="1F86D876" w14:textId="37F6C74D" w:rsidR="006F77DC" w:rsidRPr="007B7576" w:rsidRDefault="004F0A2B">
      <w:pPr>
        <w:pStyle w:val="11"/>
        <w:spacing w:after="220"/>
        <w:jc w:val="both"/>
      </w:pPr>
      <w:bookmarkStart w:id="119" w:name="bookmark172"/>
      <w:r w:rsidRPr="007B7576">
        <w:rPr>
          <w:rStyle w:val="a1"/>
          <w:lang w:eastAsia="ru-RU"/>
        </w:rPr>
        <w:t>Continue</w:t>
      </w:r>
      <w:r w:rsidR="00C33E14" w:rsidRPr="007B7576">
        <w:rPr>
          <w:rStyle w:val="a1"/>
          <w:lang w:eastAsia="ru-RU"/>
        </w:rPr>
        <w:t xml:space="preserve"> flying</w:t>
      </w:r>
      <w:r w:rsidRPr="007B7576">
        <w:rPr>
          <w:rStyle w:val="a1"/>
        </w:rPr>
        <w:t xml:space="preserve"> </w:t>
      </w:r>
      <w:r w:rsidRPr="007B7576">
        <w:rPr>
          <w:rStyle w:val="a1"/>
          <w:lang w:eastAsia="ru-RU"/>
        </w:rPr>
        <w:t>for</w:t>
      </w:r>
      <w:r w:rsidR="00E71FDA" w:rsidRPr="007B7576">
        <w:rPr>
          <w:rStyle w:val="a1"/>
          <w:lang w:eastAsia="ru-RU"/>
        </w:rPr>
        <w:t xml:space="preserve"> max. </w:t>
      </w:r>
      <w:r w:rsidRPr="007B7576">
        <w:rPr>
          <w:rStyle w:val="a1"/>
          <w:lang w:eastAsia="en-US"/>
        </w:rPr>
        <w:t xml:space="preserve">30 </w:t>
      </w:r>
      <w:r w:rsidRPr="007B7576">
        <w:rPr>
          <w:rStyle w:val="a1"/>
          <w:lang w:eastAsia="ru-RU"/>
        </w:rPr>
        <w:t xml:space="preserve">minutes or land at the nearest </w:t>
      </w:r>
      <w:r w:rsidRPr="007B7576">
        <w:rPr>
          <w:rStyle w:val="a1"/>
        </w:rPr>
        <w:t xml:space="preserve">airfield (site) </w:t>
      </w:r>
      <w:r w:rsidRPr="007B7576">
        <w:rPr>
          <w:rStyle w:val="a1"/>
          <w:lang w:eastAsia="ru-RU"/>
        </w:rPr>
        <w:t xml:space="preserve">or, </w:t>
      </w:r>
      <w:r w:rsidR="0027111A" w:rsidRPr="007B7576">
        <w:rPr>
          <w:rStyle w:val="a1"/>
          <w:lang w:eastAsia="ru-RU"/>
        </w:rPr>
        <w:t>at the decision of the crew</w:t>
      </w:r>
      <w:r w:rsidRPr="007B7576">
        <w:rPr>
          <w:rStyle w:val="a1"/>
        </w:rPr>
        <w:t xml:space="preserve">, </w:t>
      </w:r>
      <w:r w:rsidRPr="007B7576">
        <w:rPr>
          <w:rStyle w:val="a1"/>
          <w:lang w:eastAsia="ru-RU"/>
        </w:rPr>
        <w:t xml:space="preserve">make an emergency landing </w:t>
      </w:r>
      <w:r w:rsidRPr="007B7576">
        <w:rPr>
          <w:rStyle w:val="a1"/>
        </w:rPr>
        <w:t xml:space="preserve">in accordance with </w:t>
      </w:r>
      <w:hyperlink w:anchor="bookmark151" w:tooltip="Current Document">
        <w:r w:rsidRPr="007B7576">
          <w:rPr>
            <w:rStyle w:val="a1"/>
            <w:lang w:eastAsia="en-US"/>
          </w:rPr>
          <w:t>6.1.</w:t>
        </w:r>
        <w:bookmarkEnd w:id="119"/>
      </w:hyperlink>
    </w:p>
    <w:p w14:paraId="132AF8EB" w14:textId="4219209B" w:rsidR="006F77DC" w:rsidRPr="007B7576" w:rsidRDefault="00E71FDA" w:rsidP="004F0A2B">
      <w:pPr>
        <w:pStyle w:val="10"/>
        <w:keepNext/>
        <w:keepLines/>
        <w:numPr>
          <w:ilvl w:val="1"/>
          <w:numId w:val="41"/>
        </w:numPr>
        <w:tabs>
          <w:tab w:val="left" w:pos="715"/>
        </w:tabs>
        <w:spacing w:after="100"/>
        <w:jc w:val="both"/>
      </w:pPr>
      <w:bookmarkStart w:id="120" w:name="bookmark173"/>
      <w:r w:rsidRPr="007B7576">
        <w:rPr>
          <w:rStyle w:val="1"/>
          <w:b/>
          <w:bCs/>
          <w:lang w:eastAsia="ru-RU"/>
        </w:rPr>
        <w:t xml:space="preserve">Rudder trim tab </w:t>
      </w:r>
      <w:bookmarkEnd w:id="120"/>
      <w:r w:rsidR="004B071F" w:rsidRPr="007B7576">
        <w:rPr>
          <w:rStyle w:val="1"/>
          <w:b/>
          <w:bCs/>
        </w:rPr>
        <w:t>malfunction</w:t>
      </w:r>
    </w:p>
    <w:p w14:paraId="729BFEDF" w14:textId="7CF55505" w:rsidR="006F77DC" w:rsidRPr="007B7576" w:rsidRDefault="0042619F">
      <w:pPr>
        <w:pStyle w:val="11"/>
        <w:jc w:val="both"/>
      </w:pPr>
      <w:r w:rsidRPr="007B7576">
        <w:rPr>
          <w:rStyle w:val="a1"/>
        </w:rPr>
        <w:t>Can be detected by a</w:t>
      </w:r>
      <w:r w:rsidR="004F0A2B" w:rsidRPr="007B7576">
        <w:rPr>
          <w:rStyle w:val="a1"/>
        </w:rPr>
        <w:t xml:space="preserve"> noticeable </w:t>
      </w:r>
      <w:r w:rsidR="004F0A2B" w:rsidRPr="007B7576">
        <w:rPr>
          <w:rStyle w:val="a1"/>
          <w:lang w:eastAsia="ru-RU"/>
        </w:rPr>
        <w:t xml:space="preserve">increase in </w:t>
      </w:r>
      <w:r w:rsidR="00600F8A" w:rsidRPr="007B7576">
        <w:rPr>
          <w:rStyle w:val="a1"/>
          <w:lang w:eastAsia="en-US"/>
        </w:rPr>
        <w:t>CS</w:t>
      </w:r>
      <w:r w:rsidR="004F0A2B" w:rsidRPr="007B7576">
        <w:rPr>
          <w:rStyle w:val="a1"/>
          <w:lang w:eastAsia="en-US"/>
        </w:rPr>
        <w:t xml:space="preserve"> </w:t>
      </w:r>
      <w:r w:rsidR="00F468D2" w:rsidRPr="007B7576">
        <w:rPr>
          <w:rStyle w:val="a1"/>
          <w:lang w:eastAsia="ru-RU"/>
        </w:rPr>
        <w:t>effort</w:t>
      </w:r>
      <w:r w:rsidR="004F0A2B" w:rsidRPr="007B7576">
        <w:rPr>
          <w:rStyle w:val="a1"/>
          <w:lang w:eastAsia="ru-RU"/>
        </w:rPr>
        <w:t xml:space="preserve"> in the longitudinal</w:t>
      </w:r>
      <w:r w:rsidRPr="007B7576">
        <w:rPr>
          <w:rStyle w:val="a1"/>
          <w:lang w:eastAsia="ru-RU"/>
        </w:rPr>
        <w:t xml:space="preserve"> (pitch)</w:t>
      </w:r>
      <w:r w:rsidR="004F0A2B" w:rsidRPr="007B7576">
        <w:rPr>
          <w:rStyle w:val="a1"/>
          <w:lang w:eastAsia="ru-RU"/>
        </w:rPr>
        <w:t xml:space="preserve"> </w:t>
      </w:r>
      <w:r w:rsidR="004F0A2B" w:rsidRPr="007B7576">
        <w:rPr>
          <w:rStyle w:val="a1"/>
        </w:rPr>
        <w:t xml:space="preserve">channel. </w:t>
      </w:r>
      <w:r w:rsidR="004F0A2B" w:rsidRPr="007B7576">
        <w:rPr>
          <w:rStyle w:val="a1"/>
          <w:lang w:eastAsia="ru-RU"/>
        </w:rPr>
        <w:t xml:space="preserve">Continue the </w:t>
      </w:r>
      <w:r w:rsidR="004F0A2B" w:rsidRPr="007B7576">
        <w:rPr>
          <w:rStyle w:val="a1"/>
        </w:rPr>
        <w:t>flight.</w:t>
      </w:r>
      <w:r w:rsidR="004F0A2B" w:rsidRPr="007B7576">
        <w:br w:type="page"/>
      </w:r>
    </w:p>
    <w:p w14:paraId="658DB75B" w14:textId="756E275F" w:rsidR="006F77DC" w:rsidRPr="007B7576" w:rsidRDefault="00EC37A8" w:rsidP="004F0A2B">
      <w:pPr>
        <w:pStyle w:val="10"/>
        <w:keepNext/>
        <w:keepLines/>
        <w:numPr>
          <w:ilvl w:val="1"/>
          <w:numId w:val="41"/>
        </w:numPr>
        <w:tabs>
          <w:tab w:val="left" w:pos="715"/>
        </w:tabs>
        <w:spacing w:after="100"/>
        <w:jc w:val="both"/>
      </w:pPr>
      <w:bookmarkStart w:id="121" w:name="bookmark176"/>
      <w:bookmarkStart w:id="122" w:name="bookmark175"/>
      <w:r w:rsidRPr="007B7576">
        <w:lastRenderedPageBreak/>
        <mc:AlternateContent>
          <mc:Choice Requires="wps">
            <w:drawing>
              <wp:anchor distT="0" distB="0" distL="114300" distR="114300" simplePos="0" relativeHeight="251568128" behindDoc="0" locked="0" layoutInCell="1" allowOverlap="1" wp14:anchorId="2E7A82D5" wp14:editId="65B847E4">
                <wp:simplePos x="0" y="0"/>
                <wp:positionH relativeFrom="page">
                  <wp:posOffset>7093207</wp:posOffset>
                </wp:positionH>
                <wp:positionV relativeFrom="page">
                  <wp:posOffset>877401</wp:posOffset>
                </wp:positionV>
                <wp:extent cx="332990" cy="813435"/>
                <wp:effectExtent l="0" t="0" r="0" b="0"/>
                <wp:wrapSquare wrapText="bothSides"/>
                <wp:docPr id="534" name="Shape 534"/>
                <wp:cNvGraphicFramePr/>
                <a:graphic xmlns:a="http://schemas.openxmlformats.org/drawingml/2006/main">
                  <a:graphicData uri="http://schemas.microsoft.com/office/word/2010/wordprocessingShape">
                    <wps:wsp>
                      <wps:cNvSpPr txBox="1"/>
                      <wps:spPr>
                        <a:xfrm>
                          <a:off x="0" y="0"/>
                          <a:ext cx="332990" cy="813435"/>
                        </a:xfrm>
                        <a:prstGeom prst="rect">
                          <a:avLst/>
                        </a:prstGeom>
                        <a:noFill/>
                      </wps:spPr>
                      <wps:txbx>
                        <w:txbxContent>
                          <w:p w14:paraId="684C637A"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E7A82D5" id="Shape 534" o:spid="_x0000_s1089" type="#_x0000_t202" style="position:absolute;left:0;text-align:left;margin-left:558.5pt;margin-top:69.1pt;width:26.2pt;height:64.0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" filled="f" stroked="f">
                <v:textbox style="layout-flow:vertical;mso-layout-flow-alt:bottom-to-top" inset="0,0,0,0">
                  <w:txbxContent>
                    <w:p w14:paraId="684C637A"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v:textbox>
                <w10:wrap type="square" anchorx="page" anchory="page"/>
              </v:shape>
            </w:pict>
          </mc:Fallback>
        </mc:AlternateContent>
      </w:r>
      <w:r w:rsidR="004F0A2B" w:rsidRPr="007B7576">
        <w:rPr>
          <w:rStyle w:val="1"/>
          <w:b/>
          <w:bCs/>
        </w:rPr>
        <w:t>F</w:t>
      </w:r>
      <w:bookmarkEnd w:id="121"/>
      <w:bookmarkEnd w:id="122"/>
      <w:r w:rsidR="00B26BB4" w:rsidRPr="007B7576">
        <w:rPr>
          <w:rStyle w:val="1"/>
          <w:b/>
          <w:bCs/>
        </w:rPr>
        <w:t xml:space="preserve">lap </w:t>
      </w:r>
      <w:r w:rsidR="00B42856" w:rsidRPr="007B7576">
        <w:rPr>
          <w:rStyle w:val="1"/>
          <w:b/>
          <w:bCs/>
        </w:rPr>
        <w:t>malfunction</w:t>
      </w:r>
    </w:p>
    <w:p w14:paraId="08C01220" w14:textId="0F8CBA47" w:rsidR="006F77DC" w:rsidRPr="007B7576" w:rsidRDefault="00704582">
      <w:pPr>
        <w:pStyle w:val="11"/>
        <w:jc w:val="both"/>
      </w:pPr>
      <w:r w:rsidRPr="007B7576">
        <w:rPr>
          <w:rStyle w:val="a1"/>
        </w:rPr>
        <w:t>D</w:t>
      </w:r>
      <w:r w:rsidR="004F0A2B" w:rsidRPr="007B7576">
        <w:rPr>
          <w:rStyle w:val="a1"/>
        </w:rPr>
        <w:t xml:space="preserve">etermined by the absence of </w:t>
      </w:r>
      <w:r w:rsidR="008B4E00" w:rsidRPr="007B7576">
        <w:rPr>
          <w:rStyle w:val="a1"/>
        </w:rPr>
        <w:t xml:space="preserve">LED </w:t>
      </w:r>
      <w:r w:rsidR="004F0A2B" w:rsidRPr="007B7576">
        <w:rPr>
          <w:rStyle w:val="a1"/>
        </w:rPr>
        <w:t>light</w:t>
      </w:r>
      <w:r w:rsidR="00B26BB4" w:rsidRPr="007B7576">
        <w:rPr>
          <w:rStyle w:val="a1"/>
        </w:rPr>
        <w:t xml:space="preserve">, </w:t>
      </w:r>
      <w:r w:rsidR="00BC59BA" w:rsidRPr="007B7576">
        <w:rPr>
          <w:rStyle w:val="a1"/>
        </w:rPr>
        <w:t>indicating</w:t>
      </w:r>
      <w:r w:rsidR="004F0A2B" w:rsidRPr="007B7576">
        <w:rPr>
          <w:rStyle w:val="a1"/>
        </w:rPr>
        <w:t xml:space="preserve"> flap </w:t>
      </w:r>
      <w:r w:rsidR="004F0A2B" w:rsidRPr="007B7576">
        <w:rPr>
          <w:rStyle w:val="a1"/>
          <w:lang w:eastAsia="ru-RU"/>
        </w:rPr>
        <w:t xml:space="preserve">position </w:t>
      </w:r>
      <w:r w:rsidR="004F0A2B" w:rsidRPr="007B7576">
        <w:rPr>
          <w:rStyle w:val="a1"/>
        </w:rPr>
        <w:t xml:space="preserve">after </w:t>
      </w:r>
      <w:r w:rsidR="004F0A2B" w:rsidRPr="007B7576">
        <w:rPr>
          <w:rStyle w:val="a1"/>
          <w:lang w:eastAsia="ru-RU"/>
        </w:rPr>
        <w:t xml:space="preserve">setting </w:t>
      </w:r>
      <w:r w:rsidR="004F0A2B" w:rsidRPr="007B7576">
        <w:rPr>
          <w:rStyle w:val="a1"/>
        </w:rPr>
        <w:t xml:space="preserve">the </w:t>
      </w:r>
      <w:r w:rsidR="00E21C7F" w:rsidRPr="007B7576">
        <w:rPr>
          <w:rStyle w:val="a1"/>
        </w:rPr>
        <w:t>corresponding</w:t>
      </w:r>
      <w:r w:rsidR="004F0A2B" w:rsidRPr="007B7576">
        <w:rPr>
          <w:rStyle w:val="a1"/>
        </w:rPr>
        <w:t xml:space="preserve"> </w:t>
      </w:r>
      <w:r w:rsidR="004F0A2B" w:rsidRPr="007B7576">
        <w:rPr>
          <w:rStyle w:val="a1"/>
          <w:lang w:eastAsia="ru-RU"/>
        </w:rPr>
        <w:t>position.</w:t>
      </w:r>
    </w:p>
    <w:p w14:paraId="4B8416F6" w14:textId="5894288C" w:rsidR="006F77DC" w:rsidRPr="007B7576" w:rsidRDefault="004F0A2B" w:rsidP="004F0A2B">
      <w:pPr>
        <w:pStyle w:val="11"/>
        <w:numPr>
          <w:ilvl w:val="2"/>
          <w:numId w:val="41"/>
        </w:numPr>
        <w:tabs>
          <w:tab w:val="left" w:pos="1004"/>
        </w:tabs>
        <w:jc w:val="both"/>
      </w:pPr>
      <w:r w:rsidRPr="007B7576">
        <w:rPr>
          <w:rStyle w:val="a1"/>
        </w:rPr>
        <w:t xml:space="preserve">Visually assess </w:t>
      </w:r>
      <w:r w:rsidRPr="007B7576">
        <w:rPr>
          <w:rStyle w:val="a1"/>
          <w:lang w:eastAsia="ru-RU"/>
        </w:rPr>
        <w:t xml:space="preserve">the position of the </w:t>
      </w:r>
      <w:r w:rsidRPr="007B7576">
        <w:rPr>
          <w:rStyle w:val="a1"/>
        </w:rPr>
        <w:t>flaps.</w:t>
      </w:r>
    </w:p>
    <w:p w14:paraId="2571C432" w14:textId="265B758B" w:rsidR="006F77DC" w:rsidRPr="007B7576" w:rsidRDefault="004F0A2B" w:rsidP="004F0A2B">
      <w:pPr>
        <w:pStyle w:val="11"/>
        <w:numPr>
          <w:ilvl w:val="2"/>
          <w:numId w:val="41"/>
        </w:numPr>
        <w:tabs>
          <w:tab w:val="left" w:pos="1004"/>
        </w:tabs>
        <w:ind w:left="1000" w:hanging="1000"/>
        <w:jc w:val="both"/>
      </w:pPr>
      <w:r w:rsidRPr="007B7576">
        <w:rPr>
          <w:rStyle w:val="a1"/>
          <w:lang w:eastAsia="ru-RU"/>
        </w:rPr>
        <w:t xml:space="preserve">If the flaps are not retracted </w:t>
      </w:r>
      <w:r w:rsidRPr="007B7576">
        <w:rPr>
          <w:rStyle w:val="a1"/>
        </w:rPr>
        <w:t>after takeoff</w:t>
      </w:r>
      <w:r w:rsidRPr="007B7576">
        <w:rPr>
          <w:rStyle w:val="a1"/>
          <w:lang w:eastAsia="ru-RU"/>
        </w:rPr>
        <w:t xml:space="preserve">, it is not recommended to </w:t>
      </w:r>
      <w:r w:rsidR="00C306E0" w:rsidRPr="007B7576">
        <w:rPr>
          <w:rStyle w:val="a1"/>
        </w:rPr>
        <w:t>conduct a flight</w:t>
      </w:r>
      <w:r w:rsidRPr="007B7576">
        <w:rPr>
          <w:rStyle w:val="a1"/>
        </w:rPr>
        <w:t xml:space="preserve"> </w:t>
      </w:r>
      <w:r w:rsidR="00907B02" w:rsidRPr="007B7576">
        <w:rPr>
          <w:rStyle w:val="a1"/>
        </w:rPr>
        <w:t>exceeding</w:t>
      </w:r>
      <w:r w:rsidRPr="007B7576">
        <w:rPr>
          <w:rStyle w:val="a1"/>
        </w:rPr>
        <w:t xml:space="preserve"> </w:t>
      </w:r>
      <w:r w:rsidRPr="007B7576">
        <w:rPr>
          <w:rStyle w:val="a1"/>
          <w:lang w:eastAsia="ru-RU"/>
        </w:rPr>
        <w:t>30 minutes (</w:t>
      </w:r>
      <w:r w:rsidR="00907B02" w:rsidRPr="007B7576">
        <w:rPr>
          <w:rStyle w:val="a1"/>
        </w:rPr>
        <w:t>f</w:t>
      </w:r>
      <w:r w:rsidRPr="007B7576">
        <w:rPr>
          <w:rStyle w:val="a1"/>
          <w:lang w:eastAsia="ru-RU"/>
        </w:rPr>
        <w:t>uel consumption</w:t>
      </w:r>
      <w:r w:rsidR="00907B02" w:rsidRPr="007B7576">
        <w:rPr>
          <w:rStyle w:val="a1"/>
          <w:lang w:eastAsia="ru-RU"/>
        </w:rPr>
        <w:t xml:space="preserve"> will increase</w:t>
      </w:r>
      <w:r w:rsidRPr="007B7576">
        <w:rPr>
          <w:rStyle w:val="a1"/>
          <w:lang w:eastAsia="ru-RU"/>
        </w:rPr>
        <w:t>).</w:t>
      </w:r>
    </w:p>
    <w:p w14:paraId="18806A10" w14:textId="368762DE" w:rsidR="006F77DC" w:rsidRPr="007B7576" w:rsidRDefault="004F0A2B" w:rsidP="004F0A2B">
      <w:pPr>
        <w:pStyle w:val="11"/>
        <w:numPr>
          <w:ilvl w:val="2"/>
          <w:numId w:val="41"/>
        </w:numPr>
        <w:tabs>
          <w:tab w:val="left" w:pos="1004"/>
        </w:tabs>
        <w:spacing w:after="240"/>
        <w:ind w:left="1000" w:hanging="1000"/>
        <w:jc w:val="both"/>
      </w:pPr>
      <w:r w:rsidRPr="007B7576">
        <w:rPr>
          <w:rStyle w:val="a1"/>
          <w:lang w:eastAsia="ru-RU"/>
        </w:rPr>
        <w:t xml:space="preserve">If the flaps are not </w:t>
      </w:r>
      <w:r w:rsidR="00907B02" w:rsidRPr="007B7576">
        <w:rPr>
          <w:rStyle w:val="a1"/>
          <w:lang w:eastAsia="ru-RU"/>
        </w:rPr>
        <w:t>extended</w:t>
      </w:r>
      <w:r w:rsidR="00277B51" w:rsidRPr="007B7576">
        <w:rPr>
          <w:rStyle w:val="a1"/>
          <w:lang w:eastAsia="ru-RU"/>
        </w:rPr>
        <w:t xml:space="preserve"> before </w:t>
      </w:r>
      <w:r w:rsidRPr="007B7576">
        <w:rPr>
          <w:rStyle w:val="a1"/>
          <w:lang w:eastAsia="ru-RU"/>
        </w:rPr>
        <w:t>landing</w:t>
      </w:r>
      <w:r w:rsidR="00277B51" w:rsidRPr="007B7576">
        <w:rPr>
          <w:rStyle w:val="a1"/>
          <w:lang w:eastAsia="ru-RU"/>
        </w:rPr>
        <w:t xml:space="preserve">, </w:t>
      </w:r>
      <w:r w:rsidR="00D170E6" w:rsidRPr="007B7576">
        <w:rPr>
          <w:rStyle w:val="a1"/>
          <w:lang w:eastAsia="ru-RU"/>
        </w:rPr>
        <w:t>execute it</w:t>
      </w:r>
      <w:r w:rsidR="00BA6F08" w:rsidRPr="007B7576">
        <w:rPr>
          <w:rStyle w:val="a1"/>
          <w:lang w:eastAsia="ru-RU"/>
        </w:rPr>
        <w:t>,</w:t>
      </w:r>
      <w:r w:rsidRPr="007B7576">
        <w:rPr>
          <w:rStyle w:val="a1"/>
          <w:lang w:eastAsia="ru-RU"/>
        </w:rPr>
        <w:t xml:space="preserve"> according to the usual procedure (see </w:t>
      </w:r>
      <w:r w:rsidRPr="007B7576">
        <w:rPr>
          <w:rStyle w:val="a1"/>
        </w:rPr>
        <w:t xml:space="preserve">Section </w:t>
      </w:r>
      <w:hyperlink w:anchor="bookmark108">
        <w:r w:rsidRPr="007B7576">
          <w:rPr>
            <w:rStyle w:val="a1"/>
            <w:lang w:eastAsia="ru-RU"/>
          </w:rPr>
          <w:t>4</w:t>
        </w:r>
        <w:r w:rsidR="0002031F" w:rsidRPr="007B7576">
          <w:rPr>
            <w:rStyle w:val="a1"/>
            <w:lang w:eastAsia="ru-RU"/>
          </w:rPr>
          <w:t>.9</w:t>
        </w:r>
        <w:r w:rsidRPr="007B7576">
          <w:rPr>
            <w:rStyle w:val="a1"/>
            <w:lang w:eastAsia="ru-RU"/>
          </w:rPr>
          <w:t>)</w:t>
        </w:r>
      </w:hyperlink>
      <w:r w:rsidRPr="007B7576">
        <w:rPr>
          <w:rStyle w:val="a1"/>
          <w:lang w:eastAsia="ru-RU"/>
        </w:rPr>
        <w:t xml:space="preserve">, but at a </w:t>
      </w:r>
      <w:r w:rsidRPr="007B7576">
        <w:rPr>
          <w:rStyle w:val="a1"/>
        </w:rPr>
        <w:t>speed</w:t>
      </w:r>
      <w:r w:rsidR="00DE7FEF" w:rsidRPr="007B7576">
        <w:rPr>
          <w:rStyle w:val="a1"/>
        </w:rPr>
        <w:t xml:space="preserve"> increase</w:t>
      </w:r>
      <w:r w:rsidR="00046748" w:rsidRPr="007B7576">
        <w:rPr>
          <w:rStyle w:val="a1"/>
        </w:rPr>
        <w:t xml:space="preserve">d </w:t>
      </w:r>
      <w:r w:rsidR="00D11DF2" w:rsidRPr="007B7576">
        <w:rPr>
          <w:rStyle w:val="a1"/>
        </w:rPr>
        <w:t xml:space="preserve">by </w:t>
      </w:r>
      <w:r w:rsidR="00D11DF2" w:rsidRPr="007B7576">
        <w:rPr>
          <w:rStyle w:val="a1"/>
          <w:lang w:eastAsia="ru-RU"/>
        </w:rPr>
        <w:t>6</w:t>
      </w:r>
      <w:r w:rsidR="689F8719" w:rsidRPr="007B7576">
        <w:rPr>
          <w:rStyle w:val="a1"/>
          <w:lang w:eastAsia="ru-RU"/>
        </w:rPr>
        <w:t>m</w:t>
      </w:r>
      <w:r w:rsidR="00046748" w:rsidRPr="007B7576">
        <w:rPr>
          <w:rStyle w:val="a1"/>
          <w:lang w:eastAsia="ru-RU"/>
        </w:rPr>
        <w:t xml:space="preserve">ph </w:t>
      </w:r>
      <w:r w:rsidR="00DE7FEF" w:rsidRPr="007B7576">
        <w:rPr>
          <w:rStyle w:val="a1"/>
        </w:rPr>
        <w:t>in relation to</w:t>
      </w:r>
      <w:r w:rsidRPr="007B7576">
        <w:rPr>
          <w:rStyle w:val="a1"/>
          <w:lang w:eastAsia="ru-RU"/>
        </w:rPr>
        <w:t xml:space="preserve"> </w:t>
      </w:r>
      <w:proofErr w:type="spellStart"/>
      <w:r w:rsidR="00DE7FEF" w:rsidRPr="007B7576">
        <w:rPr>
          <w:rStyle w:val="a1"/>
          <w:lang w:eastAsia="ru-RU"/>
        </w:rPr>
        <w:t>V</w:t>
      </w:r>
      <w:r w:rsidRPr="007B7576">
        <w:rPr>
          <w:rStyle w:val="a1"/>
          <w:sz w:val="18"/>
          <w:szCs w:val="18"/>
          <w:lang w:eastAsia="ru-RU"/>
        </w:rPr>
        <w:t>REF</w:t>
      </w:r>
      <w:proofErr w:type="spellEnd"/>
      <w:r w:rsidRPr="007B7576">
        <w:rPr>
          <w:rStyle w:val="a1"/>
        </w:rPr>
        <w:t>.</w:t>
      </w:r>
    </w:p>
    <w:p w14:paraId="1171AE9F" w14:textId="2B96C00C" w:rsidR="006F77DC" w:rsidRPr="007B7576" w:rsidRDefault="00C20C2B" w:rsidP="004F0A2B">
      <w:pPr>
        <w:pStyle w:val="10"/>
        <w:keepNext/>
        <w:keepLines/>
        <w:numPr>
          <w:ilvl w:val="1"/>
          <w:numId w:val="41"/>
        </w:numPr>
        <w:tabs>
          <w:tab w:val="left" w:pos="718"/>
        </w:tabs>
        <w:spacing w:after="100"/>
        <w:jc w:val="both"/>
      </w:pPr>
      <w:bookmarkStart w:id="123" w:name="bookmark179"/>
      <w:bookmarkStart w:id="124" w:name="bookmark178"/>
      <w:r w:rsidRPr="007B7576">
        <w:rPr>
          <w:rStyle w:val="1"/>
          <w:b/>
          <w:bCs/>
        </w:rPr>
        <w:t xml:space="preserve">Landing </w:t>
      </w:r>
      <w:r w:rsidR="007A27D1" w:rsidRPr="007B7576">
        <w:rPr>
          <w:rStyle w:val="1"/>
          <w:b/>
          <w:bCs/>
        </w:rPr>
        <w:t xml:space="preserve">gear </w:t>
      </w:r>
      <w:bookmarkEnd w:id="123"/>
      <w:bookmarkEnd w:id="124"/>
      <w:r w:rsidR="00704582" w:rsidRPr="007B7576">
        <w:rPr>
          <w:rStyle w:val="1"/>
          <w:b/>
          <w:bCs/>
        </w:rPr>
        <w:t>failure</w:t>
      </w:r>
    </w:p>
    <w:p w14:paraId="5144D630" w14:textId="5442B0AD" w:rsidR="006F77DC" w:rsidRPr="007B7576" w:rsidRDefault="00704582">
      <w:pPr>
        <w:pStyle w:val="11"/>
        <w:jc w:val="both"/>
      </w:pPr>
      <w:r w:rsidRPr="007B7576">
        <w:rPr>
          <w:rStyle w:val="a1"/>
        </w:rPr>
        <w:t>D</w:t>
      </w:r>
      <w:r w:rsidR="004F0A2B" w:rsidRPr="007B7576">
        <w:rPr>
          <w:rStyle w:val="a1"/>
        </w:rPr>
        <w:t>etermined by the absence o</w:t>
      </w:r>
      <w:r w:rsidR="00482F6D" w:rsidRPr="007B7576">
        <w:rPr>
          <w:rStyle w:val="a1"/>
        </w:rPr>
        <w:t xml:space="preserve">f the </w:t>
      </w:r>
      <w:r w:rsidR="001C2865" w:rsidRPr="007B7576">
        <w:rPr>
          <w:rStyle w:val="a1"/>
        </w:rPr>
        <w:t>LG</w:t>
      </w:r>
      <w:r w:rsidR="00482F6D" w:rsidRPr="007B7576">
        <w:rPr>
          <w:rStyle w:val="a1"/>
        </w:rPr>
        <w:t xml:space="preserve"> position</w:t>
      </w:r>
      <w:r w:rsidR="004F0A2B" w:rsidRPr="007B7576">
        <w:rPr>
          <w:rStyle w:val="a1"/>
          <w:lang w:eastAsia="ru-RU"/>
        </w:rPr>
        <w:t xml:space="preserve"> </w:t>
      </w:r>
      <w:r w:rsidR="004F0A2B" w:rsidRPr="007B7576">
        <w:rPr>
          <w:rStyle w:val="a1"/>
        </w:rPr>
        <w:t xml:space="preserve">LED </w:t>
      </w:r>
      <w:r w:rsidR="00482F6D" w:rsidRPr="007B7576">
        <w:rPr>
          <w:rStyle w:val="a1"/>
        </w:rPr>
        <w:t xml:space="preserve">green light </w:t>
      </w:r>
      <w:proofErr w:type="gramStart"/>
      <w:r w:rsidR="00482F6D" w:rsidRPr="007B7576">
        <w:rPr>
          <w:rStyle w:val="a1"/>
        </w:rPr>
        <w:t xml:space="preserve">for </w:t>
      </w:r>
      <w:r w:rsidR="004F0A2B" w:rsidRPr="007B7576">
        <w:rPr>
          <w:rStyle w:val="a1"/>
        </w:rPr>
        <w:t>of</w:t>
      </w:r>
      <w:proofErr w:type="gramEnd"/>
      <w:r w:rsidR="004F0A2B" w:rsidRPr="007B7576">
        <w:rPr>
          <w:rStyle w:val="a1"/>
        </w:rPr>
        <w:t xml:space="preserve"> each </w:t>
      </w:r>
      <w:proofErr w:type="gramStart"/>
      <w:r w:rsidR="00482F6D" w:rsidRPr="007B7576">
        <w:rPr>
          <w:rStyle w:val="a1"/>
        </w:rPr>
        <w:t>LG</w:t>
      </w:r>
      <w:r w:rsidR="0077170A" w:rsidRPr="007B7576">
        <w:rPr>
          <w:rStyle w:val="a1"/>
        </w:rPr>
        <w:t xml:space="preserve">, </w:t>
      </w:r>
      <w:r w:rsidR="004F0A2B" w:rsidRPr="007B7576">
        <w:rPr>
          <w:rStyle w:val="a1"/>
          <w:lang w:eastAsia="ru-RU"/>
        </w:rPr>
        <w:t xml:space="preserve"> </w:t>
      </w:r>
      <w:r w:rsidR="004F0A2B" w:rsidRPr="007B7576">
        <w:rPr>
          <w:rStyle w:val="a1"/>
        </w:rPr>
        <w:t>after</w:t>
      </w:r>
      <w:proofErr w:type="gramEnd"/>
      <w:r w:rsidR="004F0A2B" w:rsidRPr="007B7576">
        <w:rPr>
          <w:rStyle w:val="a1"/>
        </w:rPr>
        <w:t xml:space="preserve"> </w:t>
      </w:r>
      <w:r w:rsidR="004F0A2B" w:rsidRPr="007B7576">
        <w:rPr>
          <w:rStyle w:val="a1"/>
          <w:lang w:eastAsia="ru-RU"/>
        </w:rPr>
        <w:t xml:space="preserve">setting </w:t>
      </w:r>
      <w:r w:rsidR="004F0A2B" w:rsidRPr="007B7576">
        <w:rPr>
          <w:rStyle w:val="a1"/>
        </w:rPr>
        <w:t xml:space="preserve">the corresponding </w:t>
      </w:r>
      <w:r w:rsidR="004F0A2B" w:rsidRPr="007B7576">
        <w:rPr>
          <w:rStyle w:val="a1"/>
          <w:lang w:eastAsia="ru-RU"/>
        </w:rPr>
        <w:t xml:space="preserve">position (retracted or </w:t>
      </w:r>
      <w:r w:rsidR="0077170A" w:rsidRPr="007B7576">
        <w:rPr>
          <w:rStyle w:val="a1"/>
          <w:lang w:eastAsia="ru-RU"/>
        </w:rPr>
        <w:t>extended</w:t>
      </w:r>
      <w:r w:rsidR="004F0A2B" w:rsidRPr="007B7576">
        <w:rPr>
          <w:rStyle w:val="a1"/>
          <w:lang w:eastAsia="ru-RU"/>
        </w:rPr>
        <w:t>)</w:t>
      </w:r>
      <w:r w:rsidR="00535868" w:rsidRPr="007B7576">
        <w:rPr>
          <w:rStyle w:val="a1"/>
          <w:lang w:eastAsia="ru-RU"/>
        </w:rPr>
        <w:t>,</w:t>
      </w:r>
      <w:r w:rsidR="004F0A2B" w:rsidRPr="007B7576">
        <w:rPr>
          <w:rStyle w:val="a1"/>
          <w:lang w:eastAsia="ru-RU"/>
        </w:rPr>
        <w:t xml:space="preserve"> and</w:t>
      </w:r>
      <w:r w:rsidR="0077170A" w:rsidRPr="007B7576">
        <w:rPr>
          <w:rStyle w:val="a1"/>
          <w:lang w:eastAsia="ru-RU"/>
        </w:rPr>
        <w:t xml:space="preserve"> by</w:t>
      </w:r>
      <w:r w:rsidR="004F0A2B" w:rsidRPr="007B7576">
        <w:rPr>
          <w:rStyle w:val="a1"/>
          <w:lang w:eastAsia="ru-RU"/>
        </w:rPr>
        <w:t xml:space="preserve"> the </w:t>
      </w:r>
      <w:r w:rsidR="0000494F" w:rsidRPr="007B7576">
        <w:rPr>
          <w:rStyle w:val="a1"/>
          <w:lang w:eastAsia="ru-RU"/>
        </w:rPr>
        <w:t xml:space="preserve">presence of the </w:t>
      </w:r>
      <w:r w:rsidR="004F0A2B" w:rsidRPr="007B7576">
        <w:rPr>
          <w:rStyle w:val="a1"/>
          <w:lang w:eastAsia="ru-RU"/>
        </w:rPr>
        <w:t xml:space="preserve">red </w:t>
      </w:r>
      <w:r w:rsidR="004F0A2B" w:rsidRPr="007B7576">
        <w:rPr>
          <w:rStyle w:val="a1"/>
        </w:rPr>
        <w:t xml:space="preserve">LED </w:t>
      </w:r>
      <w:r w:rsidR="00E51332" w:rsidRPr="007B7576">
        <w:rPr>
          <w:rStyle w:val="a1"/>
        </w:rPr>
        <w:t>for the intermediate position</w:t>
      </w:r>
      <w:r w:rsidR="004F0A2B" w:rsidRPr="007B7576">
        <w:rPr>
          <w:rStyle w:val="a1"/>
          <w:lang w:eastAsia="ru-RU"/>
        </w:rPr>
        <w:t xml:space="preserve">. </w:t>
      </w:r>
      <w:r w:rsidR="004F0A2B" w:rsidRPr="007B7576">
        <w:rPr>
          <w:rStyle w:val="a1"/>
        </w:rPr>
        <w:t xml:space="preserve">The failure </w:t>
      </w:r>
      <w:r w:rsidR="00E51332" w:rsidRPr="007B7576">
        <w:rPr>
          <w:rStyle w:val="a1"/>
        </w:rPr>
        <w:t>may be</w:t>
      </w:r>
      <w:r w:rsidR="004F0A2B" w:rsidRPr="007B7576">
        <w:rPr>
          <w:rStyle w:val="a1"/>
        </w:rPr>
        <w:t xml:space="preserve"> </w:t>
      </w:r>
      <w:r w:rsidR="004F0A2B" w:rsidRPr="007B7576">
        <w:rPr>
          <w:rStyle w:val="a1"/>
          <w:lang w:eastAsia="ru-RU"/>
        </w:rPr>
        <w:t>mechanical or electrical.</w:t>
      </w:r>
    </w:p>
    <w:p w14:paraId="58D9D3C4" w14:textId="4848C88B" w:rsidR="006F77DC" w:rsidRPr="007B7576" w:rsidRDefault="004F0A2B">
      <w:pPr>
        <w:pStyle w:val="11"/>
        <w:jc w:val="both"/>
      </w:pPr>
      <w:r w:rsidRPr="007B7576">
        <w:rPr>
          <w:rStyle w:val="a1"/>
          <w:lang w:eastAsia="ru-RU"/>
        </w:rPr>
        <w:t xml:space="preserve">If </w:t>
      </w:r>
      <w:r w:rsidRPr="007B7576">
        <w:rPr>
          <w:rStyle w:val="a1"/>
        </w:rPr>
        <w:t xml:space="preserve">the landing </w:t>
      </w:r>
      <w:r w:rsidRPr="007B7576">
        <w:rPr>
          <w:rStyle w:val="a1"/>
          <w:lang w:eastAsia="ru-RU"/>
        </w:rPr>
        <w:t xml:space="preserve">gear has not </w:t>
      </w:r>
      <w:r w:rsidR="00535868" w:rsidRPr="007B7576">
        <w:rPr>
          <w:rStyle w:val="a1"/>
          <w:lang w:eastAsia="ru-RU"/>
        </w:rPr>
        <w:t>extended</w:t>
      </w:r>
      <w:r w:rsidR="008B4E00" w:rsidRPr="007B7576">
        <w:rPr>
          <w:rStyle w:val="a1"/>
          <w:lang w:eastAsia="ru-RU"/>
        </w:rPr>
        <w:t xml:space="preserve"> </w:t>
      </w:r>
      <w:r w:rsidRPr="007B7576">
        <w:rPr>
          <w:rStyle w:val="a1"/>
        </w:rPr>
        <w:t xml:space="preserve">after </w:t>
      </w:r>
      <w:r w:rsidR="008B4E00" w:rsidRPr="007B7576">
        <w:rPr>
          <w:rStyle w:val="a1"/>
        </w:rPr>
        <w:t>takeoff</w:t>
      </w:r>
      <w:r w:rsidRPr="007B7576">
        <w:rPr>
          <w:rStyle w:val="a1"/>
          <w:lang w:eastAsia="ru-RU"/>
        </w:rPr>
        <w:t xml:space="preserve">, it is not recommended to </w:t>
      </w:r>
      <w:r w:rsidRPr="007B7576">
        <w:rPr>
          <w:rStyle w:val="a1"/>
        </w:rPr>
        <w:t xml:space="preserve">fly for more than </w:t>
      </w:r>
      <w:r w:rsidRPr="007B7576">
        <w:rPr>
          <w:rStyle w:val="a1"/>
          <w:lang w:eastAsia="ru-RU"/>
        </w:rPr>
        <w:t>30 minutes (</w:t>
      </w:r>
      <w:r w:rsidRPr="007B7576">
        <w:rPr>
          <w:rStyle w:val="a1"/>
        </w:rPr>
        <w:t xml:space="preserve">increased </w:t>
      </w:r>
      <w:r w:rsidRPr="007B7576">
        <w:rPr>
          <w:rStyle w:val="a1"/>
          <w:lang w:eastAsia="ru-RU"/>
        </w:rPr>
        <w:t>fuel consumption</w:t>
      </w:r>
      <w:r w:rsidR="00530C07" w:rsidRPr="007B7576">
        <w:rPr>
          <w:rStyle w:val="a1"/>
          <w:lang w:eastAsia="ru-RU"/>
        </w:rPr>
        <w:t xml:space="preserve"> will occur</w:t>
      </w:r>
      <w:r w:rsidRPr="007B7576">
        <w:rPr>
          <w:rStyle w:val="a1"/>
          <w:lang w:eastAsia="ru-RU"/>
        </w:rPr>
        <w:t>).</w:t>
      </w:r>
    </w:p>
    <w:p w14:paraId="379DE85C" w14:textId="77777777" w:rsidR="006F77DC" w:rsidRPr="007B7576" w:rsidRDefault="004F0A2B">
      <w:pPr>
        <w:pStyle w:val="11"/>
        <w:jc w:val="both"/>
      </w:pPr>
      <w:r w:rsidRPr="007B7576">
        <w:rPr>
          <w:rStyle w:val="a1"/>
          <w:lang w:eastAsia="ru-RU"/>
        </w:rPr>
        <w:t xml:space="preserve">If </w:t>
      </w:r>
      <w:r w:rsidRPr="007B7576">
        <w:rPr>
          <w:rStyle w:val="a1"/>
        </w:rPr>
        <w:t xml:space="preserve">the landing gear </w:t>
      </w:r>
      <w:r w:rsidRPr="007B7576">
        <w:rPr>
          <w:rStyle w:val="a1"/>
          <w:lang w:eastAsia="ru-RU"/>
        </w:rPr>
        <w:t>is not released before landing, do the following:</w:t>
      </w:r>
    </w:p>
    <w:p w14:paraId="3EEE7E60" w14:textId="56F51DC0" w:rsidR="006F77DC" w:rsidRPr="007B7576" w:rsidRDefault="007729FB" w:rsidP="003D5D58">
      <w:pPr>
        <w:pStyle w:val="11"/>
        <w:numPr>
          <w:ilvl w:val="2"/>
          <w:numId w:val="41"/>
        </w:numPr>
        <w:tabs>
          <w:tab w:val="left" w:pos="1004"/>
          <w:tab w:val="left" w:pos="2664"/>
          <w:tab w:val="left" w:pos="5530"/>
        </w:tabs>
        <w:spacing w:after="0"/>
        <w:jc w:val="both"/>
      </w:pPr>
      <w:r w:rsidRPr="007B7576">
        <w:rPr>
          <w:rStyle w:val="a1"/>
          <w:lang w:eastAsia="ru-RU"/>
        </w:rPr>
        <w:t xml:space="preserve">Discontinue </w:t>
      </w:r>
      <w:r w:rsidR="0069601A" w:rsidRPr="007B7576">
        <w:rPr>
          <w:rStyle w:val="a1"/>
          <w:lang w:eastAsia="ru-RU"/>
        </w:rPr>
        <w:t>the approach</w:t>
      </w:r>
      <w:r w:rsidR="004F0A2B" w:rsidRPr="007B7576">
        <w:rPr>
          <w:rStyle w:val="a1"/>
          <w:lang w:eastAsia="ru-RU"/>
        </w:rPr>
        <w:t xml:space="preserve">, </w:t>
      </w:r>
      <w:r w:rsidR="003D5D58" w:rsidRPr="007B7576">
        <w:rPr>
          <w:rStyle w:val="a1"/>
          <w:lang w:eastAsia="ru-RU"/>
        </w:rPr>
        <w:t xml:space="preserve">set </w:t>
      </w:r>
      <w:proofErr w:type="gramStart"/>
      <w:r w:rsidR="003D5D58" w:rsidRPr="007B7576">
        <w:rPr>
          <w:rStyle w:val="a1"/>
          <w:lang w:eastAsia="ru-RU"/>
        </w:rPr>
        <w:t>the level</w:t>
      </w:r>
      <w:proofErr w:type="gramEnd"/>
      <w:r w:rsidR="003D5D58" w:rsidRPr="007B7576">
        <w:rPr>
          <w:rStyle w:val="a1"/>
          <w:lang w:eastAsia="ru-RU"/>
        </w:rPr>
        <w:t xml:space="preserve"> </w:t>
      </w:r>
      <w:r w:rsidR="004F0A2B" w:rsidRPr="007B7576">
        <w:rPr>
          <w:rStyle w:val="a1"/>
        </w:rPr>
        <w:t>flight</w:t>
      </w:r>
      <w:r w:rsidR="003D5D58" w:rsidRPr="007B7576">
        <w:t xml:space="preserve"> </w:t>
      </w:r>
      <w:r w:rsidR="004F0A2B" w:rsidRPr="007B7576">
        <w:rPr>
          <w:rStyle w:val="a1"/>
        </w:rPr>
        <w:t xml:space="preserve">speed </w:t>
      </w:r>
      <w:r w:rsidR="003D5D58" w:rsidRPr="007B7576">
        <w:rPr>
          <w:rStyle w:val="a1"/>
        </w:rPr>
        <w:t xml:space="preserve">to </w:t>
      </w:r>
      <w:r w:rsidR="001A0220" w:rsidRPr="007B7576">
        <w:rPr>
          <w:rStyle w:val="a1"/>
          <w:b/>
          <w:bCs/>
          <w:color w:val="00B0F0"/>
          <w:lang w:eastAsia="ru-RU"/>
        </w:rPr>
        <w:t>65</w:t>
      </w:r>
      <w:r w:rsidR="00F53A97" w:rsidRPr="007B7576">
        <w:rPr>
          <w:rStyle w:val="a1"/>
          <w:b/>
          <w:bCs/>
          <w:color w:val="00B0F0"/>
          <w:lang w:eastAsia="ru-RU"/>
        </w:rPr>
        <w:t xml:space="preserve"> to </w:t>
      </w:r>
      <w:r w:rsidR="001A0220" w:rsidRPr="007B7576">
        <w:rPr>
          <w:rStyle w:val="a1"/>
          <w:b/>
          <w:bCs/>
          <w:color w:val="00B0F0"/>
          <w:lang w:eastAsia="ru-RU"/>
        </w:rPr>
        <w:t xml:space="preserve">70 </w:t>
      </w:r>
      <w:r w:rsidR="0036373C" w:rsidRPr="007B7576">
        <w:rPr>
          <w:rStyle w:val="a1"/>
          <w:b/>
          <w:bCs/>
          <w:color w:val="00B0F0"/>
          <w:lang w:eastAsia="ru-RU"/>
        </w:rPr>
        <w:t>K</w:t>
      </w:r>
      <w:r w:rsidR="00046F59" w:rsidRPr="007B7576">
        <w:rPr>
          <w:rStyle w:val="a1"/>
          <w:b/>
          <w:bCs/>
          <w:color w:val="00B0F0"/>
          <w:lang w:eastAsia="ru-RU"/>
        </w:rPr>
        <w:t>IAS</w:t>
      </w:r>
      <w:r w:rsidRPr="007B7576">
        <w:rPr>
          <w:rStyle w:val="a1"/>
          <w:b/>
          <w:bCs/>
          <w:color w:val="auto"/>
          <w:lang w:eastAsia="ru-RU"/>
        </w:rPr>
        <w:t>.</w:t>
      </w:r>
    </w:p>
    <w:p w14:paraId="5E72FA52" w14:textId="1E607D72" w:rsidR="006F77DC" w:rsidRPr="007B7576" w:rsidRDefault="004F0A2B" w:rsidP="004F0A2B">
      <w:pPr>
        <w:pStyle w:val="11"/>
        <w:numPr>
          <w:ilvl w:val="2"/>
          <w:numId w:val="41"/>
        </w:numPr>
        <w:tabs>
          <w:tab w:val="left" w:pos="1004"/>
        </w:tabs>
        <w:ind w:left="1000" w:hanging="1000"/>
        <w:jc w:val="both"/>
      </w:pPr>
      <w:bookmarkStart w:id="125" w:name="bookmark181"/>
      <w:r w:rsidRPr="007B7576">
        <w:rPr>
          <w:rStyle w:val="a1"/>
          <w:lang w:eastAsia="ru-RU"/>
        </w:rPr>
        <w:t xml:space="preserve">Set </w:t>
      </w:r>
      <w:r w:rsidRPr="007B7576">
        <w:rPr>
          <w:rStyle w:val="a1"/>
        </w:rPr>
        <w:t>the three-</w:t>
      </w:r>
      <w:r w:rsidR="00695665" w:rsidRPr="007B7576">
        <w:rPr>
          <w:rStyle w:val="a1"/>
        </w:rPr>
        <w:t>way</w:t>
      </w:r>
      <w:r w:rsidRPr="007B7576">
        <w:rPr>
          <w:rStyle w:val="a1"/>
        </w:rPr>
        <w:t xml:space="preserve"> </w:t>
      </w:r>
      <w:r w:rsidR="00F3027D" w:rsidRPr="007B7576">
        <w:rPr>
          <w:rStyle w:val="a1"/>
        </w:rPr>
        <w:t>landing gear</w:t>
      </w:r>
      <w:r w:rsidRPr="007B7576">
        <w:rPr>
          <w:rStyle w:val="a1"/>
        </w:rPr>
        <w:t xml:space="preserve"> </w:t>
      </w:r>
      <w:r w:rsidR="008B4E00" w:rsidRPr="007B7576">
        <w:rPr>
          <w:rStyle w:val="a1"/>
        </w:rPr>
        <w:t xml:space="preserve">emergency </w:t>
      </w:r>
      <w:r w:rsidR="006F61C4" w:rsidRPr="007B7576">
        <w:rPr>
          <w:rStyle w:val="a1"/>
        </w:rPr>
        <w:t>extension</w:t>
      </w:r>
      <w:r w:rsidR="008B4E00" w:rsidRPr="007B7576">
        <w:rPr>
          <w:rStyle w:val="a1"/>
        </w:rPr>
        <w:t xml:space="preserve"> </w:t>
      </w:r>
      <w:r w:rsidR="006F61C4" w:rsidRPr="007B7576">
        <w:rPr>
          <w:rStyle w:val="a1"/>
          <w:lang w:eastAsia="ru-RU"/>
        </w:rPr>
        <w:t>lever</w:t>
      </w:r>
      <w:r w:rsidRPr="007B7576">
        <w:rPr>
          <w:rStyle w:val="a1"/>
          <w:lang w:eastAsia="ru-RU"/>
        </w:rPr>
        <w:t xml:space="preserve"> (in the </w:t>
      </w:r>
      <w:r w:rsidRPr="007B7576">
        <w:rPr>
          <w:rStyle w:val="a1"/>
        </w:rPr>
        <w:t>armrest</w:t>
      </w:r>
      <w:r w:rsidR="008B4E00" w:rsidRPr="007B7576">
        <w:rPr>
          <w:rStyle w:val="a1"/>
        </w:rPr>
        <w:t>) to the emergency release position</w:t>
      </w:r>
      <w:r w:rsidRPr="007B7576">
        <w:rPr>
          <w:rStyle w:val="a1"/>
        </w:rPr>
        <w:t>.</w:t>
      </w:r>
      <w:bookmarkEnd w:id="125"/>
      <w:r w:rsidR="003165EE" w:rsidRPr="007B7576">
        <w:rPr>
          <w:rStyle w:val="a1"/>
        </w:rPr>
        <w:t>:</w:t>
      </w:r>
    </w:p>
    <w:p w14:paraId="7BFA06A2" w14:textId="7EACCDF9" w:rsidR="006F77DC" w:rsidRPr="007B7576" w:rsidRDefault="004F0A2B">
      <w:pPr>
        <w:pStyle w:val="11"/>
        <w:spacing w:after="180" w:line="276" w:lineRule="auto"/>
        <w:ind w:left="1580" w:hanging="1580"/>
        <w:jc w:val="both"/>
      </w:pPr>
      <w:r w:rsidRPr="007B7576">
        <w:rPr>
          <w:rStyle w:val="a1"/>
          <w:b/>
          <w:bCs/>
          <w:color w:val="00B050"/>
        </w:rPr>
        <w:t>NOTE</w:t>
      </w:r>
      <w:proofErr w:type="gramStart"/>
      <w:r w:rsidR="003165EE" w:rsidRPr="007B7576">
        <w:rPr>
          <w:rStyle w:val="a1"/>
          <w:b/>
          <w:bCs/>
          <w:color w:val="00B050"/>
        </w:rPr>
        <w:t>:</w:t>
      </w:r>
      <w:r w:rsidRPr="007B7576">
        <w:rPr>
          <w:rStyle w:val="a1"/>
          <w:b/>
          <w:bCs/>
          <w:color w:val="00B050"/>
        </w:rPr>
        <w:t xml:space="preserve"> </w:t>
      </w:r>
      <w:r w:rsidR="000D40D6" w:rsidRPr="007B7576">
        <w:rPr>
          <w:rStyle w:val="a1"/>
          <w:color w:val="00B050"/>
          <w:lang w:eastAsia="ru-RU"/>
        </w:rPr>
        <w:t xml:space="preserve"> </w:t>
      </w:r>
      <w:r w:rsidR="009948FC" w:rsidRPr="007B7576">
        <w:rPr>
          <w:rStyle w:val="a1"/>
          <w:color w:val="00B050"/>
          <w:lang w:eastAsia="ru-RU"/>
        </w:rPr>
        <w:t>When</w:t>
      </w:r>
      <w:proofErr w:type="gramEnd"/>
      <w:r w:rsidR="009948FC" w:rsidRPr="007B7576">
        <w:rPr>
          <w:rStyle w:val="a1"/>
          <w:color w:val="00B050"/>
          <w:lang w:eastAsia="ru-RU"/>
        </w:rPr>
        <w:t xml:space="preserve"> this happens, </w:t>
      </w:r>
      <w:r w:rsidR="00EA6469" w:rsidRPr="007B7576">
        <w:rPr>
          <w:rStyle w:val="a1"/>
          <w:color w:val="00B050"/>
          <w:lang w:eastAsia="ru-RU"/>
        </w:rPr>
        <w:t xml:space="preserve">the </w:t>
      </w:r>
      <w:r w:rsidRPr="007B7576">
        <w:rPr>
          <w:rStyle w:val="a1"/>
          <w:color w:val="00B050"/>
          <w:lang w:eastAsia="ru-RU"/>
        </w:rPr>
        <w:t xml:space="preserve">carbon dioxide cylinder </w:t>
      </w:r>
      <w:r w:rsidR="00A13B5B" w:rsidRPr="007B7576">
        <w:rPr>
          <w:rStyle w:val="a1"/>
          <w:color w:val="00B050"/>
          <w:lang w:eastAsia="ru-RU"/>
        </w:rPr>
        <w:t>nozzle</w:t>
      </w:r>
      <w:r w:rsidRPr="007B7576">
        <w:rPr>
          <w:rStyle w:val="a1"/>
          <w:color w:val="00B050"/>
          <w:lang w:eastAsia="ru-RU"/>
        </w:rPr>
        <w:t xml:space="preserve"> (in </w:t>
      </w:r>
      <w:r w:rsidRPr="007B7576">
        <w:rPr>
          <w:rStyle w:val="a1"/>
          <w:color w:val="00B050"/>
        </w:rPr>
        <w:t xml:space="preserve">cylinder </w:t>
      </w:r>
      <w:r w:rsidRPr="007B7576">
        <w:rPr>
          <w:rStyle w:val="a1"/>
          <w:color w:val="00B050"/>
          <w:lang w:eastAsia="ru-RU"/>
        </w:rPr>
        <w:t xml:space="preserve">above the </w:t>
      </w:r>
      <w:r w:rsidR="000D40D6" w:rsidRPr="007B7576">
        <w:rPr>
          <w:rStyle w:val="a1"/>
          <w:color w:val="00B050"/>
          <w:lang w:eastAsia="ru-RU"/>
        </w:rPr>
        <w:t>lever</w:t>
      </w:r>
      <w:r w:rsidRPr="007B7576">
        <w:rPr>
          <w:rStyle w:val="a1"/>
          <w:color w:val="00B050"/>
        </w:rPr>
        <w:t xml:space="preserve">) </w:t>
      </w:r>
      <w:r w:rsidR="00BB0366" w:rsidRPr="007B7576">
        <w:rPr>
          <w:rStyle w:val="a1"/>
          <w:color w:val="00B050"/>
        </w:rPr>
        <w:t xml:space="preserve">also </w:t>
      </w:r>
      <w:r w:rsidRPr="007B7576">
        <w:rPr>
          <w:rStyle w:val="a1"/>
          <w:color w:val="00B050"/>
        </w:rPr>
        <w:t>opens</w:t>
      </w:r>
      <w:r w:rsidRPr="007B7576">
        <w:rPr>
          <w:rStyle w:val="a1"/>
          <w:color w:val="00B050"/>
          <w:lang w:eastAsia="ru-RU"/>
        </w:rPr>
        <w:t xml:space="preserve">, the pressure of this gas </w:t>
      </w:r>
      <w:r w:rsidRPr="007B7576">
        <w:rPr>
          <w:rStyle w:val="a1"/>
          <w:color w:val="00B050"/>
        </w:rPr>
        <w:t xml:space="preserve">moves the </w:t>
      </w:r>
      <w:r w:rsidRPr="007B7576">
        <w:rPr>
          <w:rStyle w:val="a1"/>
          <w:color w:val="00B050"/>
          <w:lang w:eastAsia="ru-RU"/>
        </w:rPr>
        <w:t xml:space="preserve">spool, closing </w:t>
      </w:r>
      <w:r w:rsidRPr="007B7576">
        <w:rPr>
          <w:rStyle w:val="a1"/>
          <w:color w:val="00B050"/>
        </w:rPr>
        <w:t xml:space="preserve">the hydraulic power plant </w:t>
      </w:r>
      <w:r w:rsidRPr="007B7576">
        <w:rPr>
          <w:rStyle w:val="a1"/>
          <w:color w:val="00B050"/>
          <w:lang w:eastAsia="ru-RU"/>
        </w:rPr>
        <w:t xml:space="preserve">pressure </w:t>
      </w:r>
      <w:r w:rsidRPr="007B7576">
        <w:rPr>
          <w:rStyle w:val="a1"/>
          <w:color w:val="00B050"/>
        </w:rPr>
        <w:t xml:space="preserve">line </w:t>
      </w:r>
      <w:r w:rsidRPr="007B7576">
        <w:rPr>
          <w:rStyle w:val="a1"/>
          <w:color w:val="00B050"/>
          <w:lang w:eastAsia="ru-RU"/>
        </w:rPr>
        <w:t xml:space="preserve">and pressurizing the discharge </w:t>
      </w:r>
      <w:r w:rsidR="008B4E00" w:rsidRPr="007B7576">
        <w:rPr>
          <w:rStyle w:val="a1"/>
          <w:color w:val="00B050"/>
          <w:lang w:eastAsia="ru-RU"/>
        </w:rPr>
        <w:t xml:space="preserve">cavity </w:t>
      </w:r>
      <w:r w:rsidRPr="007B7576">
        <w:rPr>
          <w:rStyle w:val="a1"/>
          <w:color w:val="00B050"/>
          <w:lang w:eastAsia="ru-RU"/>
        </w:rPr>
        <w:t xml:space="preserve">of each </w:t>
      </w:r>
      <w:r w:rsidRPr="007B7576">
        <w:rPr>
          <w:rStyle w:val="a1"/>
          <w:color w:val="00B050"/>
        </w:rPr>
        <w:t>cylinder.</w:t>
      </w:r>
    </w:p>
    <w:p w14:paraId="41DD75CE" w14:textId="4A978C58" w:rsidR="006F77DC" w:rsidRPr="007B7576" w:rsidRDefault="004F0A2B" w:rsidP="004F0A2B">
      <w:pPr>
        <w:pStyle w:val="11"/>
        <w:numPr>
          <w:ilvl w:val="2"/>
          <w:numId w:val="41"/>
        </w:numPr>
        <w:tabs>
          <w:tab w:val="left" w:pos="1004"/>
        </w:tabs>
        <w:jc w:val="both"/>
      </w:pPr>
      <w:r w:rsidRPr="007B7576">
        <w:rPr>
          <w:rStyle w:val="a1"/>
          <w:lang w:eastAsia="ru-RU"/>
        </w:rPr>
        <w:t>C</w:t>
      </w:r>
      <w:r w:rsidR="0092434A" w:rsidRPr="007B7576">
        <w:rPr>
          <w:rStyle w:val="a1"/>
          <w:lang w:eastAsia="ru-RU"/>
        </w:rPr>
        <w:t xml:space="preserve">heck indicator </w:t>
      </w:r>
      <w:r w:rsidR="005F6CFE" w:rsidRPr="007B7576">
        <w:rPr>
          <w:rStyle w:val="a1"/>
          <w:lang w:eastAsia="ru-RU"/>
        </w:rPr>
        <w:t xml:space="preserve">lights that </w:t>
      </w:r>
      <w:r w:rsidRPr="007B7576">
        <w:rPr>
          <w:rStyle w:val="a1"/>
        </w:rPr>
        <w:t xml:space="preserve">all </w:t>
      </w:r>
      <w:r w:rsidR="0092434A" w:rsidRPr="007B7576">
        <w:rPr>
          <w:rStyle w:val="a1"/>
          <w:lang w:eastAsia="ru-RU"/>
        </w:rPr>
        <w:t>landing gears</w:t>
      </w:r>
      <w:r w:rsidR="005F6CFE" w:rsidRPr="007B7576">
        <w:rPr>
          <w:rStyle w:val="a1"/>
          <w:lang w:eastAsia="ru-RU"/>
        </w:rPr>
        <w:t xml:space="preserve"> are </w:t>
      </w:r>
      <w:r w:rsidR="00F47DE1" w:rsidRPr="007B7576">
        <w:rPr>
          <w:rStyle w:val="a1"/>
          <w:lang w:eastAsia="ru-RU"/>
        </w:rPr>
        <w:t xml:space="preserve">in </w:t>
      </w:r>
      <w:r w:rsidR="005F6CFE" w:rsidRPr="007B7576">
        <w:rPr>
          <w:rStyle w:val="a1"/>
          <w:lang w:eastAsia="ru-RU"/>
        </w:rPr>
        <w:t>extended</w:t>
      </w:r>
      <w:r w:rsidR="00F47DE1" w:rsidRPr="007B7576">
        <w:rPr>
          <w:rStyle w:val="a1"/>
          <w:lang w:eastAsia="ru-RU"/>
        </w:rPr>
        <w:t xml:space="preserve"> position.</w:t>
      </w:r>
    </w:p>
    <w:p w14:paraId="67FD2A8A" w14:textId="45173D89" w:rsidR="006F77DC" w:rsidRPr="007B7576" w:rsidRDefault="004F0A2B" w:rsidP="004F0A2B">
      <w:pPr>
        <w:pStyle w:val="11"/>
        <w:numPr>
          <w:ilvl w:val="2"/>
          <w:numId w:val="41"/>
        </w:numPr>
        <w:tabs>
          <w:tab w:val="left" w:pos="1004"/>
        </w:tabs>
        <w:ind w:left="1000" w:hanging="1000"/>
        <w:jc w:val="both"/>
      </w:pPr>
      <w:r w:rsidRPr="007B7576">
        <w:rPr>
          <w:rStyle w:val="a1"/>
          <w:lang w:eastAsia="ru-RU"/>
        </w:rPr>
        <w:t xml:space="preserve">If the green </w:t>
      </w:r>
      <w:r w:rsidRPr="007B7576">
        <w:rPr>
          <w:rStyle w:val="a1"/>
        </w:rPr>
        <w:t xml:space="preserve">LED of </w:t>
      </w:r>
      <w:r w:rsidRPr="007B7576">
        <w:rPr>
          <w:rStyle w:val="a1"/>
          <w:lang w:eastAsia="ru-RU"/>
        </w:rPr>
        <w:t>the</w:t>
      </w:r>
      <w:r w:rsidR="00337099" w:rsidRPr="007B7576">
        <w:rPr>
          <w:rStyle w:val="a1"/>
          <w:lang w:eastAsia="ru-RU"/>
        </w:rPr>
        <w:t xml:space="preserve"> extended</w:t>
      </w:r>
      <w:r w:rsidRPr="007B7576">
        <w:rPr>
          <w:rStyle w:val="a1"/>
          <w:lang w:eastAsia="ru-RU"/>
        </w:rPr>
        <w:t xml:space="preserve"> position of </w:t>
      </w:r>
      <w:r w:rsidRPr="007B7576">
        <w:rPr>
          <w:rStyle w:val="a1"/>
        </w:rPr>
        <w:t xml:space="preserve">any </w:t>
      </w:r>
      <w:r w:rsidR="00337099" w:rsidRPr="007B7576">
        <w:rPr>
          <w:rStyle w:val="a1"/>
          <w:lang w:eastAsia="ru-RU"/>
        </w:rPr>
        <w:t>LG</w:t>
      </w:r>
      <w:r w:rsidRPr="007B7576">
        <w:rPr>
          <w:rStyle w:val="a1"/>
          <w:lang w:eastAsia="ru-RU"/>
        </w:rPr>
        <w:t xml:space="preserve"> </w:t>
      </w:r>
      <w:r w:rsidRPr="007B7576">
        <w:rPr>
          <w:rStyle w:val="a1"/>
        </w:rPr>
        <w:t xml:space="preserve">is not lit, </w:t>
      </w:r>
      <w:r w:rsidRPr="007B7576">
        <w:rPr>
          <w:rStyle w:val="a1"/>
          <w:lang w:eastAsia="ru-RU"/>
        </w:rPr>
        <w:t xml:space="preserve">install a spare carbon dioxide cylinder (located </w:t>
      </w:r>
      <w:r w:rsidRPr="007B7576">
        <w:rPr>
          <w:rStyle w:val="a1"/>
        </w:rPr>
        <w:t xml:space="preserve">in the </w:t>
      </w:r>
      <w:r w:rsidR="00DC29E8" w:rsidRPr="007B7576">
        <w:rPr>
          <w:rStyle w:val="a1"/>
        </w:rPr>
        <w:t>armrest next to the</w:t>
      </w:r>
      <w:r w:rsidR="00337099" w:rsidRPr="007B7576">
        <w:rPr>
          <w:rStyle w:val="a1"/>
        </w:rPr>
        <w:t xml:space="preserve"> lever</w:t>
      </w:r>
      <w:r w:rsidRPr="007B7576">
        <w:rPr>
          <w:rStyle w:val="a1"/>
          <w:lang w:eastAsia="ru-RU"/>
        </w:rPr>
        <w:t>) and repeat</w:t>
      </w:r>
      <w:r w:rsidR="00337099" w:rsidRPr="007B7576">
        <w:rPr>
          <w:rStyle w:val="a1"/>
          <w:lang w:eastAsia="ru-RU"/>
        </w:rPr>
        <w:t xml:space="preserve"> step</w:t>
      </w:r>
      <w:hyperlink w:anchor="bookmark181" w:tooltip="Current Document">
        <w:r w:rsidR="00337099" w:rsidRPr="007B7576">
          <w:rPr>
            <w:rStyle w:val="a1"/>
            <w:lang w:eastAsia="ru-RU"/>
          </w:rPr>
          <w:t xml:space="preserve"> </w:t>
        </w:r>
        <w:r w:rsidRPr="007B7576">
          <w:rPr>
            <w:rStyle w:val="a1"/>
            <w:lang w:eastAsia="ru-RU"/>
          </w:rPr>
          <w:t>6.10.2.</w:t>
        </w:r>
      </w:hyperlink>
    </w:p>
    <w:p w14:paraId="7655CDA4" w14:textId="4253BF71" w:rsidR="006F77DC" w:rsidRPr="007B7576" w:rsidRDefault="004F0A2B" w:rsidP="004F0A2B">
      <w:pPr>
        <w:pStyle w:val="11"/>
        <w:numPr>
          <w:ilvl w:val="2"/>
          <w:numId w:val="41"/>
        </w:numPr>
        <w:tabs>
          <w:tab w:val="left" w:pos="1004"/>
        </w:tabs>
        <w:jc w:val="both"/>
        <w:sectPr w:rsidR="006F77DC" w:rsidRPr="007B7576" w:rsidSect="00C56610">
          <w:headerReference w:type="even" r:id="rId102"/>
          <w:headerReference w:type="default" r:id="rId103"/>
          <w:footerReference w:type="even" r:id="rId104"/>
          <w:footerReference w:type="default" r:id="rId105"/>
          <w:pgSz w:w="11906" w:h="16838"/>
          <w:pgMar w:top="1363" w:right="1104" w:bottom="1992" w:left="1100" w:header="0" w:footer="0" w:gutter="0"/>
          <w:cols w:space="720"/>
          <w:noEndnote/>
          <w:docGrid w:linePitch="360"/>
        </w:sectPr>
      </w:pPr>
      <w:r w:rsidRPr="007B7576">
        <w:rPr>
          <w:rStyle w:val="a1"/>
          <w:lang w:eastAsia="ru-RU"/>
        </w:rPr>
        <w:t xml:space="preserve">Perform the landing according to the usual procedure (see </w:t>
      </w:r>
      <w:r w:rsidRPr="007B7576">
        <w:rPr>
          <w:rStyle w:val="a1"/>
        </w:rPr>
        <w:t xml:space="preserve">Section </w:t>
      </w:r>
      <w:hyperlink w:anchor="bookmark108" w:tooltip="Current Document">
        <w:r w:rsidRPr="007B7576">
          <w:rPr>
            <w:rStyle w:val="a1"/>
            <w:lang w:eastAsia="ru-RU"/>
          </w:rPr>
          <w:t>4</w:t>
        </w:r>
        <w:r w:rsidR="00616DE0" w:rsidRPr="007B7576">
          <w:rPr>
            <w:rStyle w:val="a1"/>
            <w:lang w:eastAsia="ru-RU"/>
          </w:rPr>
          <w:t>.</w:t>
        </w:r>
        <w:r w:rsidRPr="007B7576">
          <w:rPr>
            <w:rStyle w:val="a1"/>
            <w:lang w:eastAsia="ru-RU"/>
          </w:rPr>
          <w:t>9)</w:t>
        </w:r>
      </w:hyperlink>
    </w:p>
    <w:p w14:paraId="54BF00CA" w14:textId="1064135F" w:rsidR="006F77DC" w:rsidRPr="007B7576" w:rsidRDefault="00EC37A8">
      <w:pPr>
        <w:spacing w:line="240" w:lineRule="exact"/>
        <w:rPr>
          <w:sz w:val="19"/>
          <w:szCs w:val="19"/>
        </w:rPr>
      </w:pPr>
      <w:r w:rsidRPr="007B7576">
        <w:lastRenderedPageBreak/>
        <mc:AlternateContent>
          <mc:Choice Requires="wps">
            <w:drawing>
              <wp:anchor distT="0" distB="0" distL="114300" distR="114300" simplePos="0" relativeHeight="251571200" behindDoc="0" locked="0" layoutInCell="1" allowOverlap="1" wp14:anchorId="0A1D82EC" wp14:editId="3E5AEA86">
                <wp:simplePos x="0" y="0"/>
                <wp:positionH relativeFrom="page">
                  <wp:posOffset>7088863</wp:posOffset>
                </wp:positionH>
                <wp:positionV relativeFrom="page">
                  <wp:posOffset>878186</wp:posOffset>
                </wp:positionV>
                <wp:extent cx="344032" cy="821055"/>
                <wp:effectExtent l="0" t="0" r="0" b="0"/>
                <wp:wrapSquare wrapText="bothSides"/>
                <wp:docPr id="560" name="Shape 560"/>
                <wp:cNvGraphicFramePr/>
                <a:graphic xmlns:a="http://schemas.openxmlformats.org/drawingml/2006/main">
                  <a:graphicData uri="http://schemas.microsoft.com/office/word/2010/wordprocessingShape">
                    <wps:wsp>
                      <wps:cNvSpPr txBox="1"/>
                      <wps:spPr>
                        <a:xfrm>
                          <a:off x="0" y="0"/>
                          <a:ext cx="344032" cy="821055"/>
                        </a:xfrm>
                        <a:prstGeom prst="rect">
                          <a:avLst/>
                        </a:prstGeom>
                        <a:noFill/>
                      </wps:spPr>
                      <wps:txbx>
                        <w:txbxContent>
                          <w:p w14:paraId="3EEE787C"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A1D82EC" id="Shape 560" o:spid="_x0000_s1090" type="#_x0000_t202" style="position:absolute;margin-left:558.2pt;margin-top:69.15pt;width:27.1pt;height:64.6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" filled="f" stroked="f">
                <v:textbox style="layout-flow:vertical;mso-layout-flow-alt:bottom-to-top" inset="0,0,0,0">
                  <w:txbxContent>
                    <w:p w14:paraId="3EEE787C" w14:textId="77777777" w:rsidR="006F77DC" w:rsidRPr="007B7576" w:rsidRDefault="004F0A2B">
                      <w:pPr>
                        <w:pStyle w:val="22"/>
                        <w:pBdr>
                          <w:top w:val="single" w:sz="0" w:space="0" w:color="E36C0A"/>
                          <w:left w:val="single" w:sz="0" w:space="0" w:color="E36C0A"/>
                          <w:bottom w:val="single" w:sz="0" w:space="0" w:color="E36C0A"/>
                          <w:right w:val="single" w:sz="0" w:space="0" w:color="E36C0A"/>
                        </w:pBdr>
                        <w:shd w:val="clear" w:color="auto" w:fill="E36C0A"/>
                        <w:jc w:val="left"/>
                      </w:pPr>
                      <w:r w:rsidRPr="007B7576">
                        <w:rPr>
                          <w:rStyle w:val="21"/>
                          <w:b/>
                          <w:bCs/>
                          <w:color w:val="FFFFFF"/>
                        </w:rPr>
                        <w:t>DIFFICULT SITUATIONS</w:t>
                      </w:r>
                    </w:p>
                  </w:txbxContent>
                </v:textbox>
                <w10:wrap type="square" anchorx="page" anchory="page"/>
              </v:shape>
            </w:pict>
          </mc:Fallback>
        </mc:AlternateContent>
      </w:r>
    </w:p>
    <w:p w14:paraId="3E8E3B18" w14:textId="3241688E" w:rsidR="006F77DC" w:rsidRPr="007B7576" w:rsidRDefault="006F77DC">
      <w:pPr>
        <w:spacing w:line="240" w:lineRule="exact"/>
        <w:rPr>
          <w:sz w:val="19"/>
          <w:szCs w:val="19"/>
        </w:rPr>
      </w:pPr>
    </w:p>
    <w:p w14:paraId="717DEF44" w14:textId="77777777" w:rsidR="006F77DC" w:rsidRPr="007B7576" w:rsidRDefault="006F77DC">
      <w:pPr>
        <w:spacing w:line="240" w:lineRule="exact"/>
        <w:rPr>
          <w:sz w:val="19"/>
          <w:szCs w:val="19"/>
        </w:rPr>
      </w:pPr>
    </w:p>
    <w:p w14:paraId="075104F5" w14:textId="77777777" w:rsidR="006F77DC" w:rsidRPr="007B7576" w:rsidRDefault="006F77DC">
      <w:pPr>
        <w:spacing w:line="240" w:lineRule="exact"/>
        <w:rPr>
          <w:sz w:val="19"/>
          <w:szCs w:val="19"/>
        </w:rPr>
      </w:pPr>
    </w:p>
    <w:p w14:paraId="4A37EB38" w14:textId="77777777" w:rsidR="006F77DC" w:rsidRPr="007B7576" w:rsidRDefault="006F77DC">
      <w:pPr>
        <w:spacing w:line="240" w:lineRule="exact"/>
        <w:rPr>
          <w:sz w:val="19"/>
          <w:szCs w:val="19"/>
        </w:rPr>
      </w:pPr>
    </w:p>
    <w:p w14:paraId="5E47905E" w14:textId="3E654FE1" w:rsidR="006F77DC" w:rsidRPr="007B7576" w:rsidRDefault="006F77DC">
      <w:pPr>
        <w:spacing w:line="240" w:lineRule="exact"/>
        <w:rPr>
          <w:sz w:val="19"/>
          <w:szCs w:val="19"/>
        </w:rPr>
      </w:pPr>
    </w:p>
    <w:p w14:paraId="7A7A5BDC" w14:textId="77777777" w:rsidR="006F77DC" w:rsidRPr="007B7576" w:rsidRDefault="006F77DC">
      <w:pPr>
        <w:spacing w:line="240" w:lineRule="exact"/>
        <w:rPr>
          <w:sz w:val="19"/>
          <w:szCs w:val="19"/>
        </w:rPr>
      </w:pPr>
    </w:p>
    <w:p w14:paraId="4322EE79" w14:textId="77777777" w:rsidR="006F77DC" w:rsidRPr="007B7576" w:rsidRDefault="006F77DC">
      <w:pPr>
        <w:spacing w:line="240" w:lineRule="exact"/>
        <w:rPr>
          <w:sz w:val="19"/>
          <w:szCs w:val="19"/>
        </w:rPr>
      </w:pPr>
    </w:p>
    <w:p w14:paraId="2E2372FF" w14:textId="6818899C" w:rsidR="006F77DC" w:rsidRPr="007B7576" w:rsidRDefault="006F77DC">
      <w:pPr>
        <w:spacing w:line="240" w:lineRule="exact"/>
        <w:rPr>
          <w:sz w:val="19"/>
          <w:szCs w:val="19"/>
        </w:rPr>
      </w:pPr>
    </w:p>
    <w:p w14:paraId="20FF6EB7" w14:textId="620F3830" w:rsidR="006F77DC" w:rsidRPr="007B7576" w:rsidRDefault="006F77DC">
      <w:pPr>
        <w:spacing w:line="240" w:lineRule="exact"/>
        <w:rPr>
          <w:sz w:val="19"/>
          <w:szCs w:val="19"/>
        </w:rPr>
      </w:pPr>
    </w:p>
    <w:p w14:paraId="0247204D" w14:textId="21E5725A" w:rsidR="006F77DC" w:rsidRPr="007B7576" w:rsidRDefault="006F77DC">
      <w:pPr>
        <w:spacing w:line="240" w:lineRule="exact"/>
        <w:rPr>
          <w:sz w:val="19"/>
          <w:szCs w:val="19"/>
        </w:rPr>
      </w:pPr>
    </w:p>
    <w:p w14:paraId="7DAED7D3" w14:textId="3A3D92BC" w:rsidR="006F77DC" w:rsidRPr="007B7576" w:rsidRDefault="006F77DC">
      <w:pPr>
        <w:spacing w:line="240" w:lineRule="exact"/>
        <w:rPr>
          <w:sz w:val="19"/>
          <w:szCs w:val="19"/>
        </w:rPr>
      </w:pPr>
    </w:p>
    <w:p w14:paraId="379AC027" w14:textId="77777777" w:rsidR="006F77DC" w:rsidRPr="007B7576" w:rsidRDefault="006F77DC">
      <w:pPr>
        <w:spacing w:line="240" w:lineRule="exact"/>
        <w:rPr>
          <w:sz w:val="19"/>
          <w:szCs w:val="19"/>
        </w:rPr>
      </w:pPr>
    </w:p>
    <w:p w14:paraId="46CA645F" w14:textId="17D693E8" w:rsidR="006F77DC" w:rsidRPr="007B7576" w:rsidRDefault="006F77DC">
      <w:pPr>
        <w:spacing w:line="240" w:lineRule="exact"/>
        <w:rPr>
          <w:sz w:val="19"/>
          <w:szCs w:val="19"/>
        </w:rPr>
      </w:pPr>
    </w:p>
    <w:p w14:paraId="5D795FEF" w14:textId="7741CBC5" w:rsidR="006F77DC" w:rsidRPr="007B7576" w:rsidRDefault="006F77DC">
      <w:pPr>
        <w:spacing w:line="240" w:lineRule="exact"/>
        <w:rPr>
          <w:sz w:val="19"/>
          <w:szCs w:val="19"/>
        </w:rPr>
      </w:pPr>
    </w:p>
    <w:p w14:paraId="14624259" w14:textId="65B1BDEF" w:rsidR="006F77DC" w:rsidRPr="007B7576" w:rsidRDefault="006F77DC">
      <w:pPr>
        <w:spacing w:line="240" w:lineRule="exact"/>
        <w:rPr>
          <w:sz w:val="19"/>
          <w:szCs w:val="19"/>
        </w:rPr>
      </w:pPr>
    </w:p>
    <w:p w14:paraId="189800BD" w14:textId="3E17DA1E" w:rsidR="006F77DC" w:rsidRPr="007B7576" w:rsidRDefault="006F77DC">
      <w:pPr>
        <w:spacing w:line="240" w:lineRule="exact"/>
        <w:rPr>
          <w:sz w:val="19"/>
          <w:szCs w:val="19"/>
        </w:rPr>
      </w:pPr>
    </w:p>
    <w:p w14:paraId="1A61132D" w14:textId="434B007B" w:rsidR="006F77DC" w:rsidRPr="007B7576" w:rsidRDefault="006F77DC">
      <w:pPr>
        <w:spacing w:line="240" w:lineRule="exact"/>
        <w:rPr>
          <w:sz w:val="19"/>
          <w:szCs w:val="19"/>
        </w:rPr>
      </w:pPr>
    </w:p>
    <w:p w14:paraId="192967E3" w14:textId="77777777" w:rsidR="006F77DC" w:rsidRPr="007B7576" w:rsidRDefault="006F77DC">
      <w:pPr>
        <w:spacing w:line="240" w:lineRule="exact"/>
        <w:rPr>
          <w:sz w:val="19"/>
          <w:szCs w:val="19"/>
        </w:rPr>
      </w:pPr>
    </w:p>
    <w:p w14:paraId="64832E54" w14:textId="77777777" w:rsidR="006F77DC" w:rsidRPr="007B7576" w:rsidRDefault="006F77DC">
      <w:pPr>
        <w:spacing w:line="240" w:lineRule="exact"/>
        <w:rPr>
          <w:sz w:val="19"/>
          <w:szCs w:val="19"/>
        </w:rPr>
      </w:pPr>
    </w:p>
    <w:p w14:paraId="17953591" w14:textId="5A3409C2" w:rsidR="006F77DC" w:rsidRPr="007B7576" w:rsidRDefault="006F77DC">
      <w:pPr>
        <w:spacing w:before="79" w:after="79" w:line="240" w:lineRule="exact"/>
        <w:rPr>
          <w:sz w:val="19"/>
          <w:szCs w:val="19"/>
        </w:rPr>
      </w:pPr>
    </w:p>
    <w:p w14:paraId="5234C87A" w14:textId="77777777" w:rsidR="006F77DC" w:rsidRPr="007B7576" w:rsidRDefault="006F77DC">
      <w:pPr>
        <w:spacing w:line="1" w:lineRule="exact"/>
        <w:sectPr w:rsidR="006F77DC" w:rsidRPr="007B7576" w:rsidSect="003B31E6">
          <w:pgSz w:w="11906" w:h="16838"/>
          <w:pgMar w:top="1363" w:right="1108" w:bottom="4238" w:left="1102" w:header="0" w:footer="0" w:gutter="0"/>
          <w:cols w:space="720"/>
          <w:noEndnote/>
          <w:docGrid w:linePitch="360"/>
        </w:sectPr>
      </w:pPr>
    </w:p>
    <w:p w14:paraId="4DFBD121" w14:textId="44F2EC7A" w:rsidR="006F77DC" w:rsidRPr="007B7576" w:rsidRDefault="006F77DC">
      <w:pPr>
        <w:spacing w:line="1" w:lineRule="exact"/>
      </w:pPr>
    </w:p>
    <w:p w14:paraId="5092AC8A" w14:textId="0FB8B787" w:rsidR="006F77DC" w:rsidRPr="007B7576" w:rsidRDefault="004F0A2B">
      <w:pPr>
        <w:pStyle w:val="11"/>
        <w:spacing w:after="0"/>
        <w:sectPr w:rsidR="006F77DC" w:rsidRPr="007B7576">
          <w:type w:val="continuous"/>
          <w:pgSz w:w="11906" w:h="16838"/>
          <w:pgMar w:top="1363" w:right="1108" w:bottom="4238" w:left="1102" w:header="0" w:footer="3" w:gutter="0"/>
          <w:cols w:space="720"/>
          <w:noEndnote/>
          <w:docGrid w:linePitch="360"/>
        </w:sectPr>
      </w:pPr>
      <w:r w:rsidRPr="007B7576">
        <w:rPr>
          <w:rStyle w:val="a1"/>
        </w:rPr>
        <w:t>The page is intentionally left blank</w:t>
      </w:r>
    </w:p>
    <w:p w14:paraId="605BFD0E" w14:textId="44EB98AF" w:rsidR="00D83A88" w:rsidRPr="007B7576" w:rsidRDefault="0092266C" w:rsidP="00D83A88">
      <w:pPr>
        <w:pStyle w:val="10"/>
        <w:keepNext/>
        <w:keepLines/>
        <w:spacing w:after="0"/>
        <w:jc w:val="both"/>
        <w:rPr>
          <w:rFonts w:ascii="Arial Black" w:eastAsia="Arial Black" w:hAnsi="Arial Black" w:cs="Arial Black"/>
          <w:lang w:eastAsia="ru-RU"/>
        </w:rPr>
      </w:pPr>
      <w:bookmarkStart w:id="126" w:name="bookmark183"/>
      <w:bookmarkStart w:id="127" w:name="bookmark182"/>
      <w:r w:rsidRPr="007B7576">
        <w:lastRenderedPageBreak/>
        <mc:AlternateContent>
          <mc:Choice Requires="wps">
            <w:drawing>
              <wp:anchor distT="0" distB="0" distL="114300" distR="114300" simplePos="0" relativeHeight="251705344" behindDoc="0" locked="0" layoutInCell="1" allowOverlap="1" wp14:anchorId="1D4D5D06" wp14:editId="0C7DBAA9">
                <wp:simplePos x="0" y="0"/>
                <wp:positionH relativeFrom="page">
                  <wp:posOffset>7086311</wp:posOffset>
                </wp:positionH>
                <wp:positionV relativeFrom="paragraph">
                  <wp:posOffset>0</wp:posOffset>
                </wp:positionV>
                <wp:extent cx="295910" cy="757555"/>
                <wp:effectExtent l="0" t="0" r="0" b="0"/>
                <wp:wrapSquare wrapText="bothSides"/>
                <wp:docPr id="325407441" name="Shape 628"/>
                <wp:cNvGraphicFramePr/>
                <a:graphic xmlns:a="http://schemas.openxmlformats.org/drawingml/2006/main">
                  <a:graphicData uri="http://schemas.microsoft.com/office/word/2010/wordprocessingShape">
                    <wps:wsp>
                      <wps:cNvSpPr txBox="1"/>
                      <wps:spPr>
                        <a:xfrm>
                          <a:off x="0" y="0"/>
                          <a:ext cx="295910" cy="757555"/>
                        </a:xfrm>
                        <a:prstGeom prst="rect">
                          <a:avLst/>
                        </a:prstGeom>
                        <a:noFill/>
                      </wps:spPr>
                      <wps:txbx>
                        <w:txbxContent>
                          <w:p w14:paraId="0476EAF8"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D4D5D06" id="Shape 628" o:spid="_x0000_s1091" type="#_x0000_t202" style="position:absolute;left:0;text-align:left;margin-left:558pt;margin-top:0;width:23.3pt;height:59.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" filled="f" stroked="f">
                <v:textbox style="layout-flow:vertical;mso-layout-flow-alt:bottom-to-top" inset="0,0,0,0">
                  <w:txbxContent>
                    <w:p w14:paraId="0476EAF8"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v:textbox>
                <w10:wrap type="square" anchorx="page"/>
              </v:shape>
            </w:pict>
          </mc:Fallback>
        </mc:AlternateContent>
      </w:r>
      <w:r w:rsidR="004F0A2B" w:rsidRPr="007B7576">
        <w:rPr>
          <w:rStyle w:val="1"/>
          <w:rFonts w:ascii="Arial Black" w:eastAsia="Arial Black" w:hAnsi="Arial Black" w:cs="Arial Black"/>
          <w:b/>
          <w:bCs/>
        </w:rPr>
        <w:t xml:space="preserve">SECTION </w:t>
      </w:r>
      <w:r w:rsidR="004F0A2B" w:rsidRPr="007B7576">
        <w:rPr>
          <w:rStyle w:val="1"/>
          <w:rFonts w:ascii="Arial Black" w:eastAsia="Arial Black" w:hAnsi="Arial Black" w:cs="Arial Black"/>
          <w:b/>
          <w:bCs/>
          <w:lang w:eastAsia="ru-RU"/>
        </w:rPr>
        <w:t xml:space="preserve">7. </w:t>
      </w:r>
      <w:r w:rsidR="004F0A2B" w:rsidRPr="007B7576">
        <w:rPr>
          <w:rStyle w:val="1"/>
          <w:rFonts w:ascii="Arial Black" w:eastAsia="Arial Black" w:hAnsi="Arial Black" w:cs="Arial Black"/>
          <w:b/>
          <w:bCs/>
        </w:rPr>
        <w:t xml:space="preserve">FLIGHT </w:t>
      </w:r>
      <w:r w:rsidR="004F0A2B" w:rsidRPr="007B7576">
        <w:rPr>
          <w:rStyle w:val="1"/>
          <w:rFonts w:ascii="Arial Black" w:eastAsia="Arial Black" w:hAnsi="Arial Black" w:cs="Arial Black"/>
          <w:b/>
          <w:bCs/>
          <w:lang w:eastAsia="ru-RU"/>
        </w:rPr>
        <w:t>CHARACTERISTICS</w:t>
      </w:r>
      <w:bookmarkEnd w:id="126"/>
      <w:bookmarkEnd w:id="127"/>
    </w:p>
    <w:p w14:paraId="508C5942" w14:textId="15ECA9B6" w:rsidR="006F77DC" w:rsidRPr="007B7576" w:rsidRDefault="006F77DC" w:rsidP="00D83A88">
      <w:pPr>
        <w:pStyle w:val="11"/>
        <w:spacing w:after="0"/>
        <w:jc w:val="both"/>
      </w:pPr>
    </w:p>
    <w:p w14:paraId="3349167D" w14:textId="1133DD3C" w:rsidR="006F77DC" w:rsidRPr="007B7576" w:rsidRDefault="004F0A2B" w:rsidP="004F0A2B">
      <w:pPr>
        <w:pStyle w:val="a7"/>
        <w:numPr>
          <w:ilvl w:val="1"/>
          <w:numId w:val="44"/>
        </w:numPr>
        <w:tabs>
          <w:tab w:val="left" w:pos="658"/>
          <w:tab w:val="center" w:pos="2208"/>
          <w:tab w:val="right" w:leader="dot" w:pos="9598"/>
        </w:tabs>
        <w:jc w:val="both"/>
        <w:rPr>
          <w:sz w:val="28"/>
          <w:szCs w:val="28"/>
          <w:lang w:val="en-US"/>
        </w:rPr>
      </w:pPr>
      <w:r w:rsidRPr="007B7576">
        <w:rPr>
          <w:lang w:val="en-US"/>
        </w:rPr>
        <w:fldChar w:fldCharType="begin"/>
      </w:r>
      <w:r w:rsidRPr="007B7576">
        <w:rPr>
          <w:lang w:val="en-US"/>
        </w:rPr>
        <w:instrText xml:space="preserve"> TOC \o "1-5" \h \z </w:instrText>
      </w:r>
      <w:r w:rsidRPr="007B7576">
        <w:rPr>
          <w:lang w:val="en-US"/>
        </w:rPr>
        <w:fldChar w:fldCharType="separate"/>
      </w:r>
      <w:r w:rsidR="00DC29E8" w:rsidRPr="007B7576">
        <w:rPr>
          <w:rStyle w:val="a6"/>
          <w:sz w:val="28"/>
          <w:szCs w:val="28"/>
          <w:lang w:val="en-US" w:eastAsia="uk-UA"/>
        </w:rPr>
        <w:t>Introduction</w:t>
      </w:r>
      <w:r w:rsidRPr="007B7576">
        <w:rPr>
          <w:rStyle w:val="a6"/>
          <w:sz w:val="28"/>
          <w:szCs w:val="28"/>
          <w:lang w:val="en-US" w:eastAsia="uk-UA"/>
        </w:rPr>
        <w:tab/>
      </w:r>
      <w:r w:rsidRPr="007B7576">
        <w:rPr>
          <w:rStyle w:val="a6"/>
          <w:sz w:val="28"/>
          <w:szCs w:val="28"/>
          <w:lang w:val="en-US" w:eastAsia="uk-UA"/>
        </w:rPr>
        <w:tab/>
        <w:t xml:space="preserve"> </w:t>
      </w:r>
      <w:r w:rsidR="00AB4EDA">
        <w:rPr>
          <w:rStyle w:val="a6"/>
          <w:sz w:val="28"/>
          <w:szCs w:val="28"/>
          <w:lang w:val="en-US" w:eastAsia="uk-UA"/>
        </w:rPr>
        <w:t>58</w:t>
      </w:r>
    </w:p>
    <w:p w14:paraId="15F08743" w14:textId="7F5B1756" w:rsidR="006F77DC" w:rsidRPr="007B7576" w:rsidRDefault="004F0A2B" w:rsidP="004F0A2B">
      <w:pPr>
        <w:pStyle w:val="a7"/>
        <w:numPr>
          <w:ilvl w:val="1"/>
          <w:numId w:val="44"/>
        </w:numPr>
        <w:tabs>
          <w:tab w:val="left" w:pos="658"/>
          <w:tab w:val="right" w:leader="dot" w:pos="9598"/>
        </w:tabs>
        <w:jc w:val="both"/>
        <w:rPr>
          <w:sz w:val="28"/>
          <w:szCs w:val="28"/>
          <w:lang w:val="en-US"/>
        </w:rPr>
      </w:pPr>
      <w:r w:rsidRPr="007B7576">
        <w:rPr>
          <w:rStyle w:val="a6"/>
          <w:sz w:val="28"/>
          <w:szCs w:val="28"/>
          <w:lang w:val="en-US" w:eastAsia="uk-UA"/>
        </w:rPr>
        <w:t xml:space="preserve">Takeoff </w:t>
      </w:r>
      <w:r w:rsidRPr="007B7576">
        <w:rPr>
          <w:rStyle w:val="a6"/>
          <w:sz w:val="28"/>
          <w:szCs w:val="28"/>
          <w:lang w:val="en-US" w:eastAsia="uk-UA"/>
        </w:rPr>
        <w:tab/>
        <w:t xml:space="preserve"> 6</w:t>
      </w:r>
      <w:r w:rsidR="00AB4EDA">
        <w:rPr>
          <w:rStyle w:val="a6"/>
          <w:sz w:val="28"/>
          <w:szCs w:val="28"/>
          <w:lang w:val="en-US" w:eastAsia="uk-UA"/>
        </w:rPr>
        <w:t>0</w:t>
      </w:r>
    </w:p>
    <w:p w14:paraId="4781E49D" w14:textId="58318BD6" w:rsidR="006F77DC" w:rsidRPr="007B7576" w:rsidRDefault="004F0A2B" w:rsidP="004F0A2B">
      <w:pPr>
        <w:pStyle w:val="a7"/>
        <w:numPr>
          <w:ilvl w:val="1"/>
          <w:numId w:val="44"/>
        </w:numPr>
        <w:tabs>
          <w:tab w:val="left" w:pos="658"/>
          <w:tab w:val="right" w:leader="dot" w:pos="9598"/>
        </w:tabs>
        <w:jc w:val="both"/>
        <w:rPr>
          <w:sz w:val="28"/>
          <w:szCs w:val="28"/>
          <w:lang w:val="en-US"/>
        </w:rPr>
      </w:pPr>
      <w:r w:rsidRPr="007B7576">
        <w:rPr>
          <w:rStyle w:val="a6"/>
          <w:sz w:val="28"/>
          <w:szCs w:val="28"/>
          <w:lang w:val="en-US" w:eastAsia="uk-UA"/>
        </w:rPr>
        <w:t xml:space="preserve">Landing </w:t>
      </w:r>
      <w:r w:rsidRPr="007B7576">
        <w:rPr>
          <w:rStyle w:val="a6"/>
          <w:sz w:val="28"/>
          <w:szCs w:val="28"/>
          <w:lang w:val="en-US" w:eastAsia="uk-UA"/>
        </w:rPr>
        <w:tab/>
        <w:t xml:space="preserve"> 6</w:t>
      </w:r>
      <w:r w:rsidR="00AB4EDA">
        <w:rPr>
          <w:rStyle w:val="a6"/>
          <w:sz w:val="28"/>
          <w:szCs w:val="28"/>
          <w:lang w:val="en-US" w:eastAsia="uk-UA"/>
        </w:rPr>
        <w:t>2</w:t>
      </w:r>
    </w:p>
    <w:p w14:paraId="5D2C3B9E" w14:textId="2C4ECE24" w:rsidR="006F77DC" w:rsidRPr="007B7576" w:rsidRDefault="0088512D" w:rsidP="004F0A2B">
      <w:pPr>
        <w:pStyle w:val="a7"/>
        <w:numPr>
          <w:ilvl w:val="1"/>
          <w:numId w:val="44"/>
        </w:numPr>
        <w:tabs>
          <w:tab w:val="left" w:pos="658"/>
          <w:tab w:val="right" w:leader="dot" w:pos="9598"/>
        </w:tabs>
        <w:jc w:val="both"/>
        <w:rPr>
          <w:sz w:val="28"/>
          <w:szCs w:val="28"/>
          <w:lang w:val="en-US"/>
        </w:rPr>
      </w:pPr>
      <w:r w:rsidRPr="007B7576">
        <w:rPr>
          <w:rStyle w:val="a6"/>
          <w:sz w:val="28"/>
          <w:szCs w:val="28"/>
          <w:lang w:val="en-US" w:eastAsia="uk-UA"/>
        </w:rPr>
        <w:t>Climb</w:t>
      </w:r>
      <w:r w:rsidR="004F0A2B" w:rsidRPr="007B7576">
        <w:rPr>
          <w:rStyle w:val="a6"/>
          <w:sz w:val="28"/>
          <w:szCs w:val="28"/>
          <w:lang w:val="en-US" w:eastAsia="uk-UA"/>
        </w:rPr>
        <w:tab/>
        <w:t xml:space="preserve"> 6</w:t>
      </w:r>
      <w:r w:rsidR="00AB4EDA">
        <w:rPr>
          <w:rStyle w:val="a6"/>
          <w:sz w:val="28"/>
          <w:szCs w:val="28"/>
          <w:lang w:val="en-US" w:eastAsia="uk-UA"/>
        </w:rPr>
        <w:t>3</w:t>
      </w:r>
    </w:p>
    <w:p w14:paraId="04F7FB69" w14:textId="4BB03E72" w:rsidR="006F77DC" w:rsidRPr="007B7576" w:rsidRDefault="004F0A2B" w:rsidP="004F0A2B">
      <w:pPr>
        <w:pStyle w:val="a7"/>
        <w:numPr>
          <w:ilvl w:val="1"/>
          <w:numId w:val="44"/>
        </w:numPr>
        <w:tabs>
          <w:tab w:val="left" w:pos="658"/>
          <w:tab w:val="center" w:pos="2208"/>
          <w:tab w:val="right" w:leader="dot" w:pos="9598"/>
        </w:tabs>
        <w:jc w:val="both"/>
        <w:rPr>
          <w:sz w:val="28"/>
          <w:szCs w:val="28"/>
          <w:lang w:val="en-US"/>
        </w:rPr>
      </w:pPr>
      <w:r w:rsidRPr="007B7576">
        <w:rPr>
          <w:rStyle w:val="a6"/>
          <w:sz w:val="28"/>
          <w:szCs w:val="28"/>
          <w:lang w:val="en-US" w:eastAsia="uk-UA"/>
        </w:rPr>
        <w:t>De</w:t>
      </w:r>
      <w:r w:rsidR="00D54C43" w:rsidRPr="007B7576">
        <w:rPr>
          <w:rStyle w:val="a6"/>
          <w:sz w:val="28"/>
          <w:szCs w:val="28"/>
          <w:lang w:val="en-US" w:eastAsia="uk-UA"/>
        </w:rPr>
        <w:t>scent</w:t>
      </w:r>
      <w:r w:rsidRPr="007B7576">
        <w:rPr>
          <w:rStyle w:val="a6"/>
          <w:sz w:val="28"/>
          <w:szCs w:val="28"/>
          <w:lang w:val="en-US" w:eastAsia="uk-UA"/>
        </w:rPr>
        <w:tab/>
      </w:r>
      <w:r w:rsidRPr="007B7576">
        <w:rPr>
          <w:rStyle w:val="a6"/>
          <w:sz w:val="28"/>
          <w:szCs w:val="28"/>
          <w:lang w:val="en-US" w:eastAsia="uk-UA"/>
        </w:rPr>
        <w:tab/>
        <w:t xml:space="preserve"> 6</w:t>
      </w:r>
      <w:r w:rsidR="00AB4EDA">
        <w:rPr>
          <w:rStyle w:val="a6"/>
          <w:sz w:val="28"/>
          <w:szCs w:val="28"/>
          <w:lang w:val="en-US" w:eastAsia="uk-UA"/>
        </w:rPr>
        <w:t>4</w:t>
      </w:r>
    </w:p>
    <w:p w14:paraId="3874AAE9" w14:textId="070E1AD5" w:rsidR="006F77DC" w:rsidRPr="007B7576" w:rsidRDefault="0088512D" w:rsidP="00D83A88">
      <w:pPr>
        <w:pStyle w:val="a7"/>
        <w:numPr>
          <w:ilvl w:val="1"/>
          <w:numId w:val="44"/>
        </w:numPr>
        <w:tabs>
          <w:tab w:val="left" w:pos="658"/>
          <w:tab w:val="center" w:pos="2208"/>
          <w:tab w:val="center" w:pos="2533"/>
          <w:tab w:val="right" w:leader="dot" w:pos="9598"/>
        </w:tabs>
        <w:jc w:val="both"/>
        <w:rPr>
          <w:sz w:val="28"/>
          <w:szCs w:val="28"/>
          <w:lang w:val="en-US"/>
        </w:rPr>
      </w:pPr>
      <w:r w:rsidRPr="007B7576">
        <w:rPr>
          <w:rStyle w:val="a6"/>
          <w:sz w:val="28"/>
          <w:szCs w:val="28"/>
          <w:lang w:val="en-US" w:eastAsia="uk-UA"/>
        </w:rPr>
        <w:t xml:space="preserve">Flight range and </w:t>
      </w:r>
      <w:r w:rsidR="004F0A2B" w:rsidRPr="007B7576">
        <w:rPr>
          <w:rStyle w:val="a6"/>
          <w:sz w:val="28"/>
          <w:szCs w:val="28"/>
          <w:lang w:val="en-US" w:eastAsia="uk-UA"/>
        </w:rPr>
        <w:t xml:space="preserve">duration </w:t>
      </w:r>
      <w:r w:rsidR="004F0A2B" w:rsidRPr="007B7576">
        <w:rPr>
          <w:rStyle w:val="a6"/>
          <w:sz w:val="28"/>
          <w:szCs w:val="28"/>
          <w:lang w:val="en-US" w:eastAsia="uk-UA"/>
        </w:rPr>
        <w:tab/>
      </w:r>
      <w:r w:rsidR="004F0A2B" w:rsidRPr="007B7576">
        <w:rPr>
          <w:lang w:val="en-US"/>
        </w:rPr>
        <w:fldChar w:fldCharType="end"/>
      </w:r>
      <w:r w:rsidR="00AB4EDA">
        <w:rPr>
          <w:sz w:val="28"/>
          <w:szCs w:val="28"/>
          <w:lang w:val="en-US"/>
        </w:rPr>
        <w:t>65</w:t>
      </w:r>
    </w:p>
    <w:p w14:paraId="42D36998" w14:textId="77777777" w:rsidR="00D83A88" w:rsidRPr="007B7576" w:rsidRDefault="00D83A88" w:rsidP="002250FC">
      <w:pPr>
        <w:pStyle w:val="a7"/>
        <w:tabs>
          <w:tab w:val="left" w:pos="658"/>
          <w:tab w:val="center" w:pos="2208"/>
          <w:tab w:val="center" w:pos="2533"/>
          <w:tab w:val="right" w:leader="dot" w:pos="9598"/>
        </w:tabs>
        <w:jc w:val="both"/>
        <w:rPr>
          <w:sz w:val="28"/>
          <w:szCs w:val="28"/>
          <w:lang w:val="en-US"/>
        </w:rPr>
      </w:pPr>
    </w:p>
    <w:p w14:paraId="323E485F" w14:textId="77777777" w:rsidR="00011B7F" w:rsidRPr="007B7576" w:rsidRDefault="00011B7F" w:rsidP="002250FC">
      <w:pPr>
        <w:pStyle w:val="a7"/>
        <w:tabs>
          <w:tab w:val="left" w:pos="658"/>
          <w:tab w:val="center" w:pos="2208"/>
          <w:tab w:val="center" w:pos="2533"/>
          <w:tab w:val="right" w:leader="dot" w:pos="9598"/>
        </w:tabs>
        <w:jc w:val="both"/>
        <w:rPr>
          <w:sz w:val="28"/>
          <w:szCs w:val="28"/>
          <w:lang w:val="en-US"/>
        </w:rPr>
      </w:pPr>
    </w:p>
    <w:p w14:paraId="6ECD7639" w14:textId="77777777" w:rsidR="006F77DC" w:rsidRPr="007B7576" w:rsidRDefault="004F0A2B" w:rsidP="0092266C">
      <w:pPr>
        <w:pStyle w:val="10"/>
        <w:keepNext/>
        <w:keepLines/>
        <w:spacing w:after="240"/>
        <w:ind w:right="340"/>
        <w:jc w:val="both"/>
      </w:pPr>
      <w:bookmarkStart w:id="128" w:name="bookmark185"/>
      <w:r w:rsidRPr="007B7576">
        <w:rPr>
          <w:rStyle w:val="1"/>
          <w:b/>
          <w:bCs/>
          <w:lang w:eastAsia="ru-RU"/>
        </w:rPr>
        <w:t>Introduction</w:t>
      </w:r>
      <w:bookmarkEnd w:id="128"/>
    </w:p>
    <w:p w14:paraId="5B3D50C8" w14:textId="7CD84246" w:rsidR="006F77DC" w:rsidRPr="007B7576" w:rsidRDefault="004F0A2B" w:rsidP="0092266C">
      <w:pPr>
        <w:pStyle w:val="11"/>
        <w:spacing w:after="440"/>
        <w:ind w:right="340"/>
        <w:jc w:val="both"/>
      </w:pPr>
      <w:r w:rsidRPr="007B7576">
        <w:rPr>
          <w:rStyle w:val="a1"/>
        </w:rPr>
        <w:t xml:space="preserve">The </w:t>
      </w:r>
      <w:r w:rsidRPr="007B7576">
        <w:rPr>
          <w:rStyle w:val="a1"/>
          <w:lang w:eastAsia="ru-RU"/>
        </w:rPr>
        <w:t xml:space="preserve">nomograms </w:t>
      </w:r>
      <w:r w:rsidRPr="007B7576">
        <w:rPr>
          <w:rStyle w:val="a1"/>
        </w:rPr>
        <w:t xml:space="preserve">provided </w:t>
      </w:r>
      <w:r w:rsidRPr="007B7576">
        <w:rPr>
          <w:rStyle w:val="a1"/>
          <w:lang w:eastAsia="ru-RU"/>
        </w:rPr>
        <w:t xml:space="preserve">in this </w:t>
      </w:r>
      <w:r w:rsidRPr="007B7576">
        <w:rPr>
          <w:rStyle w:val="a1"/>
        </w:rPr>
        <w:t xml:space="preserve">section are necessary </w:t>
      </w:r>
      <w:r w:rsidRPr="007B7576">
        <w:rPr>
          <w:rStyle w:val="a1"/>
          <w:lang w:eastAsia="ru-RU"/>
        </w:rPr>
        <w:t xml:space="preserve">for calculating the </w:t>
      </w:r>
      <w:r w:rsidR="0088512D" w:rsidRPr="007B7576">
        <w:rPr>
          <w:rStyle w:val="a1"/>
          <w:lang w:eastAsia="ru-RU"/>
        </w:rPr>
        <w:t>performance</w:t>
      </w:r>
      <w:r w:rsidRPr="007B7576">
        <w:rPr>
          <w:rStyle w:val="a1"/>
          <w:lang w:eastAsia="ru-RU"/>
        </w:rPr>
        <w:t xml:space="preserve"> of </w:t>
      </w:r>
      <w:r w:rsidRPr="007B7576">
        <w:rPr>
          <w:rStyle w:val="a1"/>
        </w:rPr>
        <w:t xml:space="preserve">the aircraft </w:t>
      </w:r>
      <w:r w:rsidRPr="007B7576">
        <w:rPr>
          <w:rStyle w:val="a1"/>
          <w:lang w:eastAsia="ru-RU"/>
        </w:rPr>
        <w:t xml:space="preserve">at </w:t>
      </w:r>
      <w:r w:rsidRPr="007B7576">
        <w:rPr>
          <w:rStyle w:val="a1"/>
        </w:rPr>
        <w:t xml:space="preserve">all </w:t>
      </w:r>
      <w:r w:rsidR="0056248B" w:rsidRPr="007B7576">
        <w:rPr>
          <w:rStyle w:val="a1"/>
          <w:lang w:eastAsia="ru-RU"/>
        </w:rPr>
        <w:t xml:space="preserve">basic </w:t>
      </w:r>
      <w:r w:rsidR="00FB7F28" w:rsidRPr="007B7576">
        <w:rPr>
          <w:rStyle w:val="a1"/>
          <w:lang w:eastAsia="ru-RU"/>
        </w:rPr>
        <w:t xml:space="preserve">flight </w:t>
      </w:r>
      <w:r w:rsidRPr="007B7576">
        <w:rPr>
          <w:rStyle w:val="a1"/>
          <w:lang w:eastAsia="ru-RU"/>
        </w:rPr>
        <w:t xml:space="preserve">stages: </w:t>
      </w:r>
      <w:r w:rsidRPr="007B7576">
        <w:rPr>
          <w:rStyle w:val="a1"/>
        </w:rPr>
        <w:t>take</w:t>
      </w:r>
      <w:r w:rsidR="00515628" w:rsidRPr="007B7576">
        <w:rPr>
          <w:rStyle w:val="a1"/>
        </w:rPr>
        <w:t>-</w:t>
      </w:r>
      <w:r w:rsidRPr="007B7576">
        <w:rPr>
          <w:rStyle w:val="a1"/>
        </w:rPr>
        <w:t xml:space="preserve">off, </w:t>
      </w:r>
      <w:r w:rsidRPr="007B7576">
        <w:rPr>
          <w:rStyle w:val="a1"/>
          <w:lang w:eastAsia="ru-RU"/>
        </w:rPr>
        <w:t xml:space="preserve">climb, </w:t>
      </w:r>
      <w:r w:rsidR="00515628" w:rsidRPr="007B7576">
        <w:rPr>
          <w:rStyle w:val="a1"/>
          <w:lang w:eastAsia="ru-RU"/>
        </w:rPr>
        <w:t>level</w:t>
      </w:r>
      <w:r w:rsidRPr="007B7576">
        <w:rPr>
          <w:rStyle w:val="a1"/>
          <w:lang w:eastAsia="ru-RU"/>
        </w:rPr>
        <w:t xml:space="preserve"> </w:t>
      </w:r>
      <w:r w:rsidRPr="007B7576">
        <w:rPr>
          <w:rStyle w:val="a1"/>
        </w:rPr>
        <w:t xml:space="preserve">flight, descent, </w:t>
      </w:r>
      <w:r w:rsidRPr="007B7576">
        <w:rPr>
          <w:rStyle w:val="a1"/>
          <w:lang w:eastAsia="ru-RU"/>
        </w:rPr>
        <w:t xml:space="preserve">and </w:t>
      </w:r>
      <w:r w:rsidRPr="007B7576">
        <w:rPr>
          <w:rStyle w:val="a1"/>
        </w:rPr>
        <w:t>landing.</w:t>
      </w:r>
    </w:p>
    <w:p w14:paraId="5A50EE08" w14:textId="43F5CC85" w:rsidR="006F77DC" w:rsidRPr="007B7576" w:rsidRDefault="009B71F9" w:rsidP="0092266C">
      <w:pPr>
        <w:pStyle w:val="10"/>
        <w:keepNext/>
        <w:keepLines/>
        <w:numPr>
          <w:ilvl w:val="1"/>
          <w:numId w:val="45"/>
        </w:numPr>
        <w:tabs>
          <w:tab w:val="left" w:pos="716"/>
        </w:tabs>
        <w:spacing w:after="120"/>
        <w:ind w:right="340"/>
      </w:pPr>
      <w:r w:rsidRPr="007B7576">
        <w:rPr>
          <w:rStyle w:val="1"/>
          <w:b/>
          <w:bCs/>
          <w:lang w:eastAsia="ru-RU"/>
        </w:rPr>
        <w:t>Introduction</w:t>
      </w:r>
    </w:p>
    <w:p w14:paraId="6DC89FE4" w14:textId="5FF61E5B" w:rsidR="006F77DC" w:rsidRPr="007B7576" w:rsidRDefault="004F0A2B" w:rsidP="0092266C">
      <w:pPr>
        <w:pStyle w:val="11"/>
        <w:spacing w:after="120"/>
        <w:ind w:right="340"/>
      </w:pPr>
      <w:r w:rsidRPr="007B7576">
        <w:rPr>
          <w:rStyle w:val="a1"/>
        </w:rPr>
        <w:t xml:space="preserve">The nomograms provided in this section </w:t>
      </w:r>
      <w:proofErr w:type="gramStart"/>
      <w:r w:rsidRPr="007B7576">
        <w:rPr>
          <w:rStyle w:val="a1"/>
        </w:rPr>
        <w:t>take into account</w:t>
      </w:r>
      <w:proofErr w:type="gramEnd"/>
      <w:r w:rsidRPr="007B7576">
        <w:rPr>
          <w:rStyle w:val="a1"/>
        </w:rPr>
        <w:t xml:space="preserve"> the </w:t>
      </w:r>
      <w:r w:rsidR="00A91D75" w:rsidRPr="007B7576">
        <w:rPr>
          <w:rStyle w:val="a1"/>
        </w:rPr>
        <w:t>effect of</w:t>
      </w:r>
      <w:r w:rsidRPr="007B7576">
        <w:rPr>
          <w:rStyle w:val="a1"/>
        </w:rPr>
        <w:t>:</w:t>
      </w:r>
    </w:p>
    <w:p w14:paraId="44AAD8C0" w14:textId="1D17D601" w:rsidR="006F77DC" w:rsidRPr="007B7576" w:rsidRDefault="004F0A2B" w:rsidP="0092266C">
      <w:pPr>
        <w:pStyle w:val="11"/>
        <w:numPr>
          <w:ilvl w:val="0"/>
          <w:numId w:val="65"/>
        </w:numPr>
        <w:tabs>
          <w:tab w:val="left" w:pos="767"/>
        </w:tabs>
        <w:spacing w:after="40" w:line="209" w:lineRule="auto"/>
        <w:ind w:right="340"/>
        <w:jc w:val="both"/>
      </w:pPr>
      <w:r w:rsidRPr="007B7576">
        <w:rPr>
          <w:rStyle w:val="a1"/>
        </w:rPr>
        <w:t>operational speed limits</w:t>
      </w:r>
    </w:p>
    <w:p w14:paraId="694A1F61" w14:textId="3679B057" w:rsidR="006F77DC" w:rsidRPr="007B7576" w:rsidRDefault="004F0A2B" w:rsidP="0092266C">
      <w:pPr>
        <w:pStyle w:val="11"/>
        <w:numPr>
          <w:ilvl w:val="0"/>
          <w:numId w:val="65"/>
        </w:numPr>
        <w:tabs>
          <w:tab w:val="left" w:pos="767"/>
        </w:tabs>
        <w:spacing w:after="40" w:line="209" w:lineRule="auto"/>
        <w:ind w:right="340"/>
        <w:jc w:val="both"/>
      </w:pPr>
      <w:r w:rsidRPr="007B7576">
        <w:rPr>
          <w:rStyle w:val="a1"/>
        </w:rPr>
        <w:t>the actual weight of the aircraft</w:t>
      </w:r>
    </w:p>
    <w:p w14:paraId="5BA2C013" w14:textId="756EDA7C" w:rsidR="006F77DC" w:rsidRPr="007B7576" w:rsidRDefault="004F0A2B" w:rsidP="0092266C">
      <w:pPr>
        <w:pStyle w:val="11"/>
        <w:numPr>
          <w:ilvl w:val="0"/>
          <w:numId w:val="65"/>
        </w:numPr>
        <w:tabs>
          <w:tab w:val="left" w:pos="767"/>
        </w:tabs>
        <w:spacing w:after="40" w:line="209" w:lineRule="auto"/>
        <w:ind w:right="340"/>
        <w:jc w:val="both"/>
      </w:pPr>
      <w:proofErr w:type="spellStart"/>
      <w:r w:rsidRPr="007B7576">
        <w:rPr>
          <w:rStyle w:val="a1"/>
        </w:rPr>
        <w:t>RW</w:t>
      </w:r>
      <w:proofErr w:type="spellEnd"/>
      <w:r w:rsidRPr="007B7576">
        <w:rPr>
          <w:rStyle w:val="a1"/>
        </w:rPr>
        <w:t xml:space="preserve"> parameters (size, type, and condition)</w:t>
      </w:r>
    </w:p>
    <w:p w14:paraId="0DAF9211" w14:textId="528C18B2" w:rsidR="006F77DC" w:rsidRPr="007B7576" w:rsidRDefault="006B6B56" w:rsidP="0092266C">
      <w:pPr>
        <w:pStyle w:val="11"/>
        <w:numPr>
          <w:ilvl w:val="0"/>
          <w:numId w:val="65"/>
        </w:numPr>
        <w:tabs>
          <w:tab w:val="left" w:pos="767"/>
        </w:tabs>
        <w:spacing w:after="180" w:line="209" w:lineRule="auto"/>
        <w:ind w:right="340"/>
        <w:jc w:val="both"/>
      </w:pPr>
      <w:r w:rsidRPr="007B7576">
        <w:rPr>
          <w:rStyle w:val="a1"/>
        </w:rPr>
        <w:t xml:space="preserve">Meteorological </w:t>
      </w:r>
      <w:r w:rsidR="004F0A2B" w:rsidRPr="007B7576">
        <w:rPr>
          <w:rStyle w:val="a1"/>
        </w:rPr>
        <w:t>conditions (pressure, temperature, wind direction and speed).</w:t>
      </w:r>
    </w:p>
    <w:p w14:paraId="23833EA4" w14:textId="3F62CBCE" w:rsidR="006F77DC" w:rsidRPr="007B7576" w:rsidRDefault="004F0A2B" w:rsidP="0092266C">
      <w:pPr>
        <w:pStyle w:val="11"/>
        <w:spacing w:after="120"/>
        <w:ind w:right="340"/>
        <w:jc w:val="both"/>
      </w:pPr>
      <w:r w:rsidRPr="007B7576">
        <w:rPr>
          <w:rStyle w:val="a1"/>
        </w:rPr>
        <w:t xml:space="preserve">It is advisable to </w:t>
      </w:r>
      <w:r w:rsidR="00E63EA9" w:rsidRPr="007B7576">
        <w:rPr>
          <w:rStyle w:val="a1"/>
        </w:rPr>
        <w:t>use</w:t>
      </w:r>
      <w:r w:rsidRPr="007B7576">
        <w:rPr>
          <w:rStyle w:val="a1"/>
        </w:rPr>
        <w:t xml:space="preserve"> </w:t>
      </w:r>
      <w:r w:rsidRPr="007B7576">
        <w:rPr>
          <w:rStyle w:val="a1"/>
          <w:lang w:eastAsia="ru-RU"/>
        </w:rPr>
        <w:t>the nomograms</w:t>
      </w:r>
      <w:r w:rsidR="00E63EA9" w:rsidRPr="007B7576">
        <w:rPr>
          <w:rStyle w:val="a1"/>
          <w:lang w:eastAsia="ru-RU"/>
        </w:rPr>
        <w:t xml:space="preserve"> calculation</w:t>
      </w:r>
      <w:r w:rsidRPr="007B7576">
        <w:rPr>
          <w:rStyle w:val="a1"/>
          <w:lang w:eastAsia="ru-RU"/>
        </w:rPr>
        <w:t xml:space="preserve"> </w:t>
      </w:r>
      <w:r w:rsidRPr="007B7576">
        <w:rPr>
          <w:rStyle w:val="a1"/>
        </w:rPr>
        <w:t xml:space="preserve">in preparation for EVERY </w:t>
      </w:r>
      <w:r w:rsidR="009B71F9" w:rsidRPr="007B7576">
        <w:rPr>
          <w:rStyle w:val="a1"/>
        </w:rPr>
        <w:t>flight</w:t>
      </w:r>
      <w:r w:rsidRPr="007B7576">
        <w:rPr>
          <w:rStyle w:val="a1"/>
        </w:rPr>
        <w:t>.</w:t>
      </w:r>
    </w:p>
    <w:p w14:paraId="70B13630" w14:textId="4CAD140B" w:rsidR="003C38BE" w:rsidRPr="007B7576" w:rsidRDefault="004F0A2B" w:rsidP="0092266C">
      <w:pPr>
        <w:pStyle w:val="11"/>
        <w:spacing w:after="120"/>
        <w:ind w:right="340"/>
        <w:jc w:val="both"/>
        <w:rPr>
          <w:rStyle w:val="a1"/>
        </w:rPr>
      </w:pPr>
      <w:r w:rsidRPr="007B7576">
        <w:rPr>
          <w:rStyle w:val="a1"/>
        </w:rPr>
        <w:t xml:space="preserve">It is permitted to perform the calculation once at the beginning of the flight day if </w:t>
      </w:r>
      <w:r w:rsidR="009B71F9" w:rsidRPr="007B7576">
        <w:rPr>
          <w:rStyle w:val="a1"/>
        </w:rPr>
        <w:t xml:space="preserve">takeoff </w:t>
      </w:r>
      <w:r w:rsidRPr="007B7576">
        <w:rPr>
          <w:rStyle w:val="a1"/>
        </w:rPr>
        <w:t xml:space="preserve">and landing are at the same </w:t>
      </w:r>
      <w:r w:rsidR="00FB3AEA" w:rsidRPr="007B7576">
        <w:rPr>
          <w:rStyle w:val="a1"/>
        </w:rPr>
        <w:t>landing site</w:t>
      </w:r>
      <w:r w:rsidRPr="007B7576">
        <w:rPr>
          <w:rStyle w:val="a1"/>
        </w:rPr>
        <w:t xml:space="preserve">, if a </w:t>
      </w:r>
      <w:r w:rsidRPr="007B7576">
        <w:rPr>
          <w:rStyle w:val="a1"/>
          <w:lang w:eastAsia="ru-RU"/>
        </w:rPr>
        <w:t xml:space="preserve">series of </w:t>
      </w:r>
      <w:r w:rsidRPr="007B7576">
        <w:rPr>
          <w:rStyle w:val="a1"/>
        </w:rPr>
        <w:t xml:space="preserve">flights with similar (within 10%) aircraft weight, </w:t>
      </w:r>
      <w:r w:rsidR="00F04CC2" w:rsidRPr="007B7576">
        <w:rPr>
          <w:rStyle w:val="a1"/>
        </w:rPr>
        <w:t>weather</w:t>
      </w:r>
      <w:r w:rsidRPr="007B7576">
        <w:rPr>
          <w:rStyle w:val="a1"/>
        </w:rPr>
        <w:t xml:space="preserve"> conditions, </w:t>
      </w:r>
      <w:r w:rsidR="00F04CC2" w:rsidRPr="007B7576">
        <w:rPr>
          <w:rStyle w:val="a1"/>
        </w:rPr>
        <w:t xml:space="preserve">and </w:t>
      </w:r>
      <w:r w:rsidRPr="007B7576">
        <w:rPr>
          <w:rStyle w:val="a1"/>
        </w:rPr>
        <w:t xml:space="preserve">condition and type of </w:t>
      </w:r>
      <w:proofErr w:type="spellStart"/>
      <w:r w:rsidRPr="007B7576">
        <w:rPr>
          <w:rStyle w:val="a1"/>
        </w:rPr>
        <w:t>RW</w:t>
      </w:r>
      <w:proofErr w:type="spellEnd"/>
      <w:r w:rsidRPr="007B7576">
        <w:rPr>
          <w:rStyle w:val="a1"/>
        </w:rPr>
        <w:t xml:space="preserve"> are planned.</w:t>
      </w:r>
    </w:p>
    <w:p w14:paraId="261DC443" w14:textId="77777777" w:rsidR="0092266C" w:rsidRPr="007B7576" w:rsidRDefault="0092266C" w:rsidP="0092266C">
      <w:pPr>
        <w:pStyle w:val="11"/>
        <w:spacing w:after="120"/>
        <w:ind w:right="340"/>
        <w:jc w:val="both"/>
        <w:rPr>
          <w:rStyle w:val="a1"/>
        </w:rPr>
      </w:pPr>
    </w:p>
    <w:p w14:paraId="79D3FF73" w14:textId="77777777" w:rsidR="0092266C" w:rsidRPr="007B7576" w:rsidRDefault="0092266C" w:rsidP="0092266C">
      <w:pPr>
        <w:pStyle w:val="11"/>
        <w:spacing w:after="120"/>
        <w:ind w:right="198"/>
        <w:jc w:val="both"/>
        <w:rPr>
          <w:rStyle w:val="a1"/>
        </w:rPr>
      </w:pPr>
    </w:p>
    <w:p w14:paraId="36121940" w14:textId="51C05E8D" w:rsidR="004153B3" w:rsidRPr="007B7576" w:rsidRDefault="0092266C" w:rsidP="0092266C">
      <w:pPr>
        <w:pStyle w:val="11"/>
        <w:spacing w:after="40"/>
        <w:ind w:left="1416" w:right="198" w:hanging="1416"/>
        <w:jc w:val="both"/>
      </w:pPr>
      <w:r w:rsidRPr="007B7576">
        <w:lastRenderedPageBreak/>
        <mc:AlternateContent>
          <mc:Choice Requires="wps">
            <w:drawing>
              <wp:anchor distT="0" distB="0" distL="114300" distR="114300" simplePos="0" relativeHeight="251708416" behindDoc="0" locked="0" layoutInCell="1" allowOverlap="1" wp14:anchorId="5BF83A77" wp14:editId="11D862E4">
                <wp:simplePos x="0" y="0"/>
                <wp:positionH relativeFrom="page">
                  <wp:posOffset>7078980</wp:posOffset>
                </wp:positionH>
                <wp:positionV relativeFrom="paragraph">
                  <wp:posOffset>3175</wp:posOffset>
                </wp:positionV>
                <wp:extent cx="320040" cy="748030"/>
                <wp:effectExtent l="0" t="0" r="0" b="0"/>
                <wp:wrapSquare wrapText="bothSides"/>
                <wp:docPr id="1937969792" name="Shape 628"/>
                <wp:cNvGraphicFramePr/>
                <a:graphic xmlns:a="http://schemas.openxmlformats.org/drawingml/2006/main">
                  <a:graphicData uri="http://schemas.microsoft.com/office/word/2010/wordprocessingShape">
                    <wps:wsp>
                      <wps:cNvSpPr txBox="1"/>
                      <wps:spPr>
                        <a:xfrm>
                          <a:off x="0" y="0"/>
                          <a:ext cx="320040" cy="748030"/>
                        </a:xfrm>
                        <a:prstGeom prst="rect">
                          <a:avLst/>
                        </a:prstGeom>
                        <a:noFill/>
                      </wps:spPr>
                      <wps:txbx>
                        <w:txbxContent>
                          <w:p w14:paraId="4E6E90ED"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BF83A77" id="_x0000_s1092" type="#_x0000_t202" style="position:absolute;left:0;text-align:left;margin-left:557.4pt;margin-top:.25pt;width:25.2pt;height:5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" filled="f" stroked="f">
                <v:textbox style="layout-flow:vertical;mso-layout-flow-alt:bottom-to-top" inset="0,0,0,0">
                  <w:txbxContent>
                    <w:p w14:paraId="4E6E90ED"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v:textbox>
                <w10:wrap type="square" anchorx="page"/>
              </v:shape>
            </w:pict>
          </mc:Fallback>
        </mc:AlternateContent>
      </w:r>
      <w:r w:rsidR="00A131C5" w:rsidRPr="007B7576">
        <w:rPr>
          <w:rStyle w:val="a1"/>
          <w:b/>
          <w:bCs/>
          <w:color w:val="FF0000"/>
        </w:rPr>
        <w:t>CAUTION</w:t>
      </w:r>
      <w:r w:rsidR="004153B3" w:rsidRPr="007B7576">
        <w:rPr>
          <w:rStyle w:val="a1"/>
          <w:b/>
          <w:bCs/>
          <w:color w:val="FF0000"/>
        </w:rPr>
        <w:t xml:space="preserve"> </w:t>
      </w:r>
      <w:r w:rsidR="004153B3" w:rsidRPr="007B7576">
        <w:rPr>
          <w:rStyle w:val="a1"/>
          <w:b/>
          <w:bCs/>
          <w:color w:val="FF0000"/>
        </w:rPr>
        <w:tab/>
      </w:r>
      <w:r w:rsidR="004F0A2B" w:rsidRPr="007B7576">
        <w:rPr>
          <w:rStyle w:val="a1"/>
          <w:color w:val="FF0000"/>
        </w:rPr>
        <w:t>1. If the calculated distances exceed the actual length</w:t>
      </w:r>
      <w:r w:rsidR="00CA1095" w:rsidRPr="007B7576">
        <w:t xml:space="preserve"> </w:t>
      </w:r>
      <w:r w:rsidR="00271FF3" w:rsidRPr="007B7576">
        <w:rPr>
          <w:color w:val="EE0000"/>
        </w:rPr>
        <w:t xml:space="preserve">of </w:t>
      </w:r>
      <w:proofErr w:type="spellStart"/>
      <w:proofErr w:type="gramStart"/>
      <w:r w:rsidR="004F0A2B" w:rsidRPr="007B7576">
        <w:rPr>
          <w:rStyle w:val="a1"/>
          <w:color w:val="FF0000"/>
        </w:rPr>
        <w:t>RW</w:t>
      </w:r>
      <w:proofErr w:type="spellEnd"/>
      <w:r w:rsidR="004F0A2B" w:rsidRPr="007B7576">
        <w:rPr>
          <w:rStyle w:val="a1"/>
          <w:color w:val="FF0000"/>
        </w:rPr>
        <w:t xml:space="preserve"> </w:t>
      </w:r>
      <w:r w:rsidR="00B91428" w:rsidRPr="007B7576">
        <w:rPr>
          <w:rStyle w:val="a1"/>
          <w:color w:val="FF0000"/>
        </w:rPr>
        <w:t>,</w:t>
      </w:r>
      <w:proofErr w:type="gramEnd"/>
      <w:r w:rsidR="00B91428" w:rsidRPr="007B7576">
        <w:rPr>
          <w:rStyle w:val="a1"/>
          <w:color w:val="FF0000"/>
        </w:rPr>
        <w:t xml:space="preserve"> </w:t>
      </w:r>
      <w:r w:rsidR="004F0A2B" w:rsidRPr="007B7576">
        <w:rPr>
          <w:rStyle w:val="a1"/>
          <w:color w:val="FF0000"/>
        </w:rPr>
        <w:t>flight is PROHIBITED.</w:t>
      </w:r>
    </w:p>
    <w:p w14:paraId="5615849A" w14:textId="37AA276A" w:rsidR="008969D9" w:rsidRDefault="00673908" w:rsidP="0092266C">
      <w:pPr>
        <w:pStyle w:val="11"/>
        <w:spacing w:after="40"/>
        <w:ind w:left="1416" w:right="198"/>
        <w:jc w:val="both"/>
        <w:rPr>
          <w:rStyle w:val="a1"/>
          <w:color w:val="FF0000"/>
        </w:rPr>
      </w:pPr>
      <w:r w:rsidRPr="007B7576">
        <w:rPr>
          <w:color w:val="FF0000"/>
        </w:rPr>
        <w:t xml:space="preserve">2. </w:t>
      </w:r>
      <w:r w:rsidR="004F0A2B" w:rsidRPr="007B7576">
        <w:rPr>
          <w:rStyle w:val="a1"/>
          <w:color w:val="FF0000"/>
        </w:rPr>
        <w:t>If it is not possible to provide the amount of fuel for the flight of</w:t>
      </w:r>
      <w:r w:rsidR="0092266C" w:rsidRPr="007B7576">
        <w:rPr>
          <w:rStyle w:val="a1"/>
          <w:color w:val="FF0000"/>
        </w:rPr>
        <w:t xml:space="preserve"> </w:t>
      </w:r>
      <w:r w:rsidR="004F0A2B" w:rsidRPr="007B7576">
        <w:rPr>
          <w:rStyle w:val="a1"/>
          <w:color w:val="FF0000"/>
        </w:rPr>
        <w:t>the desired range and duration, the flight is PROHIBITED.</w:t>
      </w:r>
    </w:p>
    <w:p w14:paraId="00D3C3A5" w14:textId="77777777" w:rsidR="00AB4EDA" w:rsidRPr="007B7576" w:rsidRDefault="00AB4EDA" w:rsidP="0092266C">
      <w:pPr>
        <w:pStyle w:val="11"/>
        <w:spacing w:after="40"/>
        <w:ind w:left="1416" w:right="198"/>
        <w:jc w:val="both"/>
        <w:rPr>
          <w:color w:val="FF0000"/>
        </w:rPr>
      </w:pPr>
    </w:p>
    <w:p w14:paraId="68543124" w14:textId="38BD4FA7" w:rsidR="006F77DC" w:rsidRPr="007B7576" w:rsidRDefault="004F0A2B" w:rsidP="0092266C">
      <w:pPr>
        <w:pStyle w:val="11"/>
        <w:spacing w:after="120"/>
        <w:ind w:right="198"/>
      </w:pPr>
      <w:r w:rsidRPr="007B7576">
        <w:rPr>
          <w:rStyle w:val="a1"/>
        </w:rPr>
        <w:t>In these cases, the</w:t>
      </w:r>
      <w:r w:rsidR="0049556D" w:rsidRPr="007B7576">
        <w:rPr>
          <w:rStyle w:val="a1"/>
        </w:rPr>
        <w:t>se</w:t>
      </w:r>
      <w:r w:rsidRPr="007B7576">
        <w:rPr>
          <w:rStyle w:val="a1"/>
        </w:rPr>
        <w:t xml:space="preserve"> options</w:t>
      </w:r>
      <w:r w:rsidR="0049556D" w:rsidRPr="007B7576">
        <w:rPr>
          <w:rStyle w:val="a1"/>
        </w:rPr>
        <w:t xml:space="preserve"> are possible:</w:t>
      </w:r>
    </w:p>
    <w:p w14:paraId="00EE3342" w14:textId="475A3992" w:rsidR="006F77DC" w:rsidRPr="007B7576" w:rsidRDefault="0049556D" w:rsidP="0092266C">
      <w:pPr>
        <w:pStyle w:val="11"/>
        <w:numPr>
          <w:ilvl w:val="0"/>
          <w:numId w:val="48"/>
        </w:numPr>
        <w:tabs>
          <w:tab w:val="left" w:pos="786"/>
        </w:tabs>
        <w:spacing w:after="0" w:line="276" w:lineRule="auto"/>
        <w:ind w:left="740" w:right="198" w:hanging="360"/>
        <w:jc w:val="both"/>
      </w:pPr>
      <w:r w:rsidRPr="007B7576">
        <w:rPr>
          <w:rStyle w:val="a1"/>
        </w:rPr>
        <w:t>r</w:t>
      </w:r>
      <w:r w:rsidR="004F0A2B" w:rsidRPr="007B7576">
        <w:rPr>
          <w:rStyle w:val="a1"/>
        </w:rPr>
        <w:t>educe the weight of the aircraft by reducing the number of crew, p</w:t>
      </w:r>
      <w:r w:rsidR="00531245" w:rsidRPr="007B7576">
        <w:rPr>
          <w:rStyle w:val="a1"/>
        </w:rPr>
        <w:t>assengers</w:t>
      </w:r>
      <w:r w:rsidR="004F0A2B" w:rsidRPr="007B7576">
        <w:rPr>
          <w:rStyle w:val="a1"/>
        </w:rPr>
        <w:t xml:space="preserve">, or </w:t>
      </w:r>
      <w:proofErr w:type="gramStart"/>
      <w:r w:rsidRPr="007B7576">
        <w:rPr>
          <w:rStyle w:val="a1"/>
        </w:rPr>
        <w:t>luggage</w:t>
      </w:r>
      <w:r w:rsidR="004F0A2B" w:rsidRPr="007B7576">
        <w:rPr>
          <w:rStyle w:val="a1"/>
        </w:rPr>
        <w:t>;</w:t>
      </w:r>
      <w:proofErr w:type="gramEnd"/>
    </w:p>
    <w:p w14:paraId="4D312425" w14:textId="6B2F07CB" w:rsidR="006F77DC" w:rsidRPr="007B7576" w:rsidRDefault="004F0A2B" w:rsidP="0092266C">
      <w:pPr>
        <w:pStyle w:val="11"/>
        <w:numPr>
          <w:ilvl w:val="0"/>
          <w:numId w:val="48"/>
        </w:numPr>
        <w:tabs>
          <w:tab w:val="left" w:pos="810"/>
        </w:tabs>
        <w:spacing w:after="0" w:line="276" w:lineRule="auto"/>
        <w:ind w:right="198" w:firstLine="380"/>
        <w:jc w:val="both"/>
      </w:pPr>
      <w:r w:rsidRPr="007B7576">
        <w:rPr>
          <w:rStyle w:val="a1"/>
        </w:rPr>
        <w:t>re</w:t>
      </w:r>
      <w:r w:rsidR="00531245" w:rsidRPr="007B7576">
        <w:rPr>
          <w:rStyle w:val="a1"/>
        </w:rPr>
        <w:t>schedule</w:t>
      </w:r>
      <w:r w:rsidRPr="007B7576">
        <w:rPr>
          <w:rStyle w:val="a1"/>
        </w:rPr>
        <w:t xml:space="preserve"> the flight route (if possible</w:t>
      </w:r>
      <w:proofErr w:type="gramStart"/>
      <w:r w:rsidRPr="007B7576">
        <w:rPr>
          <w:rStyle w:val="a1"/>
        </w:rPr>
        <w:t>);</w:t>
      </w:r>
      <w:proofErr w:type="gramEnd"/>
    </w:p>
    <w:p w14:paraId="71448FFB" w14:textId="51BE17E2" w:rsidR="006F77DC" w:rsidRPr="007B7576" w:rsidRDefault="00531245" w:rsidP="0092266C">
      <w:pPr>
        <w:pStyle w:val="11"/>
        <w:numPr>
          <w:ilvl w:val="0"/>
          <w:numId w:val="48"/>
        </w:numPr>
        <w:tabs>
          <w:tab w:val="left" w:pos="806"/>
        </w:tabs>
        <w:spacing w:after="180" w:line="276" w:lineRule="auto"/>
        <w:ind w:left="740" w:right="198" w:hanging="360"/>
        <w:jc w:val="both"/>
      </w:pPr>
      <w:r w:rsidRPr="007B7576">
        <w:rPr>
          <w:rStyle w:val="a1"/>
        </w:rPr>
        <w:t xml:space="preserve"> wait for </w:t>
      </w:r>
      <w:r w:rsidR="004F0A2B" w:rsidRPr="007B7576">
        <w:rPr>
          <w:rStyle w:val="a1"/>
        </w:rPr>
        <w:t>more favorable meteorological conditions</w:t>
      </w:r>
      <w:r w:rsidR="006205FE" w:rsidRPr="007B7576">
        <w:rPr>
          <w:rStyle w:val="a1"/>
        </w:rPr>
        <w:t xml:space="preserve"> </w:t>
      </w:r>
      <w:r w:rsidR="00BF37E2" w:rsidRPr="007B7576">
        <w:rPr>
          <w:rStyle w:val="a1"/>
        </w:rPr>
        <w:t>under which</w:t>
      </w:r>
      <w:r w:rsidR="004F0A2B" w:rsidRPr="007B7576">
        <w:rPr>
          <w:rStyle w:val="a1"/>
        </w:rPr>
        <w:t xml:space="preserve"> the specified range, duration and required </w:t>
      </w:r>
      <w:proofErr w:type="spellStart"/>
      <w:r w:rsidR="004F0A2B" w:rsidRPr="007B7576">
        <w:rPr>
          <w:rStyle w:val="a1"/>
        </w:rPr>
        <w:t>RW</w:t>
      </w:r>
      <w:proofErr w:type="spellEnd"/>
      <w:r w:rsidR="00BF37E2" w:rsidRPr="007B7576">
        <w:rPr>
          <w:rStyle w:val="a1"/>
        </w:rPr>
        <w:t xml:space="preserve"> will be available.</w:t>
      </w:r>
    </w:p>
    <w:p w14:paraId="6E54951B" w14:textId="49A7C850" w:rsidR="006F77DC" w:rsidRPr="007B7576" w:rsidRDefault="004F0A2B" w:rsidP="0092266C">
      <w:pPr>
        <w:pStyle w:val="11"/>
        <w:spacing w:after="120"/>
        <w:ind w:right="198"/>
        <w:jc w:val="both"/>
      </w:pPr>
      <w:r w:rsidRPr="007B7576">
        <w:rPr>
          <w:rStyle w:val="a1"/>
        </w:rPr>
        <w:t xml:space="preserve">These </w:t>
      </w:r>
      <w:r w:rsidRPr="007B7576">
        <w:rPr>
          <w:rStyle w:val="a1"/>
          <w:lang w:eastAsia="ru-RU"/>
        </w:rPr>
        <w:t xml:space="preserve">nomograms </w:t>
      </w:r>
      <w:r w:rsidRPr="007B7576">
        <w:rPr>
          <w:rStyle w:val="a1"/>
        </w:rPr>
        <w:t xml:space="preserve">are calculated for the extreme </w:t>
      </w:r>
      <w:r w:rsidR="009B71F9" w:rsidRPr="007B7576">
        <w:rPr>
          <w:rStyle w:val="a1"/>
        </w:rPr>
        <w:t xml:space="preserve">front centering </w:t>
      </w:r>
      <w:r w:rsidRPr="007B7576">
        <w:rPr>
          <w:rStyle w:val="a1"/>
        </w:rPr>
        <w:t>(worst case).</w:t>
      </w:r>
    </w:p>
    <w:p w14:paraId="40CEAF6C" w14:textId="77777777" w:rsidR="006F77DC" w:rsidRPr="007B7576" w:rsidRDefault="004F0A2B" w:rsidP="0092266C">
      <w:pPr>
        <w:pStyle w:val="11"/>
        <w:spacing w:after="120"/>
        <w:ind w:right="198"/>
        <w:jc w:val="both"/>
        <w:rPr>
          <w:rStyle w:val="a1"/>
        </w:rPr>
      </w:pPr>
      <w:r w:rsidRPr="007B7576">
        <w:rPr>
          <w:rStyle w:val="a1"/>
        </w:rPr>
        <w:t xml:space="preserve">The general principle of using </w:t>
      </w:r>
      <w:r w:rsidRPr="007B7576">
        <w:rPr>
          <w:rStyle w:val="a1"/>
          <w:lang w:eastAsia="ru-RU"/>
        </w:rPr>
        <w:t xml:space="preserve">nomograms </w:t>
      </w:r>
      <w:r w:rsidRPr="007B7576">
        <w:rPr>
          <w:rStyle w:val="a1"/>
        </w:rPr>
        <w:t xml:space="preserve">is simple: at the input of each </w:t>
      </w:r>
      <w:r w:rsidRPr="007B7576">
        <w:rPr>
          <w:rStyle w:val="a1"/>
          <w:lang w:eastAsia="ru-RU"/>
        </w:rPr>
        <w:t xml:space="preserve">"mat" (bottom </w:t>
      </w:r>
      <w:r w:rsidRPr="007B7576">
        <w:rPr>
          <w:rStyle w:val="a1"/>
        </w:rPr>
        <w:t>or left), set the value of the initial parameter along the axes and, moving visually or with a pencil along the lines of the nomograms to the lines of the footnote, move to the right to the line of the next "mat".</w:t>
      </w:r>
    </w:p>
    <w:p w14:paraId="6E2D8278" w14:textId="77777777" w:rsidR="00877BE6" w:rsidRPr="007B7576" w:rsidRDefault="00877BE6">
      <w:pPr>
        <w:pStyle w:val="11"/>
        <w:spacing w:after="120"/>
        <w:jc w:val="both"/>
        <w:rPr>
          <w:rStyle w:val="a1"/>
        </w:rPr>
      </w:pPr>
    </w:p>
    <w:p w14:paraId="3DE90FA4" w14:textId="77777777" w:rsidR="00877BE6" w:rsidRPr="007B7576" w:rsidRDefault="00877BE6">
      <w:pPr>
        <w:pStyle w:val="11"/>
        <w:spacing w:after="120"/>
        <w:jc w:val="both"/>
        <w:sectPr w:rsidR="00877BE6" w:rsidRPr="007B7576" w:rsidSect="00E831D9">
          <w:headerReference w:type="even" r:id="rId106"/>
          <w:headerReference w:type="default" r:id="rId107"/>
          <w:footerReference w:type="even" r:id="rId108"/>
          <w:footerReference w:type="default" r:id="rId109"/>
          <w:pgSz w:w="11906" w:h="16838"/>
          <w:pgMar w:top="1363" w:right="1108" w:bottom="4238" w:left="1102" w:header="0" w:footer="57" w:gutter="0"/>
          <w:cols w:space="720"/>
          <w:noEndnote/>
          <w:docGrid w:linePitch="360"/>
        </w:sectPr>
      </w:pPr>
    </w:p>
    <w:p w14:paraId="3109D089" w14:textId="402B0835" w:rsidR="006F77DC" w:rsidRPr="007B7576" w:rsidRDefault="004F0A2B" w:rsidP="00AF1BC2">
      <w:pPr>
        <w:pStyle w:val="10"/>
        <w:keepNext/>
        <w:keepLines/>
        <w:framePr w:w="1631" w:h="341" w:wrap="none" w:vAnchor="page" w:hAnchor="page" w:x="1171" w:y="1361"/>
        <w:spacing w:after="0"/>
      </w:pPr>
      <w:r w:rsidRPr="007B7576">
        <w:rPr>
          <w:rStyle w:val="1"/>
          <w:b/>
          <w:bCs/>
          <w:lang w:eastAsia="ru-RU"/>
        </w:rPr>
        <w:lastRenderedPageBreak/>
        <w:t>7.2</w:t>
      </w:r>
      <w:bookmarkStart w:id="129" w:name="bookmark191"/>
      <w:bookmarkStart w:id="130" w:name="bookmark190"/>
      <w:r w:rsidR="00AF1BC2" w:rsidRPr="007B7576">
        <w:rPr>
          <w:rStyle w:val="1"/>
          <w:b/>
          <w:bCs/>
          <w:lang w:eastAsia="ru-RU"/>
        </w:rPr>
        <w:t xml:space="preserve"> </w:t>
      </w:r>
      <w:r w:rsidRPr="007B7576">
        <w:rPr>
          <w:rStyle w:val="1"/>
          <w:b/>
          <w:bCs/>
        </w:rPr>
        <w:t>Takeoff</w:t>
      </w:r>
      <w:bookmarkEnd w:id="129"/>
      <w:bookmarkEnd w:id="130"/>
      <w:r w:rsidR="00EC2BA8" w:rsidRPr="007B7576">
        <w:rPr>
          <w:rStyle w:val="1"/>
          <w:b/>
          <w:bCs/>
        </w:rPr>
        <w:t xml:space="preserve">  </w:t>
      </w:r>
    </w:p>
    <w:p w14:paraId="4BA9CE01" w14:textId="7B732B4E" w:rsidR="00EC2BA8" w:rsidRPr="007B7576" w:rsidRDefault="004F0A2B" w:rsidP="00AF1BC2">
      <w:pPr>
        <w:pStyle w:val="11"/>
        <w:framePr w:w="8121" w:h="350" w:wrap="none" w:hAnchor="page" w:x="1171" w:y="491"/>
        <w:spacing w:after="0"/>
      </w:pPr>
      <w:r w:rsidRPr="007B7576">
        <w:rPr>
          <w:rStyle w:val="a1"/>
          <w:lang w:eastAsia="ru-RU"/>
        </w:rPr>
        <w:t xml:space="preserve">7.2.1 </w:t>
      </w:r>
      <w:r w:rsidR="009B71F9" w:rsidRPr="007B7576">
        <w:rPr>
          <w:rStyle w:val="a1"/>
        </w:rPr>
        <w:t>Takeoff</w:t>
      </w:r>
      <w:r w:rsidRPr="007B7576">
        <w:rPr>
          <w:rStyle w:val="a1"/>
        </w:rPr>
        <w:t xml:space="preserve"> distance, run-up </w:t>
      </w:r>
      <w:r w:rsidRPr="007B7576">
        <w:rPr>
          <w:rStyle w:val="a1"/>
          <w:lang w:eastAsia="ru-RU"/>
        </w:rPr>
        <w:t>length</w:t>
      </w:r>
      <w:r w:rsidRPr="007B7576">
        <w:rPr>
          <w:rStyle w:val="a1"/>
        </w:rPr>
        <w:t>, characteristic speeds</w:t>
      </w:r>
    </w:p>
    <w:p w14:paraId="0722B49A" w14:textId="1ECEFACE" w:rsidR="006F77DC" w:rsidRPr="007B7576" w:rsidRDefault="0092266C">
      <w:pPr>
        <w:spacing w:line="360" w:lineRule="exact"/>
      </w:pPr>
      <w:r w:rsidRPr="007B7576">
        <mc:AlternateContent>
          <mc:Choice Requires="wps">
            <w:drawing>
              <wp:anchor distT="0" distB="0" distL="114300" distR="114300" simplePos="0" relativeHeight="251702272" behindDoc="0" locked="0" layoutInCell="1" allowOverlap="1" wp14:anchorId="22BC2A45" wp14:editId="290E4C5C">
                <wp:simplePos x="0" y="0"/>
                <wp:positionH relativeFrom="page">
                  <wp:posOffset>7048500</wp:posOffset>
                </wp:positionH>
                <wp:positionV relativeFrom="paragraph">
                  <wp:posOffset>49530</wp:posOffset>
                </wp:positionV>
                <wp:extent cx="320040" cy="757555"/>
                <wp:effectExtent l="0" t="0" r="0" b="0"/>
                <wp:wrapSquare wrapText="bothSides"/>
                <wp:docPr id="1348172662" name="Shape 628"/>
                <wp:cNvGraphicFramePr/>
                <a:graphic xmlns:a="http://schemas.openxmlformats.org/drawingml/2006/main">
                  <a:graphicData uri="http://schemas.microsoft.com/office/word/2010/wordprocessingShape">
                    <wps:wsp>
                      <wps:cNvSpPr txBox="1"/>
                      <wps:spPr>
                        <a:xfrm>
                          <a:off x="0" y="0"/>
                          <a:ext cx="320040" cy="757555"/>
                        </a:xfrm>
                        <a:prstGeom prst="rect">
                          <a:avLst/>
                        </a:prstGeom>
                        <a:noFill/>
                      </wps:spPr>
                      <wps:txbx>
                        <w:txbxContent>
                          <w:p w14:paraId="33D674A9"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2BC2A45" id="_x0000_s1093" type="#_x0000_t202" style="position:absolute;margin-left:555pt;margin-top:3.9pt;width:25.2pt;height:59.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" filled="f" stroked="f">
                <v:textbox style="layout-flow:vertical;mso-layout-flow-alt:bottom-to-top" inset="0,0,0,0">
                  <w:txbxContent>
                    <w:p w14:paraId="33D674A9"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v:textbox>
                <w10:wrap type="square" anchorx="page"/>
              </v:shape>
            </w:pict>
          </mc:Fallback>
        </mc:AlternateContent>
      </w:r>
    </w:p>
    <w:p w14:paraId="59771F5B" w14:textId="6BFB328B" w:rsidR="006F77DC" w:rsidRPr="007B7576" w:rsidRDefault="006F77DC">
      <w:pPr>
        <w:spacing w:line="360" w:lineRule="exact"/>
      </w:pPr>
    </w:p>
    <w:p w14:paraId="49FAD4BA" w14:textId="7AC7A709" w:rsidR="006F77DC" w:rsidRPr="007B7576" w:rsidRDefault="006F77DC">
      <w:pPr>
        <w:spacing w:line="360" w:lineRule="exact"/>
      </w:pPr>
    </w:p>
    <w:p w14:paraId="4D5B8CAD" w14:textId="3139EFC7" w:rsidR="006D33CF" w:rsidRPr="007B7576" w:rsidRDefault="006D33CF">
      <w:pPr>
        <w:spacing w:line="360" w:lineRule="exact"/>
      </w:pPr>
    </w:p>
    <w:p w14:paraId="78D73AE3" w14:textId="28EB3334" w:rsidR="008E020D" w:rsidRPr="007B7576" w:rsidRDefault="008E020D">
      <w:pPr>
        <w:spacing w:line="360" w:lineRule="exact"/>
      </w:pPr>
    </w:p>
    <w:p w14:paraId="36BFC846" w14:textId="77777777" w:rsidR="006F77DC" w:rsidRPr="007B7576" w:rsidRDefault="006F77DC">
      <w:pPr>
        <w:spacing w:line="360" w:lineRule="exact"/>
      </w:pPr>
    </w:p>
    <w:p w14:paraId="76730410" w14:textId="56288811" w:rsidR="006F77DC" w:rsidRPr="007B7576" w:rsidRDefault="006F77DC">
      <w:pPr>
        <w:spacing w:line="360" w:lineRule="exact"/>
      </w:pPr>
    </w:p>
    <w:p w14:paraId="356FC376" w14:textId="6BF8C76B" w:rsidR="006F77DC" w:rsidRPr="007B7576" w:rsidRDefault="00EC37A8">
      <w:pPr>
        <w:spacing w:line="360" w:lineRule="exact"/>
      </w:pPr>
      <w:r w:rsidRPr="007B7576">
        <w:drawing>
          <wp:anchor distT="0" distB="0" distL="114300" distR="114300" simplePos="0" relativeHeight="251638784" behindDoc="0" locked="0" layoutInCell="1" allowOverlap="1" wp14:anchorId="08074ECD" wp14:editId="2FC9E5B3">
            <wp:simplePos x="0" y="0"/>
            <wp:positionH relativeFrom="margin">
              <wp:align>left</wp:align>
            </wp:positionH>
            <wp:positionV relativeFrom="page">
              <wp:posOffset>2591892</wp:posOffset>
            </wp:positionV>
            <wp:extent cx="8206541" cy="6026989"/>
            <wp:effectExtent l="3810" t="0" r="8255" b="8255"/>
            <wp:wrapNone/>
            <wp:docPr id="1658260677" name="Picture 343" descr="A graph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60677" name="Picture 343" descr="A graph of a function"/>
                    <pic:cNvPicPr/>
                  </pic:nvPicPr>
                  <pic:blipFill>
                    <a:blip r:embed="rId110">
                      <a:extLst>
                        <a:ext uri="{28A0092B-C50C-407E-A947-70E740481C1C}">
                          <a14:useLocalDpi xmlns:a14="http://schemas.microsoft.com/office/drawing/2010/main" val="0"/>
                        </a:ext>
                      </a:extLst>
                    </a:blip>
                    <a:stretch>
                      <a:fillRect/>
                    </a:stretch>
                  </pic:blipFill>
                  <pic:spPr>
                    <a:xfrm rot="16200000">
                      <a:off x="0" y="0"/>
                      <a:ext cx="8206541" cy="6026989"/>
                    </a:xfrm>
                    <a:prstGeom prst="rect">
                      <a:avLst/>
                    </a:prstGeom>
                  </pic:spPr>
                </pic:pic>
              </a:graphicData>
            </a:graphic>
            <wp14:sizeRelH relativeFrom="margin">
              <wp14:pctWidth>0</wp14:pctWidth>
            </wp14:sizeRelH>
            <wp14:sizeRelV relativeFrom="margin">
              <wp14:pctHeight>0</wp14:pctHeight>
            </wp14:sizeRelV>
          </wp:anchor>
        </w:drawing>
      </w:r>
    </w:p>
    <w:p w14:paraId="1BAA6434" w14:textId="388CF635" w:rsidR="006F77DC" w:rsidRPr="007B7576" w:rsidRDefault="006F77DC">
      <w:pPr>
        <w:spacing w:line="360" w:lineRule="exact"/>
      </w:pPr>
    </w:p>
    <w:p w14:paraId="72D2ECAA" w14:textId="77777777" w:rsidR="006F77DC" w:rsidRPr="007B7576" w:rsidRDefault="006F77DC">
      <w:pPr>
        <w:spacing w:line="360" w:lineRule="exact"/>
      </w:pPr>
    </w:p>
    <w:p w14:paraId="20CE246E" w14:textId="6CBEE9AB" w:rsidR="006F77DC" w:rsidRPr="007B7576" w:rsidRDefault="006F77DC">
      <w:pPr>
        <w:spacing w:line="360" w:lineRule="exact"/>
      </w:pPr>
    </w:p>
    <w:p w14:paraId="1F584E61" w14:textId="77777777" w:rsidR="006F77DC" w:rsidRPr="007B7576" w:rsidRDefault="006F77DC">
      <w:pPr>
        <w:spacing w:line="360" w:lineRule="exact"/>
      </w:pPr>
    </w:p>
    <w:p w14:paraId="19C39E7B" w14:textId="77777777" w:rsidR="006F77DC" w:rsidRPr="007B7576" w:rsidRDefault="006F77DC">
      <w:pPr>
        <w:spacing w:line="360" w:lineRule="exact"/>
      </w:pPr>
    </w:p>
    <w:p w14:paraId="00A393DA" w14:textId="77777777" w:rsidR="006F77DC" w:rsidRPr="007B7576" w:rsidRDefault="006F77DC">
      <w:pPr>
        <w:spacing w:line="360" w:lineRule="exact"/>
      </w:pPr>
    </w:p>
    <w:p w14:paraId="1E6BCA65" w14:textId="77777777" w:rsidR="006F77DC" w:rsidRPr="007B7576" w:rsidRDefault="006F77DC">
      <w:pPr>
        <w:spacing w:line="360" w:lineRule="exact"/>
      </w:pPr>
    </w:p>
    <w:p w14:paraId="28404103" w14:textId="77777777" w:rsidR="006F77DC" w:rsidRPr="007B7576" w:rsidRDefault="006F77DC">
      <w:pPr>
        <w:spacing w:line="360" w:lineRule="exact"/>
      </w:pPr>
    </w:p>
    <w:p w14:paraId="440AD789" w14:textId="77777777" w:rsidR="006F77DC" w:rsidRPr="007B7576" w:rsidRDefault="006F77DC">
      <w:pPr>
        <w:spacing w:line="360" w:lineRule="exact"/>
      </w:pPr>
    </w:p>
    <w:p w14:paraId="6EFB70E1" w14:textId="77777777" w:rsidR="006F77DC" w:rsidRPr="007B7576" w:rsidRDefault="006F77DC">
      <w:pPr>
        <w:spacing w:line="360" w:lineRule="exact"/>
      </w:pPr>
    </w:p>
    <w:p w14:paraId="3F26629F" w14:textId="77777777" w:rsidR="006F77DC" w:rsidRPr="007B7576" w:rsidRDefault="006F77DC">
      <w:pPr>
        <w:spacing w:line="360" w:lineRule="exact"/>
      </w:pPr>
    </w:p>
    <w:p w14:paraId="3EA24368" w14:textId="77777777" w:rsidR="006F77DC" w:rsidRPr="007B7576" w:rsidRDefault="006F77DC">
      <w:pPr>
        <w:spacing w:line="360" w:lineRule="exact"/>
      </w:pPr>
    </w:p>
    <w:p w14:paraId="7200B7DB" w14:textId="77777777" w:rsidR="006F77DC" w:rsidRPr="007B7576" w:rsidRDefault="006F77DC">
      <w:pPr>
        <w:spacing w:line="360" w:lineRule="exact"/>
      </w:pPr>
    </w:p>
    <w:p w14:paraId="209A4CEA" w14:textId="77777777" w:rsidR="006F77DC" w:rsidRPr="007B7576" w:rsidRDefault="006F77DC">
      <w:pPr>
        <w:spacing w:line="360" w:lineRule="exact"/>
      </w:pPr>
    </w:p>
    <w:p w14:paraId="5A856654" w14:textId="77777777" w:rsidR="006F77DC" w:rsidRPr="007B7576" w:rsidRDefault="006F77DC">
      <w:pPr>
        <w:spacing w:line="360" w:lineRule="exact"/>
      </w:pPr>
    </w:p>
    <w:p w14:paraId="4AB37CA2" w14:textId="77777777" w:rsidR="006F77DC" w:rsidRPr="007B7576" w:rsidRDefault="006F77DC">
      <w:pPr>
        <w:spacing w:line="360" w:lineRule="exact"/>
      </w:pPr>
    </w:p>
    <w:p w14:paraId="62C11DB4" w14:textId="77777777" w:rsidR="006F77DC" w:rsidRPr="007B7576" w:rsidRDefault="006F77DC">
      <w:pPr>
        <w:spacing w:line="360" w:lineRule="exact"/>
      </w:pPr>
    </w:p>
    <w:p w14:paraId="259D6DD7" w14:textId="77777777" w:rsidR="006F77DC" w:rsidRPr="007B7576" w:rsidRDefault="006F77DC">
      <w:pPr>
        <w:spacing w:line="360" w:lineRule="exact"/>
      </w:pPr>
    </w:p>
    <w:p w14:paraId="238B96B7" w14:textId="77777777" w:rsidR="006F77DC" w:rsidRPr="007B7576" w:rsidRDefault="006F77DC">
      <w:pPr>
        <w:spacing w:line="360" w:lineRule="exact"/>
      </w:pPr>
    </w:p>
    <w:p w14:paraId="3D21BA81" w14:textId="77777777" w:rsidR="006F77DC" w:rsidRPr="007B7576" w:rsidRDefault="006F77DC">
      <w:pPr>
        <w:spacing w:line="360" w:lineRule="exact"/>
      </w:pPr>
    </w:p>
    <w:p w14:paraId="51FCC067" w14:textId="77777777" w:rsidR="006F77DC" w:rsidRPr="007B7576" w:rsidRDefault="006F77DC">
      <w:pPr>
        <w:spacing w:line="360" w:lineRule="exact"/>
      </w:pPr>
    </w:p>
    <w:p w14:paraId="686E0B94" w14:textId="77777777" w:rsidR="006F77DC" w:rsidRPr="007B7576" w:rsidRDefault="006F77DC">
      <w:pPr>
        <w:spacing w:line="360" w:lineRule="exact"/>
      </w:pPr>
    </w:p>
    <w:p w14:paraId="60BF16A3" w14:textId="77777777" w:rsidR="006F77DC" w:rsidRPr="007B7576" w:rsidRDefault="006F77DC">
      <w:pPr>
        <w:spacing w:line="360" w:lineRule="exact"/>
      </w:pPr>
    </w:p>
    <w:p w14:paraId="1DD45E4F" w14:textId="77777777" w:rsidR="006F77DC" w:rsidRPr="007B7576" w:rsidRDefault="006F77DC">
      <w:pPr>
        <w:spacing w:line="360" w:lineRule="exact"/>
      </w:pPr>
    </w:p>
    <w:p w14:paraId="7732B02C" w14:textId="77777777" w:rsidR="006F77DC" w:rsidRPr="007B7576" w:rsidRDefault="006F77DC">
      <w:pPr>
        <w:spacing w:line="360" w:lineRule="exact"/>
      </w:pPr>
    </w:p>
    <w:p w14:paraId="6E9D8004" w14:textId="77777777" w:rsidR="006F77DC" w:rsidRPr="007B7576" w:rsidRDefault="006F77DC">
      <w:pPr>
        <w:spacing w:line="360" w:lineRule="exact"/>
      </w:pPr>
    </w:p>
    <w:p w14:paraId="2B45195B" w14:textId="77777777" w:rsidR="006F77DC" w:rsidRPr="007B7576" w:rsidRDefault="006F77DC">
      <w:pPr>
        <w:spacing w:line="360" w:lineRule="exact"/>
      </w:pPr>
    </w:p>
    <w:p w14:paraId="14EA944C" w14:textId="77777777" w:rsidR="006F77DC" w:rsidRPr="007B7576" w:rsidRDefault="006F77DC">
      <w:pPr>
        <w:spacing w:line="360" w:lineRule="exact"/>
      </w:pPr>
    </w:p>
    <w:p w14:paraId="0647F218" w14:textId="77777777" w:rsidR="006F77DC" w:rsidRPr="007B7576" w:rsidRDefault="006F77DC">
      <w:pPr>
        <w:spacing w:line="360" w:lineRule="exact"/>
      </w:pPr>
    </w:p>
    <w:p w14:paraId="111F24F7" w14:textId="77777777" w:rsidR="006F77DC" w:rsidRPr="007B7576" w:rsidRDefault="006F77DC">
      <w:pPr>
        <w:spacing w:line="360" w:lineRule="exact"/>
      </w:pPr>
    </w:p>
    <w:p w14:paraId="72D9CB94" w14:textId="77777777" w:rsidR="006F77DC" w:rsidRPr="007B7576" w:rsidRDefault="006F77DC">
      <w:pPr>
        <w:spacing w:line="360" w:lineRule="exact"/>
      </w:pPr>
    </w:p>
    <w:p w14:paraId="2863E148" w14:textId="77777777" w:rsidR="006F77DC" w:rsidRPr="007B7576" w:rsidRDefault="006F77DC">
      <w:pPr>
        <w:spacing w:after="565" w:line="1" w:lineRule="exact"/>
      </w:pPr>
    </w:p>
    <w:p w14:paraId="1AC64C05" w14:textId="77777777" w:rsidR="006F77DC" w:rsidRPr="007B7576" w:rsidRDefault="006F77DC">
      <w:pPr>
        <w:spacing w:line="1" w:lineRule="exact"/>
        <w:sectPr w:rsidR="006F77DC" w:rsidRPr="007B7576">
          <w:headerReference w:type="even" r:id="rId111"/>
          <w:headerReference w:type="default" r:id="rId112"/>
          <w:footerReference w:type="even" r:id="rId113"/>
          <w:footerReference w:type="default" r:id="rId114"/>
          <w:pgSz w:w="11906" w:h="16838"/>
          <w:pgMar w:top="1314" w:right="93" w:bottom="1314" w:left="1113" w:header="0" w:footer="3" w:gutter="0"/>
          <w:cols w:space="720"/>
          <w:noEndnote/>
          <w:docGrid w:linePitch="360"/>
        </w:sectPr>
      </w:pPr>
    </w:p>
    <w:p w14:paraId="445F0C85" w14:textId="3DB1B4F8" w:rsidR="006F77DC" w:rsidRPr="007B7576" w:rsidRDefault="004F0A2B">
      <w:pPr>
        <w:pStyle w:val="11"/>
        <w:framePr w:w="4603" w:h="350" w:wrap="none" w:hAnchor="page" w:x="1114" w:y="50"/>
        <w:spacing w:after="0"/>
      </w:pPr>
      <w:r w:rsidRPr="007B7576">
        <w:rPr>
          <w:rStyle w:val="a1"/>
        </w:rPr>
        <w:lastRenderedPageBreak/>
        <w:t>7.2.2 Distance of aborted takeoff</w:t>
      </w:r>
    </w:p>
    <w:p w14:paraId="453A88E9" w14:textId="7315336E" w:rsidR="006F77DC" w:rsidRPr="007B7576" w:rsidRDefault="006F77DC">
      <w:pPr>
        <w:framePr w:w="9778" w:h="13258" w:wrap="none" w:hAnchor="page" w:x="1124" w:y="487"/>
        <w:spacing w:line="1" w:lineRule="exact"/>
      </w:pPr>
    </w:p>
    <w:p w14:paraId="1A89F2C2" w14:textId="258CBB80" w:rsidR="006F77DC" w:rsidRPr="007B7576" w:rsidRDefault="0092266C">
      <w:pPr>
        <w:spacing w:line="360" w:lineRule="exact"/>
      </w:pPr>
      <w:r w:rsidRPr="007B7576">
        <mc:AlternateContent>
          <mc:Choice Requires="wps">
            <w:drawing>
              <wp:anchor distT="0" distB="0" distL="114300" distR="114300" simplePos="0" relativeHeight="251699200" behindDoc="0" locked="0" layoutInCell="1" allowOverlap="1" wp14:anchorId="2301D89F" wp14:editId="7A25EF35">
                <wp:simplePos x="0" y="0"/>
                <wp:positionH relativeFrom="page">
                  <wp:posOffset>7056120</wp:posOffset>
                </wp:positionH>
                <wp:positionV relativeFrom="paragraph">
                  <wp:posOffset>0</wp:posOffset>
                </wp:positionV>
                <wp:extent cx="326390" cy="757555"/>
                <wp:effectExtent l="0" t="0" r="0" b="0"/>
                <wp:wrapSquare wrapText="bothSides"/>
                <wp:docPr id="1382118404" name="Shape 628"/>
                <wp:cNvGraphicFramePr/>
                <a:graphic xmlns:a="http://schemas.openxmlformats.org/drawingml/2006/main">
                  <a:graphicData uri="http://schemas.microsoft.com/office/word/2010/wordprocessingShape">
                    <wps:wsp>
                      <wps:cNvSpPr txBox="1"/>
                      <wps:spPr>
                        <a:xfrm>
                          <a:off x="0" y="0"/>
                          <a:ext cx="326390" cy="757555"/>
                        </a:xfrm>
                        <a:prstGeom prst="rect">
                          <a:avLst/>
                        </a:prstGeom>
                        <a:noFill/>
                      </wps:spPr>
                      <wps:txbx>
                        <w:txbxContent>
                          <w:p w14:paraId="4A1FA0D9"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301D89F" id="_x0000_s1094" type="#_x0000_t202" style="position:absolute;margin-left:555.6pt;margin-top:0;width:25.7pt;height:59.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" filled="f" stroked="f">
                <v:textbox style="layout-flow:vertical;mso-layout-flow-alt:bottom-to-top" inset="0,0,0,0">
                  <w:txbxContent>
                    <w:p w14:paraId="4A1FA0D9"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v:textbox>
                <w10:wrap type="square" anchorx="page"/>
              </v:shape>
            </w:pict>
          </mc:Fallback>
        </mc:AlternateContent>
      </w:r>
    </w:p>
    <w:p w14:paraId="3932BBF1" w14:textId="11F4D197" w:rsidR="006F77DC" w:rsidRPr="007B7576" w:rsidRDefault="006F77DC">
      <w:pPr>
        <w:spacing w:line="360" w:lineRule="exact"/>
      </w:pPr>
    </w:p>
    <w:p w14:paraId="6A60E09E" w14:textId="4BEF1E40" w:rsidR="006F77DC" w:rsidRPr="007B7576" w:rsidRDefault="006F77DC">
      <w:pPr>
        <w:spacing w:line="360" w:lineRule="exact"/>
      </w:pPr>
    </w:p>
    <w:p w14:paraId="219605F6" w14:textId="626E522C" w:rsidR="006F77DC" w:rsidRPr="007B7576" w:rsidRDefault="006F77DC">
      <w:pPr>
        <w:spacing w:line="360" w:lineRule="exact"/>
      </w:pPr>
    </w:p>
    <w:p w14:paraId="136F6BD0" w14:textId="76E69119" w:rsidR="006F77DC" w:rsidRPr="007B7576" w:rsidRDefault="006F77DC">
      <w:pPr>
        <w:spacing w:line="360" w:lineRule="exact"/>
      </w:pPr>
    </w:p>
    <w:p w14:paraId="3487BBF1" w14:textId="6EF9C62C" w:rsidR="006F77DC" w:rsidRPr="007B7576" w:rsidRDefault="006F77DC">
      <w:pPr>
        <w:spacing w:line="360" w:lineRule="exact"/>
      </w:pPr>
    </w:p>
    <w:p w14:paraId="5641DAED" w14:textId="2F685717" w:rsidR="006F77DC" w:rsidRPr="007B7576" w:rsidRDefault="002B06E9">
      <w:pPr>
        <w:spacing w:line="360" w:lineRule="exact"/>
      </w:pPr>
      <w:r w:rsidRPr="007B7576">
        <w:drawing>
          <wp:anchor distT="0" distB="0" distL="114300" distR="114300" simplePos="0" relativeHeight="251644928" behindDoc="0" locked="0" layoutInCell="1" allowOverlap="1" wp14:anchorId="28607D64" wp14:editId="5831DF34">
            <wp:simplePos x="0" y="0"/>
            <wp:positionH relativeFrom="margin">
              <wp:posOffset>-998855</wp:posOffset>
            </wp:positionH>
            <wp:positionV relativeFrom="page">
              <wp:posOffset>2341245</wp:posOffset>
            </wp:positionV>
            <wp:extent cx="8133080" cy="6115685"/>
            <wp:effectExtent l="0" t="953" r="318" b="317"/>
            <wp:wrapSquare wrapText="bothSides"/>
            <wp:docPr id="1165328001" name="Picture 344"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28001" name="Picture 344" descr="A screenshot of a graph"/>
                    <pic:cNvPicPr/>
                  </pic:nvPicPr>
                  <pic:blipFill>
                    <a:blip r:embed="rId115">
                      <a:extLst>
                        <a:ext uri="{28A0092B-C50C-407E-A947-70E740481C1C}">
                          <a14:useLocalDpi xmlns:a14="http://schemas.microsoft.com/office/drawing/2010/main" val="0"/>
                        </a:ext>
                      </a:extLst>
                    </a:blip>
                    <a:stretch>
                      <a:fillRect/>
                    </a:stretch>
                  </pic:blipFill>
                  <pic:spPr>
                    <a:xfrm rot="16200000">
                      <a:off x="0" y="0"/>
                      <a:ext cx="8133080" cy="6115685"/>
                    </a:xfrm>
                    <a:prstGeom prst="rect">
                      <a:avLst/>
                    </a:prstGeom>
                  </pic:spPr>
                </pic:pic>
              </a:graphicData>
            </a:graphic>
            <wp14:sizeRelH relativeFrom="margin">
              <wp14:pctWidth>0</wp14:pctWidth>
            </wp14:sizeRelH>
            <wp14:sizeRelV relativeFrom="margin">
              <wp14:pctHeight>0</wp14:pctHeight>
            </wp14:sizeRelV>
          </wp:anchor>
        </w:drawing>
      </w:r>
    </w:p>
    <w:p w14:paraId="37788FCA" w14:textId="7CB12558" w:rsidR="006F77DC" w:rsidRPr="007B7576" w:rsidRDefault="006F77DC">
      <w:pPr>
        <w:spacing w:line="360" w:lineRule="exact"/>
      </w:pPr>
    </w:p>
    <w:p w14:paraId="2730FC1F" w14:textId="2354A891" w:rsidR="006F77DC" w:rsidRPr="007B7576" w:rsidRDefault="006F77DC">
      <w:pPr>
        <w:spacing w:line="360" w:lineRule="exact"/>
      </w:pPr>
    </w:p>
    <w:p w14:paraId="1D44EC88" w14:textId="6A9C19E4" w:rsidR="006F77DC" w:rsidRPr="007B7576" w:rsidRDefault="006F77DC">
      <w:pPr>
        <w:spacing w:line="360" w:lineRule="exact"/>
      </w:pPr>
    </w:p>
    <w:p w14:paraId="7832EAE1" w14:textId="77777777" w:rsidR="006F77DC" w:rsidRPr="007B7576" w:rsidRDefault="006F77DC">
      <w:pPr>
        <w:spacing w:line="360" w:lineRule="exact"/>
      </w:pPr>
    </w:p>
    <w:p w14:paraId="5469B2E5" w14:textId="77777777" w:rsidR="006F77DC" w:rsidRPr="007B7576" w:rsidRDefault="006F77DC">
      <w:pPr>
        <w:spacing w:line="360" w:lineRule="exact"/>
      </w:pPr>
    </w:p>
    <w:p w14:paraId="7600F074" w14:textId="77777777" w:rsidR="006F77DC" w:rsidRPr="007B7576" w:rsidRDefault="006F77DC">
      <w:pPr>
        <w:spacing w:line="360" w:lineRule="exact"/>
      </w:pPr>
    </w:p>
    <w:p w14:paraId="1D15763F" w14:textId="77777777" w:rsidR="006F77DC" w:rsidRPr="007B7576" w:rsidRDefault="006F77DC">
      <w:pPr>
        <w:spacing w:line="360" w:lineRule="exact"/>
      </w:pPr>
    </w:p>
    <w:p w14:paraId="5B661C23" w14:textId="77777777" w:rsidR="006F77DC" w:rsidRPr="007B7576" w:rsidRDefault="006F77DC">
      <w:pPr>
        <w:spacing w:line="360" w:lineRule="exact"/>
      </w:pPr>
    </w:p>
    <w:p w14:paraId="77524EF7" w14:textId="77777777" w:rsidR="006F77DC" w:rsidRPr="007B7576" w:rsidRDefault="006F77DC">
      <w:pPr>
        <w:spacing w:line="360" w:lineRule="exact"/>
      </w:pPr>
    </w:p>
    <w:p w14:paraId="2BAC5B48" w14:textId="77777777" w:rsidR="006F77DC" w:rsidRPr="007B7576" w:rsidRDefault="006F77DC">
      <w:pPr>
        <w:spacing w:line="360" w:lineRule="exact"/>
      </w:pPr>
    </w:p>
    <w:p w14:paraId="0E36B53F" w14:textId="77777777" w:rsidR="006F77DC" w:rsidRPr="007B7576" w:rsidRDefault="006F77DC">
      <w:pPr>
        <w:spacing w:line="360" w:lineRule="exact"/>
      </w:pPr>
    </w:p>
    <w:p w14:paraId="63D3EE6D" w14:textId="77777777" w:rsidR="006F77DC" w:rsidRPr="007B7576" w:rsidRDefault="006F77DC">
      <w:pPr>
        <w:spacing w:line="360" w:lineRule="exact"/>
      </w:pPr>
    </w:p>
    <w:p w14:paraId="546EC2CF" w14:textId="77777777" w:rsidR="006F77DC" w:rsidRPr="007B7576" w:rsidRDefault="006F77DC">
      <w:pPr>
        <w:spacing w:line="360" w:lineRule="exact"/>
      </w:pPr>
    </w:p>
    <w:p w14:paraId="383458AA" w14:textId="77777777" w:rsidR="006F77DC" w:rsidRPr="007B7576" w:rsidRDefault="006F77DC">
      <w:pPr>
        <w:spacing w:line="360" w:lineRule="exact"/>
      </w:pPr>
    </w:p>
    <w:p w14:paraId="4B3A46F3" w14:textId="77777777" w:rsidR="006F77DC" w:rsidRPr="007B7576" w:rsidRDefault="006F77DC">
      <w:pPr>
        <w:spacing w:line="360" w:lineRule="exact"/>
      </w:pPr>
    </w:p>
    <w:p w14:paraId="15C0C646" w14:textId="77777777" w:rsidR="006F77DC" w:rsidRPr="007B7576" w:rsidRDefault="006F77DC">
      <w:pPr>
        <w:spacing w:line="360" w:lineRule="exact"/>
      </w:pPr>
    </w:p>
    <w:p w14:paraId="1F8337C9" w14:textId="77777777" w:rsidR="006F77DC" w:rsidRPr="007B7576" w:rsidRDefault="006F77DC">
      <w:pPr>
        <w:spacing w:line="360" w:lineRule="exact"/>
      </w:pPr>
    </w:p>
    <w:p w14:paraId="07FFD105" w14:textId="77777777" w:rsidR="006F77DC" w:rsidRPr="007B7576" w:rsidRDefault="006F77DC">
      <w:pPr>
        <w:spacing w:line="360" w:lineRule="exact"/>
      </w:pPr>
    </w:p>
    <w:p w14:paraId="7C026CBA" w14:textId="77777777" w:rsidR="006F77DC" w:rsidRPr="007B7576" w:rsidRDefault="006F77DC">
      <w:pPr>
        <w:spacing w:line="360" w:lineRule="exact"/>
      </w:pPr>
    </w:p>
    <w:p w14:paraId="04121974" w14:textId="77777777" w:rsidR="006F77DC" w:rsidRPr="007B7576" w:rsidRDefault="006F77DC">
      <w:pPr>
        <w:spacing w:line="360" w:lineRule="exact"/>
      </w:pPr>
    </w:p>
    <w:p w14:paraId="4567309C" w14:textId="77777777" w:rsidR="006F77DC" w:rsidRPr="007B7576" w:rsidRDefault="006F77DC">
      <w:pPr>
        <w:spacing w:line="360" w:lineRule="exact"/>
      </w:pPr>
    </w:p>
    <w:p w14:paraId="22C0B6BA" w14:textId="77777777" w:rsidR="006F77DC" w:rsidRPr="007B7576" w:rsidRDefault="006F77DC">
      <w:pPr>
        <w:spacing w:line="360" w:lineRule="exact"/>
      </w:pPr>
    </w:p>
    <w:p w14:paraId="562EC02E" w14:textId="77777777" w:rsidR="006F77DC" w:rsidRPr="007B7576" w:rsidRDefault="006F77DC">
      <w:pPr>
        <w:spacing w:line="360" w:lineRule="exact"/>
      </w:pPr>
    </w:p>
    <w:p w14:paraId="5A8F90E8" w14:textId="77777777" w:rsidR="006F77DC" w:rsidRPr="007B7576" w:rsidRDefault="006F77DC">
      <w:pPr>
        <w:spacing w:line="360" w:lineRule="exact"/>
      </w:pPr>
    </w:p>
    <w:p w14:paraId="50B6F935" w14:textId="77777777" w:rsidR="006F77DC" w:rsidRPr="007B7576" w:rsidRDefault="006F77DC">
      <w:pPr>
        <w:spacing w:line="360" w:lineRule="exact"/>
      </w:pPr>
    </w:p>
    <w:p w14:paraId="168359CC" w14:textId="77777777" w:rsidR="006F77DC" w:rsidRPr="007B7576" w:rsidRDefault="006F77DC">
      <w:pPr>
        <w:spacing w:line="360" w:lineRule="exact"/>
      </w:pPr>
    </w:p>
    <w:p w14:paraId="48189E08" w14:textId="77777777" w:rsidR="006F77DC" w:rsidRPr="007B7576" w:rsidRDefault="006F77DC">
      <w:pPr>
        <w:spacing w:line="360" w:lineRule="exact"/>
      </w:pPr>
    </w:p>
    <w:p w14:paraId="73737836" w14:textId="77777777" w:rsidR="006F77DC" w:rsidRPr="007B7576" w:rsidRDefault="006F77DC">
      <w:pPr>
        <w:spacing w:line="360" w:lineRule="exact"/>
      </w:pPr>
    </w:p>
    <w:p w14:paraId="2FD7B19E" w14:textId="77777777" w:rsidR="006F77DC" w:rsidRPr="007B7576" w:rsidRDefault="006F77DC">
      <w:pPr>
        <w:spacing w:line="360" w:lineRule="exact"/>
      </w:pPr>
    </w:p>
    <w:p w14:paraId="00C5D9F0" w14:textId="77777777" w:rsidR="006F77DC" w:rsidRPr="007B7576" w:rsidRDefault="006F77DC">
      <w:pPr>
        <w:spacing w:line="360" w:lineRule="exact"/>
      </w:pPr>
    </w:p>
    <w:p w14:paraId="41467001" w14:textId="77777777" w:rsidR="006F77DC" w:rsidRPr="007B7576" w:rsidRDefault="006F77DC">
      <w:pPr>
        <w:spacing w:after="373" w:line="1" w:lineRule="exact"/>
      </w:pPr>
    </w:p>
    <w:p w14:paraId="4643A976" w14:textId="77777777" w:rsidR="006F77DC" w:rsidRPr="007B7576" w:rsidRDefault="006F77DC">
      <w:pPr>
        <w:spacing w:line="1" w:lineRule="exact"/>
        <w:sectPr w:rsidR="006F77DC" w:rsidRPr="007B7576">
          <w:pgSz w:w="11906" w:h="16838"/>
          <w:pgMar w:top="1314" w:right="93" w:bottom="1314" w:left="1113" w:header="0" w:footer="3" w:gutter="0"/>
          <w:cols w:space="720"/>
          <w:noEndnote/>
          <w:docGrid w:linePitch="360"/>
        </w:sectPr>
      </w:pPr>
    </w:p>
    <w:p w14:paraId="2CC8E3AB" w14:textId="77777777" w:rsidR="006F77DC" w:rsidRPr="007B7576" w:rsidRDefault="004F0A2B">
      <w:pPr>
        <w:pStyle w:val="11"/>
        <w:framePr w:w="1901" w:h="341" w:wrap="none" w:hAnchor="page" w:x="1114" w:y="50"/>
        <w:spacing w:after="0"/>
      </w:pPr>
      <w:bookmarkStart w:id="131" w:name="bookmark193"/>
      <w:r w:rsidRPr="007B7576">
        <w:rPr>
          <w:rStyle w:val="a1"/>
          <w:b/>
          <w:bCs/>
          <w:lang w:eastAsia="ru-RU"/>
        </w:rPr>
        <w:lastRenderedPageBreak/>
        <w:t>7.3 Landing</w:t>
      </w:r>
      <w:bookmarkEnd w:id="131"/>
    </w:p>
    <w:p w14:paraId="59384152" w14:textId="79A2CBE3" w:rsidR="006F77DC" w:rsidRPr="007B7576" w:rsidRDefault="006F77DC">
      <w:pPr>
        <w:framePr w:w="9677" w:h="13234" w:wrap="none" w:hAnchor="page" w:x="1105" w:y="621"/>
        <w:spacing w:line="1" w:lineRule="exact"/>
      </w:pPr>
    </w:p>
    <w:p w14:paraId="466AD68D" w14:textId="2F70C3F2" w:rsidR="006F77DC" w:rsidRPr="007B7576" w:rsidRDefault="0092266C">
      <w:pPr>
        <w:spacing w:line="360" w:lineRule="exact"/>
      </w:pPr>
      <w:r w:rsidRPr="007B7576">
        <mc:AlternateContent>
          <mc:Choice Requires="wps">
            <w:drawing>
              <wp:anchor distT="0" distB="0" distL="114300" distR="114300" simplePos="0" relativeHeight="251696128" behindDoc="0" locked="0" layoutInCell="1" allowOverlap="1" wp14:anchorId="1419E88B" wp14:editId="7D27011E">
                <wp:simplePos x="0" y="0"/>
                <wp:positionH relativeFrom="page">
                  <wp:posOffset>7002780</wp:posOffset>
                </wp:positionH>
                <wp:positionV relativeFrom="paragraph">
                  <wp:posOffset>0</wp:posOffset>
                </wp:positionV>
                <wp:extent cx="327660" cy="756920"/>
                <wp:effectExtent l="0" t="0" r="0" b="0"/>
                <wp:wrapSquare wrapText="bothSides"/>
                <wp:docPr id="995603796" name="Shape 628"/>
                <wp:cNvGraphicFramePr/>
                <a:graphic xmlns:a="http://schemas.openxmlformats.org/drawingml/2006/main">
                  <a:graphicData uri="http://schemas.microsoft.com/office/word/2010/wordprocessingShape">
                    <wps:wsp>
                      <wps:cNvSpPr txBox="1"/>
                      <wps:spPr>
                        <a:xfrm flipH="1">
                          <a:off x="0" y="0"/>
                          <a:ext cx="327660" cy="756920"/>
                        </a:xfrm>
                        <a:prstGeom prst="rect">
                          <a:avLst/>
                        </a:prstGeom>
                        <a:noFill/>
                      </wps:spPr>
                      <wps:txbx>
                        <w:txbxContent>
                          <w:p w14:paraId="305233D0"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419E88B" id="_x0000_s1095" type="#_x0000_t202" style="position:absolute;margin-left:551.4pt;margin-top:0;width:25.8pt;height:59.6pt;flip:x;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" filled="f" stroked="f">
                <v:textbox style="layout-flow:vertical;mso-layout-flow-alt:bottom-to-top" inset="0,0,0,0">
                  <w:txbxContent>
                    <w:p w14:paraId="305233D0"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v:textbox>
                <w10:wrap type="square" anchorx="page"/>
              </v:shape>
            </w:pict>
          </mc:Fallback>
        </mc:AlternateContent>
      </w:r>
    </w:p>
    <w:p w14:paraId="0BB5B252" w14:textId="3FCF5054" w:rsidR="006F77DC" w:rsidRPr="007B7576" w:rsidRDefault="006F77DC">
      <w:pPr>
        <w:spacing w:line="360" w:lineRule="exact"/>
      </w:pPr>
    </w:p>
    <w:p w14:paraId="5486B81F" w14:textId="435B94BC" w:rsidR="006F77DC" w:rsidRPr="007B7576" w:rsidRDefault="006F77DC">
      <w:pPr>
        <w:spacing w:line="360" w:lineRule="exact"/>
      </w:pPr>
    </w:p>
    <w:p w14:paraId="4F527047" w14:textId="47E3695D" w:rsidR="006F77DC" w:rsidRPr="007B7576" w:rsidRDefault="006F77DC">
      <w:pPr>
        <w:spacing w:line="360" w:lineRule="exact"/>
      </w:pPr>
    </w:p>
    <w:p w14:paraId="28AA26AA" w14:textId="14738BCD" w:rsidR="006F77DC" w:rsidRPr="007B7576" w:rsidRDefault="006F77DC">
      <w:pPr>
        <w:spacing w:line="360" w:lineRule="exact"/>
      </w:pPr>
    </w:p>
    <w:p w14:paraId="229A1D8E" w14:textId="3281EE9B" w:rsidR="006F77DC" w:rsidRPr="007B7576" w:rsidRDefault="006F77DC">
      <w:pPr>
        <w:spacing w:line="360" w:lineRule="exact"/>
      </w:pPr>
    </w:p>
    <w:p w14:paraId="0D6C833E" w14:textId="351668FF" w:rsidR="006F77DC" w:rsidRPr="007B7576" w:rsidRDefault="006F77DC">
      <w:pPr>
        <w:spacing w:line="360" w:lineRule="exact"/>
      </w:pPr>
    </w:p>
    <w:p w14:paraId="16F38CE9" w14:textId="6DB54505" w:rsidR="006F77DC" w:rsidRPr="007B7576" w:rsidRDefault="002B06E9">
      <w:pPr>
        <w:spacing w:line="360" w:lineRule="exact"/>
      </w:pPr>
      <w:r w:rsidRPr="007B7576">
        <w:drawing>
          <wp:anchor distT="0" distB="0" distL="114300" distR="114300" simplePos="0" relativeHeight="251648000" behindDoc="0" locked="0" layoutInCell="1" allowOverlap="1" wp14:anchorId="2335E70D" wp14:editId="5D56A19D">
            <wp:simplePos x="0" y="0"/>
            <wp:positionH relativeFrom="margin">
              <wp:posOffset>-1417320</wp:posOffset>
            </wp:positionH>
            <wp:positionV relativeFrom="page">
              <wp:posOffset>2585720</wp:posOffset>
            </wp:positionV>
            <wp:extent cx="8535670" cy="5680075"/>
            <wp:effectExtent l="0" t="953" r="0" b="0"/>
            <wp:wrapSquare wrapText="bothSides"/>
            <wp:docPr id="1067528999" name="Picture 345" descr="A graph of a graph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28999" name="Picture 345" descr="A graph of a graph of a graph"/>
                    <pic:cNvPicPr/>
                  </pic:nvPicPr>
                  <pic:blipFill>
                    <a:blip r:embed="rId116">
                      <a:extLst>
                        <a:ext uri="{28A0092B-C50C-407E-A947-70E740481C1C}">
                          <a14:useLocalDpi xmlns:a14="http://schemas.microsoft.com/office/drawing/2010/main" val="0"/>
                        </a:ext>
                      </a:extLst>
                    </a:blip>
                    <a:stretch>
                      <a:fillRect/>
                    </a:stretch>
                  </pic:blipFill>
                  <pic:spPr>
                    <a:xfrm rot="16200000">
                      <a:off x="0" y="0"/>
                      <a:ext cx="8535670" cy="5680075"/>
                    </a:xfrm>
                    <a:prstGeom prst="rect">
                      <a:avLst/>
                    </a:prstGeom>
                  </pic:spPr>
                </pic:pic>
              </a:graphicData>
            </a:graphic>
            <wp14:sizeRelH relativeFrom="margin">
              <wp14:pctWidth>0</wp14:pctWidth>
            </wp14:sizeRelH>
            <wp14:sizeRelV relativeFrom="margin">
              <wp14:pctHeight>0</wp14:pctHeight>
            </wp14:sizeRelV>
          </wp:anchor>
        </w:drawing>
      </w:r>
    </w:p>
    <w:p w14:paraId="187180A4" w14:textId="5D7F0A26" w:rsidR="006F77DC" w:rsidRPr="007B7576" w:rsidRDefault="006F77DC">
      <w:pPr>
        <w:spacing w:line="360" w:lineRule="exact"/>
      </w:pPr>
    </w:p>
    <w:p w14:paraId="5560DDAE" w14:textId="6BD181C0" w:rsidR="006F77DC" w:rsidRPr="007B7576" w:rsidRDefault="006F77DC">
      <w:pPr>
        <w:spacing w:line="360" w:lineRule="exact"/>
      </w:pPr>
    </w:p>
    <w:p w14:paraId="00254EB5" w14:textId="77777777" w:rsidR="006F77DC" w:rsidRPr="007B7576" w:rsidRDefault="006F77DC">
      <w:pPr>
        <w:spacing w:line="360" w:lineRule="exact"/>
      </w:pPr>
    </w:p>
    <w:p w14:paraId="324917D9" w14:textId="77777777" w:rsidR="006F77DC" w:rsidRPr="007B7576" w:rsidRDefault="006F77DC">
      <w:pPr>
        <w:spacing w:line="360" w:lineRule="exact"/>
      </w:pPr>
    </w:p>
    <w:p w14:paraId="3924AC1C" w14:textId="77777777" w:rsidR="006F77DC" w:rsidRPr="007B7576" w:rsidRDefault="006F77DC">
      <w:pPr>
        <w:spacing w:line="360" w:lineRule="exact"/>
      </w:pPr>
    </w:p>
    <w:p w14:paraId="4EEB92F3" w14:textId="77777777" w:rsidR="006F77DC" w:rsidRPr="007B7576" w:rsidRDefault="006F77DC">
      <w:pPr>
        <w:spacing w:line="360" w:lineRule="exact"/>
      </w:pPr>
    </w:p>
    <w:p w14:paraId="3E7159E1" w14:textId="77777777" w:rsidR="006F77DC" w:rsidRPr="007B7576" w:rsidRDefault="006F77DC">
      <w:pPr>
        <w:spacing w:line="360" w:lineRule="exact"/>
      </w:pPr>
    </w:p>
    <w:p w14:paraId="1D91F245" w14:textId="77777777" w:rsidR="006F77DC" w:rsidRPr="007B7576" w:rsidRDefault="006F77DC">
      <w:pPr>
        <w:spacing w:line="360" w:lineRule="exact"/>
      </w:pPr>
    </w:p>
    <w:p w14:paraId="0307F944" w14:textId="77777777" w:rsidR="006F77DC" w:rsidRPr="007B7576" w:rsidRDefault="006F77DC">
      <w:pPr>
        <w:spacing w:line="360" w:lineRule="exact"/>
      </w:pPr>
    </w:p>
    <w:p w14:paraId="63F26205" w14:textId="77777777" w:rsidR="006F77DC" w:rsidRPr="007B7576" w:rsidRDefault="006F77DC">
      <w:pPr>
        <w:spacing w:line="360" w:lineRule="exact"/>
      </w:pPr>
    </w:p>
    <w:p w14:paraId="64A73C1F" w14:textId="77777777" w:rsidR="006F77DC" w:rsidRPr="007B7576" w:rsidRDefault="006F77DC">
      <w:pPr>
        <w:spacing w:line="360" w:lineRule="exact"/>
      </w:pPr>
    </w:p>
    <w:p w14:paraId="7EBA6E17" w14:textId="77777777" w:rsidR="006F77DC" w:rsidRPr="007B7576" w:rsidRDefault="006F77DC">
      <w:pPr>
        <w:spacing w:line="360" w:lineRule="exact"/>
      </w:pPr>
    </w:p>
    <w:p w14:paraId="511E59B9" w14:textId="77777777" w:rsidR="006F77DC" w:rsidRPr="007B7576" w:rsidRDefault="006F77DC">
      <w:pPr>
        <w:spacing w:line="360" w:lineRule="exact"/>
      </w:pPr>
    </w:p>
    <w:p w14:paraId="1464E14E" w14:textId="77777777" w:rsidR="006F77DC" w:rsidRPr="007B7576" w:rsidRDefault="006F77DC">
      <w:pPr>
        <w:spacing w:line="360" w:lineRule="exact"/>
      </w:pPr>
    </w:p>
    <w:p w14:paraId="7D2431AB" w14:textId="77777777" w:rsidR="006F77DC" w:rsidRPr="007B7576" w:rsidRDefault="006F77DC">
      <w:pPr>
        <w:spacing w:line="360" w:lineRule="exact"/>
      </w:pPr>
    </w:p>
    <w:p w14:paraId="70926022" w14:textId="77777777" w:rsidR="006F77DC" w:rsidRPr="007B7576" w:rsidRDefault="006F77DC">
      <w:pPr>
        <w:spacing w:line="360" w:lineRule="exact"/>
      </w:pPr>
    </w:p>
    <w:p w14:paraId="3A7EF1A9" w14:textId="77777777" w:rsidR="006F77DC" w:rsidRPr="007B7576" w:rsidRDefault="006F77DC">
      <w:pPr>
        <w:spacing w:line="360" w:lineRule="exact"/>
      </w:pPr>
    </w:p>
    <w:p w14:paraId="3309BD3B" w14:textId="77777777" w:rsidR="006F77DC" w:rsidRPr="007B7576" w:rsidRDefault="006F77DC">
      <w:pPr>
        <w:spacing w:line="360" w:lineRule="exact"/>
      </w:pPr>
    </w:p>
    <w:p w14:paraId="17AD5C4C" w14:textId="77777777" w:rsidR="006F77DC" w:rsidRPr="007B7576" w:rsidRDefault="006F77DC">
      <w:pPr>
        <w:spacing w:line="360" w:lineRule="exact"/>
      </w:pPr>
    </w:p>
    <w:p w14:paraId="70BA9D9B" w14:textId="77777777" w:rsidR="006F77DC" w:rsidRPr="007B7576" w:rsidRDefault="006F77DC">
      <w:pPr>
        <w:spacing w:line="360" w:lineRule="exact"/>
      </w:pPr>
    </w:p>
    <w:p w14:paraId="423D46E2" w14:textId="77777777" w:rsidR="006F77DC" w:rsidRPr="007B7576" w:rsidRDefault="006F77DC">
      <w:pPr>
        <w:spacing w:line="360" w:lineRule="exact"/>
      </w:pPr>
    </w:p>
    <w:p w14:paraId="43D52471" w14:textId="77777777" w:rsidR="006F77DC" w:rsidRPr="007B7576" w:rsidRDefault="006F77DC">
      <w:pPr>
        <w:spacing w:line="360" w:lineRule="exact"/>
      </w:pPr>
    </w:p>
    <w:p w14:paraId="62E3E2CF" w14:textId="77777777" w:rsidR="006F77DC" w:rsidRPr="007B7576" w:rsidRDefault="006F77DC">
      <w:pPr>
        <w:spacing w:line="360" w:lineRule="exact"/>
      </w:pPr>
    </w:p>
    <w:p w14:paraId="5B80FE48" w14:textId="77777777" w:rsidR="006F77DC" w:rsidRPr="007B7576" w:rsidRDefault="006F77DC">
      <w:pPr>
        <w:spacing w:line="360" w:lineRule="exact"/>
      </w:pPr>
    </w:p>
    <w:p w14:paraId="7EA7FD40" w14:textId="77777777" w:rsidR="006F77DC" w:rsidRPr="007B7576" w:rsidRDefault="006F77DC">
      <w:pPr>
        <w:spacing w:line="360" w:lineRule="exact"/>
      </w:pPr>
    </w:p>
    <w:p w14:paraId="0DAB6C13" w14:textId="77777777" w:rsidR="006F77DC" w:rsidRPr="007B7576" w:rsidRDefault="006F77DC">
      <w:pPr>
        <w:spacing w:line="360" w:lineRule="exact"/>
      </w:pPr>
    </w:p>
    <w:p w14:paraId="045DD711" w14:textId="77777777" w:rsidR="006F77DC" w:rsidRPr="007B7576" w:rsidRDefault="006F77DC">
      <w:pPr>
        <w:spacing w:line="360" w:lineRule="exact"/>
      </w:pPr>
    </w:p>
    <w:p w14:paraId="1F106991" w14:textId="77777777" w:rsidR="006F77DC" w:rsidRPr="007B7576" w:rsidRDefault="006F77DC">
      <w:pPr>
        <w:spacing w:line="360" w:lineRule="exact"/>
      </w:pPr>
    </w:p>
    <w:p w14:paraId="53AE909A" w14:textId="77777777" w:rsidR="006F77DC" w:rsidRPr="007B7576" w:rsidRDefault="006F77DC">
      <w:pPr>
        <w:spacing w:line="360" w:lineRule="exact"/>
      </w:pPr>
    </w:p>
    <w:p w14:paraId="6AEE553C" w14:textId="77777777" w:rsidR="006F77DC" w:rsidRPr="007B7576" w:rsidRDefault="006F77DC">
      <w:pPr>
        <w:spacing w:after="484" w:line="1" w:lineRule="exact"/>
      </w:pPr>
    </w:p>
    <w:p w14:paraId="5448D136" w14:textId="77777777" w:rsidR="006F77DC" w:rsidRPr="007B7576" w:rsidRDefault="006F77DC">
      <w:pPr>
        <w:spacing w:line="1" w:lineRule="exact"/>
        <w:sectPr w:rsidR="006F77DC" w:rsidRPr="007B7576">
          <w:pgSz w:w="11906" w:h="16838"/>
          <w:pgMar w:top="1314" w:right="94" w:bottom="1314" w:left="1104" w:header="0" w:footer="3" w:gutter="0"/>
          <w:cols w:space="720"/>
          <w:noEndnote/>
          <w:docGrid w:linePitch="360"/>
        </w:sectPr>
      </w:pPr>
    </w:p>
    <w:p w14:paraId="088EEC8C" w14:textId="5BEABC95" w:rsidR="006F77DC" w:rsidRPr="007B7576" w:rsidRDefault="00840753" w:rsidP="004F0A2B">
      <w:pPr>
        <w:pStyle w:val="10"/>
        <w:keepNext/>
        <w:keepLines/>
        <w:numPr>
          <w:ilvl w:val="1"/>
          <w:numId w:val="49"/>
        </w:numPr>
        <w:tabs>
          <w:tab w:val="left" w:pos="715"/>
        </w:tabs>
        <w:spacing w:after="0"/>
      </w:pPr>
      <w:bookmarkStart w:id="132" w:name="bookmark195"/>
      <w:bookmarkStart w:id="133" w:name="bookmark194"/>
      <w:r w:rsidRPr="007B7576">
        <w:lastRenderedPageBreak/>
        <mc:AlternateContent>
          <mc:Choice Requires="wps">
            <w:drawing>
              <wp:anchor distT="0" distB="0" distL="114300" distR="114300" simplePos="0" relativeHeight="251577344" behindDoc="0" locked="0" layoutInCell="1" allowOverlap="1" wp14:anchorId="0AF268FD" wp14:editId="6DEE97AD">
                <wp:simplePos x="0" y="0"/>
                <wp:positionH relativeFrom="page">
                  <wp:posOffset>7033260</wp:posOffset>
                </wp:positionH>
                <wp:positionV relativeFrom="paragraph">
                  <wp:posOffset>3175</wp:posOffset>
                </wp:positionV>
                <wp:extent cx="304800" cy="655320"/>
                <wp:effectExtent l="0" t="0" r="0" b="0"/>
                <wp:wrapSquare wrapText="bothSides"/>
                <wp:docPr id="628" name="Shape 628"/>
                <wp:cNvGraphicFramePr/>
                <a:graphic xmlns:a="http://schemas.openxmlformats.org/drawingml/2006/main">
                  <a:graphicData uri="http://schemas.microsoft.com/office/word/2010/wordprocessingShape">
                    <wps:wsp>
                      <wps:cNvSpPr txBox="1"/>
                      <wps:spPr>
                        <a:xfrm>
                          <a:off x="0" y="0"/>
                          <a:ext cx="304800" cy="655320"/>
                        </a:xfrm>
                        <a:prstGeom prst="rect">
                          <a:avLst/>
                        </a:prstGeom>
                        <a:noFill/>
                      </wps:spPr>
                      <wps:txbx>
                        <w:txbxContent>
                          <w:p w14:paraId="1C4AB566" w14:textId="237AA9F8" w:rsidR="006F77DC" w:rsidRPr="007B7576" w:rsidRDefault="00096AB2" w:rsidP="00915910">
                            <w:pPr>
                              <w:pStyle w:val="22"/>
                              <w:shd w:val="clear" w:color="auto" w:fill="BDD6EE" w:themeFill="accent5" w:themeFillTint="66"/>
                              <w:jc w:val="left"/>
                            </w:pPr>
                            <w:r w:rsidRPr="007B7576">
                              <w:rPr>
                                <w:rStyle w:val="21"/>
                                <w:b/>
                                <w:bCs/>
                              </w:rPr>
                              <w:t xml:space="preserve">FLIGHT </w:t>
                            </w:r>
                            <w:r w:rsidR="004F0A2B" w:rsidRPr="007B7576">
                              <w:rPr>
                                <w:rStyle w:val="21"/>
                                <w:b/>
                                <w:bCs/>
                              </w:rPr>
                              <w:t>DATA</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AF268FD" id="_x0000_s1096" type="#_x0000_t202" style="position:absolute;left:0;text-align:left;margin-left:553.8pt;margin-top:.25pt;width:24pt;height:51.6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" filled="f" stroked="f">
                <v:textbox style="layout-flow:vertical;mso-layout-flow-alt:bottom-to-top" inset="0,0,0,0">
                  <w:txbxContent>
                    <w:p w14:paraId="1C4AB566" w14:textId="237AA9F8" w:rsidR="006F77DC" w:rsidRPr="007B7576" w:rsidRDefault="00096AB2" w:rsidP="00915910">
                      <w:pPr>
                        <w:pStyle w:val="22"/>
                        <w:shd w:val="clear" w:color="auto" w:fill="BDD6EE" w:themeFill="accent5" w:themeFillTint="66"/>
                        <w:jc w:val="left"/>
                      </w:pPr>
                      <w:r w:rsidRPr="007B7576">
                        <w:rPr>
                          <w:rStyle w:val="21"/>
                          <w:b/>
                          <w:bCs/>
                        </w:rPr>
                        <w:t xml:space="preserve">FLIGHT </w:t>
                      </w:r>
                      <w:r w:rsidR="004F0A2B" w:rsidRPr="007B7576">
                        <w:rPr>
                          <w:rStyle w:val="21"/>
                          <w:b/>
                          <w:bCs/>
                        </w:rPr>
                        <w:t>DATA</w:t>
                      </w:r>
                    </w:p>
                  </w:txbxContent>
                </v:textbox>
                <w10:wrap type="square" anchorx="page"/>
              </v:shape>
            </w:pict>
          </mc:Fallback>
        </mc:AlternateContent>
      </w:r>
      <w:bookmarkEnd w:id="132"/>
      <w:bookmarkEnd w:id="133"/>
      <w:r w:rsidR="002B06E9" w:rsidRPr="007B7576">
        <w:t>Climb</w:t>
      </w:r>
    </w:p>
    <w:p w14:paraId="6E1567DC" w14:textId="04504448" w:rsidR="006F77DC" w:rsidRPr="007B7576" w:rsidRDefault="006F77DC">
      <w:pPr>
        <w:spacing w:line="1" w:lineRule="exact"/>
        <w:sectPr w:rsidR="006F77DC" w:rsidRPr="007B7576">
          <w:headerReference w:type="even" r:id="rId117"/>
          <w:headerReference w:type="default" r:id="rId118"/>
          <w:footerReference w:type="even" r:id="rId119"/>
          <w:footerReference w:type="default" r:id="rId120"/>
          <w:pgSz w:w="11906" w:h="16838"/>
          <w:pgMar w:top="1363" w:right="1121" w:bottom="1622" w:left="1099" w:header="0" w:footer="3" w:gutter="0"/>
          <w:cols w:space="720"/>
          <w:noEndnote/>
          <w:docGrid w:linePitch="360"/>
        </w:sectPr>
      </w:pPr>
    </w:p>
    <w:p w14:paraId="613CE214" w14:textId="57518881" w:rsidR="006F77DC" w:rsidRPr="007B7576" w:rsidRDefault="004612F1" w:rsidP="00516E2C">
      <w:pPr>
        <w:spacing w:line="21" w:lineRule="exact"/>
        <w:rPr>
          <w:sz w:val="2"/>
          <w:szCs w:val="2"/>
        </w:rPr>
        <w:sectPr w:rsidR="006F77DC" w:rsidRPr="007B7576">
          <w:type w:val="continuous"/>
          <w:pgSz w:w="11906" w:h="16838"/>
          <w:pgMar w:top="1363" w:right="0" w:bottom="1363" w:left="0" w:header="0" w:footer="3" w:gutter="0"/>
          <w:cols w:space="720"/>
          <w:noEndnote/>
          <w:docGrid w:linePitch="360"/>
        </w:sectPr>
      </w:pPr>
      <w:r w:rsidRPr="007B7576">
        <w:drawing>
          <wp:anchor distT="76200" distB="0" distL="0" distR="0" simplePos="0" relativeHeight="251574272" behindDoc="0" locked="0" layoutInCell="1" allowOverlap="1" wp14:anchorId="445D89EA" wp14:editId="4026F178">
            <wp:simplePos x="0" y="0"/>
            <wp:positionH relativeFrom="margin">
              <wp:posOffset>-229870</wp:posOffset>
            </wp:positionH>
            <wp:positionV relativeFrom="page">
              <wp:posOffset>1153795</wp:posOffset>
            </wp:positionV>
            <wp:extent cx="6585585" cy="5159375"/>
            <wp:effectExtent l="0" t="0" r="5715" b="3175"/>
            <wp:wrapTopAndBottom/>
            <wp:docPr id="626" name="Shape 626"/>
            <wp:cNvGraphicFramePr/>
            <a:graphic xmlns:a="http://schemas.openxmlformats.org/drawingml/2006/main">
              <a:graphicData uri="http://schemas.openxmlformats.org/drawingml/2006/picture">
                <pic:pic xmlns:pic="http://schemas.openxmlformats.org/drawingml/2006/picture">
                  <pic:nvPicPr>
                    <pic:cNvPr id="626" name="Shape 626"/>
                    <pic:cNvPicPr/>
                  </pic:nvPicPr>
                  <pic:blipFill>
                    <a:blip r:embed="rId121">
                      <a:extLst>
                        <a:ext uri="{28A0092B-C50C-407E-A947-70E740481C1C}">
                          <a14:useLocalDpi xmlns:a14="http://schemas.microsoft.com/office/drawing/2010/main" val="0"/>
                        </a:ext>
                      </a:extLst>
                    </a:blip>
                    <a:stretch>
                      <a:fillRect/>
                    </a:stretch>
                  </pic:blipFill>
                  <pic:spPr>
                    <a:xfrm>
                      <a:off x="0" y="0"/>
                      <a:ext cx="6585585" cy="5159375"/>
                    </a:xfrm>
                    <a:prstGeom prst="rect">
                      <a:avLst/>
                    </a:prstGeom>
                  </pic:spPr>
                </pic:pic>
              </a:graphicData>
            </a:graphic>
            <wp14:sizeRelH relativeFrom="margin">
              <wp14:pctWidth>0</wp14:pctWidth>
            </wp14:sizeRelH>
            <wp14:sizeRelV relativeFrom="margin">
              <wp14:pctHeight>0</wp14:pctHeight>
            </wp14:sizeRelV>
          </wp:anchor>
        </w:drawing>
      </w:r>
    </w:p>
    <w:p w14:paraId="36E35FA0" w14:textId="4D9765AB" w:rsidR="006F77DC" w:rsidRPr="007B7576" w:rsidRDefault="00516E2C">
      <w:pPr>
        <w:pStyle w:val="11"/>
        <w:spacing w:after="0"/>
        <w:sectPr w:rsidR="006F77DC" w:rsidRPr="007B7576">
          <w:type w:val="continuous"/>
          <w:pgSz w:w="11906" w:h="16838"/>
          <w:pgMar w:top="1363" w:right="1121" w:bottom="1363" w:left="1099" w:header="0" w:footer="3" w:gutter="0"/>
          <w:cols w:space="720"/>
          <w:noEndnote/>
          <w:docGrid w:linePitch="360"/>
        </w:sectPr>
      </w:pPr>
      <w:r w:rsidRPr="007B7576">
        <w:drawing>
          <wp:anchor distT="0" distB="0" distL="114300" distR="114300" simplePos="0" relativeHeight="251712512" behindDoc="0" locked="0" layoutInCell="1" allowOverlap="1" wp14:anchorId="572A92D2" wp14:editId="267B9045">
            <wp:simplePos x="0" y="0"/>
            <wp:positionH relativeFrom="margin">
              <wp:align>right</wp:align>
            </wp:positionH>
            <wp:positionV relativeFrom="margin">
              <wp:posOffset>5752465</wp:posOffset>
            </wp:positionV>
            <wp:extent cx="5932170" cy="3184525"/>
            <wp:effectExtent l="0" t="0" r="0" b="0"/>
            <wp:wrapSquare wrapText="bothSides"/>
            <wp:docPr id="13" name="Рисунок 13" descr="A graph with line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A graph with lines and numbers"/>
                    <pic:cNvPicPr/>
                  </pic:nvPicPr>
                  <pic:blipFill>
                    <a:blip r:embed="rId122">
                      <a:extLst>
                        <a:ext uri="{28A0092B-C50C-407E-A947-70E740481C1C}">
                          <a14:useLocalDpi xmlns:a14="http://schemas.microsoft.com/office/drawing/2010/main" val="0"/>
                        </a:ext>
                      </a:extLst>
                    </a:blip>
                    <a:stretch>
                      <a:fillRect/>
                    </a:stretch>
                  </pic:blipFill>
                  <pic:spPr>
                    <a:xfrm>
                      <a:off x="0" y="0"/>
                      <a:ext cx="5932170" cy="3184525"/>
                    </a:xfrm>
                    <a:prstGeom prst="rect">
                      <a:avLst/>
                    </a:prstGeom>
                  </pic:spPr>
                </pic:pic>
              </a:graphicData>
            </a:graphic>
            <wp14:sizeRelH relativeFrom="margin">
              <wp14:pctWidth>0</wp14:pctWidth>
            </wp14:sizeRelH>
            <wp14:sizeRelV relativeFrom="margin">
              <wp14:pctHeight>0</wp14:pctHeight>
            </wp14:sizeRelV>
          </wp:anchor>
        </w:drawing>
      </w:r>
      <w:r w:rsidR="000D26EA" w:rsidRPr="007B7576">
        <w:rPr>
          <w:rStyle w:val="a1"/>
          <w:sz w:val="24"/>
          <w:szCs w:val="24"/>
          <w:lang w:eastAsia="ru-RU"/>
        </w:rPr>
        <w:t>Additionally</w:t>
      </w:r>
      <w:r w:rsidR="000D26EA" w:rsidRPr="007B7576">
        <w:rPr>
          <w:rStyle w:val="a1"/>
          <w:sz w:val="24"/>
          <w:szCs w:val="24"/>
        </w:rPr>
        <w:t xml:space="preserve">, the dependence of vertical velocity on </w:t>
      </w:r>
      <w:r w:rsidR="002D0F1D" w:rsidRPr="007B7576">
        <w:rPr>
          <w:rStyle w:val="a1"/>
          <w:sz w:val="24"/>
          <w:szCs w:val="24"/>
          <w:lang w:eastAsia="fr-FR"/>
        </w:rPr>
        <w:t>IAS</w:t>
      </w:r>
      <w:r w:rsidR="000D26EA" w:rsidRPr="007B7576">
        <w:rPr>
          <w:rStyle w:val="a1"/>
          <w:sz w:val="24"/>
          <w:szCs w:val="24"/>
          <w:lang w:eastAsia="fr-FR"/>
        </w:rPr>
        <w:t xml:space="preserve"> </w:t>
      </w:r>
      <w:r w:rsidR="000D26EA" w:rsidRPr="007B7576">
        <w:rPr>
          <w:rStyle w:val="a1"/>
          <w:sz w:val="24"/>
          <w:szCs w:val="24"/>
          <w:lang w:eastAsia="ru-RU"/>
        </w:rPr>
        <w:t xml:space="preserve">at the nominal </w:t>
      </w:r>
      <w:r w:rsidR="000D26EA" w:rsidRPr="007B7576">
        <w:rPr>
          <w:rStyle w:val="a1"/>
          <w:sz w:val="24"/>
          <w:szCs w:val="24"/>
          <w:lang w:eastAsia="fr-FR"/>
        </w:rPr>
        <w:t xml:space="preserve">EOM </w:t>
      </w:r>
      <w:r w:rsidR="000D26EA" w:rsidRPr="007B7576">
        <w:rPr>
          <w:rStyle w:val="a1"/>
          <w:sz w:val="24"/>
          <w:szCs w:val="24"/>
          <w:lang w:eastAsia="ru-RU"/>
        </w:rPr>
        <w:t xml:space="preserve">is </w:t>
      </w:r>
      <w:r w:rsidRPr="007B7576">
        <w:rPr>
          <w:rStyle w:val="a1"/>
          <w:sz w:val="24"/>
          <w:szCs w:val="24"/>
          <w:lang w:eastAsia="ru-RU"/>
        </w:rPr>
        <w:t>shown:</w:t>
      </w:r>
    </w:p>
    <w:p w14:paraId="4BD83EFD" w14:textId="1B50B870" w:rsidR="006F77DC" w:rsidRPr="007B7576" w:rsidRDefault="0092266C" w:rsidP="004F0A2B">
      <w:pPr>
        <w:pStyle w:val="10"/>
        <w:keepNext/>
        <w:keepLines/>
        <w:numPr>
          <w:ilvl w:val="1"/>
          <w:numId w:val="49"/>
        </w:numPr>
        <w:tabs>
          <w:tab w:val="left" w:pos="715"/>
        </w:tabs>
        <w:spacing w:after="0"/>
      </w:pPr>
      <w:bookmarkStart w:id="134" w:name="bookmark198"/>
      <w:bookmarkStart w:id="135" w:name="bookmark197"/>
      <w:r w:rsidRPr="007B7576">
        <w:lastRenderedPageBreak/>
        <mc:AlternateContent>
          <mc:Choice Requires="wps">
            <w:drawing>
              <wp:anchor distT="0" distB="0" distL="114300" distR="114300" simplePos="0" relativeHeight="251693056" behindDoc="0" locked="0" layoutInCell="1" allowOverlap="1" wp14:anchorId="44D115A0" wp14:editId="586AA647">
                <wp:simplePos x="0" y="0"/>
                <wp:positionH relativeFrom="page">
                  <wp:posOffset>7088505</wp:posOffset>
                </wp:positionH>
                <wp:positionV relativeFrom="paragraph">
                  <wp:posOffset>2540</wp:posOffset>
                </wp:positionV>
                <wp:extent cx="298450" cy="711200"/>
                <wp:effectExtent l="0" t="0" r="0" b="0"/>
                <wp:wrapSquare wrapText="bothSides"/>
                <wp:docPr id="145744664" name="Shape 628"/>
                <wp:cNvGraphicFramePr/>
                <a:graphic xmlns:a="http://schemas.openxmlformats.org/drawingml/2006/main">
                  <a:graphicData uri="http://schemas.microsoft.com/office/word/2010/wordprocessingShape">
                    <wps:wsp>
                      <wps:cNvSpPr txBox="1"/>
                      <wps:spPr>
                        <a:xfrm>
                          <a:off x="0" y="0"/>
                          <a:ext cx="298450" cy="711200"/>
                        </a:xfrm>
                        <a:prstGeom prst="rect">
                          <a:avLst/>
                        </a:prstGeom>
                        <a:noFill/>
                      </wps:spPr>
                      <wps:txbx>
                        <w:txbxContent>
                          <w:p w14:paraId="35D1526E"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4D115A0" id="_x0000_s1097" type="#_x0000_t202" style="position:absolute;left:0;text-align:left;margin-left:558.15pt;margin-top:.2pt;width:23.5pt;height:5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" filled="f" stroked="f">
                <v:textbox style="layout-flow:vertical;mso-layout-flow-alt:bottom-to-top" inset="0,0,0,0">
                  <w:txbxContent>
                    <w:p w14:paraId="35D1526E" w14:textId="77777777" w:rsidR="0092266C" w:rsidRPr="007B7576" w:rsidRDefault="0092266C" w:rsidP="00915910">
                      <w:pPr>
                        <w:pStyle w:val="22"/>
                        <w:shd w:val="clear" w:color="auto" w:fill="BDD6EE" w:themeFill="accent5" w:themeFillTint="66"/>
                        <w:jc w:val="left"/>
                      </w:pPr>
                      <w:r w:rsidRPr="007B7576">
                        <w:rPr>
                          <w:rStyle w:val="21"/>
                          <w:b/>
                          <w:bCs/>
                        </w:rPr>
                        <w:t>FLIGHT DATA</w:t>
                      </w:r>
                    </w:p>
                  </w:txbxContent>
                </v:textbox>
                <w10:wrap type="square" anchorx="page"/>
              </v:shape>
            </w:pict>
          </mc:Fallback>
        </mc:AlternateContent>
      </w:r>
      <w:r w:rsidR="004F0A2B" w:rsidRPr="007B7576">
        <w:rPr>
          <w:rStyle w:val="1"/>
          <w:b/>
          <w:bCs/>
        </w:rPr>
        <w:t>De</w:t>
      </w:r>
      <w:bookmarkEnd w:id="134"/>
      <w:bookmarkEnd w:id="135"/>
      <w:r w:rsidR="002C0DEE" w:rsidRPr="007B7576">
        <w:rPr>
          <w:rStyle w:val="1"/>
          <w:b/>
          <w:bCs/>
        </w:rPr>
        <w:t>scent</w:t>
      </w:r>
    </w:p>
    <w:p w14:paraId="41F53CC9" w14:textId="66114B03" w:rsidR="006F77DC" w:rsidRPr="007B7576" w:rsidRDefault="006F77DC">
      <w:pPr>
        <w:spacing w:line="1" w:lineRule="exact"/>
        <w:sectPr w:rsidR="006F77DC" w:rsidRPr="007B7576">
          <w:pgSz w:w="11906" w:h="16838"/>
          <w:pgMar w:top="1421" w:right="953" w:bottom="1685" w:left="1099" w:header="0" w:footer="3" w:gutter="0"/>
          <w:cols w:space="720"/>
          <w:noEndnote/>
          <w:docGrid w:linePitch="360"/>
        </w:sectPr>
      </w:pPr>
    </w:p>
    <w:p w14:paraId="37398B0C" w14:textId="02C05391" w:rsidR="00391C68" w:rsidRPr="007B7576" w:rsidRDefault="00C6212B" w:rsidP="004612F1">
      <w:pPr>
        <w:spacing w:line="1" w:lineRule="exact"/>
        <w:rPr>
          <w:rStyle w:val="a1"/>
          <w:rFonts w:ascii="Microsoft Sans Serif" w:eastAsia="Microsoft Sans Serif" w:hAnsi="Microsoft Sans Serif" w:cs="Microsoft Sans Serif"/>
          <w:sz w:val="24"/>
          <w:szCs w:val="24"/>
        </w:rPr>
      </w:pPr>
      <w:r w:rsidRPr="007B7576">
        <w:drawing>
          <wp:anchor distT="63500" distB="0" distL="0" distR="0" simplePos="0" relativeHeight="251580416" behindDoc="0" locked="0" layoutInCell="1" allowOverlap="1" wp14:anchorId="6CB92886" wp14:editId="526F6C19">
            <wp:simplePos x="0" y="0"/>
            <wp:positionH relativeFrom="margin">
              <wp:posOffset>-262890</wp:posOffset>
            </wp:positionH>
            <wp:positionV relativeFrom="paragraph">
              <wp:posOffset>112395</wp:posOffset>
            </wp:positionV>
            <wp:extent cx="6659245" cy="5029200"/>
            <wp:effectExtent l="0" t="0" r="8255" b="0"/>
            <wp:wrapTopAndBottom/>
            <wp:docPr id="632" name="Shape 632"/>
            <wp:cNvGraphicFramePr/>
            <a:graphic xmlns:a="http://schemas.openxmlformats.org/drawingml/2006/main">
              <a:graphicData uri="http://schemas.openxmlformats.org/drawingml/2006/picture">
                <pic:pic xmlns:pic="http://schemas.openxmlformats.org/drawingml/2006/picture">
                  <pic:nvPicPr>
                    <pic:cNvPr id="632" name="Shape 632"/>
                    <pic:cNvPicPr/>
                  </pic:nvPicPr>
                  <pic:blipFill>
                    <a:blip r:embed="rId123">
                      <a:extLst>
                        <a:ext uri="{28A0092B-C50C-407E-A947-70E740481C1C}">
                          <a14:useLocalDpi xmlns:a14="http://schemas.microsoft.com/office/drawing/2010/main" val="0"/>
                        </a:ext>
                      </a:extLst>
                    </a:blip>
                    <a:stretch>
                      <a:fillRect/>
                    </a:stretch>
                  </pic:blipFill>
                  <pic:spPr>
                    <a:xfrm>
                      <a:off x="0" y="0"/>
                      <a:ext cx="6659245" cy="5029200"/>
                    </a:xfrm>
                    <a:prstGeom prst="rect">
                      <a:avLst/>
                    </a:prstGeom>
                  </pic:spPr>
                </pic:pic>
              </a:graphicData>
            </a:graphic>
            <wp14:sizeRelH relativeFrom="margin">
              <wp14:pctWidth>0</wp14:pctWidth>
            </wp14:sizeRelH>
            <wp14:sizeRelV relativeFrom="margin">
              <wp14:pctHeight>0</wp14:pctHeight>
            </wp14:sizeRelV>
          </wp:anchor>
        </w:drawing>
      </w:r>
    </w:p>
    <w:p w14:paraId="7788A589" w14:textId="48AE7CBF" w:rsidR="006F77DC" w:rsidRPr="007B7576" w:rsidRDefault="004612F1" w:rsidP="002E6C18">
      <w:pPr>
        <w:pStyle w:val="11"/>
        <w:spacing w:after="0"/>
        <w:rPr>
          <w:sz w:val="24"/>
          <w:szCs w:val="24"/>
        </w:rPr>
      </w:pPr>
      <w:r w:rsidRPr="007B7576">
        <w:drawing>
          <wp:anchor distT="0" distB="0" distL="114300" distR="114300" simplePos="0" relativeHeight="251711488" behindDoc="0" locked="0" layoutInCell="1" allowOverlap="1" wp14:anchorId="72ED4263" wp14:editId="64B6542A">
            <wp:simplePos x="0" y="0"/>
            <wp:positionH relativeFrom="margin">
              <wp:align>right</wp:align>
            </wp:positionH>
            <wp:positionV relativeFrom="margin">
              <wp:posOffset>5574665</wp:posOffset>
            </wp:positionV>
            <wp:extent cx="6236970" cy="3352800"/>
            <wp:effectExtent l="0" t="0" r="0" b="0"/>
            <wp:wrapSquare wrapText="bothSides"/>
            <wp:docPr id="958131538" name="Рисунок 1" descr="A graph with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31538" name="Рисунок 1" descr="A graph with different colored lines"/>
                    <pic:cNvPicPr/>
                  </pic:nvPicPr>
                  <pic:blipFill>
                    <a:blip r:embed="rId124">
                      <a:extLst>
                        <a:ext uri="{28A0092B-C50C-407E-A947-70E740481C1C}">
                          <a14:useLocalDpi xmlns:a14="http://schemas.microsoft.com/office/drawing/2010/main" val="0"/>
                        </a:ext>
                      </a:extLst>
                    </a:blip>
                    <a:stretch>
                      <a:fillRect/>
                    </a:stretch>
                  </pic:blipFill>
                  <pic:spPr>
                    <a:xfrm>
                      <a:off x="0" y="0"/>
                      <a:ext cx="6236970" cy="3352800"/>
                    </a:xfrm>
                    <a:prstGeom prst="rect">
                      <a:avLst/>
                    </a:prstGeom>
                  </pic:spPr>
                </pic:pic>
              </a:graphicData>
            </a:graphic>
            <wp14:sizeRelH relativeFrom="margin">
              <wp14:pctWidth>0</wp14:pctWidth>
            </wp14:sizeRelH>
            <wp14:sizeRelV relativeFrom="margin">
              <wp14:pctHeight>0</wp14:pctHeight>
            </wp14:sizeRelV>
          </wp:anchor>
        </w:drawing>
      </w:r>
      <w:r w:rsidR="004E5709" w:rsidRPr="007B7576">
        <w:rPr>
          <w:rStyle w:val="a1"/>
          <w:sz w:val="24"/>
          <w:szCs w:val="24"/>
        </w:rPr>
        <w:t xml:space="preserve">Additionally, the dependence of vertical velocity on </w:t>
      </w:r>
      <w:r w:rsidR="002D0F1D" w:rsidRPr="007B7576">
        <w:rPr>
          <w:rStyle w:val="a1"/>
          <w:sz w:val="24"/>
          <w:szCs w:val="24"/>
          <w:lang w:eastAsia="fr-FR"/>
        </w:rPr>
        <w:t>IAS</w:t>
      </w:r>
      <w:r w:rsidR="004E5709" w:rsidRPr="007B7576">
        <w:rPr>
          <w:rStyle w:val="a1"/>
          <w:sz w:val="24"/>
          <w:szCs w:val="24"/>
          <w:lang w:eastAsia="fr-FR"/>
        </w:rPr>
        <w:t xml:space="preserve"> </w:t>
      </w:r>
      <w:r w:rsidR="004E5709" w:rsidRPr="007B7576">
        <w:rPr>
          <w:rStyle w:val="a1"/>
          <w:sz w:val="24"/>
          <w:szCs w:val="24"/>
        </w:rPr>
        <w:t xml:space="preserve">for </w:t>
      </w:r>
      <w:r w:rsidR="002D0F1D" w:rsidRPr="007B7576">
        <w:rPr>
          <w:rStyle w:val="a1"/>
          <w:sz w:val="24"/>
          <w:szCs w:val="24"/>
        </w:rPr>
        <w:t xml:space="preserve">low throttle </w:t>
      </w:r>
      <w:r w:rsidR="004E5709" w:rsidRPr="007B7576">
        <w:rPr>
          <w:rStyle w:val="a1"/>
          <w:sz w:val="24"/>
          <w:szCs w:val="24"/>
          <w:lang w:eastAsia="fr-FR"/>
        </w:rPr>
        <w:t>EOM</w:t>
      </w:r>
      <w:r w:rsidR="004E5709" w:rsidRPr="007B7576">
        <w:rPr>
          <w:rStyle w:val="a1"/>
          <w:sz w:val="24"/>
          <w:szCs w:val="24"/>
        </w:rPr>
        <w:t xml:space="preserve"> is </w:t>
      </w:r>
      <w:r w:rsidR="00516E2C" w:rsidRPr="007B7576">
        <w:rPr>
          <w:rStyle w:val="a1"/>
          <w:sz w:val="24"/>
          <w:szCs w:val="24"/>
        </w:rPr>
        <w:t>shown:</w:t>
      </w:r>
      <w:r w:rsidR="004F0A2B" w:rsidRPr="007B7576">
        <w:rPr>
          <w:sz w:val="24"/>
          <w:szCs w:val="24"/>
        </w:rPr>
        <w:br w:type="page"/>
      </w:r>
    </w:p>
    <w:p w14:paraId="3A5F0636" w14:textId="7AF859C3" w:rsidR="000D0627" w:rsidRPr="007B7576" w:rsidRDefault="00A16B65" w:rsidP="006758FE">
      <w:pPr>
        <w:pStyle w:val="10"/>
        <w:keepNext/>
        <w:keepLines/>
        <w:numPr>
          <w:ilvl w:val="1"/>
          <w:numId w:val="49"/>
        </w:numPr>
        <w:tabs>
          <w:tab w:val="left" w:pos="715"/>
        </w:tabs>
        <w:spacing w:after="240"/>
      </w:pPr>
      <w:bookmarkStart w:id="136" w:name="bookmark201"/>
      <w:bookmarkStart w:id="137" w:name="bookmark200"/>
      <w:r w:rsidRPr="007B7576">
        <w:lastRenderedPageBreak/>
        <mc:AlternateContent>
          <mc:Choice Requires="wps">
            <w:drawing>
              <wp:anchor distT="3552190" distB="2550795" distL="0" distR="0" simplePos="0" relativeHeight="251453440" behindDoc="0" locked="0" layoutInCell="1" allowOverlap="1" wp14:anchorId="26CA61AC" wp14:editId="3F41D7E9">
                <wp:simplePos x="0" y="0"/>
                <wp:positionH relativeFrom="page">
                  <wp:posOffset>7002780</wp:posOffset>
                </wp:positionH>
                <wp:positionV relativeFrom="page">
                  <wp:posOffset>868680</wp:posOffset>
                </wp:positionV>
                <wp:extent cx="281940" cy="768350"/>
                <wp:effectExtent l="0" t="0" r="0" b="0"/>
                <wp:wrapTopAndBottom/>
                <wp:docPr id="644" name="Shape 644"/>
                <wp:cNvGraphicFramePr/>
                <a:graphic xmlns:a="http://schemas.openxmlformats.org/drawingml/2006/main">
                  <a:graphicData uri="http://schemas.microsoft.com/office/word/2010/wordprocessingShape">
                    <wps:wsp>
                      <wps:cNvSpPr txBox="1"/>
                      <wps:spPr>
                        <a:xfrm>
                          <a:off x="0" y="0"/>
                          <a:ext cx="281940" cy="768350"/>
                        </a:xfrm>
                        <a:prstGeom prst="rect">
                          <a:avLst/>
                        </a:prstGeom>
                        <a:noFill/>
                      </wps:spPr>
                      <wps:txbx>
                        <w:txbxContent>
                          <w:p w14:paraId="3F69274A" w14:textId="01898352" w:rsidR="006F77DC" w:rsidRPr="007B7576" w:rsidRDefault="00F0162D" w:rsidP="00915910">
                            <w:pPr>
                              <w:pStyle w:val="22"/>
                              <w:shd w:val="clear" w:color="auto" w:fill="BDD6EE" w:themeFill="accent5" w:themeFillTint="66"/>
                              <w:jc w:val="left"/>
                            </w:pPr>
                            <w:r w:rsidRPr="007B7576">
                              <w:rPr>
                                <w:rStyle w:val="21"/>
                                <w:b/>
                                <w:bCs/>
                              </w:rPr>
                              <w:t>FLIGHT</w:t>
                            </w:r>
                            <w:r w:rsidR="004F0A2B" w:rsidRPr="007B7576">
                              <w:rPr>
                                <w:rStyle w:val="21"/>
                                <w:b/>
                                <w:bCs/>
                              </w:rPr>
                              <w:br/>
                              <w:t>DATA</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6CA61AC" id="Shape 644" o:spid="_x0000_s1098" type="#_x0000_t202" style="position:absolute;left:0;text-align:left;margin-left:551.4pt;margin-top:68.4pt;width:22.2pt;height:60.5pt;z-index:251453440;visibility:visible;mso-wrap-style:square;mso-width-percent:0;mso-height-percent:0;mso-wrap-distance-left:0;mso-wrap-distance-top:279.7pt;mso-wrap-distance-right:0;mso-wrap-distance-bottom:200.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" filled="f" stroked="f">
                <v:textbox style="layout-flow:vertical;mso-layout-flow-alt:bottom-to-top" inset="0,0,0,0">
                  <w:txbxContent>
                    <w:p w14:paraId="3F69274A" w14:textId="01898352" w:rsidR="006F77DC" w:rsidRPr="007B7576" w:rsidRDefault="00F0162D" w:rsidP="00915910">
                      <w:pPr>
                        <w:pStyle w:val="22"/>
                        <w:shd w:val="clear" w:color="auto" w:fill="BDD6EE" w:themeFill="accent5" w:themeFillTint="66"/>
                        <w:jc w:val="left"/>
                      </w:pPr>
                      <w:r w:rsidRPr="007B7576">
                        <w:rPr>
                          <w:rStyle w:val="21"/>
                          <w:b/>
                          <w:bCs/>
                        </w:rPr>
                        <w:t>FLIGHT</w:t>
                      </w:r>
                      <w:r w:rsidR="004F0A2B" w:rsidRPr="007B7576">
                        <w:rPr>
                          <w:rStyle w:val="21"/>
                          <w:b/>
                          <w:bCs/>
                        </w:rPr>
                        <w:br/>
                        <w:t>DATA</w:t>
                      </w:r>
                    </w:p>
                  </w:txbxContent>
                </v:textbox>
                <w10:wrap type="topAndBottom" anchorx="page" anchory="page"/>
              </v:shape>
            </w:pict>
          </mc:Fallback>
        </mc:AlternateContent>
      </w:r>
      <w:r w:rsidR="00E12079" w:rsidRPr="007B7576">
        <mc:AlternateContent>
          <mc:Choice Requires="wps">
            <w:drawing>
              <wp:anchor distT="0" distB="0" distL="127000" distR="127000" simplePos="0" relativeHeight="251451392" behindDoc="0" locked="0" layoutInCell="1" allowOverlap="1" wp14:anchorId="4208F645" wp14:editId="0985C88D">
                <wp:simplePos x="0" y="0"/>
                <wp:positionH relativeFrom="page">
                  <wp:posOffset>805180</wp:posOffset>
                </wp:positionH>
                <wp:positionV relativeFrom="paragraph">
                  <wp:posOffset>364490</wp:posOffset>
                </wp:positionV>
                <wp:extent cx="6008370" cy="800100"/>
                <wp:effectExtent l="0" t="0" r="0" b="0"/>
                <wp:wrapSquare wrapText="right"/>
                <wp:docPr id="640" name="Shape 640"/>
                <wp:cNvGraphicFramePr/>
                <a:graphic xmlns:a="http://schemas.openxmlformats.org/drawingml/2006/main">
                  <a:graphicData uri="http://schemas.microsoft.com/office/word/2010/wordprocessingShape">
                    <wps:wsp>
                      <wps:cNvSpPr txBox="1"/>
                      <wps:spPr>
                        <a:xfrm>
                          <a:off x="0" y="0"/>
                          <a:ext cx="6008370" cy="800100"/>
                        </a:xfrm>
                        <a:prstGeom prst="rect">
                          <a:avLst/>
                        </a:prstGeom>
                        <a:noFill/>
                      </wps:spPr>
                      <wps:txbx>
                        <w:txbxContent>
                          <w:p w14:paraId="6CE41A3E" w14:textId="26A977DA" w:rsidR="00E528C2" w:rsidRPr="007B7576" w:rsidRDefault="00A23EB7">
                            <w:pPr>
                              <w:pStyle w:val="80"/>
                              <w:spacing w:after="0"/>
                              <w:rPr>
                                <w:rStyle w:val="8"/>
                                <w:b/>
                                <w:bCs/>
                                <w:sz w:val="20"/>
                                <w:szCs w:val="20"/>
                                <w:lang w:val="en-US"/>
                              </w:rPr>
                            </w:pPr>
                            <w:r w:rsidRPr="007B7576">
                              <w:rPr>
                                <w:rStyle w:val="8"/>
                                <w:b/>
                                <w:bCs/>
                                <w:sz w:val="20"/>
                                <w:szCs w:val="20"/>
                                <w:lang w:val="en-US"/>
                              </w:rPr>
                              <w:t xml:space="preserve">Example </w:t>
                            </w:r>
                            <w:r w:rsidR="004F0A2B" w:rsidRPr="007B7576">
                              <w:rPr>
                                <w:rStyle w:val="8"/>
                                <w:b/>
                                <w:bCs/>
                                <w:sz w:val="20"/>
                                <w:szCs w:val="20"/>
                                <w:lang w:val="en-US"/>
                              </w:rPr>
                              <w:t>for:</w:t>
                            </w:r>
                            <w:r w:rsidR="00AE6755" w:rsidRPr="007B7576">
                              <w:rPr>
                                <w:rStyle w:val="8"/>
                                <w:b/>
                                <w:bCs/>
                                <w:sz w:val="20"/>
                                <w:szCs w:val="20"/>
                                <w:lang w:val="en-US"/>
                              </w:rPr>
                              <w:tab/>
                            </w:r>
                            <w:r w:rsidR="00E528C2" w:rsidRPr="007B7576">
                              <w:rPr>
                                <w:rStyle w:val="8"/>
                                <w:b/>
                                <w:bCs/>
                                <w:sz w:val="20"/>
                                <w:szCs w:val="20"/>
                                <w:lang w:val="en-US"/>
                              </w:rPr>
                              <w:t>Gc=1962 lb., altitude ,3937 ft.</w:t>
                            </w:r>
                            <w:proofErr w:type="gramStart"/>
                            <w:r w:rsidR="00E528C2" w:rsidRPr="007B7576">
                              <w:rPr>
                                <w:rStyle w:val="8"/>
                                <w:b/>
                                <w:bCs/>
                                <w:sz w:val="20"/>
                                <w:szCs w:val="20"/>
                                <w:lang w:val="en-US"/>
                              </w:rPr>
                              <w:t>,  Indicated</w:t>
                            </w:r>
                            <w:proofErr w:type="gramEnd"/>
                            <w:r w:rsidR="00E528C2" w:rsidRPr="007B7576">
                              <w:rPr>
                                <w:rStyle w:val="8"/>
                                <w:b/>
                                <w:bCs/>
                                <w:sz w:val="20"/>
                                <w:szCs w:val="20"/>
                                <w:lang w:val="en-US"/>
                              </w:rPr>
                              <w:t xml:space="preserve"> air </w:t>
                            </w:r>
                            <w:proofErr w:type="gramStart"/>
                            <w:r w:rsidR="00E528C2" w:rsidRPr="007B7576">
                              <w:rPr>
                                <w:rStyle w:val="8"/>
                                <w:b/>
                                <w:bCs/>
                                <w:sz w:val="20"/>
                                <w:szCs w:val="20"/>
                                <w:lang w:val="en-US"/>
                              </w:rPr>
                              <w:t>speed  102.5</w:t>
                            </w:r>
                            <w:proofErr w:type="gramEnd"/>
                            <w:r w:rsidR="00E528C2" w:rsidRPr="007B7576">
                              <w:rPr>
                                <w:rStyle w:val="8"/>
                                <w:b/>
                                <w:bCs/>
                                <w:sz w:val="20"/>
                                <w:szCs w:val="20"/>
                                <w:lang w:val="en-US"/>
                              </w:rPr>
                              <w:t xml:space="preserve"> mph, headwind 20fps</w:t>
                            </w:r>
                          </w:p>
                          <w:p w14:paraId="5818F5C5" w14:textId="4E679B8B" w:rsidR="004F1C77" w:rsidRPr="007B7576" w:rsidRDefault="004F0A2B">
                            <w:pPr>
                              <w:pStyle w:val="80"/>
                              <w:spacing w:after="0"/>
                              <w:rPr>
                                <w:rStyle w:val="8"/>
                                <w:b/>
                                <w:bCs/>
                                <w:color w:val="1F497D"/>
                                <w:sz w:val="20"/>
                                <w:szCs w:val="20"/>
                                <w:lang w:val="en-US"/>
                              </w:rPr>
                            </w:pPr>
                            <w:r w:rsidRPr="007B7576">
                              <w:rPr>
                                <w:rStyle w:val="8"/>
                                <w:b/>
                                <w:bCs/>
                                <w:sz w:val="20"/>
                                <w:szCs w:val="20"/>
                                <w:lang w:val="en-US"/>
                              </w:rPr>
                              <w:t>Result:</w:t>
                            </w:r>
                            <w:r w:rsidR="00AE6755" w:rsidRPr="007B7576">
                              <w:rPr>
                                <w:rStyle w:val="8"/>
                                <w:b/>
                                <w:bCs/>
                                <w:sz w:val="20"/>
                                <w:szCs w:val="20"/>
                                <w:lang w:val="en-US"/>
                              </w:rPr>
                              <w:tab/>
                            </w:r>
                            <w:r w:rsidR="00AE6755" w:rsidRPr="007B7576">
                              <w:rPr>
                                <w:rStyle w:val="8"/>
                                <w:b/>
                                <w:bCs/>
                                <w:sz w:val="20"/>
                                <w:szCs w:val="20"/>
                                <w:lang w:val="en-US"/>
                              </w:rPr>
                              <w:tab/>
                            </w:r>
                            <w:r w:rsidR="00AE6755" w:rsidRPr="007B7576">
                              <w:rPr>
                                <w:rStyle w:val="8"/>
                                <w:b/>
                                <w:bCs/>
                                <w:sz w:val="20"/>
                                <w:szCs w:val="20"/>
                                <w:lang w:val="en-US"/>
                              </w:rPr>
                              <w:tab/>
                            </w:r>
                            <w:r w:rsidR="00281819" w:rsidRPr="007B7576">
                              <w:rPr>
                                <w:rStyle w:val="8"/>
                                <w:b/>
                                <w:bCs/>
                                <w:color w:val="1F497D"/>
                                <w:sz w:val="20"/>
                                <w:szCs w:val="20"/>
                                <w:lang w:val="en-US"/>
                              </w:rPr>
                              <w:t xml:space="preserve">Fuel </w:t>
                            </w:r>
                            <w:proofErr w:type="gramStart"/>
                            <w:r w:rsidR="00281819" w:rsidRPr="007B7576">
                              <w:rPr>
                                <w:rStyle w:val="8"/>
                                <w:b/>
                                <w:bCs/>
                                <w:color w:val="1F497D"/>
                                <w:sz w:val="20"/>
                                <w:szCs w:val="20"/>
                                <w:lang w:val="en-US"/>
                              </w:rPr>
                              <w:t>consumption  4.75</w:t>
                            </w:r>
                            <w:proofErr w:type="gramEnd"/>
                            <w:r w:rsidR="00281819" w:rsidRPr="007B7576">
                              <w:rPr>
                                <w:rStyle w:val="8"/>
                                <w:b/>
                                <w:bCs/>
                                <w:color w:val="1F497D"/>
                                <w:sz w:val="20"/>
                                <w:szCs w:val="20"/>
                                <w:lang w:val="en-US"/>
                              </w:rPr>
                              <w:t xml:space="preserve"> gallons/h </w:t>
                            </w:r>
                          </w:p>
                          <w:p w14:paraId="5FBDB33F" w14:textId="77777777" w:rsidR="006758FE" w:rsidRPr="007B7576" w:rsidRDefault="004F1C77">
                            <w:pPr>
                              <w:pStyle w:val="80"/>
                              <w:spacing w:after="0"/>
                              <w:rPr>
                                <w:rStyle w:val="8"/>
                                <w:b/>
                                <w:bCs/>
                                <w:sz w:val="20"/>
                                <w:szCs w:val="20"/>
                                <w:lang w:val="en-US"/>
                              </w:rPr>
                            </w:pPr>
                            <w:r w:rsidRPr="007B7576">
                              <w:rPr>
                                <w:rStyle w:val="8"/>
                                <w:b/>
                                <w:bCs/>
                                <w:sz w:val="20"/>
                                <w:szCs w:val="20"/>
                                <w:lang w:val="en-US"/>
                              </w:rPr>
                              <w:t>Ground speed</w:t>
                            </w:r>
                            <w:r w:rsidR="00AE6755" w:rsidRPr="007B7576">
                              <w:rPr>
                                <w:rStyle w:val="8"/>
                                <w:b/>
                                <w:bCs/>
                                <w:sz w:val="20"/>
                                <w:szCs w:val="20"/>
                                <w:lang w:val="en-US"/>
                              </w:rPr>
                              <w:t>:</w:t>
                            </w:r>
                            <w:r w:rsidRPr="007B7576">
                              <w:rPr>
                                <w:rStyle w:val="8"/>
                                <w:b/>
                                <w:bCs/>
                                <w:sz w:val="20"/>
                                <w:szCs w:val="20"/>
                                <w:lang w:val="en-US"/>
                              </w:rPr>
                              <w:t xml:space="preserve">94mph (87mph for altitude 0 + 7.5mph altitude correction) </w:t>
                            </w:r>
                          </w:p>
                          <w:p w14:paraId="1F2FF058" w14:textId="4E77A9E6" w:rsidR="006F77DC" w:rsidRPr="007B7576" w:rsidRDefault="004F1C77">
                            <w:pPr>
                              <w:pStyle w:val="80"/>
                              <w:spacing w:after="0"/>
                              <w:rPr>
                                <w:lang w:val="en-US"/>
                              </w:rPr>
                            </w:pPr>
                            <w:r w:rsidRPr="007B7576">
                              <w:rPr>
                                <w:rStyle w:val="8"/>
                                <w:b/>
                                <w:bCs/>
                                <w:color w:val="1F497D"/>
                                <w:sz w:val="20"/>
                                <w:szCs w:val="20"/>
                                <w:lang w:val="en-US"/>
                              </w:rPr>
                              <w:t xml:space="preserve">With 24 gallons of fuel, the range is 425 miles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208F645" id="Shape 640" o:spid="_x0000_s1099" type="#_x0000_t202" style="position:absolute;left:0;text-align:left;margin-left:63.4pt;margin-top:28.7pt;width:473.1pt;height:63pt;z-index:251451392;visibility:visible;mso-wrap-style:square;mso-width-percent:0;mso-height-percent:0;mso-wrap-distance-left:10pt;mso-wrap-distance-top:0;mso-wrap-distance-right:10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" filled="f" stroked="f">
                <v:textbox inset="0,0,0,0">
                  <w:txbxContent>
                    <w:p w14:paraId="6CE41A3E" w14:textId="26A977DA" w:rsidR="00E528C2" w:rsidRPr="007B7576" w:rsidRDefault="00A23EB7">
                      <w:pPr>
                        <w:pStyle w:val="80"/>
                        <w:spacing w:after="0"/>
                        <w:rPr>
                          <w:rStyle w:val="8"/>
                          <w:b/>
                          <w:bCs/>
                          <w:sz w:val="20"/>
                          <w:szCs w:val="20"/>
                          <w:lang w:val="en-US"/>
                        </w:rPr>
                      </w:pPr>
                      <w:r w:rsidRPr="007B7576">
                        <w:rPr>
                          <w:rStyle w:val="8"/>
                          <w:b/>
                          <w:bCs/>
                          <w:sz w:val="20"/>
                          <w:szCs w:val="20"/>
                          <w:lang w:val="en-US"/>
                        </w:rPr>
                        <w:t xml:space="preserve">Example </w:t>
                      </w:r>
                      <w:r w:rsidR="004F0A2B" w:rsidRPr="007B7576">
                        <w:rPr>
                          <w:rStyle w:val="8"/>
                          <w:b/>
                          <w:bCs/>
                          <w:sz w:val="20"/>
                          <w:szCs w:val="20"/>
                          <w:lang w:val="en-US"/>
                        </w:rPr>
                        <w:t>for:</w:t>
                      </w:r>
                      <w:r w:rsidR="00AE6755" w:rsidRPr="007B7576">
                        <w:rPr>
                          <w:rStyle w:val="8"/>
                          <w:b/>
                          <w:bCs/>
                          <w:sz w:val="20"/>
                          <w:szCs w:val="20"/>
                          <w:lang w:val="en-US"/>
                        </w:rPr>
                        <w:tab/>
                      </w:r>
                      <w:r w:rsidR="00E528C2" w:rsidRPr="007B7576">
                        <w:rPr>
                          <w:rStyle w:val="8"/>
                          <w:b/>
                          <w:bCs/>
                          <w:sz w:val="20"/>
                          <w:szCs w:val="20"/>
                          <w:lang w:val="en-US"/>
                        </w:rPr>
                        <w:t>Gc=1962 lb., altitude ,3937 ft.</w:t>
                      </w:r>
                      <w:proofErr w:type="gramStart"/>
                      <w:r w:rsidR="00E528C2" w:rsidRPr="007B7576">
                        <w:rPr>
                          <w:rStyle w:val="8"/>
                          <w:b/>
                          <w:bCs/>
                          <w:sz w:val="20"/>
                          <w:szCs w:val="20"/>
                          <w:lang w:val="en-US"/>
                        </w:rPr>
                        <w:t>,  Indicated</w:t>
                      </w:r>
                      <w:proofErr w:type="gramEnd"/>
                      <w:r w:rsidR="00E528C2" w:rsidRPr="007B7576">
                        <w:rPr>
                          <w:rStyle w:val="8"/>
                          <w:b/>
                          <w:bCs/>
                          <w:sz w:val="20"/>
                          <w:szCs w:val="20"/>
                          <w:lang w:val="en-US"/>
                        </w:rPr>
                        <w:t xml:space="preserve"> air </w:t>
                      </w:r>
                      <w:proofErr w:type="gramStart"/>
                      <w:r w:rsidR="00E528C2" w:rsidRPr="007B7576">
                        <w:rPr>
                          <w:rStyle w:val="8"/>
                          <w:b/>
                          <w:bCs/>
                          <w:sz w:val="20"/>
                          <w:szCs w:val="20"/>
                          <w:lang w:val="en-US"/>
                        </w:rPr>
                        <w:t>speed  102.5</w:t>
                      </w:r>
                      <w:proofErr w:type="gramEnd"/>
                      <w:r w:rsidR="00E528C2" w:rsidRPr="007B7576">
                        <w:rPr>
                          <w:rStyle w:val="8"/>
                          <w:b/>
                          <w:bCs/>
                          <w:sz w:val="20"/>
                          <w:szCs w:val="20"/>
                          <w:lang w:val="en-US"/>
                        </w:rPr>
                        <w:t xml:space="preserve"> mph, headwind 20fps</w:t>
                      </w:r>
                    </w:p>
                    <w:p w14:paraId="5818F5C5" w14:textId="4E679B8B" w:rsidR="004F1C77" w:rsidRPr="007B7576" w:rsidRDefault="004F0A2B">
                      <w:pPr>
                        <w:pStyle w:val="80"/>
                        <w:spacing w:after="0"/>
                        <w:rPr>
                          <w:rStyle w:val="8"/>
                          <w:b/>
                          <w:bCs/>
                          <w:color w:val="1F497D"/>
                          <w:sz w:val="20"/>
                          <w:szCs w:val="20"/>
                          <w:lang w:val="en-US"/>
                        </w:rPr>
                      </w:pPr>
                      <w:r w:rsidRPr="007B7576">
                        <w:rPr>
                          <w:rStyle w:val="8"/>
                          <w:b/>
                          <w:bCs/>
                          <w:sz w:val="20"/>
                          <w:szCs w:val="20"/>
                          <w:lang w:val="en-US"/>
                        </w:rPr>
                        <w:t>Result:</w:t>
                      </w:r>
                      <w:r w:rsidR="00AE6755" w:rsidRPr="007B7576">
                        <w:rPr>
                          <w:rStyle w:val="8"/>
                          <w:b/>
                          <w:bCs/>
                          <w:sz w:val="20"/>
                          <w:szCs w:val="20"/>
                          <w:lang w:val="en-US"/>
                        </w:rPr>
                        <w:tab/>
                      </w:r>
                      <w:r w:rsidR="00AE6755" w:rsidRPr="007B7576">
                        <w:rPr>
                          <w:rStyle w:val="8"/>
                          <w:b/>
                          <w:bCs/>
                          <w:sz w:val="20"/>
                          <w:szCs w:val="20"/>
                          <w:lang w:val="en-US"/>
                        </w:rPr>
                        <w:tab/>
                      </w:r>
                      <w:r w:rsidR="00AE6755" w:rsidRPr="007B7576">
                        <w:rPr>
                          <w:rStyle w:val="8"/>
                          <w:b/>
                          <w:bCs/>
                          <w:sz w:val="20"/>
                          <w:szCs w:val="20"/>
                          <w:lang w:val="en-US"/>
                        </w:rPr>
                        <w:tab/>
                      </w:r>
                      <w:r w:rsidR="00281819" w:rsidRPr="007B7576">
                        <w:rPr>
                          <w:rStyle w:val="8"/>
                          <w:b/>
                          <w:bCs/>
                          <w:color w:val="1F497D"/>
                          <w:sz w:val="20"/>
                          <w:szCs w:val="20"/>
                          <w:lang w:val="en-US"/>
                        </w:rPr>
                        <w:t xml:space="preserve">Fuel </w:t>
                      </w:r>
                      <w:proofErr w:type="gramStart"/>
                      <w:r w:rsidR="00281819" w:rsidRPr="007B7576">
                        <w:rPr>
                          <w:rStyle w:val="8"/>
                          <w:b/>
                          <w:bCs/>
                          <w:color w:val="1F497D"/>
                          <w:sz w:val="20"/>
                          <w:szCs w:val="20"/>
                          <w:lang w:val="en-US"/>
                        </w:rPr>
                        <w:t>consumption  4.75</w:t>
                      </w:r>
                      <w:proofErr w:type="gramEnd"/>
                      <w:r w:rsidR="00281819" w:rsidRPr="007B7576">
                        <w:rPr>
                          <w:rStyle w:val="8"/>
                          <w:b/>
                          <w:bCs/>
                          <w:color w:val="1F497D"/>
                          <w:sz w:val="20"/>
                          <w:szCs w:val="20"/>
                          <w:lang w:val="en-US"/>
                        </w:rPr>
                        <w:t xml:space="preserve"> gallons/h </w:t>
                      </w:r>
                    </w:p>
                    <w:p w14:paraId="5FBDB33F" w14:textId="77777777" w:rsidR="006758FE" w:rsidRPr="007B7576" w:rsidRDefault="004F1C77">
                      <w:pPr>
                        <w:pStyle w:val="80"/>
                        <w:spacing w:after="0"/>
                        <w:rPr>
                          <w:rStyle w:val="8"/>
                          <w:b/>
                          <w:bCs/>
                          <w:sz w:val="20"/>
                          <w:szCs w:val="20"/>
                          <w:lang w:val="en-US"/>
                        </w:rPr>
                      </w:pPr>
                      <w:r w:rsidRPr="007B7576">
                        <w:rPr>
                          <w:rStyle w:val="8"/>
                          <w:b/>
                          <w:bCs/>
                          <w:sz w:val="20"/>
                          <w:szCs w:val="20"/>
                          <w:lang w:val="en-US"/>
                        </w:rPr>
                        <w:t>Ground speed</w:t>
                      </w:r>
                      <w:r w:rsidR="00AE6755" w:rsidRPr="007B7576">
                        <w:rPr>
                          <w:rStyle w:val="8"/>
                          <w:b/>
                          <w:bCs/>
                          <w:sz w:val="20"/>
                          <w:szCs w:val="20"/>
                          <w:lang w:val="en-US"/>
                        </w:rPr>
                        <w:t>:</w:t>
                      </w:r>
                      <w:r w:rsidRPr="007B7576">
                        <w:rPr>
                          <w:rStyle w:val="8"/>
                          <w:b/>
                          <w:bCs/>
                          <w:sz w:val="20"/>
                          <w:szCs w:val="20"/>
                          <w:lang w:val="en-US"/>
                        </w:rPr>
                        <w:t xml:space="preserve">94mph (87mph for altitude 0 + 7.5mph altitude correction) </w:t>
                      </w:r>
                    </w:p>
                    <w:p w14:paraId="1F2FF058" w14:textId="4E77A9E6" w:rsidR="006F77DC" w:rsidRPr="007B7576" w:rsidRDefault="004F1C77">
                      <w:pPr>
                        <w:pStyle w:val="80"/>
                        <w:spacing w:after="0"/>
                        <w:rPr>
                          <w:lang w:val="en-US"/>
                        </w:rPr>
                      </w:pPr>
                      <w:r w:rsidRPr="007B7576">
                        <w:rPr>
                          <w:rStyle w:val="8"/>
                          <w:b/>
                          <w:bCs/>
                          <w:color w:val="1F497D"/>
                          <w:sz w:val="20"/>
                          <w:szCs w:val="20"/>
                          <w:lang w:val="en-US"/>
                        </w:rPr>
                        <w:t xml:space="preserve">With 24 gallons of fuel, the range is 425 miles </w:t>
                      </w:r>
                    </w:p>
                  </w:txbxContent>
                </v:textbox>
                <w10:wrap type="square" side="right" anchorx="page"/>
              </v:shape>
            </w:pict>
          </mc:Fallback>
        </mc:AlternateContent>
      </w:r>
      <w:r w:rsidR="00E12079" w:rsidRPr="007B7576">
        <w:drawing>
          <wp:anchor distT="101600" distB="0" distL="0" distR="0" simplePos="0" relativeHeight="251452416" behindDoc="0" locked="0" layoutInCell="1" allowOverlap="1" wp14:anchorId="6423EECC" wp14:editId="35DB284C">
            <wp:simplePos x="0" y="0"/>
            <wp:positionH relativeFrom="margin">
              <wp:posOffset>37374</wp:posOffset>
            </wp:positionH>
            <wp:positionV relativeFrom="page">
              <wp:posOffset>2017939</wp:posOffset>
            </wp:positionV>
            <wp:extent cx="6241415" cy="7619365"/>
            <wp:effectExtent l="0" t="0" r="6985" b="635"/>
            <wp:wrapTopAndBottom/>
            <wp:docPr id="642" name="Shape 642"/>
            <wp:cNvGraphicFramePr/>
            <a:graphic xmlns:a="http://schemas.openxmlformats.org/drawingml/2006/main">
              <a:graphicData uri="http://schemas.openxmlformats.org/drawingml/2006/picture">
                <pic:pic xmlns:pic="http://schemas.openxmlformats.org/drawingml/2006/picture">
                  <pic:nvPicPr>
                    <pic:cNvPr id="642" name="Shape 642"/>
                    <pic:cNvPicPr/>
                  </pic:nvPicPr>
                  <pic:blipFill>
                    <a:blip r:embed="rId125">
                      <a:extLst>
                        <a:ext uri="{28A0092B-C50C-407E-A947-70E740481C1C}">
                          <a14:useLocalDpi xmlns:a14="http://schemas.microsoft.com/office/drawing/2010/main" val="0"/>
                        </a:ext>
                      </a:extLst>
                    </a:blip>
                    <a:stretch>
                      <a:fillRect/>
                    </a:stretch>
                  </pic:blipFill>
                  <pic:spPr>
                    <a:xfrm>
                      <a:off x="0" y="0"/>
                      <a:ext cx="6241415" cy="7619365"/>
                    </a:xfrm>
                    <a:prstGeom prst="rect">
                      <a:avLst/>
                    </a:prstGeom>
                  </pic:spPr>
                </pic:pic>
              </a:graphicData>
            </a:graphic>
            <wp14:sizeRelH relativeFrom="margin">
              <wp14:pctWidth>0</wp14:pctWidth>
            </wp14:sizeRelH>
            <wp14:sizeRelV relativeFrom="margin">
              <wp14:pctHeight>0</wp14:pctHeight>
            </wp14:sizeRelV>
          </wp:anchor>
        </w:drawing>
      </w:r>
      <w:r w:rsidR="00003301" w:rsidRPr="007B7576">
        <w:rPr>
          <w:rStyle w:val="1"/>
          <w:b/>
          <w:bCs/>
        </w:rPr>
        <w:t>Flight r</w:t>
      </w:r>
      <w:r w:rsidR="004F0A2B" w:rsidRPr="007B7576">
        <w:rPr>
          <w:rStyle w:val="1"/>
          <w:b/>
          <w:bCs/>
        </w:rPr>
        <w:t xml:space="preserve">ange </w:t>
      </w:r>
      <w:r w:rsidR="004F0A2B" w:rsidRPr="007B7576">
        <w:rPr>
          <w:rStyle w:val="1"/>
          <w:b/>
          <w:bCs/>
          <w:lang w:eastAsia="ru-RU"/>
        </w:rPr>
        <w:t xml:space="preserve">and </w:t>
      </w:r>
      <w:r w:rsidR="004F0A2B" w:rsidRPr="007B7576">
        <w:rPr>
          <w:rStyle w:val="1"/>
          <w:b/>
          <w:bCs/>
        </w:rPr>
        <w:t>duration</w:t>
      </w:r>
      <w:bookmarkEnd w:id="136"/>
      <w:bookmarkEnd w:id="137"/>
    </w:p>
    <w:p w14:paraId="6EB25F4F" w14:textId="77777777" w:rsidR="00DD7D73" w:rsidRPr="007B7576" w:rsidRDefault="00DD7D73" w:rsidP="0078591A">
      <w:pPr>
        <w:pStyle w:val="80"/>
        <w:spacing w:after="160"/>
        <w:ind w:left="1420"/>
        <w:rPr>
          <w:lang w:val="en-US"/>
        </w:rPr>
      </w:pPr>
    </w:p>
    <w:p w14:paraId="3070B397" w14:textId="05E39709" w:rsidR="006F77DC" w:rsidRPr="007B7576" w:rsidRDefault="006F77DC">
      <w:pPr>
        <w:spacing w:line="1" w:lineRule="exact"/>
        <w:sectPr w:rsidR="006F77DC" w:rsidRPr="007B7576">
          <w:type w:val="continuous"/>
          <w:pgSz w:w="11906" w:h="16838"/>
          <w:pgMar w:top="1363" w:right="999" w:bottom="1334" w:left="1052" w:header="0" w:footer="3" w:gutter="0"/>
          <w:cols w:space="720"/>
          <w:noEndnote/>
          <w:docGrid w:linePitch="360"/>
        </w:sectPr>
      </w:pPr>
    </w:p>
    <w:p w14:paraId="4C303DA0" w14:textId="77777777" w:rsidR="0025426C" w:rsidRPr="007B7576" w:rsidRDefault="0025426C" w:rsidP="00233DA1">
      <w:pPr>
        <w:pStyle w:val="22"/>
        <w:framePr w:w="481" w:h="1261" w:hRule="exact" w:wrap="none" w:vAnchor="text" w:hAnchor="page" w:x="11137" w:y="-126"/>
        <w:shd w:val="clear" w:color="auto" w:fill="FFFF00"/>
        <w:jc w:val="left"/>
        <w:textDirection w:val="btLr"/>
      </w:pPr>
      <w:bookmarkStart w:id="138" w:name="bookmark203"/>
      <w:r w:rsidRPr="007B7576">
        <w:rPr>
          <w:rStyle w:val="21"/>
          <w:b/>
          <w:bCs/>
          <w:lang w:eastAsia="ru-RU"/>
        </w:rPr>
        <w:lastRenderedPageBreak/>
        <w:t>CHECKLISTS</w:t>
      </w:r>
    </w:p>
    <w:p w14:paraId="11B722D1" w14:textId="54FFF17C" w:rsidR="00460F9A" w:rsidRPr="007B7576" w:rsidRDefault="004F0A2B" w:rsidP="001C6778">
      <w:pPr>
        <w:pStyle w:val="a5"/>
        <w:spacing w:after="240"/>
        <w:ind w:firstLine="380"/>
        <w:rPr>
          <w:rStyle w:val="a4"/>
          <w:rFonts w:ascii="Arial Black" w:eastAsia="Arial Black" w:hAnsi="Arial Black" w:cs="Arial Black"/>
          <w:b/>
          <w:bCs/>
          <w:lang w:val="en-US" w:eastAsia="en-US"/>
        </w:rPr>
      </w:pPr>
      <w:r w:rsidRPr="007B7576">
        <w:rPr>
          <w:rStyle w:val="a4"/>
          <w:rFonts w:ascii="Arial Black" w:eastAsia="Arial Black" w:hAnsi="Arial Black" w:cs="Arial Black"/>
          <w:b/>
          <w:bCs/>
          <w:lang w:val="en-US"/>
        </w:rPr>
        <w:t xml:space="preserve">APPENDIX </w:t>
      </w:r>
      <w:r w:rsidRPr="007B7576">
        <w:rPr>
          <w:rStyle w:val="a4"/>
          <w:rFonts w:ascii="Arial Black" w:eastAsia="Arial Black" w:hAnsi="Arial Black" w:cs="Arial Black"/>
          <w:b/>
          <w:bCs/>
          <w:lang w:val="en-US" w:eastAsia="en-US"/>
        </w:rPr>
        <w:t>1</w:t>
      </w:r>
      <w:bookmarkEnd w:id="138"/>
      <w:r w:rsidR="000D411C" w:rsidRPr="007B7576">
        <w:rPr>
          <w:rStyle w:val="a4"/>
          <w:rFonts w:ascii="Arial Black" w:eastAsia="Arial Black" w:hAnsi="Arial Black" w:cs="Arial Black"/>
          <w:b/>
          <w:bCs/>
          <w:lang w:val="en-US" w:eastAsia="en-US"/>
        </w:rPr>
        <w:t xml:space="preserve"> </w:t>
      </w:r>
      <w:r w:rsidR="001132FE" w:rsidRPr="007B7576">
        <w:rPr>
          <w:rStyle w:val="a4"/>
          <w:rFonts w:ascii="Arial Black" w:eastAsia="Arial Black" w:hAnsi="Arial Black" w:cs="Arial Black"/>
          <w:b/>
          <w:bCs/>
          <w:lang w:val="en-US" w:eastAsia="en-US"/>
        </w:rPr>
        <w:t>CHECKLIST</w:t>
      </w:r>
    </w:p>
    <w:p w14:paraId="02ADF3A7" w14:textId="2DA44350" w:rsidR="006F77DC" w:rsidRPr="007B7576" w:rsidRDefault="004F0A2B" w:rsidP="001C6778">
      <w:pPr>
        <w:pStyle w:val="a5"/>
        <w:spacing w:after="240"/>
        <w:ind w:firstLine="380"/>
        <w:rPr>
          <w:rFonts w:ascii="Arial Black" w:eastAsia="Arial Black" w:hAnsi="Arial Black" w:cs="Arial Black"/>
          <w:b/>
          <w:bCs/>
          <w:lang w:val="en-US" w:eastAsia="en-US"/>
        </w:rPr>
      </w:pPr>
      <w:r w:rsidRPr="007B7576">
        <w:rPr>
          <w:rStyle w:val="a2"/>
          <w:b/>
          <w:bCs/>
          <w:color w:val="FF0000"/>
          <w:lang w:val="en-US"/>
        </w:rPr>
        <w:t>BEFORE STARTING THE ENGINE</w:t>
      </w:r>
    </w:p>
    <w:tbl>
      <w:tblPr>
        <w:tblStyle w:val="PlainTable4"/>
        <w:tblW w:w="10130" w:type="dxa"/>
        <w:tblLayout w:type="fixed"/>
        <w:tblLook w:val="04A0" w:firstRow="1" w:lastRow="0" w:firstColumn="1" w:lastColumn="0" w:noHBand="0" w:noVBand="1"/>
      </w:tblPr>
      <w:tblGrid>
        <w:gridCol w:w="6475"/>
        <w:gridCol w:w="3655"/>
      </w:tblGrid>
      <w:tr w:rsidR="006F77DC" w:rsidRPr="007B7576" w14:paraId="3221906F" w14:textId="77777777" w:rsidTr="00AE7F5F">
        <w:trPr>
          <w:cnfStyle w:val="100000000000" w:firstRow="1" w:lastRow="0" w:firstColumn="0" w:lastColumn="0" w:oddVBand="0" w:evenVBand="0" w:oddHBand="0"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6475" w:type="dxa"/>
          </w:tcPr>
          <w:p w14:paraId="66690856" w14:textId="77777777" w:rsidR="006F77DC" w:rsidRPr="007B7576" w:rsidRDefault="004F0A2B">
            <w:pPr>
              <w:pStyle w:val="a5"/>
              <w:spacing w:after="0"/>
              <w:rPr>
                <w:b w:val="0"/>
                <w:bCs w:val="0"/>
                <w:lang w:val="en-US"/>
              </w:rPr>
            </w:pPr>
            <w:r w:rsidRPr="007B7576">
              <w:rPr>
                <w:rStyle w:val="a4"/>
                <w:b w:val="0"/>
                <w:bCs w:val="0"/>
                <w:lang w:val="en-US" w:eastAsia="uk-UA"/>
              </w:rPr>
              <w:t>Airplane</w:t>
            </w:r>
          </w:p>
        </w:tc>
        <w:tc>
          <w:tcPr>
            <w:tcW w:w="3655" w:type="dxa"/>
          </w:tcPr>
          <w:p w14:paraId="6671ADB3" w14:textId="77777777" w:rsidR="006F77DC" w:rsidRPr="007B7576" w:rsidRDefault="004F0A2B">
            <w:pPr>
              <w:pStyle w:val="a5"/>
              <w:spacing w:after="0"/>
              <w:ind w:firstLine="980"/>
              <w:jc w:val="both"/>
              <w:cnfStyle w:val="100000000000" w:firstRow="1" w:lastRow="0" w:firstColumn="0" w:lastColumn="0" w:oddVBand="0" w:evenVBand="0" w:oddHBand="0" w:evenHBand="0" w:firstRowFirstColumn="0" w:firstRowLastColumn="0" w:lastRowFirstColumn="0" w:lastRowLastColumn="0"/>
              <w:rPr>
                <w:b w:val="0"/>
                <w:bCs w:val="0"/>
                <w:lang w:val="en-US"/>
              </w:rPr>
            </w:pPr>
            <w:r w:rsidRPr="007B7576">
              <w:rPr>
                <w:rStyle w:val="a4"/>
                <w:b w:val="0"/>
                <w:bCs w:val="0"/>
                <w:lang w:val="en-US" w:eastAsia="uk-UA"/>
              </w:rPr>
              <w:t>PREPARED</w:t>
            </w:r>
          </w:p>
        </w:tc>
      </w:tr>
      <w:tr w:rsidR="006F77DC" w:rsidRPr="007B7576" w14:paraId="106C7588" w14:textId="77777777" w:rsidTr="00AE7F5F">
        <w:trPr>
          <w:cnfStyle w:val="000000100000" w:firstRow="0" w:lastRow="0" w:firstColumn="0" w:lastColumn="0" w:oddVBand="0" w:evenVBand="0" w:oddHBand="1" w:evenHBand="0" w:firstRowFirstColumn="0" w:firstRowLastColumn="0" w:lastRowFirstColumn="0" w:lastRowLastColumn="0"/>
          <w:trHeight w:hRule="exact" w:val="368"/>
        </w:trPr>
        <w:tc>
          <w:tcPr>
            <w:cnfStyle w:val="001000000000" w:firstRow="0" w:lastRow="0" w:firstColumn="1" w:lastColumn="0" w:oddVBand="0" w:evenVBand="0" w:oddHBand="0" w:evenHBand="0" w:firstRowFirstColumn="0" w:firstRowLastColumn="0" w:lastRowFirstColumn="0" w:lastRowLastColumn="0"/>
            <w:tcW w:w="6475" w:type="dxa"/>
          </w:tcPr>
          <w:p w14:paraId="4CAEB516" w14:textId="1672B356" w:rsidR="006F77DC" w:rsidRPr="007B7576" w:rsidRDefault="004F0A2B">
            <w:pPr>
              <w:pStyle w:val="a5"/>
              <w:spacing w:after="0"/>
              <w:rPr>
                <w:b w:val="0"/>
                <w:bCs w:val="0"/>
                <w:lang w:val="en-US"/>
              </w:rPr>
            </w:pPr>
            <w:r w:rsidRPr="007B7576">
              <w:rPr>
                <w:rStyle w:val="a4"/>
                <w:b w:val="0"/>
                <w:bCs w:val="0"/>
                <w:lang w:val="en-US" w:eastAsia="uk-UA"/>
              </w:rPr>
              <w:t>Cold cranking of the</w:t>
            </w:r>
            <w:r w:rsidR="007C4642" w:rsidRPr="007B7576">
              <w:rPr>
                <w:rStyle w:val="a4"/>
                <w:b w:val="0"/>
                <w:bCs w:val="0"/>
                <w:lang w:val="en-US" w:eastAsia="uk-UA"/>
              </w:rPr>
              <w:t xml:space="preserve"> </w:t>
            </w:r>
            <w:r w:rsidR="005C7BE9" w:rsidRPr="007B7576">
              <w:rPr>
                <w:rStyle w:val="a4"/>
                <w:b w:val="0"/>
                <w:bCs w:val="0"/>
                <w:lang w:val="en-US" w:eastAsia="uk-UA"/>
              </w:rPr>
              <w:t>prop 3 times by hand</w:t>
            </w:r>
          </w:p>
        </w:tc>
        <w:tc>
          <w:tcPr>
            <w:tcW w:w="3655" w:type="dxa"/>
          </w:tcPr>
          <w:p w14:paraId="6565E0C3" w14:textId="77777777" w:rsidR="006F77DC" w:rsidRPr="007B7576" w:rsidRDefault="004F0A2B">
            <w:pPr>
              <w:pStyle w:val="a5"/>
              <w:spacing w:after="0"/>
              <w:ind w:firstLine="980"/>
              <w:jc w:val="both"/>
              <w:cnfStyle w:val="000000100000" w:firstRow="0" w:lastRow="0" w:firstColumn="0" w:lastColumn="0" w:oddVBand="0" w:evenVBand="0" w:oddHBand="1" w:evenHBand="0" w:firstRowFirstColumn="0" w:firstRowLastColumn="0" w:lastRowFirstColumn="0" w:lastRowLastColumn="0"/>
              <w:rPr>
                <w:lang w:val="en-US"/>
              </w:rPr>
            </w:pPr>
            <w:r w:rsidRPr="007B7576">
              <w:rPr>
                <w:rStyle w:val="a4"/>
                <w:lang w:val="en-US" w:eastAsia="uk-UA"/>
              </w:rPr>
              <w:t>DONE</w:t>
            </w:r>
          </w:p>
        </w:tc>
      </w:tr>
      <w:tr w:rsidR="006F77DC" w:rsidRPr="007B7576" w14:paraId="0CA150B5" w14:textId="77777777" w:rsidTr="00AE7F5F">
        <w:trPr>
          <w:trHeight w:hRule="exact" w:val="354"/>
        </w:trPr>
        <w:tc>
          <w:tcPr>
            <w:cnfStyle w:val="001000000000" w:firstRow="0" w:lastRow="0" w:firstColumn="1" w:lastColumn="0" w:oddVBand="0" w:evenVBand="0" w:oddHBand="0" w:evenHBand="0" w:firstRowFirstColumn="0" w:firstRowLastColumn="0" w:lastRowFirstColumn="0" w:lastRowLastColumn="0"/>
            <w:tcW w:w="6475" w:type="dxa"/>
          </w:tcPr>
          <w:p w14:paraId="2BE589F8" w14:textId="77777777" w:rsidR="006F77DC" w:rsidRPr="007B7576" w:rsidRDefault="004F0A2B">
            <w:pPr>
              <w:pStyle w:val="a5"/>
              <w:spacing w:after="0"/>
              <w:rPr>
                <w:b w:val="0"/>
                <w:bCs w:val="0"/>
                <w:lang w:val="en-US"/>
              </w:rPr>
            </w:pPr>
            <w:r w:rsidRPr="007B7576">
              <w:rPr>
                <w:rStyle w:val="a4"/>
                <w:b w:val="0"/>
                <w:bCs w:val="0"/>
                <w:lang w:val="en-US" w:eastAsia="uk-UA"/>
              </w:rPr>
              <w:t>The crew</w:t>
            </w:r>
          </w:p>
        </w:tc>
        <w:tc>
          <w:tcPr>
            <w:tcW w:w="3655" w:type="dxa"/>
          </w:tcPr>
          <w:p w14:paraId="1FEAC557" w14:textId="342B6188" w:rsidR="006F77DC" w:rsidRPr="007B7576" w:rsidRDefault="004F0A2B">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lang w:val="en-US"/>
              </w:rPr>
            </w:pPr>
            <w:r w:rsidRPr="007B7576">
              <w:rPr>
                <w:rStyle w:val="a4"/>
                <w:lang w:val="en-US" w:eastAsia="uk-UA"/>
              </w:rPr>
              <w:t>ON</w:t>
            </w:r>
            <w:r w:rsidR="00E44679" w:rsidRPr="007B7576">
              <w:rPr>
                <w:rStyle w:val="a4"/>
                <w:lang w:val="en-US" w:eastAsia="uk-UA"/>
              </w:rPr>
              <w:t xml:space="preserve"> </w:t>
            </w:r>
            <w:r w:rsidRPr="007B7576">
              <w:rPr>
                <w:rStyle w:val="a4"/>
                <w:lang w:val="en-US" w:eastAsia="uk-UA"/>
              </w:rPr>
              <w:t>THE GROUND</w:t>
            </w:r>
          </w:p>
        </w:tc>
      </w:tr>
      <w:tr w:rsidR="006F77DC" w:rsidRPr="007B7576" w14:paraId="6512211B" w14:textId="77777777" w:rsidTr="00AE7F5F">
        <w:trPr>
          <w:cnfStyle w:val="000000100000" w:firstRow="0" w:lastRow="0" w:firstColumn="0" w:lastColumn="0" w:oddVBand="0" w:evenVBand="0" w:oddHBand="1" w:evenHBand="0" w:firstRowFirstColumn="0" w:firstRowLastColumn="0" w:lastRowFirstColumn="0" w:lastRowLastColumn="0"/>
          <w:trHeight w:hRule="exact" w:val="368"/>
        </w:trPr>
        <w:tc>
          <w:tcPr>
            <w:cnfStyle w:val="001000000000" w:firstRow="0" w:lastRow="0" w:firstColumn="1" w:lastColumn="0" w:oddVBand="0" w:evenVBand="0" w:oddHBand="0" w:evenHBand="0" w:firstRowFirstColumn="0" w:firstRowLastColumn="0" w:lastRowFirstColumn="0" w:lastRowLastColumn="0"/>
            <w:tcW w:w="6475" w:type="dxa"/>
          </w:tcPr>
          <w:p w14:paraId="23A1E8C7" w14:textId="77777777" w:rsidR="006F77DC" w:rsidRPr="007B7576" w:rsidRDefault="004F0A2B">
            <w:pPr>
              <w:pStyle w:val="a5"/>
              <w:spacing w:after="0"/>
              <w:rPr>
                <w:b w:val="0"/>
                <w:bCs w:val="0"/>
                <w:lang w:val="en-US"/>
              </w:rPr>
            </w:pPr>
            <w:r w:rsidRPr="007B7576">
              <w:rPr>
                <w:rStyle w:val="a4"/>
                <w:b w:val="0"/>
                <w:bCs w:val="0"/>
                <w:lang w:val="en-US" w:eastAsia="uk-UA"/>
              </w:rPr>
              <w:t>Pilots' seats</w:t>
            </w:r>
          </w:p>
        </w:tc>
        <w:tc>
          <w:tcPr>
            <w:tcW w:w="3655" w:type="dxa"/>
          </w:tcPr>
          <w:p w14:paraId="156BD68A" w14:textId="77777777" w:rsidR="006F77DC" w:rsidRPr="007B7576" w:rsidRDefault="004F0A2B">
            <w:pPr>
              <w:pStyle w:val="a5"/>
              <w:spacing w:after="0"/>
              <w:ind w:firstLine="980"/>
              <w:jc w:val="both"/>
              <w:cnfStyle w:val="000000100000" w:firstRow="0" w:lastRow="0" w:firstColumn="0" w:lastColumn="0" w:oddVBand="0" w:evenVBand="0" w:oddHBand="1" w:evenHBand="0" w:firstRowFirstColumn="0" w:firstRowLastColumn="0" w:lastRowFirstColumn="0" w:lastRowLastColumn="0"/>
              <w:rPr>
                <w:lang w:val="en-US"/>
              </w:rPr>
            </w:pPr>
            <w:r w:rsidRPr="007B7576">
              <w:rPr>
                <w:rStyle w:val="a4"/>
                <w:lang w:val="en-US" w:eastAsia="uk-UA"/>
              </w:rPr>
              <w:t>ADJUSTED</w:t>
            </w:r>
          </w:p>
        </w:tc>
      </w:tr>
      <w:tr w:rsidR="006F77DC" w:rsidRPr="007B7576" w14:paraId="17C3FDB5" w14:textId="77777777" w:rsidTr="00AE7F5F">
        <w:trPr>
          <w:trHeight w:hRule="exact" w:val="349"/>
        </w:trPr>
        <w:tc>
          <w:tcPr>
            <w:cnfStyle w:val="001000000000" w:firstRow="0" w:lastRow="0" w:firstColumn="1" w:lastColumn="0" w:oddVBand="0" w:evenVBand="0" w:oddHBand="0" w:evenHBand="0" w:firstRowFirstColumn="0" w:firstRowLastColumn="0" w:lastRowFirstColumn="0" w:lastRowLastColumn="0"/>
            <w:tcW w:w="6475" w:type="dxa"/>
          </w:tcPr>
          <w:p w14:paraId="038CF2C3" w14:textId="77777777" w:rsidR="006F77DC" w:rsidRPr="007B7576" w:rsidRDefault="004F0A2B">
            <w:pPr>
              <w:pStyle w:val="a5"/>
              <w:spacing w:after="0"/>
              <w:rPr>
                <w:b w:val="0"/>
                <w:bCs w:val="0"/>
                <w:lang w:val="en-US"/>
              </w:rPr>
            </w:pPr>
            <w:r w:rsidRPr="007B7576">
              <w:rPr>
                <w:rStyle w:val="a4"/>
                <w:b w:val="0"/>
                <w:bCs w:val="0"/>
                <w:lang w:val="en-US" w:eastAsia="uk-UA"/>
              </w:rPr>
              <w:t>Seat belts for all crew members</w:t>
            </w:r>
          </w:p>
        </w:tc>
        <w:tc>
          <w:tcPr>
            <w:tcW w:w="3655" w:type="dxa"/>
          </w:tcPr>
          <w:p w14:paraId="5149D02C" w14:textId="77777777" w:rsidR="006F77DC" w:rsidRPr="007B7576" w:rsidRDefault="004F0A2B">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lang w:val="en-US"/>
              </w:rPr>
            </w:pPr>
            <w:r w:rsidRPr="007B7576">
              <w:rPr>
                <w:rStyle w:val="a4"/>
                <w:lang w:val="en-US" w:eastAsia="uk-UA"/>
              </w:rPr>
              <w:t>BUCKLE UP</w:t>
            </w:r>
          </w:p>
        </w:tc>
      </w:tr>
      <w:tr w:rsidR="006F77DC" w:rsidRPr="007B7576" w14:paraId="1DF1E192" w14:textId="77777777" w:rsidTr="00AE7F5F">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6475" w:type="dxa"/>
          </w:tcPr>
          <w:p w14:paraId="54E8B470" w14:textId="77777777" w:rsidR="006F77DC" w:rsidRPr="007B7576" w:rsidRDefault="004F0A2B">
            <w:pPr>
              <w:pStyle w:val="a5"/>
              <w:spacing w:after="0"/>
              <w:rPr>
                <w:b w:val="0"/>
                <w:bCs w:val="0"/>
                <w:lang w:val="en-US"/>
              </w:rPr>
            </w:pPr>
            <w:r w:rsidRPr="007B7576">
              <w:rPr>
                <w:rStyle w:val="a4"/>
                <w:b w:val="0"/>
                <w:bCs w:val="0"/>
                <w:lang w:val="en-US" w:eastAsia="uk-UA"/>
              </w:rPr>
              <w:t>Covers and plugs</w:t>
            </w:r>
          </w:p>
        </w:tc>
        <w:tc>
          <w:tcPr>
            <w:tcW w:w="3655" w:type="dxa"/>
          </w:tcPr>
          <w:p w14:paraId="7E5F028D" w14:textId="4BED7F13" w:rsidR="006F77DC" w:rsidRPr="007B7576" w:rsidRDefault="00877307">
            <w:pPr>
              <w:pStyle w:val="a5"/>
              <w:spacing w:after="0"/>
              <w:ind w:firstLine="980"/>
              <w:jc w:val="both"/>
              <w:cnfStyle w:val="000000100000" w:firstRow="0" w:lastRow="0" w:firstColumn="0" w:lastColumn="0" w:oddVBand="0" w:evenVBand="0" w:oddHBand="1" w:evenHBand="0" w:firstRowFirstColumn="0" w:firstRowLastColumn="0" w:lastRowFirstColumn="0" w:lastRowLastColumn="0"/>
              <w:rPr>
                <w:lang w:val="en-US"/>
              </w:rPr>
            </w:pPr>
            <w:r w:rsidRPr="007B7576">
              <w:rPr>
                <w:rStyle w:val="a4"/>
                <w:lang w:val="en-US" w:eastAsia="uk-UA"/>
              </w:rPr>
              <w:t>REMOVED</w:t>
            </w:r>
          </w:p>
        </w:tc>
      </w:tr>
      <w:tr w:rsidR="006F77DC" w:rsidRPr="007B7576" w14:paraId="52E2C73F" w14:textId="77777777" w:rsidTr="00AE7F5F">
        <w:trPr>
          <w:trHeight w:hRule="exact" w:val="358"/>
        </w:trPr>
        <w:tc>
          <w:tcPr>
            <w:cnfStyle w:val="001000000000" w:firstRow="0" w:lastRow="0" w:firstColumn="1" w:lastColumn="0" w:oddVBand="0" w:evenVBand="0" w:oddHBand="0" w:evenHBand="0" w:firstRowFirstColumn="0" w:firstRowLastColumn="0" w:lastRowFirstColumn="0" w:lastRowLastColumn="0"/>
            <w:tcW w:w="6475" w:type="dxa"/>
          </w:tcPr>
          <w:p w14:paraId="63676BBD" w14:textId="77777777" w:rsidR="006F77DC" w:rsidRPr="007B7576" w:rsidRDefault="004F0A2B">
            <w:pPr>
              <w:pStyle w:val="a5"/>
              <w:spacing w:after="0"/>
              <w:rPr>
                <w:b w:val="0"/>
                <w:bCs w:val="0"/>
                <w:lang w:val="en-US"/>
              </w:rPr>
            </w:pPr>
            <w:r w:rsidRPr="007B7576">
              <w:rPr>
                <w:rStyle w:val="a4"/>
                <w:b w:val="0"/>
                <w:bCs w:val="0"/>
                <w:lang w:val="en-US" w:eastAsia="uk-UA"/>
              </w:rPr>
              <w:t>Doors, hatches</w:t>
            </w:r>
          </w:p>
        </w:tc>
        <w:tc>
          <w:tcPr>
            <w:tcW w:w="3655" w:type="dxa"/>
          </w:tcPr>
          <w:p w14:paraId="119D195D" w14:textId="77777777" w:rsidR="006F77DC" w:rsidRPr="007B7576" w:rsidRDefault="004F0A2B">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lang w:val="en-US"/>
              </w:rPr>
            </w:pPr>
            <w:r w:rsidRPr="007B7576">
              <w:rPr>
                <w:rStyle w:val="a4"/>
                <w:lang w:val="en-US" w:eastAsia="uk-UA"/>
              </w:rPr>
              <w:t>CLOSED</w:t>
            </w:r>
          </w:p>
        </w:tc>
      </w:tr>
      <w:tr w:rsidR="006F77DC" w:rsidRPr="007B7576" w14:paraId="2B66D577" w14:textId="77777777" w:rsidTr="00AE7F5F">
        <w:trPr>
          <w:cnfStyle w:val="000000100000" w:firstRow="0" w:lastRow="0" w:firstColumn="0" w:lastColumn="0" w:oddVBand="0" w:evenVBand="0" w:oddHBand="1" w:evenHBand="0" w:firstRowFirstColumn="0" w:firstRowLastColumn="0" w:lastRowFirstColumn="0" w:lastRowLastColumn="0"/>
          <w:trHeight w:hRule="exact" w:val="373"/>
        </w:trPr>
        <w:tc>
          <w:tcPr>
            <w:cnfStyle w:val="001000000000" w:firstRow="0" w:lastRow="0" w:firstColumn="1" w:lastColumn="0" w:oddVBand="0" w:evenVBand="0" w:oddHBand="0" w:evenHBand="0" w:firstRowFirstColumn="0" w:firstRowLastColumn="0" w:lastRowFirstColumn="0" w:lastRowLastColumn="0"/>
            <w:tcW w:w="6475" w:type="dxa"/>
          </w:tcPr>
          <w:p w14:paraId="61029A25" w14:textId="77777777" w:rsidR="006F77DC" w:rsidRPr="007B7576" w:rsidRDefault="004F0A2B">
            <w:pPr>
              <w:pStyle w:val="a5"/>
              <w:spacing w:after="0"/>
              <w:rPr>
                <w:b w:val="0"/>
                <w:bCs w:val="0"/>
                <w:lang w:val="en-US"/>
              </w:rPr>
            </w:pPr>
            <w:r w:rsidRPr="007B7576">
              <w:rPr>
                <w:rStyle w:val="a4"/>
                <w:b w:val="0"/>
                <w:bCs w:val="0"/>
                <w:lang w:val="en-US" w:eastAsia="uk-UA"/>
              </w:rPr>
              <w:t>Operational documentation</w:t>
            </w:r>
          </w:p>
        </w:tc>
        <w:tc>
          <w:tcPr>
            <w:tcW w:w="3655" w:type="dxa"/>
          </w:tcPr>
          <w:p w14:paraId="3BE06A9D" w14:textId="77538AB1" w:rsidR="006F77DC" w:rsidRPr="007B7576" w:rsidRDefault="00CC6209">
            <w:pPr>
              <w:pStyle w:val="a5"/>
              <w:spacing w:after="0"/>
              <w:ind w:firstLine="980"/>
              <w:jc w:val="both"/>
              <w:cnfStyle w:val="000000100000" w:firstRow="0" w:lastRow="0" w:firstColumn="0" w:lastColumn="0" w:oddVBand="0" w:evenVBand="0" w:oddHBand="1" w:evenHBand="0" w:firstRowFirstColumn="0" w:firstRowLastColumn="0" w:lastRowFirstColumn="0" w:lastRowLastColumn="0"/>
              <w:rPr>
                <w:lang w:val="en-US"/>
              </w:rPr>
            </w:pPr>
            <w:r w:rsidRPr="007B7576">
              <w:rPr>
                <w:rStyle w:val="a4"/>
                <w:lang w:val="en-US" w:eastAsia="uk-UA"/>
              </w:rPr>
              <w:t>CHECKED</w:t>
            </w:r>
          </w:p>
        </w:tc>
      </w:tr>
      <w:tr w:rsidR="006F77DC" w:rsidRPr="007B7576" w14:paraId="40B295AE" w14:textId="77777777" w:rsidTr="00AE7F5F">
        <w:trPr>
          <w:trHeight w:hRule="exact" w:val="358"/>
        </w:trPr>
        <w:tc>
          <w:tcPr>
            <w:cnfStyle w:val="001000000000" w:firstRow="0" w:lastRow="0" w:firstColumn="1" w:lastColumn="0" w:oddVBand="0" w:evenVBand="0" w:oddHBand="0" w:evenHBand="0" w:firstRowFirstColumn="0" w:firstRowLastColumn="0" w:lastRowFirstColumn="0" w:lastRowLastColumn="0"/>
            <w:tcW w:w="6475" w:type="dxa"/>
          </w:tcPr>
          <w:p w14:paraId="2317F433" w14:textId="77777777" w:rsidR="006F77DC" w:rsidRPr="007B7576" w:rsidRDefault="004F0A2B">
            <w:pPr>
              <w:pStyle w:val="a5"/>
              <w:spacing w:after="0"/>
              <w:rPr>
                <w:b w:val="0"/>
                <w:bCs w:val="0"/>
                <w:lang w:val="en-US"/>
              </w:rPr>
            </w:pPr>
            <w:r w:rsidRPr="007B7576">
              <w:rPr>
                <w:rStyle w:val="a4"/>
                <w:b w:val="0"/>
                <w:bCs w:val="0"/>
                <w:lang w:val="en-US" w:eastAsia="uk-UA"/>
              </w:rPr>
              <w:t>Rescue system fuse</w:t>
            </w:r>
          </w:p>
        </w:tc>
        <w:tc>
          <w:tcPr>
            <w:tcW w:w="3655" w:type="dxa"/>
          </w:tcPr>
          <w:p w14:paraId="69000451" w14:textId="2803706E" w:rsidR="006F77DC" w:rsidRPr="007B7576" w:rsidRDefault="004F0A2B">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lang w:val="en-US"/>
              </w:rPr>
            </w:pPr>
            <w:r w:rsidRPr="007B7576">
              <w:rPr>
                <w:rStyle w:val="a4"/>
                <w:lang w:val="en-US" w:eastAsia="uk-UA"/>
              </w:rPr>
              <w:t>C</w:t>
            </w:r>
            <w:r w:rsidR="00CC6209" w:rsidRPr="007B7576">
              <w:rPr>
                <w:rStyle w:val="a4"/>
                <w:lang w:val="en-US" w:eastAsia="uk-UA"/>
              </w:rPr>
              <w:t>HECKED</w:t>
            </w:r>
          </w:p>
        </w:tc>
      </w:tr>
      <w:tr w:rsidR="006F77DC" w:rsidRPr="007B7576" w14:paraId="5012D479" w14:textId="77777777" w:rsidTr="00AE7F5F">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475" w:type="dxa"/>
          </w:tcPr>
          <w:p w14:paraId="1E251086" w14:textId="77777777" w:rsidR="006F77DC" w:rsidRPr="007B7576" w:rsidRDefault="004F0A2B">
            <w:pPr>
              <w:pStyle w:val="a5"/>
              <w:spacing w:after="0"/>
              <w:rPr>
                <w:b w:val="0"/>
                <w:bCs w:val="0"/>
                <w:lang w:val="en-US"/>
              </w:rPr>
            </w:pPr>
            <w:r w:rsidRPr="007B7576">
              <w:rPr>
                <w:rStyle w:val="a4"/>
                <w:b w:val="0"/>
                <w:bCs w:val="0"/>
                <w:lang w:val="en-US" w:eastAsia="uk-UA"/>
              </w:rPr>
              <w:t>Aircraft control system</w:t>
            </w:r>
          </w:p>
        </w:tc>
        <w:tc>
          <w:tcPr>
            <w:tcW w:w="3655" w:type="dxa"/>
          </w:tcPr>
          <w:p w14:paraId="0EF7B621" w14:textId="77777777" w:rsidR="006F77DC" w:rsidRPr="007B7576" w:rsidRDefault="004F0A2B">
            <w:pPr>
              <w:pStyle w:val="a5"/>
              <w:spacing w:after="0"/>
              <w:ind w:firstLine="980"/>
              <w:jc w:val="both"/>
              <w:cnfStyle w:val="000000100000" w:firstRow="0" w:lastRow="0" w:firstColumn="0" w:lastColumn="0" w:oddVBand="0" w:evenVBand="0" w:oddHBand="1" w:evenHBand="0" w:firstRowFirstColumn="0" w:firstRowLastColumn="0" w:lastRowFirstColumn="0" w:lastRowLastColumn="0"/>
              <w:rPr>
                <w:lang w:val="en-US"/>
              </w:rPr>
            </w:pPr>
            <w:r w:rsidRPr="007B7576">
              <w:rPr>
                <w:rStyle w:val="a4"/>
                <w:lang w:val="en-US" w:eastAsia="uk-UA"/>
              </w:rPr>
              <w:t>TESTED</w:t>
            </w:r>
          </w:p>
        </w:tc>
      </w:tr>
      <w:tr w:rsidR="006F77DC" w:rsidRPr="007B7576" w14:paraId="2B0022F4" w14:textId="77777777" w:rsidTr="00AE7F5F">
        <w:trPr>
          <w:trHeight w:hRule="exact" w:val="373"/>
        </w:trPr>
        <w:tc>
          <w:tcPr>
            <w:cnfStyle w:val="001000000000" w:firstRow="0" w:lastRow="0" w:firstColumn="1" w:lastColumn="0" w:oddVBand="0" w:evenVBand="0" w:oddHBand="0" w:evenHBand="0" w:firstRowFirstColumn="0" w:firstRowLastColumn="0" w:lastRowFirstColumn="0" w:lastRowLastColumn="0"/>
            <w:tcW w:w="6475" w:type="dxa"/>
          </w:tcPr>
          <w:p w14:paraId="7D6E008B" w14:textId="0CF687B2" w:rsidR="006F77DC" w:rsidRPr="007B7576" w:rsidRDefault="00187988">
            <w:pPr>
              <w:pStyle w:val="a5"/>
              <w:spacing w:after="0"/>
              <w:rPr>
                <w:b w:val="0"/>
                <w:bCs w:val="0"/>
                <w:lang w:val="en-US"/>
              </w:rPr>
            </w:pPr>
            <w:r w:rsidRPr="007B7576">
              <w:rPr>
                <w:rStyle w:val="a4"/>
                <w:b w:val="0"/>
                <w:bCs w:val="0"/>
                <w:lang w:val="en-US" w:eastAsia="uk-UA"/>
              </w:rPr>
              <w:t>Emergency Landing Gear</w:t>
            </w:r>
          </w:p>
        </w:tc>
        <w:tc>
          <w:tcPr>
            <w:tcW w:w="3655" w:type="dxa"/>
          </w:tcPr>
          <w:p w14:paraId="0017C57E" w14:textId="77777777" w:rsidR="006F77DC" w:rsidRPr="007B7576" w:rsidRDefault="004F0A2B">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lang w:val="en-US"/>
              </w:rPr>
            </w:pPr>
            <w:r w:rsidRPr="007B7576">
              <w:rPr>
                <w:rStyle w:val="a4"/>
                <w:lang w:val="en-US" w:eastAsia="uk-UA"/>
              </w:rPr>
              <w:t>TESTED</w:t>
            </w:r>
          </w:p>
        </w:tc>
      </w:tr>
      <w:tr w:rsidR="006F77DC" w:rsidRPr="007B7576" w14:paraId="42BD5A64" w14:textId="77777777" w:rsidTr="00AE7F5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475" w:type="dxa"/>
          </w:tcPr>
          <w:p w14:paraId="3F49BC9D" w14:textId="2A90C520" w:rsidR="006F77DC" w:rsidRPr="007B7576" w:rsidRDefault="00870B5D">
            <w:pPr>
              <w:pStyle w:val="a5"/>
              <w:spacing w:after="0"/>
              <w:rPr>
                <w:b w:val="0"/>
                <w:bCs w:val="0"/>
                <w:lang w:val="en-US"/>
              </w:rPr>
            </w:pPr>
            <w:r w:rsidRPr="007B7576">
              <w:rPr>
                <w:rStyle w:val="a4"/>
                <w:b w:val="0"/>
                <w:bCs w:val="0"/>
                <w:lang w:val="en-US" w:eastAsia="uk-UA"/>
              </w:rPr>
              <w:t>Fuel level</w:t>
            </w:r>
          </w:p>
        </w:tc>
        <w:tc>
          <w:tcPr>
            <w:tcW w:w="3655" w:type="dxa"/>
          </w:tcPr>
          <w:p w14:paraId="0AD5AF93" w14:textId="18167F08" w:rsidR="006F77DC" w:rsidRPr="007B7576" w:rsidRDefault="00CC6209">
            <w:pPr>
              <w:pStyle w:val="a5"/>
              <w:spacing w:after="0"/>
              <w:ind w:firstLine="980"/>
              <w:jc w:val="both"/>
              <w:cnfStyle w:val="000000100000" w:firstRow="0" w:lastRow="0" w:firstColumn="0" w:lastColumn="0" w:oddVBand="0" w:evenVBand="0" w:oddHBand="1" w:evenHBand="0" w:firstRowFirstColumn="0" w:firstRowLastColumn="0" w:lastRowFirstColumn="0" w:lastRowLastColumn="0"/>
              <w:rPr>
                <w:lang w:val="en-US"/>
              </w:rPr>
            </w:pPr>
            <w:r w:rsidRPr="007B7576">
              <w:rPr>
                <w:rStyle w:val="a4"/>
                <w:lang w:val="en-US" w:eastAsia="uk-UA"/>
              </w:rPr>
              <w:t>CHECKED</w:t>
            </w:r>
          </w:p>
        </w:tc>
      </w:tr>
      <w:tr w:rsidR="006F77DC" w:rsidRPr="007B7576" w14:paraId="6BF2DADB" w14:textId="77777777" w:rsidTr="00AE7F5F">
        <w:trPr>
          <w:trHeight w:hRule="exact" w:val="373"/>
        </w:trPr>
        <w:tc>
          <w:tcPr>
            <w:cnfStyle w:val="001000000000" w:firstRow="0" w:lastRow="0" w:firstColumn="1" w:lastColumn="0" w:oddVBand="0" w:evenVBand="0" w:oddHBand="0" w:evenHBand="0" w:firstRowFirstColumn="0" w:firstRowLastColumn="0" w:lastRowFirstColumn="0" w:lastRowLastColumn="0"/>
            <w:tcW w:w="6475" w:type="dxa"/>
          </w:tcPr>
          <w:p w14:paraId="75418CCF" w14:textId="4D7B6585" w:rsidR="006F77DC" w:rsidRPr="007B7576" w:rsidRDefault="00482C5F">
            <w:pPr>
              <w:pStyle w:val="a5"/>
              <w:spacing w:after="0"/>
              <w:rPr>
                <w:b w:val="0"/>
                <w:bCs w:val="0"/>
                <w:lang w:val="en-US"/>
              </w:rPr>
            </w:pPr>
            <w:r w:rsidRPr="007B7576">
              <w:rPr>
                <w:rStyle w:val="a4"/>
                <w:b w:val="0"/>
                <w:bCs w:val="0"/>
                <w:lang w:val="en-US" w:eastAsia="uk-UA"/>
              </w:rPr>
              <w:t>Ma</w:t>
            </w:r>
            <w:r w:rsidR="00FF49E3" w:rsidRPr="007B7576">
              <w:rPr>
                <w:rStyle w:val="a4"/>
                <w:b w:val="0"/>
                <w:bCs w:val="0"/>
                <w:lang w:val="en-US" w:eastAsia="uk-UA"/>
              </w:rPr>
              <w:t>ster</w:t>
            </w:r>
            <w:r w:rsidRPr="007B7576">
              <w:rPr>
                <w:rStyle w:val="a4"/>
                <w:b w:val="0"/>
                <w:bCs w:val="0"/>
                <w:lang w:val="en-US" w:eastAsia="uk-UA"/>
              </w:rPr>
              <w:t xml:space="preserve"> switch</w:t>
            </w:r>
          </w:p>
        </w:tc>
        <w:tc>
          <w:tcPr>
            <w:tcW w:w="3655" w:type="dxa"/>
          </w:tcPr>
          <w:p w14:paraId="6EC3E346" w14:textId="77777777" w:rsidR="006F77DC" w:rsidRPr="007B7576" w:rsidRDefault="004F0A2B">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lang w:val="en-US"/>
              </w:rPr>
            </w:pPr>
            <w:r w:rsidRPr="007B7576">
              <w:rPr>
                <w:rStyle w:val="a4"/>
                <w:lang w:val="en-US" w:eastAsia="uk-UA"/>
              </w:rPr>
              <w:t>ON</w:t>
            </w:r>
          </w:p>
        </w:tc>
      </w:tr>
      <w:tr w:rsidR="006F77DC" w:rsidRPr="007B7576" w14:paraId="7A4E16C5" w14:textId="77777777" w:rsidTr="00AE7F5F">
        <w:trPr>
          <w:cnfStyle w:val="000000100000" w:firstRow="0" w:lastRow="0" w:firstColumn="0" w:lastColumn="0" w:oddVBand="0" w:evenVBand="0" w:oddHBand="1" w:evenHBand="0" w:firstRowFirstColumn="0" w:firstRowLastColumn="0" w:lastRowFirstColumn="0" w:lastRowLastColumn="0"/>
          <w:trHeight w:hRule="exact" w:val="373"/>
        </w:trPr>
        <w:tc>
          <w:tcPr>
            <w:cnfStyle w:val="001000000000" w:firstRow="0" w:lastRow="0" w:firstColumn="1" w:lastColumn="0" w:oddVBand="0" w:evenVBand="0" w:oddHBand="0" w:evenHBand="0" w:firstRowFirstColumn="0" w:firstRowLastColumn="0" w:lastRowFirstColumn="0" w:lastRowLastColumn="0"/>
            <w:tcW w:w="6475" w:type="dxa"/>
          </w:tcPr>
          <w:p w14:paraId="5EC2E916" w14:textId="77777777" w:rsidR="006F77DC" w:rsidRPr="007B7576" w:rsidRDefault="004F0A2B">
            <w:pPr>
              <w:pStyle w:val="a5"/>
              <w:spacing w:after="0"/>
              <w:rPr>
                <w:b w:val="0"/>
                <w:bCs w:val="0"/>
                <w:lang w:val="en-US"/>
              </w:rPr>
            </w:pPr>
            <w:r w:rsidRPr="007B7576">
              <w:rPr>
                <w:rStyle w:val="a4"/>
                <w:b w:val="0"/>
                <w:bCs w:val="0"/>
                <w:lang w:val="en-US" w:eastAsia="uk-UA"/>
              </w:rPr>
              <w:t>Dynon displays</w:t>
            </w:r>
          </w:p>
        </w:tc>
        <w:tc>
          <w:tcPr>
            <w:tcW w:w="3655" w:type="dxa"/>
          </w:tcPr>
          <w:p w14:paraId="7674CFA0" w14:textId="77777777" w:rsidR="006F77DC" w:rsidRPr="007B7576" w:rsidRDefault="004F0A2B">
            <w:pPr>
              <w:pStyle w:val="a5"/>
              <w:spacing w:after="0"/>
              <w:ind w:firstLine="980"/>
              <w:jc w:val="both"/>
              <w:cnfStyle w:val="000000100000" w:firstRow="0" w:lastRow="0" w:firstColumn="0" w:lastColumn="0" w:oddVBand="0" w:evenVBand="0" w:oddHBand="1" w:evenHBand="0" w:firstRowFirstColumn="0" w:firstRowLastColumn="0" w:lastRowFirstColumn="0" w:lastRowLastColumn="0"/>
              <w:rPr>
                <w:lang w:val="en-US"/>
              </w:rPr>
            </w:pPr>
            <w:r w:rsidRPr="007B7576">
              <w:rPr>
                <w:rStyle w:val="a4"/>
                <w:lang w:val="en-US" w:eastAsia="uk-UA"/>
              </w:rPr>
              <w:t>ON</w:t>
            </w:r>
          </w:p>
        </w:tc>
      </w:tr>
      <w:tr w:rsidR="006F77DC" w:rsidRPr="007B7576" w14:paraId="152F24DD" w14:textId="77777777" w:rsidTr="00AE7F5F">
        <w:trPr>
          <w:trHeight w:hRule="exact" w:val="363"/>
        </w:trPr>
        <w:tc>
          <w:tcPr>
            <w:cnfStyle w:val="001000000000" w:firstRow="0" w:lastRow="0" w:firstColumn="1" w:lastColumn="0" w:oddVBand="0" w:evenVBand="0" w:oddHBand="0" w:evenHBand="0" w:firstRowFirstColumn="0" w:firstRowLastColumn="0" w:lastRowFirstColumn="0" w:lastRowLastColumn="0"/>
            <w:tcW w:w="6475" w:type="dxa"/>
          </w:tcPr>
          <w:p w14:paraId="20CC8844" w14:textId="554C7599" w:rsidR="006F77DC" w:rsidRPr="007B7576" w:rsidRDefault="00482C5F">
            <w:pPr>
              <w:pStyle w:val="a5"/>
              <w:spacing w:after="0"/>
              <w:rPr>
                <w:b w:val="0"/>
                <w:bCs w:val="0"/>
                <w:lang w:val="en-US"/>
              </w:rPr>
            </w:pPr>
            <w:r w:rsidRPr="007B7576">
              <w:rPr>
                <w:rStyle w:val="a4"/>
                <w:b w:val="0"/>
                <w:bCs w:val="0"/>
                <w:lang w:val="en-US" w:eastAsia="uk-UA"/>
              </w:rPr>
              <w:t>Battery</w:t>
            </w:r>
            <w:r w:rsidR="004F0A2B" w:rsidRPr="007B7576">
              <w:rPr>
                <w:rStyle w:val="a4"/>
                <w:b w:val="0"/>
                <w:bCs w:val="0"/>
                <w:lang w:val="en-US" w:eastAsia="uk-UA"/>
              </w:rPr>
              <w:t xml:space="preserve"> charge</w:t>
            </w:r>
          </w:p>
        </w:tc>
        <w:tc>
          <w:tcPr>
            <w:tcW w:w="3655" w:type="dxa"/>
          </w:tcPr>
          <w:p w14:paraId="6194668D" w14:textId="77777777" w:rsidR="006F77DC" w:rsidRPr="007B7576" w:rsidRDefault="004F0A2B">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lang w:val="en-US"/>
              </w:rPr>
            </w:pPr>
            <w:r w:rsidRPr="007B7576">
              <w:rPr>
                <w:rStyle w:val="a4"/>
                <w:lang w:val="en-US" w:eastAsia="uk-UA"/>
              </w:rPr>
              <w:t>12V</w:t>
            </w:r>
          </w:p>
        </w:tc>
      </w:tr>
      <w:tr w:rsidR="006F77DC" w:rsidRPr="007B7576" w14:paraId="7EF52423" w14:textId="77777777" w:rsidTr="00AE7F5F">
        <w:trPr>
          <w:cnfStyle w:val="000000100000" w:firstRow="0" w:lastRow="0" w:firstColumn="0" w:lastColumn="0" w:oddVBand="0" w:evenVBand="0" w:oddHBand="1" w:evenHBand="0" w:firstRowFirstColumn="0" w:firstRowLastColumn="0" w:lastRowFirstColumn="0" w:lastRowLastColumn="0"/>
          <w:trHeight w:hRule="exact" w:val="373"/>
        </w:trPr>
        <w:tc>
          <w:tcPr>
            <w:cnfStyle w:val="001000000000" w:firstRow="0" w:lastRow="0" w:firstColumn="1" w:lastColumn="0" w:oddVBand="0" w:evenVBand="0" w:oddHBand="0" w:evenHBand="0" w:firstRowFirstColumn="0" w:firstRowLastColumn="0" w:lastRowFirstColumn="0" w:lastRowLastColumn="0"/>
            <w:tcW w:w="6475" w:type="dxa"/>
          </w:tcPr>
          <w:p w14:paraId="4CA5EC81" w14:textId="77777777" w:rsidR="006F77DC" w:rsidRPr="007B7576" w:rsidRDefault="004F0A2B">
            <w:pPr>
              <w:pStyle w:val="a5"/>
              <w:spacing w:after="0"/>
              <w:rPr>
                <w:b w:val="0"/>
                <w:bCs w:val="0"/>
                <w:lang w:val="en-US"/>
              </w:rPr>
            </w:pPr>
            <w:r w:rsidRPr="007B7576">
              <w:rPr>
                <w:rStyle w:val="a4"/>
                <w:b w:val="0"/>
                <w:bCs w:val="0"/>
                <w:lang w:val="en-US" w:eastAsia="uk-UA"/>
              </w:rPr>
              <w:t>Flight route</w:t>
            </w:r>
          </w:p>
        </w:tc>
        <w:tc>
          <w:tcPr>
            <w:tcW w:w="3655" w:type="dxa"/>
          </w:tcPr>
          <w:p w14:paraId="146EEFE0" w14:textId="27A188DE" w:rsidR="006F77DC" w:rsidRPr="007B7576" w:rsidRDefault="00BD0081">
            <w:pPr>
              <w:pStyle w:val="a5"/>
              <w:spacing w:after="0"/>
              <w:ind w:firstLine="980"/>
              <w:jc w:val="both"/>
              <w:cnfStyle w:val="000000100000" w:firstRow="0" w:lastRow="0" w:firstColumn="0" w:lastColumn="0" w:oddVBand="0" w:evenVBand="0" w:oddHBand="1" w:evenHBand="0" w:firstRowFirstColumn="0" w:firstRowLastColumn="0" w:lastRowFirstColumn="0" w:lastRowLastColumn="0"/>
              <w:rPr>
                <w:lang w:val="en-US"/>
              </w:rPr>
            </w:pPr>
            <w:r w:rsidRPr="007B7576">
              <w:rPr>
                <w:rStyle w:val="a4"/>
                <w:lang w:val="en-US" w:eastAsia="uk-UA"/>
              </w:rPr>
              <w:t>SET</w:t>
            </w:r>
          </w:p>
        </w:tc>
      </w:tr>
      <w:tr w:rsidR="006F77DC" w:rsidRPr="007B7576" w14:paraId="493023DA" w14:textId="77777777" w:rsidTr="00AE7F5F">
        <w:trPr>
          <w:trHeight w:hRule="exact" w:val="344"/>
        </w:trPr>
        <w:tc>
          <w:tcPr>
            <w:cnfStyle w:val="001000000000" w:firstRow="0" w:lastRow="0" w:firstColumn="1" w:lastColumn="0" w:oddVBand="0" w:evenVBand="0" w:oddHBand="0" w:evenHBand="0" w:firstRowFirstColumn="0" w:firstRowLastColumn="0" w:lastRowFirstColumn="0" w:lastRowLastColumn="0"/>
            <w:tcW w:w="6475" w:type="dxa"/>
          </w:tcPr>
          <w:p w14:paraId="1D7842A9" w14:textId="442FD61F" w:rsidR="006F77DC" w:rsidRPr="007B7576" w:rsidRDefault="004F0A2B">
            <w:pPr>
              <w:pStyle w:val="a5"/>
              <w:spacing w:after="0"/>
              <w:rPr>
                <w:b w:val="0"/>
                <w:bCs w:val="0"/>
                <w:lang w:val="en-US"/>
              </w:rPr>
            </w:pPr>
            <w:r w:rsidRPr="007B7576">
              <w:rPr>
                <w:rStyle w:val="a4"/>
                <w:b w:val="0"/>
                <w:bCs w:val="0"/>
                <w:lang w:val="en-US" w:eastAsia="uk-UA"/>
              </w:rPr>
              <w:t>Signal lamps "</w:t>
            </w:r>
            <w:r w:rsidR="00870B5D" w:rsidRPr="007B7576">
              <w:rPr>
                <w:rStyle w:val="a4"/>
                <w:b w:val="0"/>
                <w:bCs w:val="0"/>
                <w:lang w:val="en-US" w:eastAsia="uk-UA"/>
              </w:rPr>
              <w:t xml:space="preserve">ECU </w:t>
            </w:r>
            <w:r w:rsidRPr="007B7576">
              <w:rPr>
                <w:rStyle w:val="a4"/>
                <w:b w:val="0"/>
                <w:bCs w:val="0"/>
                <w:lang w:val="en-US" w:eastAsia="uk-UA"/>
              </w:rPr>
              <w:t>A" "</w:t>
            </w:r>
            <w:r w:rsidR="00870B5D" w:rsidRPr="007B7576">
              <w:rPr>
                <w:rStyle w:val="a4"/>
                <w:b w:val="0"/>
                <w:bCs w:val="0"/>
                <w:lang w:val="en-US" w:eastAsia="uk-UA"/>
              </w:rPr>
              <w:t>ECU</w:t>
            </w:r>
            <w:r w:rsidRPr="007B7576">
              <w:rPr>
                <w:rStyle w:val="a4"/>
                <w:b w:val="0"/>
                <w:bCs w:val="0"/>
                <w:lang w:val="en-US" w:eastAsia="uk-UA"/>
              </w:rPr>
              <w:t xml:space="preserve"> B"</w:t>
            </w:r>
          </w:p>
        </w:tc>
        <w:tc>
          <w:tcPr>
            <w:tcW w:w="3655" w:type="dxa"/>
          </w:tcPr>
          <w:p w14:paraId="68443F32" w14:textId="79AD4851" w:rsidR="00684F1A" w:rsidRPr="007B7576" w:rsidRDefault="00BD0081">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rStyle w:val="a4"/>
                <w:lang w:val="en-US" w:eastAsia="uk-UA"/>
              </w:rPr>
            </w:pPr>
            <w:r w:rsidRPr="007B7576">
              <w:rPr>
                <w:rStyle w:val="a4"/>
                <w:lang w:val="en-US" w:eastAsia="uk-UA"/>
              </w:rPr>
              <w:t>RED LIGHTS</w:t>
            </w:r>
            <w:r w:rsidR="001E6301" w:rsidRPr="007B7576">
              <w:rPr>
                <w:rStyle w:val="a4"/>
                <w:lang w:val="en-US" w:eastAsia="uk-UA"/>
              </w:rPr>
              <w:t xml:space="preserve"> </w:t>
            </w:r>
          </w:p>
          <w:p w14:paraId="5F26CBC1" w14:textId="77777777" w:rsidR="001E6301" w:rsidRPr="007B7576" w:rsidRDefault="001E6301">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rStyle w:val="a4"/>
                <w:lang w:val="en-US" w:eastAsia="uk-UA"/>
              </w:rPr>
            </w:pPr>
          </w:p>
          <w:p w14:paraId="29A20F42" w14:textId="7183AE53" w:rsidR="00BD0081" w:rsidRPr="007B7576" w:rsidRDefault="00BD0081">
            <w:pPr>
              <w:pStyle w:val="a5"/>
              <w:spacing w:after="0"/>
              <w:ind w:firstLine="980"/>
              <w:jc w:val="both"/>
              <w:cnfStyle w:val="000000000000" w:firstRow="0" w:lastRow="0" w:firstColumn="0" w:lastColumn="0" w:oddVBand="0" w:evenVBand="0" w:oddHBand="0" w:evenHBand="0" w:firstRowFirstColumn="0" w:firstRowLastColumn="0" w:lastRowFirstColumn="0" w:lastRowLastColumn="0"/>
              <w:rPr>
                <w:lang w:val="en-US"/>
              </w:rPr>
            </w:pPr>
          </w:p>
        </w:tc>
      </w:tr>
      <w:tr w:rsidR="006F77DC" w:rsidRPr="007B7576" w14:paraId="5C0E9EE3" w14:textId="77777777" w:rsidTr="00AE7F5F">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10130" w:type="dxa"/>
            <w:gridSpan w:val="2"/>
          </w:tcPr>
          <w:p w14:paraId="56DC49F8" w14:textId="77777777" w:rsidR="006F77DC" w:rsidRPr="007B7576" w:rsidRDefault="004F0A2B">
            <w:pPr>
              <w:pStyle w:val="a5"/>
              <w:spacing w:after="0"/>
              <w:rPr>
                <w:b w:val="0"/>
                <w:bCs w:val="0"/>
                <w:lang w:val="en-US"/>
              </w:rPr>
            </w:pPr>
            <w:r w:rsidRPr="007B7576">
              <w:rPr>
                <w:rStyle w:val="a4"/>
                <w:b w:val="0"/>
                <w:bCs w:val="0"/>
                <w:lang w:val="en-US" w:eastAsia="en-US"/>
              </w:rPr>
              <w:t xml:space="preserve">WARN EMS "PITOT HEAT" warning </w:t>
            </w:r>
            <w:r w:rsidRPr="007B7576">
              <w:rPr>
                <w:rStyle w:val="a4"/>
                <w:b w:val="0"/>
                <w:bCs w:val="0"/>
                <w:lang w:val="en-US"/>
              </w:rPr>
              <w:t>light is green</w:t>
            </w:r>
          </w:p>
        </w:tc>
      </w:tr>
    </w:tbl>
    <w:tbl>
      <w:tblPr>
        <w:tblStyle w:val="PlainTable4"/>
        <w:tblW w:w="10157" w:type="dxa"/>
        <w:tblLook w:val="04A0" w:firstRow="1" w:lastRow="0" w:firstColumn="1" w:lastColumn="0" w:noHBand="0" w:noVBand="1"/>
      </w:tblPr>
      <w:tblGrid>
        <w:gridCol w:w="10157"/>
      </w:tblGrid>
      <w:tr w:rsidR="00BE13BF" w:rsidRPr="007B7576" w14:paraId="4E2162A5" w14:textId="77777777" w:rsidTr="00AE7F5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157" w:type="dxa"/>
          </w:tcPr>
          <w:p w14:paraId="4C4D5778" w14:textId="596A6093" w:rsidR="00BE13BF" w:rsidRPr="007B7576" w:rsidRDefault="00BE13BF" w:rsidP="000F4F75">
            <w:pPr>
              <w:pStyle w:val="11"/>
              <w:spacing w:after="40"/>
              <w:rPr>
                <w:b w:val="0"/>
                <w:bCs w:val="0"/>
              </w:rPr>
            </w:pPr>
            <w:r w:rsidRPr="007B7576">
              <w:rPr>
                <w:rStyle w:val="a1"/>
                <w:b w:val="0"/>
                <w:bCs w:val="0"/>
              </w:rPr>
              <w:t xml:space="preserve">Landing gear </w:t>
            </w:r>
            <w:r w:rsidRPr="007B7576">
              <w:rPr>
                <w:rStyle w:val="a1"/>
                <w:b w:val="0"/>
                <w:bCs w:val="0"/>
                <w:lang w:eastAsia="ru-RU"/>
              </w:rPr>
              <w:t xml:space="preserve">out position </w:t>
            </w:r>
            <w:r w:rsidRPr="007B7576">
              <w:rPr>
                <w:rStyle w:val="a1"/>
                <w:b w:val="0"/>
                <w:bCs w:val="0"/>
              </w:rPr>
              <w:t xml:space="preserve">indicator </w:t>
            </w:r>
            <w:r w:rsidRPr="007B7576">
              <w:rPr>
                <w:rStyle w:val="a1"/>
                <w:b w:val="0"/>
                <w:bCs w:val="0"/>
                <w:lang w:eastAsia="ru-RU"/>
              </w:rPr>
              <w:t xml:space="preserve">lights               </w:t>
            </w:r>
            <w:r w:rsidR="00FA4DCB" w:rsidRPr="007B7576">
              <w:rPr>
                <w:rStyle w:val="a1"/>
                <w:b w:val="0"/>
                <w:bCs w:val="0"/>
                <w:lang w:eastAsia="ru-RU"/>
              </w:rPr>
              <w:t xml:space="preserve">               </w:t>
            </w:r>
            <w:r w:rsidRPr="007B7576">
              <w:rPr>
                <w:rStyle w:val="a1"/>
                <w:b w:val="0"/>
                <w:bCs w:val="0"/>
                <w:lang w:eastAsia="ru-RU"/>
              </w:rPr>
              <w:t xml:space="preserve"> </w:t>
            </w:r>
            <w:r w:rsidR="00FA4DCB" w:rsidRPr="007B7576">
              <w:rPr>
                <w:rStyle w:val="a1"/>
                <w:b w:val="0"/>
                <w:bCs w:val="0"/>
                <w:lang w:eastAsia="ru-RU"/>
              </w:rPr>
              <w:t>L</w:t>
            </w:r>
            <w:r w:rsidR="000F6B56" w:rsidRPr="007B7576">
              <w:rPr>
                <w:rStyle w:val="a1"/>
                <w:b w:val="0"/>
                <w:bCs w:val="0"/>
                <w:lang w:eastAsia="ru-RU"/>
              </w:rPr>
              <w:t>IT UP GREEN</w:t>
            </w:r>
            <w:r w:rsidRPr="007B7576">
              <w:rPr>
                <w:rStyle w:val="a1"/>
                <w:b w:val="0"/>
                <w:bCs w:val="0"/>
                <w:lang w:eastAsia="ru-RU"/>
              </w:rPr>
              <w:t xml:space="preserve">        </w:t>
            </w:r>
          </w:p>
        </w:tc>
      </w:tr>
      <w:tr w:rsidR="00BE13BF" w:rsidRPr="007B7576" w14:paraId="294CAB25" w14:textId="77777777" w:rsidTr="00AE7F5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71D23BCA" w14:textId="0E6DE2D3" w:rsidR="00BE13BF" w:rsidRPr="007B7576" w:rsidRDefault="00BE13BF" w:rsidP="000F4F75">
            <w:pPr>
              <w:pStyle w:val="11"/>
              <w:spacing w:after="40"/>
              <w:rPr>
                <w:b w:val="0"/>
                <w:bCs w:val="0"/>
              </w:rPr>
            </w:pPr>
            <w:r w:rsidRPr="007B7576">
              <w:rPr>
                <w:rStyle w:val="a1"/>
                <w:b w:val="0"/>
                <w:bCs w:val="0"/>
                <w:lang w:eastAsia="ru-RU"/>
              </w:rPr>
              <w:t>Main fuel pump, backup fuel pump</w:t>
            </w:r>
            <w:r w:rsidR="00FA4DCB" w:rsidRPr="007B7576">
              <w:rPr>
                <w:rStyle w:val="a1"/>
                <w:b w:val="0"/>
                <w:bCs w:val="0"/>
                <w:lang w:eastAsia="ru-RU"/>
              </w:rPr>
              <w:t xml:space="preserve">                                         </w:t>
            </w:r>
            <w:r w:rsidR="00632AF3" w:rsidRPr="007B7576">
              <w:rPr>
                <w:rStyle w:val="a1"/>
                <w:b w:val="0"/>
                <w:bCs w:val="0"/>
                <w:lang w:eastAsia="ru-RU"/>
              </w:rPr>
              <w:t>ON</w:t>
            </w:r>
          </w:p>
        </w:tc>
      </w:tr>
      <w:tr w:rsidR="00BE13BF" w:rsidRPr="007B7576" w14:paraId="47A5D64B" w14:textId="77777777" w:rsidTr="00AE7F5F">
        <w:trPr>
          <w:trHeight w:val="375"/>
        </w:trPr>
        <w:tc>
          <w:tcPr>
            <w:cnfStyle w:val="001000000000" w:firstRow="0" w:lastRow="0" w:firstColumn="1" w:lastColumn="0" w:oddVBand="0" w:evenVBand="0" w:oddHBand="0" w:evenHBand="0" w:firstRowFirstColumn="0" w:firstRowLastColumn="0" w:lastRowFirstColumn="0" w:lastRowLastColumn="0"/>
            <w:tcW w:w="10157" w:type="dxa"/>
          </w:tcPr>
          <w:p w14:paraId="7D4E8088" w14:textId="73F3FAF1" w:rsidR="00BE13BF" w:rsidRPr="007B7576" w:rsidRDefault="00BE13BF" w:rsidP="000F4F75">
            <w:pPr>
              <w:pStyle w:val="11"/>
              <w:spacing w:after="40"/>
              <w:rPr>
                <w:b w:val="0"/>
                <w:bCs w:val="0"/>
              </w:rPr>
            </w:pPr>
            <w:r w:rsidRPr="007B7576">
              <w:rPr>
                <w:rStyle w:val="a1"/>
                <w:b w:val="0"/>
                <w:bCs w:val="0"/>
              </w:rPr>
              <w:t>Autopilot</w:t>
            </w:r>
            <w:r w:rsidR="00632AF3" w:rsidRPr="007B7576">
              <w:rPr>
                <w:rStyle w:val="a1"/>
                <w:b w:val="0"/>
                <w:bCs w:val="0"/>
              </w:rPr>
              <w:t xml:space="preserve">                                                                                  </w:t>
            </w:r>
            <w:r w:rsidR="00A933A8" w:rsidRPr="007B7576">
              <w:rPr>
                <w:rStyle w:val="a1"/>
                <w:b w:val="0"/>
                <w:bCs w:val="0"/>
              </w:rPr>
              <w:t>AS NEEDED</w:t>
            </w:r>
            <w:r w:rsidR="00632AF3" w:rsidRPr="007B7576">
              <w:rPr>
                <w:rStyle w:val="a1"/>
                <w:b w:val="0"/>
                <w:bCs w:val="0"/>
              </w:rPr>
              <w:t xml:space="preserve">                           </w:t>
            </w:r>
          </w:p>
        </w:tc>
      </w:tr>
      <w:tr w:rsidR="00BE13BF" w:rsidRPr="007B7576" w14:paraId="627E66DE" w14:textId="77777777" w:rsidTr="00AE7F5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401AE2DF" w14:textId="67449FB5" w:rsidR="00BE13BF" w:rsidRPr="007B7576" w:rsidRDefault="00BE13BF" w:rsidP="000F4F75">
            <w:pPr>
              <w:pStyle w:val="11"/>
              <w:spacing w:after="40"/>
              <w:rPr>
                <w:b w:val="0"/>
                <w:bCs w:val="0"/>
              </w:rPr>
            </w:pPr>
            <w:r w:rsidRPr="007B7576">
              <w:rPr>
                <w:rStyle w:val="a1"/>
                <w:b w:val="0"/>
                <w:bCs w:val="0"/>
              </w:rPr>
              <w:t>Pitot heating</w:t>
            </w:r>
            <w:r w:rsidR="00A933A8" w:rsidRPr="007B7576">
              <w:rPr>
                <w:rStyle w:val="a1"/>
                <w:b w:val="0"/>
                <w:bCs w:val="0"/>
              </w:rPr>
              <w:t xml:space="preserve">                                                                            ENABLED</w:t>
            </w:r>
          </w:p>
        </w:tc>
      </w:tr>
      <w:tr w:rsidR="00BE13BF" w:rsidRPr="007B7576" w14:paraId="15283A57" w14:textId="77777777" w:rsidTr="00AE7F5F">
        <w:trPr>
          <w:trHeight w:val="375"/>
        </w:trPr>
        <w:tc>
          <w:tcPr>
            <w:cnfStyle w:val="001000000000" w:firstRow="0" w:lastRow="0" w:firstColumn="1" w:lastColumn="0" w:oddVBand="0" w:evenVBand="0" w:oddHBand="0" w:evenHBand="0" w:firstRowFirstColumn="0" w:firstRowLastColumn="0" w:lastRowFirstColumn="0" w:lastRowLastColumn="0"/>
            <w:tcW w:w="10157" w:type="dxa"/>
          </w:tcPr>
          <w:p w14:paraId="263D3508" w14:textId="0120213D" w:rsidR="00BE13BF" w:rsidRPr="007B7576" w:rsidRDefault="00BE13BF" w:rsidP="000F4F75">
            <w:pPr>
              <w:pStyle w:val="11"/>
              <w:spacing w:after="40"/>
              <w:rPr>
                <w:b w:val="0"/>
                <w:bCs w:val="0"/>
              </w:rPr>
            </w:pPr>
            <w:r w:rsidRPr="007B7576">
              <w:rPr>
                <w:rStyle w:val="a1"/>
                <w:b w:val="0"/>
                <w:bCs w:val="0"/>
                <w:lang w:eastAsia="ru-RU"/>
              </w:rPr>
              <w:t xml:space="preserve">BANO, </w:t>
            </w:r>
            <w:r w:rsidRPr="007B7576">
              <w:rPr>
                <w:rStyle w:val="a1"/>
                <w:b w:val="0"/>
                <w:bCs w:val="0"/>
                <w:lang w:eastAsia="en-US"/>
              </w:rPr>
              <w:t xml:space="preserve">STROBE, </w:t>
            </w:r>
            <w:r w:rsidRPr="007B7576">
              <w:rPr>
                <w:rStyle w:val="a1"/>
                <w:b w:val="0"/>
                <w:bCs w:val="0"/>
                <w:lang w:eastAsia="ru-RU"/>
              </w:rPr>
              <w:t>Headlights</w:t>
            </w:r>
            <w:r w:rsidR="00A933A8" w:rsidRPr="007B7576">
              <w:rPr>
                <w:rStyle w:val="a1"/>
                <w:b w:val="0"/>
                <w:bCs w:val="0"/>
                <w:lang w:eastAsia="ru-RU"/>
              </w:rPr>
              <w:t xml:space="preserve">                                                  </w:t>
            </w:r>
            <w:r w:rsidR="005D4F7E" w:rsidRPr="007B7576">
              <w:rPr>
                <w:rStyle w:val="a1"/>
                <w:b w:val="0"/>
                <w:bCs w:val="0"/>
                <w:lang w:eastAsia="ru-RU"/>
              </w:rPr>
              <w:t>ON</w:t>
            </w:r>
          </w:p>
        </w:tc>
      </w:tr>
      <w:tr w:rsidR="00BE13BF" w:rsidRPr="007B7576" w14:paraId="5F237928" w14:textId="77777777" w:rsidTr="00AE7F5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4352EB8E" w14:textId="70590832" w:rsidR="00BE13BF" w:rsidRPr="007B7576" w:rsidRDefault="00BE13BF" w:rsidP="000F4F75">
            <w:pPr>
              <w:pStyle w:val="11"/>
              <w:spacing w:after="40"/>
              <w:rPr>
                <w:b w:val="0"/>
                <w:bCs w:val="0"/>
              </w:rPr>
            </w:pPr>
            <w:r w:rsidRPr="007B7576">
              <w:rPr>
                <w:rStyle w:val="a1"/>
                <w:b w:val="0"/>
                <w:bCs w:val="0"/>
                <w:lang w:eastAsia="ru-RU"/>
              </w:rPr>
              <w:t>Fuel gauge</w:t>
            </w:r>
            <w:r w:rsidR="005D4F7E" w:rsidRPr="007B7576">
              <w:rPr>
                <w:rStyle w:val="a1"/>
                <w:b w:val="0"/>
                <w:bCs w:val="0"/>
                <w:lang w:eastAsia="ru-RU"/>
              </w:rPr>
              <w:t xml:space="preserve">                                                                              CHECKED</w:t>
            </w:r>
          </w:p>
        </w:tc>
      </w:tr>
      <w:tr w:rsidR="00BE13BF" w:rsidRPr="007B7576" w14:paraId="6829BC0F" w14:textId="77777777" w:rsidTr="00AE7F5F">
        <w:trPr>
          <w:trHeight w:val="375"/>
        </w:trPr>
        <w:tc>
          <w:tcPr>
            <w:cnfStyle w:val="001000000000" w:firstRow="0" w:lastRow="0" w:firstColumn="1" w:lastColumn="0" w:oddVBand="0" w:evenVBand="0" w:oddHBand="0" w:evenHBand="0" w:firstRowFirstColumn="0" w:firstRowLastColumn="0" w:lastRowFirstColumn="0" w:lastRowLastColumn="0"/>
            <w:tcW w:w="10157" w:type="dxa"/>
          </w:tcPr>
          <w:p w14:paraId="6EEBD3D0" w14:textId="557C2190" w:rsidR="00BE13BF" w:rsidRPr="007B7576" w:rsidRDefault="00BE13BF" w:rsidP="000F4F75">
            <w:pPr>
              <w:pStyle w:val="11"/>
              <w:spacing w:after="40"/>
              <w:rPr>
                <w:b w:val="0"/>
                <w:bCs w:val="0"/>
              </w:rPr>
            </w:pPr>
            <w:r w:rsidRPr="007B7576">
              <w:rPr>
                <w:rStyle w:val="a1"/>
                <w:b w:val="0"/>
                <w:bCs w:val="0"/>
                <w:lang w:eastAsia="ru-RU"/>
              </w:rPr>
              <w:t xml:space="preserve">Engine prop speed </w:t>
            </w:r>
            <w:r w:rsidRPr="007B7576">
              <w:rPr>
                <w:rStyle w:val="a1"/>
                <w:b w:val="0"/>
                <w:bCs w:val="0"/>
                <w:lang w:eastAsia="en-US"/>
              </w:rPr>
              <w:t xml:space="preserve">1800 </w:t>
            </w:r>
            <w:r w:rsidRPr="007B7576">
              <w:rPr>
                <w:rStyle w:val="a1"/>
                <w:b w:val="0"/>
                <w:bCs w:val="0"/>
                <w:lang w:eastAsia="ru-RU"/>
              </w:rPr>
              <w:t>rpm</w:t>
            </w:r>
            <w:r w:rsidR="005D4F7E" w:rsidRPr="007B7576">
              <w:rPr>
                <w:rStyle w:val="a1"/>
                <w:b w:val="0"/>
                <w:bCs w:val="0"/>
                <w:lang w:eastAsia="ru-RU"/>
              </w:rPr>
              <w:t xml:space="preserve">                                                  </w:t>
            </w:r>
            <w:r w:rsidR="0068664A" w:rsidRPr="007B7576">
              <w:rPr>
                <w:rStyle w:val="a1"/>
                <w:b w:val="0"/>
                <w:bCs w:val="0"/>
                <w:lang w:eastAsia="ru-RU"/>
              </w:rPr>
              <w:t>CHECKED</w:t>
            </w:r>
          </w:p>
        </w:tc>
      </w:tr>
      <w:tr w:rsidR="00BE13BF" w:rsidRPr="007B7576" w14:paraId="0E2A67E6" w14:textId="77777777" w:rsidTr="00AE7F5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24208210" w14:textId="41986CE4" w:rsidR="00BE13BF" w:rsidRPr="007B7576" w:rsidRDefault="00BE13BF" w:rsidP="000F4F75">
            <w:pPr>
              <w:pStyle w:val="11"/>
              <w:spacing w:after="40"/>
              <w:rPr>
                <w:b w:val="0"/>
                <w:bCs w:val="0"/>
              </w:rPr>
            </w:pPr>
            <w:r w:rsidRPr="007B7576">
              <w:rPr>
                <w:rStyle w:val="a1"/>
                <w:b w:val="0"/>
                <w:bCs w:val="0"/>
                <w:lang w:eastAsia="ru-RU"/>
              </w:rPr>
              <w:t>Throttle set to 10%</w:t>
            </w:r>
            <w:r w:rsidR="0068664A" w:rsidRPr="007B7576">
              <w:rPr>
                <w:rStyle w:val="a1"/>
                <w:b w:val="0"/>
                <w:bCs w:val="0"/>
                <w:lang w:eastAsia="ru-RU"/>
              </w:rPr>
              <w:t xml:space="preserve">                                                                  CHECKED</w:t>
            </w:r>
          </w:p>
        </w:tc>
      </w:tr>
      <w:tr w:rsidR="00BE13BF" w:rsidRPr="007B7576" w14:paraId="406753E8" w14:textId="77777777" w:rsidTr="00AE7F5F">
        <w:trPr>
          <w:trHeight w:val="375"/>
        </w:trPr>
        <w:tc>
          <w:tcPr>
            <w:cnfStyle w:val="001000000000" w:firstRow="0" w:lastRow="0" w:firstColumn="1" w:lastColumn="0" w:oddVBand="0" w:evenVBand="0" w:oddHBand="0" w:evenHBand="0" w:firstRowFirstColumn="0" w:firstRowLastColumn="0" w:lastRowFirstColumn="0" w:lastRowLastColumn="0"/>
            <w:tcW w:w="10157" w:type="dxa"/>
          </w:tcPr>
          <w:p w14:paraId="0BE08BFE" w14:textId="3907A252" w:rsidR="00BE13BF" w:rsidRPr="007B7576" w:rsidRDefault="00BE13BF" w:rsidP="000F4F75">
            <w:pPr>
              <w:pStyle w:val="11"/>
              <w:tabs>
                <w:tab w:val="left" w:leader="underscore" w:pos="3629"/>
              </w:tabs>
              <w:spacing w:after="40"/>
              <w:rPr>
                <w:b w:val="0"/>
                <w:bCs w:val="0"/>
              </w:rPr>
            </w:pPr>
            <w:r w:rsidRPr="007B7576">
              <w:rPr>
                <w:rStyle w:val="a1"/>
                <w:b w:val="0"/>
                <w:bCs w:val="0"/>
                <w:lang w:eastAsia="ru-RU"/>
              </w:rPr>
              <w:t>Transponder frequency</w:t>
            </w:r>
            <w:r w:rsidR="008E5BFD" w:rsidRPr="007B7576">
              <w:rPr>
                <w:rStyle w:val="a1"/>
                <w:b w:val="0"/>
                <w:bCs w:val="0"/>
                <w:lang w:eastAsia="ru-RU"/>
              </w:rPr>
              <w:t>_____</w:t>
            </w:r>
            <w:r w:rsidR="0068664A" w:rsidRPr="007B7576">
              <w:rPr>
                <w:rStyle w:val="a1"/>
                <w:b w:val="0"/>
                <w:bCs w:val="0"/>
                <w:lang w:eastAsia="en-US"/>
              </w:rPr>
              <w:t xml:space="preserve">                                                </w:t>
            </w:r>
            <w:r w:rsidR="008E5BFD" w:rsidRPr="007B7576">
              <w:rPr>
                <w:rStyle w:val="a1"/>
                <w:b w:val="0"/>
                <w:bCs w:val="0"/>
                <w:lang w:eastAsia="en-US"/>
              </w:rPr>
              <w:t xml:space="preserve"> CHECKED</w:t>
            </w:r>
          </w:p>
        </w:tc>
      </w:tr>
      <w:tr w:rsidR="00BE13BF" w:rsidRPr="007B7576" w14:paraId="556C6E96" w14:textId="77777777" w:rsidTr="00AE7F5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570AD3CE" w14:textId="3EF81973" w:rsidR="00BE13BF" w:rsidRPr="007B7576" w:rsidRDefault="00BE13BF" w:rsidP="000F4F75">
            <w:pPr>
              <w:pStyle w:val="11"/>
              <w:tabs>
                <w:tab w:val="left" w:leader="underscore" w:pos="3629"/>
              </w:tabs>
              <w:spacing w:after="40"/>
              <w:rPr>
                <w:b w:val="0"/>
                <w:bCs w:val="0"/>
              </w:rPr>
            </w:pPr>
            <w:r w:rsidRPr="007B7576">
              <w:rPr>
                <w:rStyle w:val="a1"/>
                <w:b w:val="0"/>
                <w:bCs w:val="0"/>
              </w:rPr>
              <w:t xml:space="preserve">Radio communication </w:t>
            </w:r>
            <w:r w:rsidRPr="007B7576">
              <w:rPr>
                <w:rStyle w:val="a1"/>
                <w:b w:val="0"/>
                <w:bCs w:val="0"/>
                <w:lang w:eastAsia="ru-RU"/>
              </w:rPr>
              <w:t xml:space="preserve">frequency </w:t>
            </w:r>
            <w:r w:rsidRPr="007B7576">
              <w:rPr>
                <w:rStyle w:val="a1"/>
                <w:b w:val="0"/>
                <w:bCs w:val="0"/>
                <w:lang w:eastAsia="en-US"/>
              </w:rPr>
              <w:tab/>
            </w:r>
            <w:r w:rsidR="008B5302" w:rsidRPr="007B7576">
              <w:rPr>
                <w:rStyle w:val="a1"/>
                <w:b w:val="0"/>
                <w:bCs w:val="0"/>
                <w:lang w:eastAsia="en-US"/>
              </w:rPr>
              <w:t xml:space="preserve">                                          CHECKED</w:t>
            </w:r>
          </w:p>
        </w:tc>
      </w:tr>
      <w:tr w:rsidR="00BE13BF" w:rsidRPr="007B7576" w14:paraId="665DB4F2" w14:textId="77777777" w:rsidTr="00AE7F5F">
        <w:trPr>
          <w:trHeight w:val="375"/>
        </w:trPr>
        <w:tc>
          <w:tcPr>
            <w:cnfStyle w:val="001000000000" w:firstRow="0" w:lastRow="0" w:firstColumn="1" w:lastColumn="0" w:oddVBand="0" w:evenVBand="0" w:oddHBand="0" w:evenHBand="0" w:firstRowFirstColumn="0" w:firstRowLastColumn="0" w:lastRowFirstColumn="0" w:lastRowLastColumn="0"/>
            <w:tcW w:w="10157" w:type="dxa"/>
          </w:tcPr>
          <w:p w14:paraId="3BDB47C9" w14:textId="07796122" w:rsidR="00BE13BF" w:rsidRPr="007B7576" w:rsidRDefault="00BE13BF" w:rsidP="000F4F75">
            <w:pPr>
              <w:pStyle w:val="11"/>
              <w:spacing w:after="40"/>
              <w:rPr>
                <w:b w:val="0"/>
                <w:bCs w:val="0"/>
              </w:rPr>
            </w:pPr>
            <w:r w:rsidRPr="007B7576">
              <w:rPr>
                <w:rStyle w:val="a1"/>
                <w:b w:val="0"/>
                <w:bCs w:val="0"/>
              </w:rPr>
              <w:t>Radio communication</w:t>
            </w:r>
            <w:r w:rsidR="001812D4" w:rsidRPr="007B7576">
              <w:rPr>
                <w:rStyle w:val="a1"/>
                <w:b w:val="0"/>
                <w:bCs w:val="0"/>
              </w:rPr>
              <w:t xml:space="preserve">                                                            </w:t>
            </w:r>
            <w:r w:rsidR="002A1172" w:rsidRPr="007B7576">
              <w:rPr>
                <w:rStyle w:val="a1"/>
                <w:b w:val="0"/>
                <w:bCs w:val="0"/>
              </w:rPr>
              <w:t xml:space="preserve">  </w:t>
            </w:r>
            <w:r w:rsidR="001812D4" w:rsidRPr="007B7576">
              <w:rPr>
                <w:rStyle w:val="a1"/>
                <w:b w:val="0"/>
                <w:bCs w:val="0"/>
              </w:rPr>
              <w:t>RECEIVED</w:t>
            </w:r>
          </w:p>
        </w:tc>
      </w:tr>
      <w:tr w:rsidR="00BE13BF" w:rsidRPr="007B7576" w14:paraId="2374705E" w14:textId="77777777" w:rsidTr="00AE7F5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33F39A55" w14:textId="0A424871" w:rsidR="00BE13BF" w:rsidRPr="007B7576" w:rsidRDefault="00BE13BF" w:rsidP="000F4F75">
            <w:pPr>
              <w:pStyle w:val="11"/>
              <w:spacing w:after="40"/>
              <w:rPr>
                <w:b w:val="0"/>
                <w:bCs w:val="0"/>
              </w:rPr>
            </w:pPr>
            <w:r w:rsidRPr="007B7576">
              <w:rPr>
                <w:rStyle w:val="a1"/>
                <w:b w:val="0"/>
                <w:bCs w:val="0"/>
                <w:lang w:eastAsia="ru-RU"/>
              </w:rPr>
              <w:t>Airfield pressure on backup instruments</w:t>
            </w:r>
            <w:r w:rsidR="001812D4" w:rsidRPr="007B7576">
              <w:rPr>
                <w:rStyle w:val="a1"/>
                <w:b w:val="0"/>
                <w:bCs w:val="0"/>
                <w:lang w:eastAsia="ru-RU"/>
              </w:rPr>
              <w:t xml:space="preserve">                 </w:t>
            </w:r>
            <w:r w:rsidR="004E66B6" w:rsidRPr="007B7576">
              <w:rPr>
                <w:rStyle w:val="a1"/>
                <w:b w:val="0"/>
                <w:bCs w:val="0"/>
                <w:lang w:eastAsia="ru-RU"/>
              </w:rPr>
              <w:t xml:space="preserve">                </w:t>
            </w:r>
          </w:p>
        </w:tc>
      </w:tr>
      <w:tr w:rsidR="00FA6CA1" w:rsidRPr="007B7576" w14:paraId="068A474D" w14:textId="77777777" w:rsidTr="00AE7F5F">
        <w:trPr>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47D30C43" w14:textId="3A9FC593" w:rsidR="00FA6CA1" w:rsidRPr="007B7576" w:rsidRDefault="00FA6CA1" w:rsidP="000F4F75">
            <w:pPr>
              <w:pStyle w:val="11"/>
              <w:spacing w:after="40"/>
              <w:rPr>
                <w:rStyle w:val="a1"/>
                <w:b w:val="0"/>
                <w:bCs w:val="0"/>
                <w:lang w:eastAsia="ru-RU"/>
              </w:rPr>
            </w:pPr>
            <w:r w:rsidRPr="007B7576">
              <w:rPr>
                <w:rStyle w:val="a1"/>
                <w:b w:val="0"/>
                <w:bCs w:val="0"/>
              </w:rPr>
              <w:t xml:space="preserve">Parking Area                                                      </w:t>
            </w:r>
            <w:r w:rsidR="00460F9A" w:rsidRPr="007B7576">
              <w:rPr>
                <w:rStyle w:val="a1"/>
                <w:b w:val="0"/>
                <w:bCs w:val="0"/>
              </w:rPr>
              <w:t xml:space="preserve">        </w:t>
            </w:r>
            <w:r w:rsidRPr="007B7576">
              <w:rPr>
                <w:rStyle w:val="a1"/>
                <w:b w:val="0"/>
                <w:bCs w:val="0"/>
              </w:rPr>
              <w:t xml:space="preserve">CHECK FOR OBSTACLES                          </w:t>
            </w:r>
          </w:p>
        </w:tc>
      </w:tr>
      <w:tr w:rsidR="00FA6CA1" w:rsidRPr="007B7576" w14:paraId="07439496" w14:textId="77777777" w:rsidTr="00AE7F5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18AEDC3B" w14:textId="1CC2FF4B" w:rsidR="00FA6CA1" w:rsidRPr="007B7576" w:rsidRDefault="00FA6CA1" w:rsidP="000F4F75">
            <w:pPr>
              <w:pStyle w:val="11"/>
              <w:spacing w:after="40"/>
              <w:rPr>
                <w:rStyle w:val="a1"/>
                <w:b w:val="0"/>
                <w:bCs w:val="0"/>
              </w:rPr>
            </w:pPr>
            <w:r w:rsidRPr="007B7576">
              <w:rPr>
                <w:rStyle w:val="a1"/>
                <w:b w:val="0"/>
                <w:bCs w:val="0"/>
              </w:rPr>
              <w:t xml:space="preserve">Wheel chocks                                                             </w:t>
            </w:r>
            <w:r w:rsidR="002A1172" w:rsidRPr="007B7576">
              <w:rPr>
                <w:rStyle w:val="a1"/>
                <w:b w:val="0"/>
                <w:bCs w:val="0"/>
              </w:rPr>
              <w:t xml:space="preserve">             </w:t>
            </w:r>
            <w:r w:rsidRPr="007B7576">
              <w:rPr>
                <w:rStyle w:val="a1"/>
                <w:b w:val="0"/>
                <w:bCs w:val="0"/>
              </w:rPr>
              <w:t>REMOVED</w:t>
            </w:r>
          </w:p>
        </w:tc>
      </w:tr>
      <w:tr w:rsidR="00FA6CA1" w:rsidRPr="007B7576" w14:paraId="377BA673" w14:textId="77777777" w:rsidTr="00AE7F5F">
        <w:trPr>
          <w:trHeight w:val="384"/>
        </w:trPr>
        <w:tc>
          <w:tcPr>
            <w:cnfStyle w:val="001000000000" w:firstRow="0" w:lastRow="0" w:firstColumn="1" w:lastColumn="0" w:oddVBand="0" w:evenVBand="0" w:oddHBand="0" w:evenHBand="0" w:firstRowFirstColumn="0" w:firstRowLastColumn="0" w:lastRowFirstColumn="0" w:lastRowLastColumn="0"/>
            <w:tcW w:w="10157" w:type="dxa"/>
          </w:tcPr>
          <w:p w14:paraId="3259BB85" w14:textId="2BE201B1" w:rsidR="00FA6CA1" w:rsidRPr="007B7576" w:rsidRDefault="00917D7B" w:rsidP="000F4F75">
            <w:pPr>
              <w:pStyle w:val="11"/>
              <w:spacing w:after="40"/>
              <w:rPr>
                <w:rStyle w:val="a1"/>
                <w:b w:val="0"/>
                <w:bCs w:val="0"/>
              </w:rPr>
            </w:pPr>
            <w:r w:rsidRPr="007B7576">
              <w:rPr>
                <w:rStyle w:val="a1"/>
                <w:b w:val="0"/>
                <w:bCs w:val="0"/>
              </w:rPr>
              <w:t xml:space="preserve">Brake pedals                                                              </w:t>
            </w:r>
            <w:r w:rsidR="00460F9A" w:rsidRPr="007B7576">
              <w:rPr>
                <w:rStyle w:val="a1"/>
                <w:b w:val="0"/>
                <w:bCs w:val="0"/>
              </w:rPr>
              <w:t xml:space="preserve"> </w:t>
            </w:r>
            <w:r w:rsidR="002A1172" w:rsidRPr="007B7576">
              <w:rPr>
                <w:rStyle w:val="a1"/>
                <w:b w:val="0"/>
                <w:bCs w:val="0"/>
              </w:rPr>
              <w:t xml:space="preserve">             </w:t>
            </w:r>
            <w:r w:rsidRPr="007B7576">
              <w:rPr>
                <w:rStyle w:val="a1"/>
                <w:b w:val="0"/>
                <w:bCs w:val="0"/>
              </w:rPr>
              <w:t>PRESSED</w:t>
            </w:r>
          </w:p>
        </w:tc>
      </w:tr>
    </w:tbl>
    <w:p w14:paraId="51938C43" w14:textId="77777777" w:rsidR="009F15C1" w:rsidRPr="007B7576" w:rsidRDefault="009F15C1" w:rsidP="009F15C1">
      <w:pPr>
        <w:pStyle w:val="a3"/>
        <w:framePr w:w="9950" w:h="600" w:hSpace="5112" w:wrap="notBeside" w:vAnchor="text" w:hAnchor="page" w:x="1090" w:y="438"/>
        <w:rPr>
          <w:b/>
          <w:bCs/>
        </w:rPr>
      </w:pPr>
      <w:r w:rsidRPr="007B7576">
        <w:rPr>
          <w:rStyle w:val="a2"/>
          <w:b/>
          <w:bCs/>
          <w:color w:val="00B050"/>
          <w:lang w:eastAsia="ru-RU"/>
        </w:rPr>
        <w:t xml:space="preserve">Push the </w:t>
      </w:r>
      <w:r w:rsidRPr="007B7576">
        <w:rPr>
          <w:rStyle w:val="a2"/>
          <w:b/>
          <w:bCs/>
          <w:color w:val="00B050"/>
          <w:lang w:eastAsia="en-US"/>
        </w:rPr>
        <w:t xml:space="preserve">"START" </w:t>
      </w:r>
      <w:r w:rsidRPr="007B7576">
        <w:rPr>
          <w:rStyle w:val="a2"/>
          <w:b/>
          <w:bCs/>
          <w:color w:val="00B050"/>
          <w:lang w:eastAsia="ru-RU"/>
        </w:rPr>
        <w:t>button of the engine</w:t>
      </w:r>
    </w:p>
    <w:tbl>
      <w:tblPr>
        <w:tblStyle w:val="PlainTable1"/>
        <w:tblW w:w="10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tblGrid>
      <w:tr w:rsidR="00FA6CA1" w:rsidRPr="007B7576" w14:paraId="092D322B" w14:textId="77777777" w:rsidTr="00AE7F5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146" w:type="dxa"/>
            <w:shd w:val="clear" w:color="auto" w:fill="F2F2F2" w:themeFill="background1" w:themeFillShade="F2"/>
          </w:tcPr>
          <w:p w14:paraId="1BB1A5AA" w14:textId="34B7F519" w:rsidR="00FA6CA1" w:rsidRPr="007B7576" w:rsidRDefault="00352E55" w:rsidP="009F15C1">
            <w:pPr>
              <w:pStyle w:val="11"/>
              <w:tabs>
                <w:tab w:val="left" w:pos="6434"/>
              </w:tabs>
              <w:spacing w:after="40"/>
              <w:rPr>
                <w:rStyle w:val="a1"/>
                <w:b w:val="0"/>
                <w:bCs w:val="0"/>
              </w:rPr>
            </w:pPr>
            <w:r w:rsidRPr="007B7576">
              <w:rPr>
                <w:rStyle w:val="a1"/>
                <w:b w:val="0"/>
                <w:bCs w:val="0"/>
              </w:rPr>
              <w:t xml:space="preserve">Permission to </w:t>
            </w:r>
            <w:r w:rsidR="009F15C1" w:rsidRPr="007B7576">
              <w:rPr>
                <w:rStyle w:val="a1"/>
                <w:b w:val="0"/>
                <w:bCs w:val="0"/>
              </w:rPr>
              <w:t xml:space="preserve">start the engine </w:t>
            </w:r>
            <w:r w:rsidR="00460F9A" w:rsidRPr="007B7576">
              <w:rPr>
                <w:rStyle w:val="a1"/>
                <w:b w:val="0"/>
                <w:bCs w:val="0"/>
              </w:rPr>
              <w:t xml:space="preserve"> </w:t>
            </w:r>
            <w:r w:rsidR="002A1172" w:rsidRPr="007B7576">
              <w:rPr>
                <w:rStyle w:val="a1"/>
                <w:b w:val="0"/>
                <w:bCs w:val="0"/>
              </w:rPr>
              <w:t xml:space="preserve">             </w:t>
            </w:r>
            <w:r w:rsidR="00975A05" w:rsidRPr="007B7576">
              <w:rPr>
                <w:rStyle w:val="a1"/>
                <w:b w:val="0"/>
                <w:bCs w:val="0"/>
              </w:rPr>
              <w:t xml:space="preserve">                                  </w:t>
            </w:r>
            <w:r w:rsidR="009F15C1" w:rsidRPr="007B7576">
              <w:rPr>
                <w:rStyle w:val="a1"/>
                <w:b w:val="0"/>
                <w:bCs w:val="0"/>
              </w:rPr>
              <w:t>CLEAR PREP</w:t>
            </w:r>
          </w:p>
        </w:tc>
      </w:tr>
    </w:tbl>
    <w:p w14:paraId="773FA3FC" w14:textId="77777777" w:rsidR="0025426C" w:rsidRPr="007B7576" w:rsidRDefault="0025426C" w:rsidP="0025426C">
      <w:pPr>
        <w:pStyle w:val="22"/>
        <w:framePr w:w="457" w:h="1244" w:hRule="exact" w:wrap="none" w:vAnchor="text" w:hAnchor="page" w:x="11149" w:y="1"/>
        <w:shd w:val="clear" w:color="auto" w:fill="FFFF00"/>
        <w:jc w:val="left"/>
        <w:textDirection w:val="btLr"/>
      </w:pPr>
      <w:r w:rsidRPr="007B7576">
        <w:rPr>
          <w:rStyle w:val="21"/>
          <w:b/>
          <w:bCs/>
          <w:lang w:eastAsia="ru-RU"/>
        </w:rPr>
        <w:lastRenderedPageBreak/>
        <w:t>CHECKLISTS</w:t>
      </w:r>
    </w:p>
    <w:p w14:paraId="1E84B2C7" w14:textId="77777777" w:rsidR="00BF5438" w:rsidRPr="007B7576" w:rsidRDefault="00BF5438" w:rsidP="005F1D0A">
      <w:pPr>
        <w:pStyle w:val="10"/>
        <w:keepNext/>
        <w:keepLines/>
        <w:spacing w:after="120" w:line="329" w:lineRule="auto"/>
        <w:rPr>
          <w:rStyle w:val="1"/>
          <w:b/>
          <w:bCs/>
          <w:color w:val="FF0000"/>
        </w:rPr>
      </w:pPr>
    </w:p>
    <w:p w14:paraId="1B5A3B7C" w14:textId="393E1A53" w:rsidR="00081B14" w:rsidRPr="007B7576" w:rsidRDefault="005F1D0A" w:rsidP="005F1D0A">
      <w:pPr>
        <w:pStyle w:val="10"/>
        <w:keepNext/>
        <w:keepLines/>
        <w:spacing w:after="120" w:line="329" w:lineRule="auto"/>
        <w:rPr>
          <w:rStyle w:val="a1"/>
        </w:rPr>
      </w:pPr>
      <w:r w:rsidRPr="007B7576">
        <w:rPr>
          <w:rStyle w:val="1"/>
          <w:b/>
          <w:bCs/>
          <w:color w:val="FF0000"/>
        </w:rPr>
        <w:t>BEFORE STEERING</w:t>
      </w:r>
      <w:r w:rsidR="00445795" w:rsidRPr="007B7576">
        <w:rPr>
          <w:rStyle w:val="a1"/>
        </w:rPr>
        <w:t xml:space="preserve">                                  </w:t>
      </w:r>
    </w:p>
    <w:tbl>
      <w:tblPr>
        <w:tblStyle w:val="TableGrid"/>
        <w:tblpPr w:leftFromText="180" w:rightFromText="180" w:vertAnchor="text" w:horzAnchor="margin" w:tblpY="146"/>
        <w:tblW w:w="0" w:type="auto"/>
        <w:tblLook w:val="04A0" w:firstRow="1" w:lastRow="0" w:firstColumn="1" w:lastColumn="0" w:noHBand="0" w:noVBand="1"/>
      </w:tblPr>
      <w:tblGrid>
        <w:gridCol w:w="6658"/>
      </w:tblGrid>
      <w:tr w:rsidR="005F1D0A" w:rsidRPr="007B7576" w14:paraId="458093AB" w14:textId="77777777" w:rsidTr="005F1D0A">
        <w:trPr>
          <w:trHeight w:val="519"/>
        </w:trPr>
        <w:tc>
          <w:tcPr>
            <w:tcW w:w="6658" w:type="dxa"/>
          </w:tcPr>
          <w:p w14:paraId="23E28E7A" w14:textId="77777777" w:rsidR="005F1D0A" w:rsidRPr="007B7576" w:rsidRDefault="005F1D0A" w:rsidP="005F1D0A">
            <w:pPr>
              <w:pStyle w:val="11"/>
              <w:spacing w:after="40" w:line="360" w:lineRule="auto"/>
              <w:rPr>
                <w:rStyle w:val="a1"/>
              </w:rPr>
            </w:pPr>
            <w:r w:rsidRPr="007B7576">
              <w:rPr>
                <w:rStyle w:val="a1"/>
              </w:rPr>
              <w:t>Oil temperature, coolant temperature</w:t>
            </w:r>
          </w:p>
        </w:tc>
      </w:tr>
      <w:tr w:rsidR="005F1D0A" w:rsidRPr="007B7576" w14:paraId="5B7EF950" w14:textId="77777777" w:rsidTr="005F1D0A">
        <w:trPr>
          <w:trHeight w:val="513"/>
        </w:trPr>
        <w:tc>
          <w:tcPr>
            <w:tcW w:w="6658" w:type="dxa"/>
          </w:tcPr>
          <w:p w14:paraId="70ADED8C" w14:textId="77777777" w:rsidR="005F1D0A" w:rsidRPr="007B7576" w:rsidRDefault="005F1D0A" w:rsidP="005F1D0A">
            <w:pPr>
              <w:pStyle w:val="11"/>
              <w:spacing w:after="40" w:line="360" w:lineRule="auto"/>
            </w:pPr>
            <w:r w:rsidRPr="007B7576">
              <w:rPr>
                <w:rStyle w:val="a1"/>
              </w:rPr>
              <w:t>Engine speed 2900 rpm</w:t>
            </w:r>
          </w:p>
        </w:tc>
      </w:tr>
      <w:tr w:rsidR="005F1D0A" w:rsidRPr="007B7576" w14:paraId="7E2F3235" w14:textId="77777777" w:rsidTr="005F1D0A">
        <w:trPr>
          <w:trHeight w:val="519"/>
        </w:trPr>
        <w:tc>
          <w:tcPr>
            <w:tcW w:w="6658" w:type="dxa"/>
          </w:tcPr>
          <w:p w14:paraId="312F49CE" w14:textId="77777777" w:rsidR="005F1D0A" w:rsidRPr="007B7576" w:rsidRDefault="005F1D0A" w:rsidP="005F1D0A">
            <w:pPr>
              <w:pStyle w:val="11"/>
              <w:spacing w:after="40" w:line="360" w:lineRule="auto"/>
            </w:pPr>
            <w:r w:rsidRPr="007B7576">
              <w:rPr>
                <w:rStyle w:val="a1"/>
              </w:rPr>
              <w:t>Signal lamps "ECU A" "ECU B"</w:t>
            </w:r>
          </w:p>
        </w:tc>
      </w:tr>
      <w:tr w:rsidR="005F1D0A" w:rsidRPr="007B7576" w14:paraId="46726982" w14:textId="77777777" w:rsidTr="005F1D0A">
        <w:trPr>
          <w:trHeight w:val="480"/>
        </w:trPr>
        <w:tc>
          <w:tcPr>
            <w:tcW w:w="6658" w:type="dxa"/>
          </w:tcPr>
          <w:p w14:paraId="73A61B4E" w14:textId="77777777" w:rsidR="005F1D0A" w:rsidRPr="007B7576" w:rsidRDefault="005F1D0A" w:rsidP="005F1D0A">
            <w:pPr>
              <w:pStyle w:val="11"/>
              <w:spacing w:after="0" w:line="360" w:lineRule="auto"/>
            </w:pPr>
            <w:r w:rsidRPr="007B7576">
              <w:rPr>
                <w:rStyle w:val="a1"/>
              </w:rPr>
              <w:t>Flaps in the "10°" position</w:t>
            </w:r>
          </w:p>
        </w:tc>
      </w:tr>
      <w:tr w:rsidR="005F1D0A" w:rsidRPr="007B7576" w14:paraId="62FED63D" w14:textId="77777777" w:rsidTr="005F1D0A">
        <w:trPr>
          <w:trHeight w:val="475"/>
        </w:trPr>
        <w:tc>
          <w:tcPr>
            <w:tcW w:w="6658" w:type="dxa"/>
          </w:tcPr>
          <w:p w14:paraId="2E4688E7" w14:textId="773F9D33" w:rsidR="005F1D0A" w:rsidRPr="007B7576" w:rsidRDefault="005F1D0A" w:rsidP="005F1D0A">
            <w:pPr>
              <w:pStyle w:val="11"/>
              <w:spacing w:after="0" w:line="360" w:lineRule="auto"/>
            </w:pPr>
            <w:r w:rsidRPr="007B7576">
              <w:rPr>
                <w:rStyle w:val="a1"/>
              </w:rPr>
              <w:t>Permission to taxi</w:t>
            </w:r>
          </w:p>
        </w:tc>
      </w:tr>
    </w:tbl>
    <w:tbl>
      <w:tblPr>
        <w:tblStyle w:val="TableGrid"/>
        <w:tblpPr w:leftFromText="180" w:rightFromText="180" w:vertAnchor="text" w:horzAnchor="page" w:tblpX="7721" w:tblpY="156"/>
        <w:tblW w:w="0" w:type="auto"/>
        <w:tblLook w:val="04A0" w:firstRow="1" w:lastRow="0" w:firstColumn="1" w:lastColumn="0" w:noHBand="0" w:noVBand="1"/>
      </w:tblPr>
      <w:tblGrid>
        <w:gridCol w:w="2656"/>
      </w:tblGrid>
      <w:tr w:rsidR="005F1D0A" w:rsidRPr="007B7576" w14:paraId="49B27179" w14:textId="77777777" w:rsidTr="005F1D0A">
        <w:trPr>
          <w:trHeight w:val="519"/>
        </w:trPr>
        <w:tc>
          <w:tcPr>
            <w:tcW w:w="2656" w:type="dxa"/>
          </w:tcPr>
          <w:p w14:paraId="10989C57" w14:textId="77777777" w:rsidR="005F1D0A" w:rsidRPr="007B7576" w:rsidRDefault="005F1D0A" w:rsidP="005F1D0A">
            <w:pPr>
              <w:pStyle w:val="11"/>
              <w:spacing w:after="40" w:line="360" w:lineRule="auto"/>
              <w:rPr>
                <w:rStyle w:val="a1"/>
              </w:rPr>
            </w:pPr>
            <w:bookmarkStart w:id="139" w:name="bookmark204"/>
            <w:r w:rsidRPr="007B7576">
              <w:rPr>
                <w:rStyle w:val="a1"/>
              </w:rPr>
              <w:t>NORM</w:t>
            </w:r>
          </w:p>
        </w:tc>
      </w:tr>
      <w:tr w:rsidR="005F1D0A" w:rsidRPr="007B7576" w14:paraId="78F6E31D" w14:textId="77777777" w:rsidTr="005F1D0A">
        <w:trPr>
          <w:trHeight w:val="519"/>
        </w:trPr>
        <w:tc>
          <w:tcPr>
            <w:tcW w:w="2656" w:type="dxa"/>
          </w:tcPr>
          <w:p w14:paraId="5DB80DD1" w14:textId="77777777" w:rsidR="005F1D0A" w:rsidRPr="007B7576" w:rsidRDefault="005F1D0A" w:rsidP="005F1D0A">
            <w:pPr>
              <w:pStyle w:val="11"/>
              <w:spacing w:after="40" w:line="360" w:lineRule="auto"/>
            </w:pPr>
            <w:r w:rsidRPr="007B7576">
              <w:t>SET</w:t>
            </w:r>
          </w:p>
        </w:tc>
      </w:tr>
      <w:tr w:rsidR="005F1D0A" w:rsidRPr="007B7576" w14:paraId="1EC1C52C" w14:textId="77777777" w:rsidTr="005F1D0A">
        <w:trPr>
          <w:trHeight w:val="519"/>
        </w:trPr>
        <w:tc>
          <w:tcPr>
            <w:tcW w:w="2656" w:type="dxa"/>
          </w:tcPr>
          <w:p w14:paraId="3273C7B9" w14:textId="77777777" w:rsidR="005F1D0A" w:rsidRPr="007B7576" w:rsidRDefault="005F1D0A" w:rsidP="005F1D0A">
            <w:pPr>
              <w:pStyle w:val="11"/>
              <w:spacing w:after="40" w:line="360" w:lineRule="auto"/>
            </w:pPr>
            <w:r w:rsidRPr="007B7576">
              <w:t>LIT GREEN</w:t>
            </w:r>
          </w:p>
        </w:tc>
      </w:tr>
      <w:tr w:rsidR="005F1D0A" w:rsidRPr="007B7576" w14:paraId="009D6C9A" w14:textId="77777777" w:rsidTr="005F1D0A">
        <w:trPr>
          <w:trHeight w:val="476"/>
        </w:trPr>
        <w:tc>
          <w:tcPr>
            <w:tcW w:w="2656" w:type="dxa"/>
          </w:tcPr>
          <w:p w14:paraId="0AB5EEF9" w14:textId="77777777" w:rsidR="005F1D0A" w:rsidRPr="007B7576" w:rsidRDefault="005F1D0A" w:rsidP="005F1D0A">
            <w:pPr>
              <w:pStyle w:val="11"/>
              <w:spacing w:after="0" w:line="360" w:lineRule="auto"/>
            </w:pPr>
            <w:r w:rsidRPr="007B7576">
              <w:t>CHECKED</w:t>
            </w:r>
          </w:p>
        </w:tc>
      </w:tr>
      <w:tr w:rsidR="005F1D0A" w:rsidRPr="007B7576" w14:paraId="0BDA1BFE" w14:textId="77777777" w:rsidTr="005F1D0A">
        <w:trPr>
          <w:trHeight w:val="476"/>
        </w:trPr>
        <w:tc>
          <w:tcPr>
            <w:tcW w:w="2656" w:type="dxa"/>
          </w:tcPr>
          <w:p w14:paraId="325BEE84" w14:textId="77777777" w:rsidR="005F1D0A" w:rsidRPr="007B7576" w:rsidRDefault="005F1D0A" w:rsidP="005F1D0A">
            <w:pPr>
              <w:pStyle w:val="11"/>
              <w:spacing w:after="0" w:line="360" w:lineRule="auto"/>
            </w:pPr>
            <w:r w:rsidRPr="007B7576">
              <w:t>RECEIVED</w:t>
            </w:r>
          </w:p>
        </w:tc>
      </w:tr>
    </w:tbl>
    <w:tbl>
      <w:tblPr>
        <w:tblStyle w:val="TableGrid"/>
        <w:tblpPr w:leftFromText="180" w:rightFromText="180" w:vertAnchor="text" w:horzAnchor="margin" w:tblpY="4456"/>
        <w:tblW w:w="0" w:type="auto"/>
        <w:tblLook w:val="04A0" w:firstRow="1" w:lastRow="0" w:firstColumn="1" w:lastColumn="0" w:noHBand="0" w:noVBand="1"/>
      </w:tblPr>
      <w:tblGrid>
        <w:gridCol w:w="6799"/>
      </w:tblGrid>
      <w:tr w:rsidR="001F7965" w:rsidRPr="007B7576" w14:paraId="187846B8" w14:textId="77777777" w:rsidTr="001F7965">
        <w:tc>
          <w:tcPr>
            <w:tcW w:w="6799" w:type="dxa"/>
          </w:tcPr>
          <w:bookmarkEnd w:id="139"/>
          <w:p w14:paraId="1879ECA5" w14:textId="77777777" w:rsidR="001F7965" w:rsidRPr="007B7576" w:rsidRDefault="001F7965" w:rsidP="001F7965">
            <w:pPr>
              <w:pStyle w:val="11"/>
              <w:spacing w:after="40" w:line="360" w:lineRule="auto"/>
              <w:rPr>
                <w:rStyle w:val="a1"/>
              </w:rPr>
            </w:pPr>
            <w:r w:rsidRPr="007B7576">
              <w:rPr>
                <w:rStyle w:val="a1"/>
              </w:rPr>
              <w:t>Permission to enter the runway</w:t>
            </w:r>
          </w:p>
        </w:tc>
      </w:tr>
      <w:tr w:rsidR="001F7965" w:rsidRPr="007B7576" w14:paraId="2E21CC23" w14:textId="77777777" w:rsidTr="001F7965">
        <w:tc>
          <w:tcPr>
            <w:tcW w:w="6799" w:type="dxa"/>
          </w:tcPr>
          <w:p w14:paraId="593DACFA" w14:textId="77777777" w:rsidR="001F7965" w:rsidRPr="007B7576" w:rsidRDefault="001F7965" w:rsidP="001F7965">
            <w:pPr>
              <w:pStyle w:val="11"/>
              <w:spacing w:after="40" w:line="360" w:lineRule="auto"/>
            </w:pPr>
            <w:r w:rsidRPr="007B7576">
              <w:rPr>
                <w:rStyle w:val="a1"/>
              </w:rPr>
              <w:t>Engine speed 5500 rpm</w:t>
            </w:r>
          </w:p>
        </w:tc>
      </w:tr>
      <w:tr w:rsidR="001F7965" w:rsidRPr="007B7576" w14:paraId="7DA11D54" w14:textId="77777777" w:rsidTr="001F7965">
        <w:tc>
          <w:tcPr>
            <w:tcW w:w="6799" w:type="dxa"/>
          </w:tcPr>
          <w:p w14:paraId="61A121F8" w14:textId="77777777" w:rsidR="001F7965" w:rsidRPr="007B7576" w:rsidRDefault="001F7965" w:rsidP="001F7965">
            <w:pPr>
              <w:pStyle w:val="11"/>
              <w:spacing w:after="40" w:line="360" w:lineRule="auto"/>
            </w:pPr>
            <w:r w:rsidRPr="007B7576">
              <w:rPr>
                <w:rStyle w:val="a1"/>
              </w:rPr>
              <w:t>All light signaling lamps</w:t>
            </w:r>
          </w:p>
        </w:tc>
      </w:tr>
      <w:tr w:rsidR="001F7965" w:rsidRPr="007B7576" w14:paraId="767E8029" w14:textId="77777777" w:rsidTr="001F7965">
        <w:tc>
          <w:tcPr>
            <w:tcW w:w="6799" w:type="dxa"/>
          </w:tcPr>
          <w:p w14:paraId="28EF117C" w14:textId="77777777" w:rsidR="001F7965" w:rsidRPr="007B7576" w:rsidRDefault="001F7965" w:rsidP="001F7965">
            <w:pPr>
              <w:pStyle w:val="11"/>
              <w:spacing w:after="0" w:line="360" w:lineRule="auto"/>
            </w:pPr>
            <w:r w:rsidRPr="007B7576">
              <w:rPr>
                <w:rStyle w:val="a1"/>
              </w:rPr>
              <w:t>Permission to take off</w:t>
            </w:r>
          </w:p>
        </w:tc>
      </w:tr>
      <w:tr w:rsidR="001F7965" w:rsidRPr="007B7576" w14:paraId="33EB7D8F" w14:textId="77777777" w:rsidTr="001F7965">
        <w:tc>
          <w:tcPr>
            <w:tcW w:w="6799" w:type="dxa"/>
          </w:tcPr>
          <w:p w14:paraId="6E0794FC" w14:textId="77777777" w:rsidR="001F7965" w:rsidRPr="007B7576" w:rsidRDefault="001F7965" w:rsidP="001F7965">
            <w:pPr>
              <w:pStyle w:val="11"/>
              <w:spacing w:after="0" w:line="360" w:lineRule="auto"/>
            </w:pPr>
            <w:r w:rsidRPr="007B7576">
              <w:rPr>
                <w:rStyle w:val="a1"/>
              </w:rPr>
              <w:t>Motor control knob 100% Full throttle</w:t>
            </w:r>
          </w:p>
        </w:tc>
      </w:tr>
    </w:tbl>
    <w:tbl>
      <w:tblPr>
        <w:tblStyle w:val="TableGrid"/>
        <w:tblpPr w:leftFromText="180" w:rightFromText="180" w:vertAnchor="text" w:horzAnchor="page" w:tblpX="7821" w:tblpY="4456"/>
        <w:tblW w:w="0" w:type="auto"/>
        <w:tblLook w:val="04A0" w:firstRow="1" w:lastRow="0" w:firstColumn="1" w:lastColumn="0" w:noHBand="0" w:noVBand="1"/>
      </w:tblPr>
      <w:tblGrid>
        <w:gridCol w:w="2552"/>
      </w:tblGrid>
      <w:tr w:rsidR="001F7965" w:rsidRPr="007B7576" w14:paraId="18550945" w14:textId="77777777" w:rsidTr="001F7965">
        <w:trPr>
          <w:trHeight w:val="467"/>
        </w:trPr>
        <w:tc>
          <w:tcPr>
            <w:tcW w:w="2552" w:type="dxa"/>
          </w:tcPr>
          <w:p w14:paraId="5E73B78A" w14:textId="77777777" w:rsidR="001F7965" w:rsidRPr="007B7576" w:rsidRDefault="001F7965" w:rsidP="001F7965">
            <w:pPr>
              <w:pStyle w:val="11"/>
              <w:spacing w:after="40" w:line="360" w:lineRule="auto"/>
              <w:rPr>
                <w:rStyle w:val="a1"/>
              </w:rPr>
            </w:pPr>
            <w:r w:rsidRPr="007B7576">
              <w:rPr>
                <w:rStyle w:val="a1"/>
              </w:rPr>
              <w:t>RECEIVED</w:t>
            </w:r>
          </w:p>
        </w:tc>
      </w:tr>
      <w:tr w:rsidR="001F7965" w:rsidRPr="007B7576" w14:paraId="77A77631" w14:textId="77777777" w:rsidTr="001F7965">
        <w:trPr>
          <w:trHeight w:val="477"/>
        </w:trPr>
        <w:tc>
          <w:tcPr>
            <w:tcW w:w="2552" w:type="dxa"/>
          </w:tcPr>
          <w:p w14:paraId="11515145" w14:textId="77777777" w:rsidR="001F7965" w:rsidRPr="007B7576" w:rsidRDefault="001F7965" w:rsidP="001F7965">
            <w:pPr>
              <w:pStyle w:val="11"/>
              <w:spacing w:after="40" w:line="360" w:lineRule="auto"/>
            </w:pPr>
            <w:r w:rsidRPr="007B7576">
              <w:t>CHECK</w:t>
            </w:r>
          </w:p>
        </w:tc>
      </w:tr>
      <w:tr w:rsidR="001F7965" w:rsidRPr="007B7576" w14:paraId="125495FB" w14:textId="77777777" w:rsidTr="001F7965">
        <w:trPr>
          <w:trHeight w:val="467"/>
        </w:trPr>
        <w:tc>
          <w:tcPr>
            <w:tcW w:w="2552" w:type="dxa"/>
          </w:tcPr>
          <w:p w14:paraId="6E6E237E" w14:textId="77777777" w:rsidR="001F7965" w:rsidRPr="007B7576" w:rsidRDefault="001F7965" w:rsidP="001F7965">
            <w:pPr>
              <w:pStyle w:val="11"/>
              <w:spacing w:after="40" w:line="360" w:lineRule="auto"/>
            </w:pPr>
            <w:r w:rsidRPr="007B7576">
              <w:t>LIT GREEN</w:t>
            </w:r>
          </w:p>
        </w:tc>
      </w:tr>
      <w:tr w:rsidR="001F7965" w:rsidRPr="007B7576" w14:paraId="78B98F67" w14:textId="77777777" w:rsidTr="001F7965">
        <w:trPr>
          <w:trHeight w:val="431"/>
        </w:trPr>
        <w:tc>
          <w:tcPr>
            <w:tcW w:w="2552" w:type="dxa"/>
          </w:tcPr>
          <w:p w14:paraId="520A85BD" w14:textId="77777777" w:rsidR="001F7965" w:rsidRPr="007B7576" w:rsidRDefault="001F7965" w:rsidP="001F7965">
            <w:pPr>
              <w:pStyle w:val="11"/>
              <w:spacing w:after="0" w:line="360" w:lineRule="auto"/>
            </w:pPr>
            <w:r w:rsidRPr="007B7576">
              <w:t>RECEIVED</w:t>
            </w:r>
          </w:p>
        </w:tc>
      </w:tr>
      <w:tr w:rsidR="001F7965" w:rsidRPr="007B7576" w14:paraId="275C7252" w14:textId="77777777" w:rsidTr="001F7965">
        <w:trPr>
          <w:trHeight w:val="275"/>
        </w:trPr>
        <w:tc>
          <w:tcPr>
            <w:tcW w:w="2552" w:type="dxa"/>
          </w:tcPr>
          <w:p w14:paraId="01BF6A44" w14:textId="77777777" w:rsidR="001F7965" w:rsidRPr="007B7576" w:rsidRDefault="001F7965" w:rsidP="001F7965">
            <w:pPr>
              <w:pStyle w:val="11"/>
              <w:spacing w:after="0" w:line="360" w:lineRule="auto"/>
            </w:pPr>
            <w:r w:rsidRPr="007B7576">
              <w:t>ESTABLISHED</w:t>
            </w:r>
          </w:p>
        </w:tc>
      </w:tr>
    </w:tbl>
    <w:p w14:paraId="2BBC90E3" w14:textId="5E7E959A" w:rsidR="00875785" w:rsidRPr="007B7576" w:rsidRDefault="00BF5438" w:rsidP="001554CC">
      <w:pPr>
        <w:spacing w:line="1" w:lineRule="exact"/>
        <w:rPr>
          <w:rStyle w:val="1"/>
          <w:rFonts w:ascii="Microsoft Sans Serif" w:eastAsia="Microsoft Sans Serif" w:hAnsi="Microsoft Sans Serif" w:cs="Microsoft Sans Serif"/>
          <w:b w:val="0"/>
          <w:bCs w:val="0"/>
          <w:sz w:val="24"/>
          <w:szCs w:val="24"/>
        </w:rPr>
      </w:pPr>
      <w:r w:rsidRPr="007B7576">
        <w:rPr>
          <w:rStyle w:val="a1"/>
        </w:rPr>
        <mc:AlternateContent>
          <mc:Choice Requires="wps">
            <w:drawing>
              <wp:anchor distT="45720" distB="45720" distL="114300" distR="114300" simplePos="0" relativeHeight="251626496" behindDoc="0" locked="0" layoutInCell="1" allowOverlap="1" wp14:anchorId="44D7728D" wp14:editId="611A4ACD">
                <wp:simplePos x="0" y="0"/>
                <wp:positionH relativeFrom="margin">
                  <wp:posOffset>12700</wp:posOffset>
                </wp:positionH>
                <wp:positionV relativeFrom="paragraph">
                  <wp:posOffset>2504440</wp:posOffset>
                </wp:positionV>
                <wp:extent cx="2336800" cy="304800"/>
                <wp:effectExtent l="0" t="0" r="6350" b="0"/>
                <wp:wrapThrough wrapText="bothSides">
                  <wp:wrapPolygon edited="0">
                    <wp:start x="0" y="0"/>
                    <wp:lineTo x="0" y="20250"/>
                    <wp:lineTo x="21483" y="20250"/>
                    <wp:lineTo x="21483" y="0"/>
                    <wp:lineTo x="0" y="0"/>
                  </wp:wrapPolygon>
                </wp:wrapThrough>
                <wp:docPr id="593689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04800"/>
                        </a:xfrm>
                        <a:prstGeom prst="rect">
                          <a:avLst/>
                        </a:prstGeom>
                        <a:solidFill>
                          <a:srgbClr val="FFFFFF"/>
                        </a:solidFill>
                        <a:ln w="9525">
                          <a:noFill/>
                          <a:miter lim="800000"/>
                          <a:headEnd/>
                          <a:tailEnd/>
                        </a:ln>
                      </wps:spPr>
                      <wps:txbx>
                        <w:txbxContent>
                          <w:p w14:paraId="490CEBCF" w14:textId="77777777" w:rsidR="001554CC" w:rsidRPr="007B7576" w:rsidRDefault="001554CC" w:rsidP="00BF5438">
                            <w:pPr>
                              <w:jc w:val="both"/>
                            </w:pPr>
                            <w:r w:rsidRPr="007B7576">
                              <w:rPr>
                                <w:rStyle w:val="1"/>
                                <w:color w:val="FF0000"/>
                              </w:rPr>
                              <w:t>BEFORE TAKOFF</w:t>
                            </w:r>
                          </w:p>
                          <w:p w14:paraId="200E9430" w14:textId="5A839D51" w:rsidR="001554CC" w:rsidRPr="007B7576" w:rsidRDefault="001554CC" w:rsidP="00BF543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7728D" id="_x0000_s1100" type="#_x0000_t202" style="position:absolute;margin-left:1pt;margin-top:197.2pt;width:184pt;height:24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" stroked="f">
                <v:textbox>
                  <w:txbxContent>
                    <w:p w14:paraId="490CEBCF" w14:textId="77777777" w:rsidR="001554CC" w:rsidRPr="007B7576" w:rsidRDefault="001554CC" w:rsidP="00BF5438">
                      <w:pPr>
                        <w:jc w:val="both"/>
                      </w:pPr>
                      <w:r w:rsidRPr="007B7576">
                        <w:rPr>
                          <w:rStyle w:val="1"/>
                          <w:color w:val="FF0000"/>
                        </w:rPr>
                        <w:t>BEFORE TAKOFF</w:t>
                      </w:r>
                    </w:p>
                    <w:p w14:paraId="200E9430" w14:textId="5A839D51" w:rsidR="001554CC" w:rsidRPr="007B7576" w:rsidRDefault="001554CC" w:rsidP="00BF5438">
                      <w:pPr>
                        <w:jc w:val="both"/>
                      </w:pPr>
                    </w:p>
                  </w:txbxContent>
                </v:textbox>
                <w10:wrap type="through" anchorx="margin"/>
              </v:shape>
            </w:pict>
          </mc:Fallback>
        </mc:AlternateContent>
      </w:r>
      <w:r w:rsidR="004F0A2B" w:rsidRPr="007B7576">
        <w:br w:type="page"/>
      </w:r>
    </w:p>
    <w:p w14:paraId="657290F6" w14:textId="77777777" w:rsidR="005458F4" w:rsidRPr="007B7576" w:rsidRDefault="005458F4" w:rsidP="0076273D">
      <w:pPr>
        <w:pStyle w:val="22"/>
        <w:framePr w:w="457" w:h="1244" w:hRule="exact" w:wrap="none" w:vAnchor="text" w:hAnchor="page" w:x="11149" w:y="-102"/>
        <w:shd w:val="clear" w:color="auto" w:fill="FFFF00"/>
        <w:jc w:val="left"/>
        <w:textDirection w:val="btLr"/>
      </w:pPr>
      <w:r w:rsidRPr="007B7576">
        <w:rPr>
          <w:rStyle w:val="21"/>
          <w:b/>
          <w:bCs/>
          <w:lang w:eastAsia="ru-RU"/>
        </w:rPr>
        <w:lastRenderedPageBreak/>
        <w:t>CHECKLISTS</w:t>
      </w:r>
    </w:p>
    <w:p w14:paraId="3AC6BD17" w14:textId="77777777" w:rsidR="00B254CA" w:rsidRPr="007B7576" w:rsidRDefault="00B254CA" w:rsidP="001C7973">
      <w:pPr>
        <w:pStyle w:val="10"/>
        <w:keepNext/>
        <w:keepLines/>
        <w:spacing w:after="0" w:line="329" w:lineRule="auto"/>
        <w:rPr>
          <w:rStyle w:val="1"/>
          <w:b/>
          <w:bCs/>
          <w:color w:val="FF0000"/>
        </w:rPr>
      </w:pPr>
    </w:p>
    <w:p w14:paraId="48C7030B" w14:textId="44138B9B" w:rsidR="006F77DC" w:rsidRPr="007B7576" w:rsidRDefault="006F77DC" w:rsidP="00475483">
      <w:pPr>
        <w:pStyle w:val="10"/>
        <w:keepNext/>
        <w:keepLines/>
        <w:spacing w:after="0" w:line="329" w:lineRule="auto"/>
        <w:sectPr w:rsidR="006F77DC" w:rsidRPr="007B7576">
          <w:headerReference w:type="even" r:id="rId126"/>
          <w:headerReference w:type="default" r:id="rId127"/>
          <w:footerReference w:type="even" r:id="rId128"/>
          <w:footerReference w:type="default" r:id="rId129"/>
          <w:pgSz w:w="11906" w:h="16838"/>
          <w:pgMar w:top="1363" w:right="999" w:bottom="1334" w:left="1052" w:header="0" w:footer="3" w:gutter="0"/>
          <w:cols w:space="720"/>
          <w:noEndnote/>
          <w:docGrid w:linePitch="360"/>
        </w:sectPr>
      </w:pPr>
    </w:p>
    <w:p w14:paraId="1AFD2E1F" w14:textId="77777777" w:rsidR="006F77DC" w:rsidRPr="007B7576" w:rsidRDefault="006F77DC">
      <w:pPr>
        <w:spacing w:line="1" w:lineRule="exact"/>
        <w:sectPr w:rsidR="006F77DC" w:rsidRPr="007B7576">
          <w:type w:val="continuous"/>
          <w:pgSz w:w="11906" w:h="16838"/>
          <w:pgMar w:top="1314" w:right="0" w:bottom="1314" w:left="0" w:header="0" w:footer="3" w:gutter="0"/>
          <w:cols w:space="720"/>
          <w:noEndnote/>
          <w:docGrid w:linePitch="360"/>
        </w:sectPr>
      </w:pPr>
    </w:p>
    <w:p w14:paraId="5B45996C" w14:textId="77777777" w:rsidR="006F77DC" w:rsidRPr="007B7576" w:rsidRDefault="006F77DC">
      <w:pPr>
        <w:spacing w:line="1" w:lineRule="exact"/>
        <w:sectPr w:rsidR="006F77DC" w:rsidRPr="007B7576">
          <w:type w:val="continuous"/>
          <w:pgSz w:w="11906" w:h="16838"/>
          <w:pgMar w:top="1314" w:right="228" w:bottom="1314" w:left="1100" w:header="0" w:footer="3" w:gutter="0"/>
          <w:cols w:space="720"/>
          <w:noEndnote/>
          <w:docGrid w:linePitch="360"/>
        </w:sectPr>
      </w:pPr>
    </w:p>
    <w:p w14:paraId="53A6B51A" w14:textId="4E00CB00" w:rsidR="0084440D" w:rsidRPr="007B7576" w:rsidRDefault="00450A2B" w:rsidP="0084440D">
      <w:pPr>
        <w:pStyle w:val="10"/>
        <w:keepNext/>
        <w:keepLines/>
        <w:spacing w:after="240"/>
        <w:ind w:left="708"/>
        <w:rPr>
          <w:color w:val="FF0000"/>
          <w:lang w:eastAsia="ru-RU"/>
        </w:rPr>
      </w:pPr>
      <w:bookmarkStart w:id="140" w:name="bookmark208"/>
      <w:r w:rsidRPr="007B7576">
        <w:rPr>
          <w:rStyle w:val="1"/>
          <w:b/>
          <w:bCs/>
          <w:color w:val="FF0000"/>
          <w:lang w:eastAsia="ru-RU"/>
        </w:rPr>
        <w:t xml:space="preserve">      </w:t>
      </w:r>
      <w:r w:rsidR="004F0A2B" w:rsidRPr="007B7576">
        <w:rPr>
          <w:rStyle w:val="1"/>
          <w:b/>
          <w:bCs/>
          <w:color w:val="FF0000"/>
          <w:lang w:eastAsia="ru-RU"/>
        </w:rPr>
        <w:t>BEFORE THE LANDING APPROACH</w:t>
      </w:r>
      <w:bookmarkEnd w:id="140"/>
    </w:p>
    <w:tbl>
      <w:tblPr>
        <w:tblStyle w:val="TableGrid"/>
        <w:tblW w:w="9639" w:type="dxa"/>
        <w:tblInd w:w="1129" w:type="dxa"/>
        <w:tblLook w:val="04A0" w:firstRow="1" w:lastRow="0" w:firstColumn="1" w:lastColumn="0" w:noHBand="0" w:noVBand="1"/>
      </w:tblPr>
      <w:tblGrid>
        <w:gridCol w:w="6804"/>
        <w:gridCol w:w="2835"/>
      </w:tblGrid>
      <w:tr w:rsidR="002E0710" w:rsidRPr="007B7576" w14:paraId="2457B7A6" w14:textId="56E6561E" w:rsidTr="006356FE">
        <w:trPr>
          <w:trHeight w:val="467"/>
        </w:trPr>
        <w:tc>
          <w:tcPr>
            <w:tcW w:w="6804" w:type="dxa"/>
          </w:tcPr>
          <w:p w14:paraId="325C91F2" w14:textId="77777777" w:rsidR="002E0710" w:rsidRPr="007B7576" w:rsidRDefault="002E0710" w:rsidP="006356FE">
            <w:pPr>
              <w:pStyle w:val="11"/>
              <w:spacing w:after="120" w:line="276" w:lineRule="auto"/>
            </w:pPr>
            <w:r w:rsidRPr="007B7576">
              <w:rPr>
                <w:rStyle w:val="a1"/>
                <w:lang w:eastAsia="ru-RU"/>
              </w:rPr>
              <w:t xml:space="preserve">Landing </w:t>
            </w:r>
            <w:r w:rsidRPr="007B7576">
              <w:rPr>
                <w:rStyle w:val="a1"/>
              </w:rPr>
              <w:t>permission</w:t>
            </w:r>
          </w:p>
        </w:tc>
        <w:tc>
          <w:tcPr>
            <w:tcW w:w="2835" w:type="dxa"/>
          </w:tcPr>
          <w:p w14:paraId="5D82A6B2" w14:textId="6E1958D5" w:rsidR="002E0710" w:rsidRPr="007B7576" w:rsidRDefault="002E0710" w:rsidP="006356FE">
            <w:pPr>
              <w:spacing w:line="276" w:lineRule="auto"/>
              <w:rPr>
                <w:rFonts w:ascii="Arial" w:hAnsi="Arial" w:cs="Arial"/>
                <w:sz w:val="28"/>
                <w:szCs w:val="28"/>
              </w:rPr>
            </w:pPr>
            <w:r w:rsidRPr="007B7576">
              <w:rPr>
                <w:rFonts w:ascii="Arial" w:hAnsi="Arial" w:cs="Arial"/>
                <w:sz w:val="28"/>
                <w:szCs w:val="28"/>
              </w:rPr>
              <w:t>RECEIVED</w:t>
            </w:r>
          </w:p>
        </w:tc>
      </w:tr>
      <w:tr w:rsidR="002E0710" w:rsidRPr="007B7576" w14:paraId="624EC14A" w14:textId="14F75732" w:rsidTr="006356FE">
        <w:trPr>
          <w:trHeight w:val="467"/>
        </w:trPr>
        <w:tc>
          <w:tcPr>
            <w:tcW w:w="6804" w:type="dxa"/>
          </w:tcPr>
          <w:p w14:paraId="542D20C3" w14:textId="77777777" w:rsidR="002E0710" w:rsidRPr="007B7576" w:rsidRDefault="002E0710" w:rsidP="006356FE">
            <w:pPr>
              <w:pStyle w:val="11"/>
              <w:tabs>
                <w:tab w:val="left" w:leader="underscore" w:pos="3110"/>
              </w:tabs>
              <w:spacing w:after="120" w:line="276" w:lineRule="auto"/>
            </w:pPr>
            <w:r w:rsidRPr="007B7576">
              <w:rPr>
                <w:rStyle w:val="a1"/>
                <w:lang w:eastAsia="ru-RU"/>
              </w:rPr>
              <w:t xml:space="preserve">pressure </w:t>
            </w:r>
            <w:r w:rsidRPr="007B7576">
              <w:rPr>
                <w:rStyle w:val="a1"/>
                <w:lang w:eastAsia="ru-RU"/>
              </w:rPr>
              <w:tab/>
            </w:r>
          </w:p>
        </w:tc>
        <w:tc>
          <w:tcPr>
            <w:tcW w:w="2835" w:type="dxa"/>
          </w:tcPr>
          <w:p w14:paraId="6FD8D9D3" w14:textId="47C83150" w:rsidR="002E0710" w:rsidRPr="007B7576" w:rsidRDefault="00DE25B5" w:rsidP="006356FE">
            <w:pPr>
              <w:spacing w:line="276" w:lineRule="auto"/>
              <w:rPr>
                <w:rFonts w:ascii="Arial" w:hAnsi="Arial" w:cs="Arial"/>
                <w:sz w:val="28"/>
                <w:szCs w:val="28"/>
              </w:rPr>
            </w:pPr>
            <w:r w:rsidRPr="007B7576">
              <w:rPr>
                <w:rStyle w:val="a1"/>
                <w:lang w:eastAsia="ru-RU"/>
              </w:rPr>
              <w:t>INSTALLED</w:t>
            </w:r>
            <w:r w:rsidR="002E0710" w:rsidRPr="007B7576">
              <w:rPr>
                <w:rStyle w:val="a1"/>
                <w:lang w:eastAsia="ru-RU"/>
              </w:rPr>
              <w:tab/>
            </w:r>
          </w:p>
        </w:tc>
      </w:tr>
      <w:tr w:rsidR="002E0710" w:rsidRPr="007B7576" w14:paraId="54FDF62B" w14:textId="68E71A8B" w:rsidTr="006356FE">
        <w:trPr>
          <w:trHeight w:val="478"/>
        </w:trPr>
        <w:tc>
          <w:tcPr>
            <w:tcW w:w="6804" w:type="dxa"/>
          </w:tcPr>
          <w:p w14:paraId="025A15AB" w14:textId="77777777" w:rsidR="002E0710" w:rsidRPr="007B7576" w:rsidRDefault="002E0710" w:rsidP="006356FE">
            <w:pPr>
              <w:pStyle w:val="11"/>
              <w:spacing w:after="120" w:line="276" w:lineRule="auto"/>
            </w:pPr>
            <w:r w:rsidRPr="007B7576">
              <w:rPr>
                <w:rStyle w:val="a1"/>
                <w:lang w:eastAsia="ru-RU"/>
              </w:rPr>
              <w:t>Weather conditions of the airfield</w:t>
            </w:r>
          </w:p>
        </w:tc>
        <w:tc>
          <w:tcPr>
            <w:tcW w:w="2835" w:type="dxa"/>
          </w:tcPr>
          <w:p w14:paraId="04F23E4F" w14:textId="4E8624E0" w:rsidR="002E0710" w:rsidRPr="007B7576" w:rsidRDefault="00DE25B5" w:rsidP="006356FE">
            <w:pPr>
              <w:spacing w:line="276" w:lineRule="auto"/>
              <w:rPr>
                <w:rFonts w:ascii="Arial" w:hAnsi="Arial" w:cs="Arial"/>
                <w:sz w:val="28"/>
                <w:szCs w:val="28"/>
              </w:rPr>
            </w:pPr>
            <w:r w:rsidRPr="007B7576">
              <w:rPr>
                <w:rFonts w:ascii="Arial" w:hAnsi="Arial" w:cs="Arial"/>
                <w:sz w:val="28"/>
                <w:szCs w:val="28"/>
              </w:rPr>
              <w:t>RECEIVED</w:t>
            </w:r>
          </w:p>
        </w:tc>
      </w:tr>
      <w:tr w:rsidR="002E0710" w:rsidRPr="007B7576" w14:paraId="15BC54B6" w14:textId="15FEE2AA" w:rsidTr="006356FE">
        <w:trPr>
          <w:trHeight w:val="467"/>
        </w:trPr>
        <w:tc>
          <w:tcPr>
            <w:tcW w:w="6804" w:type="dxa"/>
          </w:tcPr>
          <w:p w14:paraId="2DD9C08B" w14:textId="77777777" w:rsidR="002E0710" w:rsidRPr="007B7576" w:rsidRDefault="002E0710" w:rsidP="006356FE">
            <w:pPr>
              <w:pStyle w:val="11"/>
              <w:spacing w:after="120" w:line="276" w:lineRule="auto"/>
            </w:pPr>
            <w:r w:rsidRPr="007B7576">
              <w:rPr>
                <w:rStyle w:val="a1"/>
              </w:rPr>
              <w:t xml:space="preserve">Visual </w:t>
            </w:r>
            <w:r w:rsidRPr="007B7576">
              <w:rPr>
                <w:rStyle w:val="a1"/>
                <w:lang w:eastAsia="ru-RU"/>
              </w:rPr>
              <w:t>contact with the runway</w:t>
            </w:r>
          </w:p>
        </w:tc>
        <w:tc>
          <w:tcPr>
            <w:tcW w:w="2835" w:type="dxa"/>
          </w:tcPr>
          <w:p w14:paraId="6E4A5E62" w14:textId="246E1977" w:rsidR="002E0710" w:rsidRPr="007B7576" w:rsidRDefault="00257ECD" w:rsidP="006356FE">
            <w:pPr>
              <w:spacing w:line="276" w:lineRule="auto"/>
              <w:rPr>
                <w:rFonts w:ascii="Arial" w:hAnsi="Arial" w:cs="Arial"/>
                <w:sz w:val="28"/>
                <w:szCs w:val="28"/>
              </w:rPr>
            </w:pPr>
            <w:r w:rsidRPr="007B7576">
              <w:rPr>
                <w:rFonts w:ascii="Arial" w:hAnsi="Arial" w:cs="Arial"/>
                <w:sz w:val="28"/>
                <w:szCs w:val="28"/>
              </w:rPr>
              <w:t>SEEN</w:t>
            </w:r>
          </w:p>
        </w:tc>
      </w:tr>
      <w:tr w:rsidR="002E0710" w:rsidRPr="007B7576" w14:paraId="325535CB" w14:textId="317F9746" w:rsidTr="006356FE">
        <w:trPr>
          <w:trHeight w:val="467"/>
        </w:trPr>
        <w:tc>
          <w:tcPr>
            <w:tcW w:w="6804" w:type="dxa"/>
          </w:tcPr>
          <w:p w14:paraId="750A9724" w14:textId="77777777" w:rsidR="002E0710" w:rsidRPr="007B7576" w:rsidRDefault="002E0710" w:rsidP="006356FE">
            <w:pPr>
              <w:pStyle w:val="11"/>
              <w:spacing w:after="120" w:line="276" w:lineRule="auto"/>
            </w:pPr>
            <w:r w:rsidRPr="007B7576">
              <w:rPr>
                <w:rStyle w:val="a1"/>
                <w:lang w:eastAsia="ru-RU"/>
              </w:rPr>
              <w:t>Obstacles on the runway</w:t>
            </w:r>
          </w:p>
        </w:tc>
        <w:tc>
          <w:tcPr>
            <w:tcW w:w="2835" w:type="dxa"/>
          </w:tcPr>
          <w:p w14:paraId="06DB2E4D" w14:textId="71D451B3" w:rsidR="002E0710" w:rsidRPr="007B7576" w:rsidRDefault="00257ECD" w:rsidP="006356FE">
            <w:pPr>
              <w:spacing w:line="276" w:lineRule="auto"/>
              <w:rPr>
                <w:rFonts w:ascii="Arial" w:hAnsi="Arial" w:cs="Arial"/>
                <w:sz w:val="28"/>
                <w:szCs w:val="28"/>
              </w:rPr>
            </w:pPr>
            <w:r w:rsidRPr="007B7576">
              <w:rPr>
                <w:rFonts w:ascii="Arial" w:hAnsi="Arial" w:cs="Arial"/>
                <w:sz w:val="28"/>
                <w:szCs w:val="28"/>
              </w:rPr>
              <w:t>CLEAR</w:t>
            </w:r>
          </w:p>
        </w:tc>
      </w:tr>
      <w:tr w:rsidR="002E0710" w:rsidRPr="007B7576" w14:paraId="5A722495" w14:textId="11F309D9" w:rsidTr="006356FE">
        <w:trPr>
          <w:trHeight w:val="467"/>
        </w:trPr>
        <w:tc>
          <w:tcPr>
            <w:tcW w:w="6804" w:type="dxa"/>
          </w:tcPr>
          <w:p w14:paraId="09FD6E03" w14:textId="77777777" w:rsidR="002E0710" w:rsidRPr="007B7576" w:rsidRDefault="002E0710" w:rsidP="006356FE">
            <w:pPr>
              <w:pStyle w:val="11"/>
              <w:spacing w:after="120" w:line="276" w:lineRule="auto"/>
            </w:pPr>
            <w:r w:rsidRPr="007B7576">
              <w:rPr>
                <w:rStyle w:val="a1"/>
              </w:rPr>
              <w:t>Landing gear Lights</w:t>
            </w:r>
          </w:p>
        </w:tc>
        <w:tc>
          <w:tcPr>
            <w:tcW w:w="2835" w:type="dxa"/>
          </w:tcPr>
          <w:p w14:paraId="33CD8434" w14:textId="56C29908" w:rsidR="002E0710" w:rsidRPr="007B7576" w:rsidRDefault="00AD0A6F" w:rsidP="006356FE">
            <w:pPr>
              <w:spacing w:line="276" w:lineRule="auto"/>
              <w:rPr>
                <w:rFonts w:ascii="Arial" w:hAnsi="Arial" w:cs="Arial"/>
                <w:sz w:val="28"/>
                <w:szCs w:val="28"/>
              </w:rPr>
            </w:pPr>
            <w:r w:rsidRPr="007B7576">
              <w:rPr>
                <w:rStyle w:val="a1"/>
              </w:rPr>
              <w:t>GLOWING GREEN</w:t>
            </w:r>
          </w:p>
        </w:tc>
      </w:tr>
      <w:tr w:rsidR="002E0710" w:rsidRPr="007B7576" w14:paraId="55214A05" w14:textId="61EE50D7" w:rsidTr="006356FE">
        <w:trPr>
          <w:trHeight w:val="511"/>
        </w:trPr>
        <w:tc>
          <w:tcPr>
            <w:tcW w:w="6804" w:type="dxa"/>
          </w:tcPr>
          <w:p w14:paraId="67F24A82" w14:textId="1A6F5F2F" w:rsidR="002E0710" w:rsidRPr="007B7576" w:rsidRDefault="002E0710" w:rsidP="006356FE">
            <w:pPr>
              <w:pStyle w:val="11"/>
              <w:spacing w:after="160" w:line="276" w:lineRule="auto"/>
            </w:pPr>
            <w:r w:rsidRPr="007B7576">
              <w:rPr>
                <w:rStyle w:val="a1"/>
              </w:rPr>
              <w:t xml:space="preserve">Landing gear </w:t>
            </w:r>
            <w:r w:rsidRPr="007B7576">
              <w:rPr>
                <w:rStyle w:val="a1"/>
                <w:lang w:eastAsia="ru-RU"/>
              </w:rPr>
              <w:t xml:space="preserve">out position </w:t>
            </w:r>
            <w:r w:rsidRPr="007B7576">
              <w:rPr>
                <w:rStyle w:val="a1"/>
              </w:rPr>
              <w:t xml:space="preserve">indicator </w:t>
            </w:r>
            <w:r w:rsidRPr="007B7576">
              <w:rPr>
                <w:rStyle w:val="a1"/>
                <w:lang w:eastAsia="ru-RU"/>
              </w:rPr>
              <w:t>lights</w:t>
            </w:r>
            <w:r w:rsidR="00AD0A6F" w:rsidRPr="007B7576">
              <w:rPr>
                <w:rStyle w:val="a1"/>
                <w:lang w:eastAsia="ru-RU"/>
              </w:rPr>
              <w:t xml:space="preserve"> (red)</w:t>
            </w:r>
          </w:p>
        </w:tc>
        <w:tc>
          <w:tcPr>
            <w:tcW w:w="2835" w:type="dxa"/>
          </w:tcPr>
          <w:p w14:paraId="0EA038E0" w14:textId="21B222E7" w:rsidR="002E0710" w:rsidRPr="007B7576" w:rsidRDefault="001E0E1C" w:rsidP="006356FE">
            <w:pPr>
              <w:spacing w:line="276" w:lineRule="auto"/>
              <w:rPr>
                <w:rFonts w:ascii="Arial" w:hAnsi="Arial" w:cs="Arial"/>
                <w:sz w:val="28"/>
                <w:szCs w:val="28"/>
              </w:rPr>
            </w:pPr>
            <w:r w:rsidRPr="007B7576">
              <w:rPr>
                <w:rFonts w:ascii="Arial" w:hAnsi="Arial" w:cs="Arial"/>
                <w:sz w:val="28"/>
                <w:szCs w:val="28"/>
              </w:rPr>
              <w:t>OFF</w:t>
            </w:r>
          </w:p>
        </w:tc>
      </w:tr>
      <w:tr w:rsidR="002E0710" w:rsidRPr="007B7576" w14:paraId="18D5FC90" w14:textId="6857706C" w:rsidTr="006356FE">
        <w:trPr>
          <w:trHeight w:val="478"/>
        </w:trPr>
        <w:tc>
          <w:tcPr>
            <w:tcW w:w="6804" w:type="dxa"/>
          </w:tcPr>
          <w:p w14:paraId="79219820" w14:textId="77777777" w:rsidR="002E0710" w:rsidRPr="007B7576" w:rsidRDefault="002E0710" w:rsidP="006356FE">
            <w:pPr>
              <w:pStyle w:val="11"/>
              <w:spacing w:after="120" w:line="276" w:lineRule="auto"/>
            </w:pPr>
            <w:r w:rsidRPr="007B7576">
              <w:rPr>
                <w:rStyle w:val="a1"/>
                <w:lang w:eastAsia="ru-RU"/>
              </w:rPr>
              <w:t>Flaps in the 20°/30° position</w:t>
            </w:r>
          </w:p>
        </w:tc>
        <w:tc>
          <w:tcPr>
            <w:tcW w:w="2835" w:type="dxa"/>
          </w:tcPr>
          <w:p w14:paraId="7D80D35F" w14:textId="2BB5EE6B" w:rsidR="002E0710" w:rsidRPr="007B7576" w:rsidRDefault="001E0E1C" w:rsidP="006356FE">
            <w:pPr>
              <w:spacing w:line="276" w:lineRule="auto"/>
              <w:rPr>
                <w:rFonts w:ascii="Arial" w:hAnsi="Arial" w:cs="Arial"/>
                <w:sz w:val="28"/>
                <w:szCs w:val="28"/>
              </w:rPr>
            </w:pPr>
            <w:r w:rsidRPr="007B7576">
              <w:rPr>
                <w:rFonts w:ascii="Arial" w:hAnsi="Arial" w:cs="Arial"/>
                <w:sz w:val="28"/>
                <w:szCs w:val="28"/>
              </w:rPr>
              <w:t>CHECK</w:t>
            </w:r>
          </w:p>
        </w:tc>
      </w:tr>
      <w:tr w:rsidR="002E0710" w:rsidRPr="007B7576" w14:paraId="0D34B2AD" w14:textId="0F41137E" w:rsidTr="006356FE">
        <w:trPr>
          <w:trHeight w:val="382"/>
        </w:trPr>
        <w:tc>
          <w:tcPr>
            <w:tcW w:w="6804" w:type="dxa"/>
          </w:tcPr>
          <w:p w14:paraId="6446DA61" w14:textId="77777777" w:rsidR="002E0710" w:rsidRPr="007B7576" w:rsidRDefault="002E0710" w:rsidP="006356FE">
            <w:pPr>
              <w:pStyle w:val="11"/>
              <w:spacing w:after="40" w:line="276" w:lineRule="auto"/>
            </w:pPr>
            <w:r w:rsidRPr="007B7576">
              <w:rPr>
                <w:rStyle w:val="a1"/>
                <w:lang w:eastAsia="ru-RU"/>
              </w:rPr>
              <w:t xml:space="preserve">Engine prop </w:t>
            </w:r>
            <w:r w:rsidRPr="007B7576">
              <w:rPr>
                <w:rStyle w:val="a1"/>
              </w:rPr>
              <w:t xml:space="preserve">speed </w:t>
            </w:r>
            <w:r w:rsidRPr="007B7576">
              <w:rPr>
                <w:rStyle w:val="a1"/>
                <w:lang w:eastAsia="ru-RU"/>
              </w:rPr>
              <w:t>setpoint 5500 rpm</w:t>
            </w:r>
          </w:p>
        </w:tc>
        <w:tc>
          <w:tcPr>
            <w:tcW w:w="2835" w:type="dxa"/>
          </w:tcPr>
          <w:p w14:paraId="4E958803" w14:textId="3A02CBBC" w:rsidR="002E0710" w:rsidRPr="007B7576" w:rsidRDefault="00C51B45" w:rsidP="006356FE">
            <w:pPr>
              <w:spacing w:line="276" w:lineRule="auto"/>
              <w:rPr>
                <w:rFonts w:ascii="Arial" w:hAnsi="Arial" w:cs="Arial"/>
                <w:sz w:val="28"/>
                <w:szCs w:val="28"/>
              </w:rPr>
            </w:pPr>
            <w:r w:rsidRPr="007B7576">
              <w:rPr>
                <w:rFonts w:ascii="Arial" w:hAnsi="Arial" w:cs="Arial"/>
                <w:sz w:val="28"/>
                <w:szCs w:val="28"/>
              </w:rPr>
              <w:t>CHECK</w:t>
            </w:r>
          </w:p>
        </w:tc>
      </w:tr>
      <w:tr w:rsidR="002E0710" w:rsidRPr="007B7576" w14:paraId="4ABEC063" w14:textId="7ADD4BF4" w:rsidTr="006356FE">
        <w:trPr>
          <w:trHeight w:val="723"/>
        </w:trPr>
        <w:tc>
          <w:tcPr>
            <w:tcW w:w="6804" w:type="dxa"/>
          </w:tcPr>
          <w:p w14:paraId="39B75EDB" w14:textId="77777777" w:rsidR="002E0710" w:rsidRPr="007B7576" w:rsidRDefault="002E0710" w:rsidP="006356FE">
            <w:pPr>
              <w:pStyle w:val="11"/>
              <w:spacing w:after="40" w:line="276" w:lineRule="auto"/>
              <w:rPr>
                <w:rStyle w:val="a1"/>
              </w:rPr>
            </w:pPr>
            <w:r w:rsidRPr="007B7576">
              <w:t>THR set</w:t>
            </w:r>
            <w:r w:rsidRPr="007B7576">
              <w:rPr>
                <w:rStyle w:val="a1"/>
                <w:lang w:eastAsia="ru-RU"/>
              </w:rPr>
              <w:t xml:space="preserve"> to the position </w:t>
            </w:r>
            <w:r w:rsidRPr="007B7576">
              <w:rPr>
                <w:rStyle w:val="a1"/>
              </w:rPr>
              <w:t xml:space="preserve">required </w:t>
            </w:r>
            <w:r w:rsidRPr="007B7576">
              <w:rPr>
                <w:rStyle w:val="a1"/>
                <w:lang w:eastAsia="ru-RU"/>
              </w:rPr>
              <w:t xml:space="preserve">for the </w:t>
            </w:r>
            <w:r w:rsidRPr="007B7576">
              <w:rPr>
                <w:rStyle w:val="a1"/>
              </w:rPr>
              <w:t xml:space="preserve">glide </w:t>
            </w:r>
            <w:r w:rsidRPr="007B7576">
              <w:rPr>
                <w:rStyle w:val="a1"/>
                <w:lang w:eastAsia="ru-RU"/>
              </w:rPr>
              <w:t>path</w:t>
            </w:r>
          </w:p>
        </w:tc>
        <w:tc>
          <w:tcPr>
            <w:tcW w:w="2835" w:type="dxa"/>
          </w:tcPr>
          <w:p w14:paraId="16B7D8B0" w14:textId="16A7F056" w:rsidR="002E0710" w:rsidRPr="007B7576" w:rsidRDefault="00C51B45" w:rsidP="006356FE">
            <w:pPr>
              <w:spacing w:line="276" w:lineRule="auto"/>
              <w:rPr>
                <w:rStyle w:val="a1"/>
              </w:rPr>
            </w:pPr>
            <w:r w:rsidRPr="007B7576">
              <w:rPr>
                <w:rStyle w:val="a1"/>
              </w:rPr>
              <w:t>CHECK</w:t>
            </w:r>
          </w:p>
        </w:tc>
      </w:tr>
    </w:tbl>
    <w:p w14:paraId="76241CFC" w14:textId="2180017D" w:rsidR="0084440D" w:rsidRPr="007B7576" w:rsidRDefault="0084440D" w:rsidP="00895598">
      <w:pPr>
        <w:pStyle w:val="10"/>
        <w:keepNext/>
        <w:keepLines/>
        <w:tabs>
          <w:tab w:val="left" w:pos="3573"/>
        </w:tabs>
        <w:spacing w:after="120"/>
        <w:rPr>
          <w:rStyle w:val="1"/>
          <w:b/>
          <w:bCs/>
          <w:color w:val="FF0000"/>
        </w:rPr>
      </w:pPr>
      <w:bookmarkStart w:id="141" w:name="bookmark210"/>
    </w:p>
    <w:p w14:paraId="58DE1D81" w14:textId="77777777" w:rsidR="00B254CA" w:rsidRPr="007B7576" w:rsidRDefault="00B254CA" w:rsidP="00895598">
      <w:pPr>
        <w:pStyle w:val="10"/>
        <w:keepNext/>
        <w:keepLines/>
        <w:tabs>
          <w:tab w:val="left" w:pos="3573"/>
        </w:tabs>
        <w:spacing w:after="120"/>
        <w:rPr>
          <w:rStyle w:val="1"/>
          <w:b/>
          <w:bCs/>
          <w:color w:val="FF0000"/>
        </w:rPr>
      </w:pPr>
    </w:p>
    <w:p w14:paraId="15DA8D41" w14:textId="3D87E63F" w:rsidR="00171435" w:rsidRPr="007B7576" w:rsidRDefault="001E3799" w:rsidP="001E3799">
      <w:pPr>
        <w:pStyle w:val="10"/>
        <w:keepNext/>
        <w:keepLines/>
        <w:spacing w:after="120"/>
        <w:ind w:firstLine="708"/>
        <w:rPr>
          <w:color w:val="FF0000"/>
          <w:lang w:eastAsia="ru-RU"/>
        </w:rPr>
      </w:pPr>
      <w:r w:rsidRPr="007B7576">
        <w:rPr>
          <w:rStyle w:val="1"/>
          <w:b/>
          <w:bCs/>
          <w:color w:val="FF0000"/>
        </w:rPr>
        <w:t xml:space="preserve">      </w:t>
      </w:r>
      <w:r w:rsidR="004F0A2B" w:rsidRPr="007B7576">
        <w:rPr>
          <w:rStyle w:val="1"/>
          <w:b/>
          <w:bCs/>
          <w:color w:val="FF0000"/>
        </w:rPr>
        <w:t xml:space="preserve">AFTER </w:t>
      </w:r>
      <w:bookmarkEnd w:id="141"/>
      <w:r w:rsidR="00B229BC" w:rsidRPr="007B7576">
        <w:rPr>
          <w:rStyle w:val="1"/>
          <w:b/>
          <w:bCs/>
          <w:color w:val="FF0000"/>
          <w:lang w:eastAsia="ru-RU"/>
        </w:rPr>
        <w:t>LANDING</w:t>
      </w:r>
    </w:p>
    <w:tbl>
      <w:tblPr>
        <w:tblStyle w:val="TableGrid"/>
        <w:tblW w:w="9639" w:type="dxa"/>
        <w:tblInd w:w="1129" w:type="dxa"/>
        <w:tblLook w:val="04A0" w:firstRow="1" w:lastRow="0" w:firstColumn="1" w:lastColumn="0" w:noHBand="0" w:noVBand="1"/>
      </w:tblPr>
      <w:tblGrid>
        <w:gridCol w:w="6804"/>
        <w:gridCol w:w="2835"/>
      </w:tblGrid>
      <w:tr w:rsidR="00E90816" w:rsidRPr="007B7576" w14:paraId="04D5974D" w14:textId="77777777" w:rsidTr="006356FE">
        <w:trPr>
          <w:trHeight w:val="442"/>
        </w:trPr>
        <w:tc>
          <w:tcPr>
            <w:tcW w:w="6804" w:type="dxa"/>
          </w:tcPr>
          <w:p w14:paraId="19829547" w14:textId="76EF63F9" w:rsidR="00E90816" w:rsidRPr="007B7576" w:rsidRDefault="001424BA" w:rsidP="00B254CA">
            <w:pPr>
              <w:pStyle w:val="11"/>
              <w:spacing w:after="120" w:line="276" w:lineRule="auto"/>
              <w:rPr>
                <w:rStyle w:val="a1"/>
              </w:rPr>
            </w:pPr>
            <w:r w:rsidRPr="007B7576">
              <w:rPr>
                <w:rStyle w:val="a1"/>
              </w:rPr>
              <w:t>Turn off the runway</w:t>
            </w:r>
          </w:p>
        </w:tc>
        <w:tc>
          <w:tcPr>
            <w:tcW w:w="2835" w:type="dxa"/>
          </w:tcPr>
          <w:p w14:paraId="41A57DBD" w14:textId="3823D5D3" w:rsidR="00E90816" w:rsidRPr="007B7576" w:rsidRDefault="001424BA" w:rsidP="00B254CA">
            <w:pPr>
              <w:pStyle w:val="11"/>
              <w:spacing w:after="120" w:line="276" w:lineRule="auto"/>
              <w:rPr>
                <w:rStyle w:val="a1"/>
              </w:rPr>
            </w:pPr>
            <w:r w:rsidRPr="007B7576">
              <w:rPr>
                <w:rStyle w:val="a1"/>
              </w:rPr>
              <w:t>CHECK</w:t>
            </w:r>
          </w:p>
        </w:tc>
      </w:tr>
      <w:tr w:rsidR="00E90816" w:rsidRPr="007B7576" w14:paraId="52CCABF7" w14:textId="77777777" w:rsidTr="006356FE">
        <w:trPr>
          <w:trHeight w:val="442"/>
        </w:trPr>
        <w:tc>
          <w:tcPr>
            <w:tcW w:w="6804" w:type="dxa"/>
          </w:tcPr>
          <w:p w14:paraId="111A1E12" w14:textId="3892C309" w:rsidR="00E90816" w:rsidRPr="007B7576" w:rsidRDefault="001424BA" w:rsidP="00B254CA">
            <w:pPr>
              <w:pStyle w:val="11"/>
              <w:spacing w:after="120" w:line="276" w:lineRule="auto"/>
              <w:rPr>
                <w:rStyle w:val="a1"/>
              </w:rPr>
            </w:pPr>
            <w:r w:rsidRPr="007B7576">
              <w:rPr>
                <w:rStyle w:val="a1"/>
                <w:lang w:eastAsia="ru-RU"/>
              </w:rPr>
              <w:t xml:space="preserve">Flaps position "0" </w:t>
            </w:r>
          </w:p>
        </w:tc>
        <w:tc>
          <w:tcPr>
            <w:tcW w:w="2835" w:type="dxa"/>
          </w:tcPr>
          <w:p w14:paraId="32005BC0" w14:textId="3BFA491E" w:rsidR="00E90816" w:rsidRPr="007B7576" w:rsidRDefault="00010B9A" w:rsidP="00B254CA">
            <w:pPr>
              <w:pStyle w:val="11"/>
              <w:spacing w:after="120" w:line="276" w:lineRule="auto"/>
              <w:rPr>
                <w:rStyle w:val="a1"/>
              </w:rPr>
            </w:pPr>
            <w:r w:rsidRPr="007B7576">
              <w:rPr>
                <w:rStyle w:val="a1"/>
              </w:rPr>
              <w:t>SET</w:t>
            </w:r>
          </w:p>
        </w:tc>
      </w:tr>
      <w:tr w:rsidR="00E90816" w:rsidRPr="007B7576" w14:paraId="6398A573" w14:textId="77777777" w:rsidTr="006356FE">
        <w:trPr>
          <w:trHeight w:val="487"/>
        </w:trPr>
        <w:tc>
          <w:tcPr>
            <w:tcW w:w="6804" w:type="dxa"/>
          </w:tcPr>
          <w:p w14:paraId="10EE0D0F" w14:textId="66840C6F" w:rsidR="0063736D" w:rsidRPr="007B7576" w:rsidRDefault="0063736D" w:rsidP="00B254CA">
            <w:pPr>
              <w:pStyle w:val="11"/>
              <w:tabs>
                <w:tab w:val="left" w:leader="underscore" w:pos="2851"/>
              </w:tabs>
              <w:spacing w:after="120" w:line="276" w:lineRule="auto"/>
              <w:rPr>
                <w:lang w:eastAsia="ru-RU"/>
              </w:rPr>
            </w:pPr>
            <w:r w:rsidRPr="007B7576">
              <w:rPr>
                <w:rStyle w:val="a1"/>
                <w:lang w:eastAsia="ru-RU"/>
              </w:rPr>
              <w:t>Fuel switch</w:t>
            </w:r>
          </w:p>
        </w:tc>
        <w:tc>
          <w:tcPr>
            <w:tcW w:w="2835" w:type="dxa"/>
          </w:tcPr>
          <w:p w14:paraId="1777A243" w14:textId="300DFA50" w:rsidR="00E90816" w:rsidRPr="007B7576" w:rsidRDefault="0063736D" w:rsidP="00B254CA">
            <w:pPr>
              <w:pStyle w:val="11"/>
              <w:spacing w:after="120" w:line="276" w:lineRule="auto"/>
              <w:rPr>
                <w:rStyle w:val="a1"/>
              </w:rPr>
            </w:pPr>
            <w:r w:rsidRPr="007B7576">
              <w:rPr>
                <w:rStyle w:val="a1"/>
              </w:rPr>
              <w:t>TURNED OFF</w:t>
            </w:r>
          </w:p>
        </w:tc>
      </w:tr>
      <w:tr w:rsidR="00E90816" w:rsidRPr="007B7576" w14:paraId="44477FA9" w14:textId="77777777" w:rsidTr="006356FE">
        <w:trPr>
          <w:trHeight w:val="442"/>
        </w:trPr>
        <w:tc>
          <w:tcPr>
            <w:tcW w:w="6804" w:type="dxa"/>
          </w:tcPr>
          <w:p w14:paraId="7210270F" w14:textId="5B9982AC" w:rsidR="00E90816" w:rsidRPr="007B7576" w:rsidRDefault="004C7FDB" w:rsidP="00B254CA">
            <w:pPr>
              <w:pStyle w:val="11"/>
              <w:spacing w:after="120" w:line="276" w:lineRule="auto"/>
              <w:rPr>
                <w:rStyle w:val="a1"/>
              </w:rPr>
            </w:pPr>
            <w:r w:rsidRPr="007B7576">
              <w:rPr>
                <w:rStyle w:val="a1"/>
                <w:lang w:eastAsia="ru-RU"/>
              </w:rPr>
              <w:t xml:space="preserve">Engine </w:t>
            </w:r>
          </w:p>
        </w:tc>
        <w:tc>
          <w:tcPr>
            <w:tcW w:w="2835" w:type="dxa"/>
          </w:tcPr>
          <w:p w14:paraId="70B75512" w14:textId="664EECF5" w:rsidR="00E90816" w:rsidRPr="007B7576" w:rsidRDefault="004C7FDB" w:rsidP="00B254CA">
            <w:pPr>
              <w:pStyle w:val="11"/>
              <w:spacing w:after="120" w:line="276" w:lineRule="auto"/>
              <w:rPr>
                <w:rStyle w:val="a1"/>
              </w:rPr>
            </w:pPr>
            <w:r w:rsidRPr="007B7576">
              <w:rPr>
                <w:rStyle w:val="a1"/>
              </w:rPr>
              <w:t>TURNED OFF</w:t>
            </w:r>
          </w:p>
        </w:tc>
      </w:tr>
      <w:tr w:rsidR="00E90816" w:rsidRPr="007B7576" w14:paraId="3EFC01DC" w14:textId="77777777" w:rsidTr="006356FE">
        <w:trPr>
          <w:trHeight w:val="442"/>
        </w:trPr>
        <w:tc>
          <w:tcPr>
            <w:tcW w:w="6804" w:type="dxa"/>
          </w:tcPr>
          <w:p w14:paraId="05F9546F" w14:textId="4204AC9E" w:rsidR="00E90816" w:rsidRPr="007B7576" w:rsidRDefault="00561DBC" w:rsidP="00B254CA">
            <w:pPr>
              <w:pStyle w:val="11"/>
              <w:spacing w:after="40" w:line="276" w:lineRule="auto"/>
              <w:rPr>
                <w:rStyle w:val="a1"/>
              </w:rPr>
            </w:pPr>
            <w:r w:rsidRPr="007B7576">
              <w:rPr>
                <w:rStyle w:val="a1"/>
              </w:rPr>
              <w:t xml:space="preserve">Light </w:t>
            </w:r>
            <w:r w:rsidRPr="007B7576">
              <w:rPr>
                <w:rStyle w:val="a1"/>
                <w:lang w:eastAsia="ru-RU"/>
              </w:rPr>
              <w:t xml:space="preserve">master </w:t>
            </w:r>
          </w:p>
        </w:tc>
        <w:tc>
          <w:tcPr>
            <w:tcW w:w="2835" w:type="dxa"/>
          </w:tcPr>
          <w:p w14:paraId="4928D83A" w14:textId="522EA891" w:rsidR="00E90816" w:rsidRPr="007B7576" w:rsidRDefault="004C7FDB" w:rsidP="00B254CA">
            <w:pPr>
              <w:pStyle w:val="11"/>
              <w:spacing w:after="120" w:line="276" w:lineRule="auto"/>
              <w:rPr>
                <w:rStyle w:val="a1"/>
              </w:rPr>
            </w:pPr>
            <w:r w:rsidRPr="007B7576">
              <w:rPr>
                <w:rStyle w:val="a1"/>
              </w:rPr>
              <w:t>TURNED OFF</w:t>
            </w:r>
          </w:p>
        </w:tc>
      </w:tr>
      <w:tr w:rsidR="00E90816" w:rsidRPr="007B7576" w14:paraId="173DEF51" w14:textId="77777777" w:rsidTr="006356FE">
        <w:trPr>
          <w:trHeight w:val="442"/>
        </w:trPr>
        <w:tc>
          <w:tcPr>
            <w:tcW w:w="6804" w:type="dxa"/>
          </w:tcPr>
          <w:p w14:paraId="64E03820" w14:textId="0E74909A" w:rsidR="00E90816" w:rsidRPr="007B7576" w:rsidRDefault="00561DBC" w:rsidP="00B254CA">
            <w:pPr>
              <w:pStyle w:val="11"/>
              <w:spacing w:after="40" w:line="276" w:lineRule="auto"/>
              <w:rPr>
                <w:rStyle w:val="a1"/>
              </w:rPr>
            </w:pPr>
            <w:r w:rsidRPr="007B7576">
              <w:rPr>
                <w:rStyle w:val="a1"/>
              </w:rPr>
              <w:t xml:space="preserve">All </w:t>
            </w:r>
            <w:r w:rsidRPr="007B7576">
              <w:rPr>
                <w:rStyle w:val="a1"/>
                <w:lang w:eastAsia="ru-RU"/>
              </w:rPr>
              <w:t xml:space="preserve">toggle switches </w:t>
            </w:r>
          </w:p>
        </w:tc>
        <w:tc>
          <w:tcPr>
            <w:tcW w:w="2835" w:type="dxa"/>
          </w:tcPr>
          <w:p w14:paraId="08D6105A" w14:textId="628F6D2C" w:rsidR="00E90816" w:rsidRPr="007B7576" w:rsidRDefault="00561DBC" w:rsidP="00B254CA">
            <w:pPr>
              <w:pStyle w:val="11"/>
              <w:spacing w:after="120" w:line="276" w:lineRule="auto"/>
              <w:rPr>
                <w:rStyle w:val="a1"/>
              </w:rPr>
            </w:pPr>
            <w:r w:rsidRPr="007B7576">
              <w:rPr>
                <w:rStyle w:val="a1"/>
              </w:rPr>
              <w:t>TURNED OFF</w:t>
            </w:r>
          </w:p>
        </w:tc>
      </w:tr>
      <w:tr w:rsidR="00E90816" w:rsidRPr="007B7576" w14:paraId="08B71ED7" w14:textId="77777777" w:rsidTr="006356FE">
        <w:trPr>
          <w:trHeight w:val="452"/>
        </w:trPr>
        <w:tc>
          <w:tcPr>
            <w:tcW w:w="6804" w:type="dxa"/>
          </w:tcPr>
          <w:p w14:paraId="3E12A6C1" w14:textId="619A7367" w:rsidR="00E90816" w:rsidRPr="007B7576" w:rsidRDefault="00561DBC" w:rsidP="00B254CA">
            <w:pPr>
              <w:pStyle w:val="11"/>
              <w:spacing w:after="40" w:line="276" w:lineRule="auto"/>
              <w:rPr>
                <w:rStyle w:val="a1"/>
              </w:rPr>
            </w:pPr>
            <w:r w:rsidRPr="007B7576">
              <w:rPr>
                <w:rStyle w:val="a1"/>
                <w:lang w:eastAsia="ru-RU"/>
              </w:rPr>
              <w:t xml:space="preserve">Dynon </w:t>
            </w:r>
            <w:r w:rsidRPr="007B7576">
              <w:rPr>
                <w:rStyle w:val="a1"/>
              </w:rPr>
              <w:t xml:space="preserve">displays </w:t>
            </w:r>
          </w:p>
        </w:tc>
        <w:tc>
          <w:tcPr>
            <w:tcW w:w="2835" w:type="dxa"/>
          </w:tcPr>
          <w:p w14:paraId="6C941A05" w14:textId="1EC92197" w:rsidR="00E90816" w:rsidRPr="007B7576" w:rsidRDefault="00561DBC" w:rsidP="00B254CA">
            <w:pPr>
              <w:pStyle w:val="11"/>
              <w:spacing w:after="120" w:line="276" w:lineRule="auto"/>
              <w:rPr>
                <w:rStyle w:val="a1"/>
              </w:rPr>
            </w:pPr>
            <w:r w:rsidRPr="007B7576">
              <w:rPr>
                <w:rStyle w:val="a1"/>
              </w:rPr>
              <w:t>TURNED OFF</w:t>
            </w:r>
          </w:p>
        </w:tc>
      </w:tr>
      <w:tr w:rsidR="00E90816" w:rsidRPr="007B7576" w14:paraId="38EA53D5" w14:textId="77777777" w:rsidTr="006356FE">
        <w:trPr>
          <w:trHeight w:val="442"/>
        </w:trPr>
        <w:tc>
          <w:tcPr>
            <w:tcW w:w="6804" w:type="dxa"/>
          </w:tcPr>
          <w:p w14:paraId="7426DCAB" w14:textId="61AF268F" w:rsidR="00E90816" w:rsidRPr="007B7576" w:rsidRDefault="000F0684" w:rsidP="00B254CA">
            <w:pPr>
              <w:pStyle w:val="11"/>
              <w:spacing w:after="40" w:line="276" w:lineRule="auto"/>
              <w:rPr>
                <w:rStyle w:val="a1"/>
              </w:rPr>
            </w:pPr>
            <w:r w:rsidRPr="007B7576">
              <w:rPr>
                <w:rStyle w:val="a1"/>
              </w:rPr>
              <w:t xml:space="preserve">Door </w:t>
            </w:r>
          </w:p>
        </w:tc>
        <w:tc>
          <w:tcPr>
            <w:tcW w:w="2835" w:type="dxa"/>
          </w:tcPr>
          <w:p w14:paraId="11EC7FAA" w14:textId="206047F7" w:rsidR="00E90816" w:rsidRPr="007B7576" w:rsidRDefault="00561DBC" w:rsidP="00B254CA">
            <w:pPr>
              <w:pStyle w:val="11"/>
              <w:spacing w:after="120" w:line="276" w:lineRule="auto"/>
              <w:rPr>
                <w:rStyle w:val="a1"/>
              </w:rPr>
            </w:pPr>
            <w:r w:rsidRPr="007B7576">
              <w:rPr>
                <w:rStyle w:val="a1"/>
              </w:rPr>
              <w:t>LOCKED</w:t>
            </w:r>
          </w:p>
        </w:tc>
      </w:tr>
      <w:tr w:rsidR="00E90816" w:rsidRPr="007B7576" w14:paraId="1132B682" w14:textId="77777777" w:rsidTr="006356FE">
        <w:trPr>
          <w:trHeight w:val="442"/>
        </w:trPr>
        <w:tc>
          <w:tcPr>
            <w:tcW w:w="6804" w:type="dxa"/>
          </w:tcPr>
          <w:p w14:paraId="109ED944" w14:textId="0B783253" w:rsidR="00E90816" w:rsidRPr="007B7576" w:rsidRDefault="000F0684" w:rsidP="00B254CA">
            <w:pPr>
              <w:pStyle w:val="11"/>
              <w:spacing w:after="120" w:line="276" w:lineRule="auto"/>
              <w:rPr>
                <w:rStyle w:val="a1"/>
              </w:rPr>
            </w:pPr>
            <w:r w:rsidRPr="007B7576">
              <w:rPr>
                <w:rStyle w:val="a1"/>
              </w:rPr>
              <w:t>Rescue System Fuse</w:t>
            </w:r>
          </w:p>
        </w:tc>
        <w:tc>
          <w:tcPr>
            <w:tcW w:w="2835" w:type="dxa"/>
          </w:tcPr>
          <w:p w14:paraId="3901B2BC" w14:textId="4AB3B3A9" w:rsidR="00E90816" w:rsidRPr="007B7576" w:rsidRDefault="00561DBC" w:rsidP="00B254CA">
            <w:pPr>
              <w:pStyle w:val="11"/>
              <w:spacing w:after="120" w:line="276" w:lineRule="auto"/>
              <w:rPr>
                <w:rStyle w:val="a1"/>
              </w:rPr>
            </w:pPr>
            <w:r w:rsidRPr="007B7576">
              <w:rPr>
                <w:rStyle w:val="a1"/>
              </w:rPr>
              <w:t>TURNED OFF</w:t>
            </w:r>
          </w:p>
        </w:tc>
      </w:tr>
    </w:tbl>
    <w:p w14:paraId="052BBFBD" w14:textId="60D993E5" w:rsidR="006F77DC" w:rsidRPr="007B7576" w:rsidRDefault="006F77DC" w:rsidP="00F9768D">
      <w:pPr>
        <w:pStyle w:val="11"/>
        <w:spacing w:after="120"/>
        <w:sectPr w:rsidR="006F77DC" w:rsidRPr="007B7576">
          <w:type w:val="continuous"/>
          <w:pgSz w:w="11906" w:h="16838"/>
          <w:pgMar w:top="1314" w:right="0" w:bottom="1314" w:left="0" w:header="0" w:footer="3" w:gutter="0"/>
          <w:cols w:space="720"/>
          <w:noEndnote/>
          <w:docGrid w:linePitch="360"/>
        </w:sectPr>
      </w:pPr>
    </w:p>
    <w:p w14:paraId="46973DCB" w14:textId="7EC17813" w:rsidR="00E27236" w:rsidRPr="00E27236" w:rsidRDefault="00E27236" w:rsidP="00E27236">
      <w:pPr>
        <w:tabs>
          <w:tab w:val="left" w:pos="9600"/>
        </w:tabs>
      </w:pPr>
    </w:p>
    <w:sectPr w:rsidR="00E27236" w:rsidRPr="00E27236">
      <w:type w:val="continuous"/>
      <w:pgSz w:w="11906" w:h="16838"/>
      <w:pgMar w:top="1314" w:right="228" w:bottom="1314" w:left="110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0EBAD" w14:textId="77777777" w:rsidR="008D5021" w:rsidRPr="007B7576" w:rsidRDefault="008D5021">
      <w:r w:rsidRPr="007B7576">
        <w:separator/>
      </w:r>
    </w:p>
  </w:endnote>
  <w:endnote w:type="continuationSeparator" w:id="0">
    <w:p w14:paraId="773EAD11" w14:textId="77777777" w:rsidR="008D5021" w:rsidRPr="007B7576" w:rsidRDefault="008D5021">
      <w:r w:rsidRPr="007B757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124560"/>
      <w:docPartObj>
        <w:docPartGallery w:val="Page Numbers (Bottom of Page)"/>
        <w:docPartUnique/>
      </w:docPartObj>
    </w:sdtPr>
    <w:sdtEndPr/>
    <w:sdtContent>
      <w:sdt>
        <w:sdtPr>
          <w:id w:val="-1769616900"/>
          <w:docPartObj>
            <w:docPartGallery w:val="Page Numbers (Top of Page)"/>
            <w:docPartUnique/>
          </w:docPartObj>
        </w:sdtPr>
        <w:sdtEndPr/>
        <w:sdtContent>
          <w:p w14:paraId="3879E3E9" w14:textId="02323F95" w:rsidR="00DA2D73" w:rsidRPr="007B7576" w:rsidRDefault="00DA2D73">
            <w:pPr>
              <w:pStyle w:val="Footer"/>
              <w:jc w:val="right"/>
            </w:pPr>
            <w:r w:rsidRPr="007B7576">
              <w:t xml:space="preserve">Page </w:t>
            </w:r>
            <w:r w:rsidRPr="007B7576">
              <w:rPr>
                <w:b/>
                <w:bCs/>
              </w:rPr>
              <w:fldChar w:fldCharType="begin"/>
            </w:r>
            <w:r w:rsidRPr="007B7576">
              <w:rPr>
                <w:b/>
                <w:bCs/>
              </w:rPr>
              <w:instrText xml:space="preserve"> PAGE </w:instrText>
            </w:r>
            <w:r w:rsidRPr="007B7576">
              <w:rPr>
                <w:b/>
                <w:bCs/>
              </w:rPr>
              <w:fldChar w:fldCharType="separate"/>
            </w:r>
            <w:r w:rsidRPr="007B7576">
              <w:rPr>
                <w:b/>
                <w:bCs/>
              </w:rPr>
              <w:t>2</w:t>
            </w:r>
            <w:r w:rsidRPr="007B7576">
              <w:rPr>
                <w:b/>
                <w:bCs/>
              </w:rPr>
              <w:fldChar w:fldCharType="end"/>
            </w:r>
            <w:r w:rsidRPr="007B7576">
              <w:t xml:space="preserve"> of </w:t>
            </w:r>
            <w:r w:rsidRPr="007B7576">
              <w:rPr>
                <w:b/>
                <w:bCs/>
              </w:rPr>
              <w:fldChar w:fldCharType="begin"/>
            </w:r>
            <w:r w:rsidRPr="007B7576">
              <w:rPr>
                <w:b/>
                <w:bCs/>
              </w:rPr>
              <w:instrText xml:space="preserve"> NUMPAGES  </w:instrText>
            </w:r>
            <w:r w:rsidRPr="007B7576">
              <w:rPr>
                <w:b/>
                <w:bCs/>
              </w:rPr>
              <w:fldChar w:fldCharType="separate"/>
            </w:r>
            <w:r w:rsidRPr="007B7576">
              <w:rPr>
                <w:b/>
                <w:bCs/>
              </w:rPr>
              <w:t>2</w:t>
            </w:r>
            <w:r w:rsidRPr="007B7576">
              <w:rPr>
                <w:b/>
                <w:bCs/>
              </w:rPr>
              <w:fldChar w:fldCharType="end"/>
            </w:r>
          </w:p>
        </w:sdtContent>
      </w:sdt>
    </w:sdtContent>
  </w:sdt>
  <w:p w14:paraId="41A22B2E" w14:textId="77777777" w:rsidR="009E3EDC" w:rsidRPr="007B7576" w:rsidRDefault="009E3E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7E52" w14:textId="77777777" w:rsidR="006F77DC" w:rsidRPr="007B7576" w:rsidRDefault="004F0A2B">
    <w:pPr>
      <w:spacing w:line="1" w:lineRule="exact"/>
    </w:pPr>
    <w:r w:rsidRPr="007B7576">
      <mc:AlternateContent>
        <mc:Choice Requires="wps">
          <w:drawing>
            <wp:anchor distT="0" distB="0" distL="0" distR="0" simplePos="0" relativeHeight="251620864" behindDoc="1" locked="0" layoutInCell="1" allowOverlap="1" wp14:anchorId="1930EC3C" wp14:editId="04E36C27">
              <wp:simplePos x="0" y="0"/>
              <wp:positionH relativeFrom="page">
                <wp:posOffset>2983230</wp:posOffset>
              </wp:positionH>
              <wp:positionV relativeFrom="page">
                <wp:posOffset>10036810</wp:posOffset>
              </wp:positionV>
              <wp:extent cx="1341120" cy="320040"/>
              <wp:effectExtent l="0" t="0" r="0" b="0"/>
              <wp:wrapNone/>
              <wp:docPr id="74" name="Shape 74"/>
              <wp:cNvGraphicFramePr/>
              <a:graphic xmlns:a="http://schemas.openxmlformats.org/drawingml/2006/main">
                <a:graphicData uri="http://schemas.microsoft.com/office/word/2010/wordprocessingShape">
                  <wps:wsp>
                    <wps:cNvSpPr txBox="1"/>
                    <wps:spPr>
                      <a:xfrm>
                        <a:off x="0" y="0"/>
                        <a:ext cx="1341120" cy="320040"/>
                      </a:xfrm>
                      <a:prstGeom prst="rect">
                        <a:avLst/>
                      </a:prstGeom>
                      <a:noFill/>
                    </wps:spPr>
                    <wps:txbx>
                      <w:txbxContent>
                        <w:p w14:paraId="4FBA786F"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3FAB234D"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Construction </w:t>
                          </w:r>
                          <w:r w:rsidRPr="007B7576">
                            <w:rPr>
                              <w:rStyle w:val="2"/>
                              <w:rFonts w:ascii="Arial" w:eastAsia="Arial" w:hAnsi="Arial" w:cs="Arial"/>
                              <w:b/>
                              <w:bCs/>
                              <w:i/>
                              <w:iCs/>
                              <w:color w:val="A6A6A6"/>
                              <w:sz w:val="24"/>
                              <w:szCs w:val="24"/>
                              <w:lang w:eastAsia="ru-RU"/>
                            </w:rPr>
                            <w:t>description</w:t>
                          </w:r>
                        </w:p>
                      </w:txbxContent>
                    </wps:txbx>
                    <wps:bodyPr wrap="none" lIns="0" tIns="0" rIns="0" bIns="0">
                      <a:spAutoFit/>
                    </wps:bodyPr>
                  </wps:wsp>
                </a:graphicData>
              </a:graphic>
            </wp:anchor>
          </w:drawing>
        </mc:Choice>
        <mc:Fallback>
          <w:pict>
            <v:shapetype w14:anchorId="1930EC3C" id="_x0000_t202" coordsize="21600,21600" o:spt="202" path="m,l,21600r21600,l21600,xe">
              <v:stroke joinstyle="miter"/>
              <v:path gradientshapeok="t" o:connecttype="rect"/>
            </v:shapetype>
            <v:shape id="Shape 74" o:spid="_x0000_s1128" type="#_x0000_t202" style="position:absolute;margin-left:234.9pt;margin-top:790.3pt;width:105.6pt;height:25.2pt;z-index:-251695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" filled="f" stroked="f">
              <v:textbox style="mso-fit-shape-to-text:t" inset="0,0,0,0">
                <w:txbxContent>
                  <w:p w14:paraId="4FBA786F"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3FAB234D"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Construction </w:t>
                    </w:r>
                    <w:r w:rsidRPr="007B7576">
                      <w:rPr>
                        <w:rStyle w:val="2"/>
                        <w:rFonts w:ascii="Arial" w:eastAsia="Arial" w:hAnsi="Arial" w:cs="Arial"/>
                        <w:b/>
                        <w:bCs/>
                        <w:i/>
                        <w:iCs/>
                        <w:color w:val="A6A6A6"/>
                        <w:sz w:val="24"/>
                        <w:szCs w:val="24"/>
                        <w:lang w:eastAsia="ru-RU"/>
                      </w:rPr>
                      <w:t>description</w:t>
                    </w:r>
                  </w:p>
                </w:txbxContent>
              </v:textbox>
              <w10:wrap anchorx="page" anchory="page"/>
            </v:shape>
          </w:pict>
        </mc:Fallback>
      </mc:AlternateContent>
    </w:r>
    <w:r w:rsidRPr="007B7576">
      <mc:AlternateContent>
        <mc:Choice Requires="wps">
          <w:drawing>
            <wp:anchor distT="0" distB="0" distL="0" distR="0" simplePos="0" relativeHeight="251621888" behindDoc="1" locked="0" layoutInCell="1" allowOverlap="1" wp14:anchorId="23B8CA0B" wp14:editId="032BD27B">
              <wp:simplePos x="0" y="0"/>
              <wp:positionH relativeFrom="page">
                <wp:posOffset>511175</wp:posOffset>
              </wp:positionH>
              <wp:positionV relativeFrom="page">
                <wp:posOffset>10213975</wp:posOffset>
              </wp:positionV>
              <wp:extent cx="1639570" cy="113030"/>
              <wp:effectExtent l="0" t="0" r="0" b="0"/>
              <wp:wrapNone/>
              <wp:docPr id="76" name="Shape 76"/>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01EFF1C5"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ru-RU"/>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ru-RU"/>
                            </w:rPr>
                            <w:t>12/24/2021</w:t>
                          </w:r>
                        </w:p>
                      </w:txbxContent>
                    </wps:txbx>
                    <wps:bodyPr wrap="none" lIns="0" tIns="0" rIns="0" bIns="0">
                      <a:spAutoFit/>
                    </wps:bodyPr>
                  </wps:wsp>
                </a:graphicData>
              </a:graphic>
            </wp:anchor>
          </w:drawing>
        </mc:Choice>
        <mc:Fallback>
          <w:pict>
            <v:shape w14:anchorId="23B8CA0B" id="Shape 76" o:spid="_x0000_s1129" type="#_x0000_t202" style="position:absolute;margin-left:40.25pt;margin-top:804.25pt;width:129.1pt;height:8.9pt;z-index:-251694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" filled="f" stroked="f">
              <v:textbox style="mso-fit-shape-to-text:t" inset="0,0,0,0">
                <w:txbxContent>
                  <w:p w14:paraId="01EFF1C5"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ru-RU"/>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ru-RU"/>
                      </w:rPr>
                      <w:t>12/24/2021</w:t>
                    </w:r>
                  </w:p>
                </w:txbxContent>
              </v:textbox>
              <w10:wrap anchorx="page" anchory="page"/>
            </v:shape>
          </w:pict>
        </mc:Fallback>
      </mc:AlternateContent>
    </w:r>
    <w:r w:rsidRPr="007B7576">
      <mc:AlternateContent>
        <mc:Choice Requires="wps">
          <w:drawing>
            <wp:anchor distT="0" distB="0" distL="0" distR="0" simplePos="0" relativeHeight="251622912" behindDoc="1" locked="0" layoutInCell="1" allowOverlap="1" wp14:anchorId="43365AED" wp14:editId="174B1051">
              <wp:simplePos x="0" y="0"/>
              <wp:positionH relativeFrom="page">
                <wp:posOffset>5348605</wp:posOffset>
              </wp:positionH>
              <wp:positionV relativeFrom="page">
                <wp:posOffset>10213975</wp:posOffset>
              </wp:positionV>
              <wp:extent cx="1371600" cy="140335"/>
              <wp:effectExtent l="0" t="0" r="0" b="0"/>
              <wp:wrapNone/>
              <wp:docPr id="78" name="Shape 78"/>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35469B87" w14:textId="070A0EAF"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0555E0" w:rsidRPr="007B7576">
                            <w:t>8</w:t>
                          </w:r>
                          <w:r w:rsidRPr="007B7576">
                            <w:rPr>
                              <w:rStyle w:val="2"/>
                              <w:rFonts w:ascii="Arial" w:eastAsia="Arial" w:hAnsi="Arial" w:cs="Arial"/>
                              <w:i/>
                              <w:iCs/>
                              <w:color w:val="A6A6A6"/>
                              <w:sz w:val="24"/>
                              <w:szCs w:val="24"/>
                              <w:lang w:eastAsia="ru-RU"/>
                            </w:rPr>
                            <w:fldChar w:fldCharType="end"/>
                          </w:r>
                          <w:r w:rsidRPr="007B7576">
                            <w:rPr>
                              <w:rStyle w:val="2"/>
                              <w:rFonts w:ascii="Arial" w:eastAsia="Arial" w:hAnsi="Arial" w:cs="Arial"/>
                              <w:i/>
                              <w:iCs/>
                              <w:color w:val="A6A6A6"/>
                              <w:sz w:val="24"/>
                              <w:szCs w:val="24"/>
                              <w:lang w:eastAsia="ru-RU"/>
                            </w:rPr>
                            <w:t xml:space="preserve"> Total. 70</w:t>
                          </w:r>
                        </w:p>
                      </w:txbxContent>
                    </wps:txbx>
                    <wps:bodyPr wrap="none" lIns="0" tIns="0" rIns="0" bIns="0">
                      <a:spAutoFit/>
                    </wps:bodyPr>
                  </wps:wsp>
                </a:graphicData>
              </a:graphic>
            </wp:anchor>
          </w:drawing>
        </mc:Choice>
        <mc:Fallback>
          <w:pict>
            <v:shape w14:anchorId="43365AED" id="Shape 78" o:spid="_x0000_s1130" type="#_x0000_t202" style="position:absolute;margin-left:421.15pt;margin-top:804.25pt;width:108pt;height:11.05pt;z-index:-251693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" filled="f" stroked="f">
              <v:textbox style="mso-fit-shape-to-text:t" inset="0,0,0,0">
                <w:txbxContent>
                  <w:p w14:paraId="35469B87" w14:textId="070A0EAF"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0555E0" w:rsidRPr="007B7576">
                      <w:t>8</w:t>
                    </w:r>
                    <w:r w:rsidRPr="007B7576">
                      <w:rPr>
                        <w:rStyle w:val="2"/>
                        <w:rFonts w:ascii="Arial" w:eastAsia="Arial" w:hAnsi="Arial" w:cs="Arial"/>
                        <w:i/>
                        <w:iCs/>
                        <w:color w:val="A6A6A6"/>
                        <w:sz w:val="24"/>
                        <w:szCs w:val="24"/>
                        <w:lang w:eastAsia="ru-RU"/>
                      </w:rPr>
                      <w:fldChar w:fldCharType="end"/>
                    </w:r>
                    <w:r w:rsidRPr="007B7576">
                      <w:rPr>
                        <w:rStyle w:val="2"/>
                        <w:rFonts w:ascii="Arial" w:eastAsia="Arial" w:hAnsi="Arial" w:cs="Arial"/>
                        <w:i/>
                        <w:iCs/>
                        <w:color w:val="A6A6A6"/>
                        <w:sz w:val="24"/>
                        <w:szCs w:val="24"/>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478528" behindDoc="1" locked="0" layoutInCell="1" allowOverlap="1" wp14:anchorId="35BDB237" wp14:editId="496ACA10">
              <wp:simplePos x="0" y="0"/>
              <wp:positionH relativeFrom="page">
                <wp:posOffset>434975</wp:posOffset>
              </wp:positionH>
              <wp:positionV relativeFrom="page">
                <wp:posOffset>10000615</wp:posOffset>
              </wp:positionV>
              <wp:extent cx="6373495" cy="0"/>
              <wp:effectExtent l="0" t="0" r="0" b="0"/>
              <wp:wrapNone/>
              <wp:docPr id="80" name="Shape 80"/>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34D5D4FB" id="_x0000_t32" coordsize="21600,21600" o:spt="32" o:oned="t" path="m,l21600,21600e" filled="f">
              <v:path arrowok="t" fillok="f" o:connecttype="none"/>
              <o:lock v:ext="edit" shapetype="t"/>
            </v:shapetype>
            <v:shape id="Shape 80" o:spid="_x0000_s1026" type="#_x0000_t32" style="position:absolute;margin-left:34.25pt;margin-top:787.45pt;width:501.85pt;height:0;z-index:-2518379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" strokeweight="1pt">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4F9B" w14:textId="2C1C5360" w:rsidR="006F77DC" w:rsidRPr="007B7576" w:rsidRDefault="004F0A2B">
    <w:pPr>
      <w:spacing w:line="1" w:lineRule="exact"/>
    </w:pPr>
    <w:r w:rsidRPr="007B7576">
      <mc:AlternateContent>
        <mc:Choice Requires="wps">
          <w:drawing>
            <wp:anchor distT="0" distB="0" distL="0" distR="0" simplePos="0" relativeHeight="251617792" behindDoc="1" locked="0" layoutInCell="1" allowOverlap="1" wp14:anchorId="20D698BD" wp14:editId="1EF2A245">
              <wp:simplePos x="0" y="0"/>
              <wp:positionH relativeFrom="margin">
                <wp:posOffset>-33443</wp:posOffset>
              </wp:positionH>
              <wp:positionV relativeFrom="page">
                <wp:posOffset>10033000</wp:posOffset>
              </wp:positionV>
              <wp:extent cx="6621145" cy="320040"/>
              <wp:effectExtent l="0" t="0" r="0" b="0"/>
              <wp:wrapNone/>
              <wp:docPr id="62" name="Shape 62"/>
              <wp:cNvGraphicFramePr/>
              <a:graphic xmlns:a="http://schemas.openxmlformats.org/drawingml/2006/main">
                <a:graphicData uri="http://schemas.microsoft.com/office/word/2010/wordprocessingShape">
                  <wps:wsp>
                    <wps:cNvSpPr txBox="1"/>
                    <wps:spPr>
                      <a:xfrm>
                        <a:off x="0" y="0"/>
                        <a:ext cx="6621145" cy="320040"/>
                      </a:xfrm>
                      <a:prstGeom prst="rect">
                        <a:avLst/>
                      </a:prstGeom>
                      <a:noFill/>
                    </wps:spPr>
                    <wps:txbx>
                      <w:txbxContent>
                        <w:p w14:paraId="4676E75E" w14:textId="77777777" w:rsidR="006F77DC" w:rsidRPr="007B7576" w:rsidRDefault="004F0A2B" w:rsidP="009B5C2F">
                          <w:pPr>
                            <w:pStyle w:val="20"/>
                            <w:jc w:val="center"/>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5A96DD3C" w14:textId="3BD63EE6" w:rsidR="006F77DC" w:rsidRPr="007B7576" w:rsidRDefault="001640A0" w:rsidP="001640A0">
                          <w:pPr>
                            <w:pStyle w:val="20"/>
                            <w:ind w:firstLine="284"/>
                            <w:jc w:val="right"/>
                            <w:rPr>
                              <w:sz w:val="24"/>
                              <w:szCs w:val="24"/>
                            </w:rPr>
                          </w:pPr>
                          <w:r w:rsidRPr="007B7576">
                            <w:rPr>
                              <w:rStyle w:val="2"/>
                              <w:rFonts w:ascii="Arial" w:eastAsia="Arial" w:hAnsi="Arial" w:cs="Arial"/>
                              <w:b/>
                              <w:bCs/>
                              <w:i/>
                              <w:iCs/>
                              <w:color w:val="A6A6A6"/>
                              <w:sz w:val="24"/>
                              <w:szCs w:val="24"/>
                            </w:rPr>
                            <w:t xml:space="preserve">   </w:t>
                          </w:r>
                          <w:r w:rsidRPr="007B7576">
                            <w:rPr>
                              <w:rStyle w:val="2"/>
                              <w:rFonts w:ascii="Arial" w:eastAsia="Arial" w:hAnsi="Arial" w:cs="Arial"/>
                              <w:b/>
                              <w:bCs/>
                              <w:i/>
                              <w:iCs/>
                              <w:color w:val="A6A6A6"/>
                              <w:sz w:val="24"/>
                              <w:szCs w:val="24"/>
                            </w:rPr>
                            <w:tab/>
                            <w:t xml:space="preserve"> </w:t>
                          </w:r>
                          <w:r w:rsidR="000A638F" w:rsidRPr="007B7576">
                            <w:rPr>
                              <w:rStyle w:val="2"/>
                              <w:rFonts w:ascii="Arial" w:eastAsia="Arial" w:hAnsi="Arial" w:cs="Arial"/>
                              <w:b/>
                              <w:bCs/>
                              <w:i/>
                              <w:iCs/>
                              <w:color w:val="A6A6A6"/>
                              <w:sz w:val="24"/>
                              <w:szCs w:val="24"/>
                            </w:rPr>
                            <w:t xml:space="preserve">Design </w:t>
                          </w:r>
                          <w:r w:rsidR="004F0A2B" w:rsidRPr="007B7576">
                            <w:rPr>
                              <w:rStyle w:val="2"/>
                              <w:rFonts w:ascii="Arial" w:eastAsia="Arial" w:hAnsi="Arial" w:cs="Arial"/>
                              <w:b/>
                              <w:bCs/>
                              <w:i/>
                              <w:iCs/>
                              <w:color w:val="A6A6A6"/>
                              <w:sz w:val="24"/>
                              <w:szCs w:val="24"/>
                              <w:lang w:eastAsia="ru-RU"/>
                            </w:rPr>
                            <w:t>description</w:t>
                          </w:r>
                          <w:r w:rsidR="002F7DAF" w:rsidRPr="007B7576">
                            <w:rPr>
                              <w:rStyle w:val="2"/>
                              <w:rFonts w:ascii="Arial" w:eastAsia="Arial" w:hAnsi="Arial" w:cs="Arial"/>
                              <w:b/>
                              <w:bCs/>
                              <w:i/>
                              <w:iCs/>
                              <w:color w:val="A6A6A6"/>
                              <w:sz w:val="24"/>
                              <w:szCs w:val="24"/>
                              <w:lang w:eastAsia="ru-RU"/>
                            </w:rPr>
                            <w:t xml:space="preserve">                            </w:t>
                          </w:r>
                          <w:r w:rsidR="000A638F" w:rsidRPr="007B7576">
                            <w:rPr>
                              <w:rStyle w:val="2"/>
                              <w:rFonts w:ascii="Arial" w:eastAsia="Arial" w:hAnsi="Arial" w:cs="Arial"/>
                              <w:b/>
                              <w:bCs/>
                              <w:i/>
                              <w:iCs/>
                              <w:color w:val="A6A6A6"/>
                              <w:sz w:val="24"/>
                              <w:szCs w:val="24"/>
                              <w:lang w:eastAsia="ru-RU"/>
                            </w:rPr>
                            <w:t xml:space="preserve">          </w:t>
                          </w:r>
                          <w:r w:rsidR="002F7DAF" w:rsidRPr="007B7576">
                            <w:rPr>
                              <w:rStyle w:val="2"/>
                              <w:rFonts w:ascii="Arial" w:eastAsia="Arial" w:hAnsi="Arial" w:cs="Arial"/>
                              <w:b/>
                              <w:bCs/>
                              <w:i/>
                              <w:iCs/>
                              <w:color w:val="A6A6A6"/>
                              <w:sz w:val="24"/>
                              <w:szCs w:val="24"/>
                              <w:lang w:eastAsia="ru-RU"/>
                            </w:rPr>
                            <w:t xml:space="preserve"> Page </w:t>
                          </w:r>
                          <w:r w:rsidR="002F7DAF" w:rsidRPr="007B7576">
                            <w:rPr>
                              <w:rStyle w:val="2"/>
                              <w:rFonts w:ascii="Arial" w:eastAsia="Arial" w:hAnsi="Arial" w:cs="Arial"/>
                              <w:b/>
                              <w:bCs/>
                              <w:i/>
                              <w:iCs/>
                              <w:color w:val="A6A6A6"/>
                              <w:sz w:val="24"/>
                              <w:szCs w:val="24"/>
                              <w:lang w:eastAsia="ru-RU"/>
                            </w:rPr>
                            <w:fldChar w:fldCharType="begin"/>
                          </w:r>
                          <w:r w:rsidR="002F7DAF" w:rsidRPr="007B7576">
                            <w:rPr>
                              <w:rStyle w:val="2"/>
                              <w:rFonts w:ascii="Arial" w:eastAsia="Arial" w:hAnsi="Arial" w:cs="Arial"/>
                              <w:b/>
                              <w:bCs/>
                              <w:i/>
                              <w:iCs/>
                              <w:color w:val="A6A6A6"/>
                              <w:sz w:val="24"/>
                              <w:szCs w:val="24"/>
                              <w:lang w:eastAsia="ru-RU"/>
                            </w:rPr>
                            <w:instrText xml:space="preserve"> PAGE  \* Arabic  \* MERGEFORMAT </w:instrText>
                          </w:r>
                          <w:r w:rsidR="002F7DAF" w:rsidRPr="007B7576">
                            <w:rPr>
                              <w:rStyle w:val="2"/>
                              <w:rFonts w:ascii="Arial" w:eastAsia="Arial" w:hAnsi="Arial" w:cs="Arial"/>
                              <w:b/>
                              <w:bCs/>
                              <w:i/>
                              <w:iCs/>
                              <w:color w:val="A6A6A6"/>
                              <w:sz w:val="24"/>
                              <w:szCs w:val="24"/>
                              <w:lang w:eastAsia="ru-RU"/>
                            </w:rPr>
                            <w:fldChar w:fldCharType="separate"/>
                          </w:r>
                          <w:r w:rsidR="002F7DAF" w:rsidRPr="007B7576">
                            <w:rPr>
                              <w:rStyle w:val="2"/>
                              <w:rFonts w:ascii="Arial" w:eastAsia="Arial" w:hAnsi="Arial" w:cs="Arial"/>
                              <w:b/>
                              <w:bCs/>
                              <w:i/>
                              <w:iCs/>
                              <w:color w:val="A6A6A6"/>
                              <w:sz w:val="24"/>
                              <w:szCs w:val="24"/>
                              <w:lang w:eastAsia="ru-RU"/>
                            </w:rPr>
                            <w:t>1</w:t>
                          </w:r>
                          <w:r w:rsidR="002F7DAF" w:rsidRPr="007B7576">
                            <w:rPr>
                              <w:rStyle w:val="2"/>
                              <w:rFonts w:ascii="Arial" w:eastAsia="Arial" w:hAnsi="Arial" w:cs="Arial"/>
                              <w:b/>
                              <w:bCs/>
                              <w:i/>
                              <w:iCs/>
                              <w:color w:val="A6A6A6"/>
                              <w:sz w:val="24"/>
                              <w:szCs w:val="24"/>
                              <w:lang w:eastAsia="ru-RU"/>
                            </w:rPr>
                            <w:fldChar w:fldCharType="end"/>
                          </w:r>
                          <w:r w:rsidR="002F7DAF" w:rsidRPr="007B7576">
                            <w:rPr>
                              <w:rStyle w:val="2"/>
                              <w:rFonts w:ascii="Arial" w:eastAsia="Arial" w:hAnsi="Arial" w:cs="Arial"/>
                              <w:b/>
                              <w:bCs/>
                              <w:i/>
                              <w:iCs/>
                              <w:color w:val="A6A6A6"/>
                              <w:sz w:val="24"/>
                              <w:szCs w:val="24"/>
                              <w:lang w:eastAsia="ru-RU"/>
                            </w:rPr>
                            <w:t xml:space="preserve"> of </w:t>
                          </w:r>
                          <w:r w:rsidR="002F7DAF" w:rsidRPr="007B7576">
                            <w:rPr>
                              <w:rStyle w:val="2"/>
                              <w:rFonts w:ascii="Arial" w:eastAsia="Arial" w:hAnsi="Arial" w:cs="Arial"/>
                              <w:b/>
                              <w:bCs/>
                              <w:i/>
                              <w:iCs/>
                              <w:color w:val="A6A6A6"/>
                              <w:sz w:val="24"/>
                              <w:szCs w:val="24"/>
                              <w:lang w:eastAsia="ru-RU"/>
                            </w:rPr>
                            <w:fldChar w:fldCharType="begin"/>
                          </w:r>
                          <w:r w:rsidR="002F7DAF" w:rsidRPr="007B7576">
                            <w:rPr>
                              <w:rStyle w:val="2"/>
                              <w:rFonts w:ascii="Arial" w:eastAsia="Arial" w:hAnsi="Arial" w:cs="Arial"/>
                              <w:b/>
                              <w:bCs/>
                              <w:i/>
                              <w:iCs/>
                              <w:color w:val="A6A6A6"/>
                              <w:sz w:val="24"/>
                              <w:szCs w:val="24"/>
                              <w:lang w:eastAsia="ru-RU"/>
                            </w:rPr>
                            <w:instrText xml:space="preserve"> NUMPAGES  \* Arabic  \* MERGEFORMAT </w:instrText>
                          </w:r>
                          <w:r w:rsidR="002F7DAF" w:rsidRPr="007B7576">
                            <w:rPr>
                              <w:rStyle w:val="2"/>
                              <w:rFonts w:ascii="Arial" w:eastAsia="Arial" w:hAnsi="Arial" w:cs="Arial"/>
                              <w:b/>
                              <w:bCs/>
                              <w:i/>
                              <w:iCs/>
                              <w:color w:val="A6A6A6"/>
                              <w:sz w:val="24"/>
                              <w:szCs w:val="24"/>
                              <w:lang w:eastAsia="ru-RU"/>
                            </w:rPr>
                            <w:fldChar w:fldCharType="separate"/>
                          </w:r>
                          <w:r w:rsidR="002F7DAF" w:rsidRPr="007B7576">
                            <w:rPr>
                              <w:rStyle w:val="2"/>
                              <w:rFonts w:ascii="Arial" w:eastAsia="Arial" w:hAnsi="Arial" w:cs="Arial"/>
                              <w:b/>
                              <w:bCs/>
                              <w:i/>
                              <w:iCs/>
                              <w:color w:val="A6A6A6"/>
                              <w:sz w:val="24"/>
                              <w:szCs w:val="24"/>
                              <w:lang w:eastAsia="ru-RU"/>
                            </w:rPr>
                            <w:t>2</w:t>
                          </w:r>
                          <w:r w:rsidR="002F7DAF" w:rsidRPr="007B7576">
                            <w:rPr>
                              <w:rStyle w:val="2"/>
                              <w:rFonts w:ascii="Arial" w:eastAsia="Arial" w:hAnsi="Arial" w:cs="Arial"/>
                              <w:b/>
                              <w:bCs/>
                              <w:i/>
                              <w:iCs/>
                              <w:color w:val="A6A6A6"/>
                              <w:sz w:val="24"/>
                              <w:szCs w:val="24"/>
                              <w:lang w:eastAsia="ru-RU"/>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20D698BD" id="_x0000_t202" coordsize="21600,21600" o:spt="202" path="m,l,21600r21600,l21600,xe">
              <v:stroke joinstyle="miter"/>
              <v:path gradientshapeok="t" o:connecttype="rect"/>
            </v:shapetype>
            <v:shape id="Shape 62" o:spid="_x0000_s1131" type="#_x0000_t202" style="position:absolute;margin-left:-2.65pt;margin-top:790pt;width:521.35pt;height:25.2pt;z-index:-251698688;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" filled="f" stroked="f">
              <v:textbox style="mso-fit-shape-to-text:t" inset="0,0,0,0">
                <w:txbxContent>
                  <w:p w14:paraId="4676E75E" w14:textId="77777777" w:rsidR="006F77DC" w:rsidRPr="007B7576" w:rsidRDefault="004F0A2B" w:rsidP="009B5C2F">
                    <w:pPr>
                      <w:pStyle w:val="20"/>
                      <w:jc w:val="center"/>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5A96DD3C" w14:textId="3BD63EE6" w:rsidR="006F77DC" w:rsidRPr="007B7576" w:rsidRDefault="001640A0" w:rsidP="001640A0">
                    <w:pPr>
                      <w:pStyle w:val="20"/>
                      <w:ind w:firstLine="284"/>
                      <w:jc w:val="right"/>
                      <w:rPr>
                        <w:sz w:val="24"/>
                        <w:szCs w:val="24"/>
                      </w:rPr>
                    </w:pPr>
                    <w:r w:rsidRPr="007B7576">
                      <w:rPr>
                        <w:rStyle w:val="2"/>
                        <w:rFonts w:ascii="Arial" w:eastAsia="Arial" w:hAnsi="Arial" w:cs="Arial"/>
                        <w:b/>
                        <w:bCs/>
                        <w:i/>
                        <w:iCs/>
                        <w:color w:val="A6A6A6"/>
                        <w:sz w:val="24"/>
                        <w:szCs w:val="24"/>
                      </w:rPr>
                      <w:t xml:space="preserve">   </w:t>
                    </w:r>
                    <w:r w:rsidRPr="007B7576">
                      <w:rPr>
                        <w:rStyle w:val="2"/>
                        <w:rFonts w:ascii="Arial" w:eastAsia="Arial" w:hAnsi="Arial" w:cs="Arial"/>
                        <w:b/>
                        <w:bCs/>
                        <w:i/>
                        <w:iCs/>
                        <w:color w:val="A6A6A6"/>
                        <w:sz w:val="24"/>
                        <w:szCs w:val="24"/>
                      </w:rPr>
                      <w:tab/>
                      <w:t xml:space="preserve"> </w:t>
                    </w:r>
                    <w:r w:rsidR="000A638F" w:rsidRPr="007B7576">
                      <w:rPr>
                        <w:rStyle w:val="2"/>
                        <w:rFonts w:ascii="Arial" w:eastAsia="Arial" w:hAnsi="Arial" w:cs="Arial"/>
                        <w:b/>
                        <w:bCs/>
                        <w:i/>
                        <w:iCs/>
                        <w:color w:val="A6A6A6"/>
                        <w:sz w:val="24"/>
                        <w:szCs w:val="24"/>
                      </w:rPr>
                      <w:t xml:space="preserve">Design </w:t>
                    </w:r>
                    <w:r w:rsidR="004F0A2B" w:rsidRPr="007B7576">
                      <w:rPr>
                        <w:rStyle w:val="2"/>
                        <w:rFonts w:ascii="Arial" w:eastAsia="Arial" w:hAnsi="Arial" w:cs="Arial"/>
                        <w:b/>
                        <w:bCs/>
                        <w:i/>
                        <w:iCs/>
                        <w:color w:val="A6A6A6"/>
                        <w:sz w:val="24"/>
                        <w:szCs w:val="24"/>
                        <w:lang w:eastAsia="ru-RU"/>
                      </w:rPr>
                      <w:t>description</w:t>
                    </w:r>
                    <w:r w:rsidR="002F7DAF" w:rsidRPr="007B7576">
                      <w:rPr>
                        <w:rStyle w:val="2"/>
                        <w:rFonts w:ascii="Arial" w:eastAsia="Arial" w:hAnsi="Arial" w:cs="Arial"/>
                        <w:b/>
                        <w:bCs/>
                        <w:i/>
                        <w:iCs/>
                        <w:color w:val="A6A6A6"/>
                        <w:sz w:val="24"/>
                        <w:szCs w:val="24"/>
                        <w:lang w:eastAsia="ru-RU"/>
                      </w:rPr>
                      <w:t xml:space="preserve">                            </w:t>
                    </w:r>
                    <w:r w:rsidR="000A638F" w:rsidRPr="007B7576">
                      <w:rPr>
                        <w:rStyle w:val="2"/>
                        <w:rFonts w:ascii="Arial" w:eastAsia="Arial" w:hAnsi="Arial" w:cs="Arial"/>
                        <w:b/>
                        <w:bCs/>
                        <w:i/>
                        <w:iCs/>
                        <w:color w:val="A6A6A6"/>
                        <w:sz w:val="24"/>
                        <w:szCs w:val="24"/>
                        <w:lang w:eastAsia="ru-RU"/>
                      </w:rPr>
                      <w:t xml:space="preserve">          </w:t>
                    </w:r>
                    <w:r w:rsidR="002F7DAF" w:rsidRPr="007B7576">
                      <w:rPr>
                        <w:rStyle w:val="2"/>
                        <w:rFonts w:ascii="Arial" w:eastAsia="Arial" w:hAnsi="Arial" w:cs="Arial"/>
                        <w:b/>
                        <w:bCs/>
                        <w:i/>
                        <w:iCs/>
                        <w:color w:val="A6A6A6"/>
                        <w:sz w:val="24"/>
                        <w:szCs w:val="24"/>
                        <w:lang w:eastAsia="ru-RU"/>
                      </w:rPr>
                      <w:t xml:space="preserve"> Page </w:t>
                    </w:r>
                    <w:r w:rsidR="002F7DAF" w:rsidRPr="007B7576">
                      <w:rPr>
                        <w:rStyle w:val="2"/>
                        <w:rFonts w:ascii="Arial" w:eastAsia="Arial" w:hAnsi="Arial" w:cs="Arial"/>
                        <w:b/>
                        <w:bCs/>
                        <w:i/>
                        <w:iCs/>
                        <w:color w:val="A6A6A6"/>
                        <w:sz w:val="24"/>
                        <w:szCs w:val="24"/>
                        <w:lang w:eastAsia="ru-RU"/>
                      </w:rPr>
                      <w:fldChar w:fldCharType="begin"/>
                    </w:r>
                    <w:r w:rsidR="002F7DAF" w:rsidRPr="007B7576">
                      <w:rPr>
                        <w:rStyle w:val="2"/>
                        <w:rFonts w:ascii="Arial" w:eastAsia="Arial" w:hAnsi="Arial" w:cs="Arial"/>
                        <w:b/>
                        <w:bCs/>
                        <w:i/>
                        <w:iCs/>
                        <w:color w:val="A6A6A6"/>
                        <w:sz w:val="24"/>
                        <w:szCs w:val="24"/>
                        <w:lang w:eastAsia="ru-RU"/>
                      </w:rPr>
                      <w:instrText xml:space="preserve"> PAGE  \* Arabic  \* MERGEFORMAT </w:instrText>
                    </w:r>
                    <w:r w:rsidR="002F7DAF" w:rsidRPr="007B7576">
                      <w:rPr>
                        <w:rStyle w:val="2"/>
                        <w:rFonts w:ascii="Arial" w:eastAsia="Arial" w:hAnsi="Arial" w:cs="Arial"/>
                        <w:b/>
                        <w:bCs/>
                        <w:i/>
                        <w:iCs/>
                        <w:color w:val="A6A6A6"/>
                        <w:sz w:val="24"/>
                        <w:szCs w:val="24"/>
                        <w:lang w:eastAsia="ru-RU"/>
                      </w:rPr>
                      <w:fldChar w:fldCharType="separate"/>
                    </w:r>
                    <w:r w:rsidR="002F7DAF" w:rsidRPr="007B7576">
                      <w:rPr>
                        <w:rStyle w:val="2"/>
                        <w:rFonts w:ascii="Arial" w:eastAsia="Arial" w:hAnsi="Arial" w:cs="Arial"/>
                        <w:b/>
                        <w:bCs/>
                        <w:i/>
                        <w:iCs/>
                        <w:color w:val="A6A6A6"/>
                        <w:sz w:val="24"/>
                        <w:szCs w:val="24"/>
                        <w:lang w:eastAsia="ru-RU"/>
                      </w:rPr>
                      <w:t>1</w:t>
                    </w:r>
                    <w:r w:rsidR="002F7DAF" w:rsidRPr="007B7576">
                      <w:rPr>
                        <w:rStyle w:val="2"/>
                        <w:rFonts w:ascii="Arial" w:eastAsia="Arial" w:hAnsi="Arial" w:cs="Arial"/>
                        <w:b/>
                        <w:bCs/>
                        <w:i/>
                        <w:iCs/>
                        <w:color w:val="A6A6A6"/>
                        <w:sz w:val="24"/>
                        <w:szCs w:val="24"/>
                        <w:lang w:eastAsia="ru-RU"/>
                      </w:rPr>
                      <w:fldChar w:fldCharType="end"/>
                    </w:r>
                    <w:r w:rsidR="002F7DAF" w:rsidRPr="007B7576">
                      <w:rPr>
                        <w:rStyle w:val="2"/>
                        <w:rFonts w:ascii="Arial" w:eastAsia="Arial" w:hAnsi="Arial" w:cs="Arial"/>
                        <w:b/>
                        <w:bCs/>
                        <w:i/>
                        <w:iCs/>
                        <w:color w:val="A6A6A6"/>
                        <w:sz w:val="24"/>
                        <w:szCs w:val="24"/>
                        <w:lang w:eastAsia="ru-RU"/>
                      </w:rPr>
                      <w:t xml:space="preserve"> of </w:t>
                    </w:r>
                    <w:r w:rsidR="002F7DAF" w:rsidRPr="007B7576">
                      <w:rPr>
                        <w:rStyle w:val="2"/>
                        <w:rFonts w:ascii="Arial" w:eastAsia="Arial" w:hAnsi="Arial" w:cs="Arial"/>
                        <w:b/>
                        <w:bCs/>
                        <w:i/>
                        <w:iCs/>
                        <w:color w:val="A6A6A6"/>
                        <w:sz w:val="24"/>
                        <w:szCs w:val="24"/>
                        <w:lang w:eastAsia="ru-RU"/>
                      </w:rPr>
                      <w:fldChar w:fldCharType="begin"/>
                    </w:r>
                    <w:r w:rsidR="002F7DAF" w:rsidRPr="007B7576">
                      <w:rPr>
                        <w:rStyle w:val="2"/>
                        <w:rFonts w:ascii="Arial" w:eastAsia="Arial" w:hAnsi="Arial" w:cs="Arial"/>
                        <w:b/>
                        <w:bCs/>
                        <w:i/>
                        <w:iCs/>
                        <w:color w:val="A6A6A6"/>
                        <w:sz w:val="24"/>
                        <w:szCs w:val="24"/>
                        <w:lang w:eastAsia="ru-RU"/>
                      </w:rPr>
                      <w:instrText xml:space="preserve"> NUMPAGES  \* Arabic  \* MERGEFORMAT </w:instrText>
                    </w:r>
                    <w:r w:rsidR="002F7DAF" w:rsidRPr="007B7576">
                      <w:rPr>
                        <w:rStyle w:val="2"/>
                        <w:rFonts w:ascii="Arial" w:eastAsia="Arial" w:hAnsi="Arial" w:cs="Arial"/>
                        <w:b/>
                        <w:bCs/>
                        <w:i/>
                        <w:iCs/>
                        <w:color w:val="A6A6A6"/>
                        <w:sz w:val="24"/>
                        <w:szCs w:val="24"/>
                        <w:lang w:eastAsia="ru-RU"/>
                      </w:rPr>
                      <w:fldChar w:fldCharType="separate"/>
                    </w:r>
                    <w:r w:rsidR="002F7DAF" w:rsidRPr="007B7576">
                      <w:rPr>
                        <w:rStyle w:val="2"/>
                        <w:rFonts w:ascii="Arial" w:eastAsia="Arial" w:hAnsi="Arial" w:cs="Arial"/>
                        <w:b/>
                        <w:bCs/>
                        <w:i/>
                        <w:iCs/>
                        <w:color w:val="A6A6A6"/>
                        <w:sz w:val="24"/>
                        <w:szCs w:val="24"/>
                        <w:lang w:eastAsia="ru-RU"/>
                      </w:rPr>
                      <w:t>2</w:t>
                    </w:r>
                    <w:r w:rsidR="002F7DAF" w:rsidRPr="007B7576">
                      <w:rPr>
                        <w:rStyle w:val="2"/>
                        <w:rFonts w:ascii="Arial" w:eastAsia="Arial" w:hAnsi="Arial" w:cs="Arial"/>
                        <w:b/>
                        <w:bCs/>
                        <w:i/>
                        <w:iCs/>
                        <w:color w:val="A6A6A6"/>
                        <w:sz w:val="24"/>
                        <w:szCs w:val="24"/>
                        <w:lang w:eastAsia="ru-RU"/>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479552" behindDoc="1" locked="0" layoutInCell="1" allowOverlap="1" wp14:anchorId="1D3E2F2D" wp14:editId="30C61668">
              <wp:simplePos x="0" y="0"/>
              <wp:positionH relativeFrom="page">
                <wp:posOffset>434975</wp:posOffset>
              </wp:positionH>
              <wp:positionV relativeFrom="page">
                <wp:posOffset>10000615</wp:posOffset>
              </wp:positionV>
              <wp:extent cx="6373495" cy="0"/>
              <wp:effectExtent l="0" t="0" r="0" b="0"/>
              <wp:wrapNone/>
              <wp:docPr id="68" name="Shape 68"/>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592508A" id="_x0000_t32" coordsize="21600,21600" o:spt="32" o:oned="t" path="m,l21600,21600e" filled="f">
              <v:path arrowok="t" fillok="f" o:connecttype="none"/>
              <o:lock v:ext="edit" shapetype="t"/>
            </v:shapetype>
            <v:shape id="Shape 68" o:spid="_x0000_s1026" type="#_x0000_t32" style="position:absolute;margin-left:34.25pt;margin-top:787.45pt;width:501.85pt;height:0;z-index:-2518369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" strokeweight="1p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7122D" w14:textId="70AA3448" w:rsidR="006F77DC" w:rsidRPr="007B7576" w:rsidRDefault="004F0A2B">
    <w:pPr>
      <w:spacing w:line="1" w:lineRule="exact"/>
    </w:pPr>
    <w:r w:rsidRPr="007B7576">
      <mc:AlternateContent>
        <mc:Choice Requires="wps">
          <w:drawing>
            <wp:anchor distT="0" distB="0" distL="0" distR="0" simplePos="0" relativeHeight="251624960" behindDoc="1" locked="0" layoutInCell="1" allowOverlap="1" wp14:anchorId="7B12C1E3" wp14:editId="6B749F23">
              <wp:simplePos x="0" y="0"/>
              <wp:positionH relativeFrom="page">
                <wp:posOffset>440267</wp:posOffset>
              </wp:positionH>
              <wp:positionV relativeFrom="page">
                <wp:posOffset>10196407</wp:posOffset>
              </wp:positionV>
              <wp:extent cx="6591300" cy="320040"/>
              <wp:effectExtent l="0" t="0" r="0" b="0"/>
              <wp:wrapNone/>
              <wp:docPr id="84" name="Shape 84"/>
              <wp:cNvGraphicFramePr/>
              <a:graphic xmlns:a="http://schemas.openxmlformats.org/drawingml/2006/main">
                <a:graphicData uri="http://schemas.microsoft.com/office/word/2010/wordprocessingShape">
                  <wps:wsp>
                    <wps:cNvSpPr txBox="1"/>
                    <wps:spPr>
                      <a:xfrm>
                        <a:off x="0" y="0"/>
                        <a:ext cx="6591300" cy="320040"/>
                      </a:xfrm>
                      <a:prstGeom prst="rect">
                        <a:avLst/>
                      </a:prstGeom>
                      <a:noFill/>
                    </wps:spPr>
                    <wps:txbx>
                      <w:txbxContent>
                        <w:p w14:paraId="4ACF6F26" w14:textId="77777777" w:rsidR="006F77DC" w:rsidRPr="007B7576" w:rsidRDefault="004F0A2B" w:rsidP="000A4531">
                          <w:pPr>
                            <w:pStyle w:val="20"/>
                            <w:jc w:val="center"/>
                            <w:rPr>
                              <w:sz w:val="24"/>
                              <w:szCs w:val="24"/>
                            </w:rPr>
                          </w:pPr>
                          <w:r w:rsidRPr="007B7576">
                            <w:rPr>
                              <w:rStyle w:val="2"/>
                              <w:rFonts w:ascii="Arial" w:eastAsia="Arial" w:hAnsi="Arial" w:cs="Arial"/>
                              <w:i/>
                              <w:iCs/>
                              <w:color w:val="A6A6A6"/>
                              <w:sz w:val="24"/>
                              <w:szCs w:val="24"/>
                            </w:rPr>
                            <w:t>SECTION 2</w:t>
                          </w:r>
                        </w:p>
                        <w:p w14:paraId="12E7EFE1" w14:textId="3E579572" w:rsidR="006F77DC" w:rsidRPr="007B7576" w:rsidRDefault="00573AF2" w:rsidP="00DA16D1">
                          <w:pPr>
                            <w:pStyle w:val="20"/>
                            <w:ind w:left="3976" w:firstLine="284"/>
                            <w:jc w:val="center"/>
                            <w:rPr>
                              <w:sz w:val="24"/>
                              <w:szCs w:val="24"/>
                            </w:rPr>
                          </w:pPr>
                          <w:r w:rsidRPr="007B7576">
                            <w:rPr>
                              <w:rStyle w:val="2"/>
                              <w:rFonts w:ascii="Arial" w:eastAsia="Arial" w:hAnsi="Arial" w:cs="Arial"/>
                              <w:b/>
                              <w:bCs/>
                              <w:i/>
                              <w:iCs/>
                              <w:color w:val="A6A6A6"/>
                              <w:sz w:val="24"/>
                              <w:szCs w:val="24"/>
                            </w:rPr>
                            <w:t>D</w:t>
                          </w:r>
                          <w:r w:rsidR="000B103B" w:rsidRPr="007B7576">
                            <w:rPr>
                              <w:rStyle w:val="2"/>
                              <w:rFonts w:ascii="Arial" w:eastAsia="Arial" w:hAnsi="Arial" w:cs="Arial"/>
                              <w:b/>
                              <w:bCs/>
                              <w:i/>
                              <w:iCs/>
                              <w:color w:val="A6A6A6"/>
                              <w:sz w:val="24"/>
                              <w:szCs w:val="24"/>
                            </w:rPr>
                            <w:t>esign</w:t>
                          </w:r>
                          <w:r w:rsidR="004F0A2B" w:rsidRPr="007B7576">
                            <w:rPr>
                              <w:rStyle w:val="2"/>
                              <w:rFonts w:ascii="Arial" w:eastAsia="Arial" w:hAnsi="Arial" w:cs="Arial"/>
                              <w:b/>
                              <w:bCs/>
                              <w:i/>
                              <w:iCs/>
                              <w:color w:val="A6A6A6"/>
                              <w:sz w:val="24"/>
                              <w:szCs w:val="24"/>
                            </w:rPr>
                            <w:t xml:space="preserve"> description</w:t>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C3655F" w:rsidRPr="007B7576">
                            <w:rPr>
                              <w:rStyle w:val="2"/>
                              <w:rFonts w:ascii="Arial" w:eastAsia="Arial" w:hAnsi="Arial" w:cs="Arial"/>
                              <w:b/>
                              <w:bCs/>
                              <w:i/>
                              <w:iCs/>
                              <w:color w:val="A6A6A6"/>
                              <w:sz w:val="24"/>
                              <w:szCs w:val="24"/>
                            </w:rPr>
                            <w:t xml:space="preserve">Page </w:t>
                          </w:r>
                          <w:r w:rsidR="00C3655F" w:rsidRPr="007B7576">
                            <w:rPr>
                              <w:rStyle w:val="2"/>
                              <w:rFonts w:ascii="Arial" w:eastAsia="Arial" w:hAnsi="Arial" w:cs="Arial"/>
                              <w:b/>
                              <w:bCs/>
                              <w:i/>
                              <w:iCs/>
                              <w:color w:val="A6A6A6"/>
                              <w:sz w:val="24"/>
                              <w:szCs w:val="24"/>
                            </w:rPr>
                            <w:fldChar w:fldCharType="begin"/>
                          </w:r>
                          <w:r w:rsidR="00C3655F" w:rsidRPr="007B7576">
                            <w:rPr>
                              <w:rStyle w:val="2"/>
                              <w:rFonts w:ascii="Arial" w:eastAsia="Arial" w:hAnsi="Arial" w:cs="Arial"/>
                              <w:b/>
                              <w:bCs/>
                              <w:i/>
                              <w:iCs/>
                              <w:color w:val="A6A6A6"/>
                              <w:sz w:val="24"/>
                              <w:szCs w:val="24"/>
                            </w:rPr>
                            <w:instrText xml:space="preserve"> PAGE  \* Arabic  \* MERGEFORMAT </w:instrText>
                          </w:r>
                          <w:r w:rsidR="00C3655F" w:rsidRPr="007B7576">
                            <w:rPr>
                              <w:rStyle w:val="2"/>
                              <w:rFonts w:ascii="Arial" w:eastAsia="Arial" w:hAnsi="Arial" w:cs="Arial"/>
                              <w:b/>
                              <w:bCs/>
                              <w:i/>
                              <w:iCs/>
                              <w:color w:val="A6A6A6"/>
                              <w:sz w:val="24"/>
                              <w:szCs w:val="24"/>
                            </w:rPr>
                            <w:fldChar w:fldCharType="separate"/>
                          </w:r>
                          <w:r w:rsidR="00C3655F" w:rsidRPr="007B7576">
                            <w:rPr>
                              <w:rStyle w:val="2"/>
                              <w:rFonts w:ascii="Arial" w:eastAsia="Arial" w:hAnsi="Arial" w:cs="Arial"/>
                              <w:b/>
                              <w:bCs/>
                              <w:i/>
                              <w:iCs/>
                              <w:color w:val="A6A6A6"/>
                              <w:sz w:val="24"/>
                              <w:szCs w:val="24"/>
                            </w:rPr>
                            <w:t>1</w:t>
                          </w:r>
                          <w:r w:rsidR="00C3655F" w:rsidRPr="007B7576">
                            <w:rPr>
                              <w:rStyle w:val="2"/>
                              <w:rFonts w:ascii="Arial" w:eastAsia="Arial" w:hAnsi="Arial" w:cs="Arial"/>
                              <w:b/>
                              <w:bCs/>
                              <w:i/>
                              <w:iCs/>
                              <w:color w:val="A6A6A6"/>
                              <w:sz w:val="24"/>
                              <w:szCs w:val="24"/>
                            </w:rPr>
                            <w:fldChar w:fldCharType="end"/>
                          </w:r>
                          <w:r w:rsidR="00C3655F" w:rsidRPr="007B7576">
                            <w:rPr>
                              <w:rStyle w:val="2"/>
                              <w:rFonts w:ascii="Arial" w:eastAsia="Arial" w:hAnsi="Arial" w:cs="Arial"/>
                              <w:b/>
                              <w:bCs/>
                              <w:i/>
                              <w:iCs/>
                              <w:color w:val="A6A6A6"/>
                              <w:sz w:val="24"/>
                              <w:szCs w:val="24"/>
                            </w:rPr>
                            <w:t xml:space="preserve"> of </w:t>
                          </w:r>
                          <w:r w:rsidR="00C3655F" w:rsidRPr="007B7576">
                            <w:rPr>
                              <w:rStyle w:val="2"/>
                              <w:rFonts w:ascii="Arial" w:eastAsia="Arial" w:hAnsi="Arial" w:cs="Arial"/>
                              <w:b/>
                              <w:bCs/>
                              <w:i/>
                              <w:iCs/>
                              <w:color w:val="A6A6A6"/>
                              <w:sz w:val="24"/>
                              <w:szCs w:val="24"/>
                            </w:rPr>
                            <w:fldChar w:fldCharType="begin"/>
                          </w:r>
                          <w:r w:rsidR="00C3655F" w:rsidRPr="007B7576">
                            <w:rPr>
                              <w:rStyle w:val="2"/>
                              <w:rFonts w:ascii="Arial" w:eastAsia="Arial" w:hAnsi="Arial" w:cs="Arial"/>
                              <w:b/>
                              <w:bCs/>
                              <w:i/>
                              <w:iCs/>
                              <w:color w:val="A6A6A6"/>
                              <w:sz w:val="24"/>
                              <w:szCs w:val="24"/>
                            </w:rPr>
                            <w:instrText xml:space="preserve"> NUMPAGES  \* Arabic  \* MERGEFORMAT </w:instrText>
                          </w:r>
                          <w:r w:rsidR="00C3655F" w:rsidRPr="007B7576">
                            <w:rPr>
                              <w:rStyle w:val="2"/>
                              <w:rFonts w:ascii="Arial" w:eastAsia="Arial" w:hAnsi="Arial" w:cs="Arial"/>
                              <w:b/>
                              <w:bCs/>
                              <w:i/>
                              <w:iCs/>
                              <w:color w:val="A6A6A6"/>
                              <w:sz w:val="24"/>
                              <w:szCs w:val="24"/>
                            </w:rPr>
                            <w:fldChar w:fldCharType="separate"/>
                          </w:r>
                          <w:r w:rsidR="00C3655F" w:rsidRPr="007B7576">
                            <w:rPr>
                              <w:rStyle w:val="2"/>
                              <w:rFonts w:ascii="Arial" w:eastAsia="Arial" w:hAnsi="Arial" w:cs="Arial"/>
                              <w:b/>
                              <w:bCs/>
                              <w:i/>
                              <w:iCs/>
                              <w:color w:val="A6A6A6"/>
                              <w:sz w:val="24"/>
                              <w:szCs w:val="24"/>
                            </w:rPr>
                            <w:t>2</w:t>
                          </w:r>
                          <w:r w:rsidR="00C3655F" w:rsidRPr="007B7576">
                            <w:rPr>
                              <w:rStyle w:val="2"/>
                              <w:rFonts w:ascii="Arial" w:eastAsia="Arial" w:hAnsi="Arial" w:cs="Arial"/>
                              <w:b/>
                              <w:bCs/>
                              <w:i/>
                              <w:iCs/>
                              <w:color w:val="A6A6A6"/>
                              <w:sz w:val="24"/>
                              <w:szCs w:val="24"/>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7B12C1E3" id="_x0000_t202" coordsize="21600,21600" o:spt="202" path="m,l,21600r21600,l21600,xe">
              <v:stroke joinstyle="miter"/>
              <v:path gradientshapeok="t" o:connecttype="rect"/>
            </v:shapetype>
            <v:shape id="Shape 84" o:spid="_x0000_s1134" type="#_x0000_t202" style="position:absolute;margin-left:34.65pt;margin-top:802.85pt;width:519pt;height:25.2pt;z-index:-2516915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" filled="f" stroked="f">
              <v:textbox style="mso-fit-shape-to-text:t" inset="0,0,0,0">
                <w:txbxContent>
                  <w:p w14:paraId="4ACF6F26" w14:textId="77777777" w:rsidR="006F77DC" w:rsidRPr="007B7576" w:rsidRDefault="004F0A2B" w:rsidP="000A4531">
                    <w:pPr>
                      <w:pStyle w:val="20"/>
                      <w:jc w:val="center"/>
                      <w:rPr>
                        <w:sz w:val="24"/>
                        <w:szCs w:val="24"/>
                      </w:rPr>
                    </w:pPr>
                    <w:r w:rsidRPr="007B7576">
                      <w:rPr>
                        <w:rStyle w:val="2"/>
                        <w:rFonts w:ascii="Arial" w:eastAsia="Arial" w:hAnsi="Arial" w:cs="Arial"/>
                        <w:i/>
                        <w:iCs/>
                        <w:color w:val="A6A6A6"/>
                        <w:sz w:val="24"/>
                        <w:szCs w:val="24"/>
                      </w:rPr>
                      <w:t>SECTION 2</w:t>
                    </w:r>
                  </w:p>
                  <w:p w14:paraId="12E7EFE1" w14:textId="3E579572" w:rsidR="006F77DC" w:rsidRPr="007B7576" w:rsidRDefault="00573AF2" w:rsidP="00DA16D1">
                    <w:pPr>
                      <w:pStyle w:val="20"/>
                      <w:ind w:left="3976" w:firstLine="284"/>
                      <w:jc w:val="center"/>
                      <w:rPr>
                        <w:sz w:val="24"/>
                        <w:szCs w:val="24"/>
                      </w:rPr>
                    </w:pPr>
                    <w:r w:rsidRPr="007B7576">
                      <w:rPr>
                        <w:rStyle w:val="2"/>
                        <w:rFonts w:ascii="Arial" w:eastAsia="Arial" w:hAnsi="Arial" w:cs="Arial"/>
                        <w:b/>
                        <w:bCs/>
                        <w:i/>
                        <w:iCs/>
                        <w:color w:val="A6A6A6"/>
                        <w:sz w:val="24"/>
                        <w:szCs w:val="24"/>
                      </w:rPr>
                      <w:t>D</w:t>
                    </w:r>
                    <w:r w:rsidR="000B103B" w:rsidRPr="007B7576">
                      <w:rPr>
                        <w:rStyle w:val="2"/>
                        <w:rFonts w:ascii="Arial" w:eastAsia="Arial" w:hAnsi="Arial" w:cs="Arial"/>
                        <w:b/>
                        <w:bCs/>
                        <w:i/>
                        <w:iCs/>
                        <w:color w:val="A6A6A6"/>
                        <w:sz w:val="24"/>
                        <w:szCs w:val="24"/>
                      </w:rPr>
                      <w:t>esign</w:t>
                    </w:r>
                    <w:r w:rsidR="004F0A2B" w:rsidRPr="007B7576">
                      <w:rPr>
                        <w:rStyle w:val="2"/>
                        <w:rFonts w:ascii="Arial" w:eastAsia="Arial" w:hAnsi="Arial" w:cs="Arial"/>
                        <w:b/>
                        <w:bCs/>
                        <w:i/>
                        <w:iCs/>
                        <w:color w:val="A6A6A6"/>
                        <w:sz w:val="24"/>
                        <w:szCs w:val="24"/>
                      </w:rPr>
                      <w:t xml:space="preserve"> description</w:t>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0E096C" w:rsidRPr="007B7576">
                      <w:rPr>
                        <w:rStyle w:val="2"/>
                        <w:rFonts w:ascii="Arial" w:eastAsia="Arial" w:hAnsi="Arial" w:cs="Arial"/>
                        <w:b/>
                        <w:bCs/>
                        <w:i/>
                        <w:iCs/>
                        <w:color w:val="A6A6A6"/>
                        <w:sz w:val="24"/>
                        <w:szCs w:val="24"/>
                      </w:rPr>
                      <w:tab/>
                    </w:r>
                    <w:r w:rsidR="00C3655F" w:rsidRPr="007B7576">
                      <w:rPr>
                        <w:rStyle w:val="2"/>
                        <w:rFonts w:ascii="Arial" w:eastAsia="Arial" w:hAnsi="Arial" w:cs="Arial"/>
                        <w:b/>
                        <w:bCs/>
                        <w:i/>
                        <w:iCs/>
                        <w:color w:val="A6A6A6"/>
                        <w:sz w:val="24"/>
                        <w:szCs w:val="24"/>
                      </w:rPr>
                      <w:t xml:space="preserve">Page </w:t>
                    </w:r>
                    <w:r w:rsidR="00C3655F" w:rsidRPr="007B7576">
                      <w:rPr>
                        <w:rStyle w:val="2"/>
                        <w:rFonts w:ascii="Arial" w:eastAsia="Arial" w:hAnsi="Arial" w:cs="Arial"/>
                        <w:b/>
                        <w:bCs/>
                        <w:i/>
                        <w:iCs/>
                        <w:color w:val="A6A6A6"/>
                        <w:sz w:val="24"/>
                        <w:szCs w:val="24"/>
                      </w:rPr>
                      <w:fldChar w:fldCharType="begin"/>
                    </w:r>
                    <w:r w:rsidR="00C3655F" w:rsidRPr="007B7576">
                      <w:rPr>
                        <w:rStyle w:val="2"/>
                        <w:rFonts w:ascii="Arial" w:eastAsia="Arial" w:hAnsi="Arial" w:cs="Arial"/>
                        <w:b/>
                        <w:bCs/>
                        <w:i/>
                        <w:iCs/>
                        <w:color w:val="A6A6A6"/>
                        <w:sz w:val="24"/>
                        <w:szCs w:val="24"/>
                      </w:rPr>
                      <w:instrText xml:space="preserve"> PAGE  \* Arabic  \* MERGEFORMAT </w:instrText>
                    </w:r>
                    <w:r w:rsidR="00C3655F" w:rsidRPr="007B7576">
                      <w:rPr>
                        <w:rStyle w:val="2"/>
                        <w:rFonts w:ascii="Arial" w:eastAsia="Arial" w:hAnsi="Arial" w:cs="Arial"/>
                        <w:b/>
                        <w:bCs/>
                        <w:i/>
                        <w:iCs/>
                        <w:color w:val="A6A6A6"/>
                        <w:sz w:val="24"/>
                        <w:szCs w:val="24"/>
                      </w:rPr>
                      <w:fldChar w:fldCharType="separate"/>
                    </w:r>
                    <w:r w:rsidR="00C3655F" w:rsidRPr="007B7576">
                      <w:rPr>
                        <w:rStyle w:val="2"/>
                        <w:rFonts w:ascii="Arial" w:eastAsia="Arial" w:hAnsi="Arial" w:cs="Arial"/>
                        <w:b/>
                        <w:bCs/>
                        <w:i/>
                        <w:iCs/>
                        <w:color w:val="A6A6A6"/>
                        <w:sz w:val="24"/>
                        <w:szCs w:val="24"/>
                      </w:rPr>
                      <w:t>1</w:t>
                    </w:r>
                    <w:r w:rsidR="00C3655F" w:rsidRPr="007B7576">
                      <w:rPr>
                        <w:rStyle w:val="2"/>
                        <w:rFonts w:ascii="Arial" w:eastAsia="Arial" w:hAnsi="Arial" w:cs="Arial"/>
                        <w:b/>
                        <w:bCs/>
                        <w:i/>
                        <w:iCs/>
                        <w:color w:val="A6A6A6"/>
                        <w:sz w:val="24"/>
                        <w:szCs w:val="24"/>
                      </w:rPr>
                      <w:fldChar w:fldCharType="end"/>
                    </w:r>
                    <w:r w:rsidR="00C3655F" w:rsidRPr="007B7576">
                      <w:rPr>
                        <w:rStyle w:val="2"/>
                        <w:rFonts w:ascii="Arial" w:eastAsia="Arial" w:hAnsi="Arial" w:cs="Arial"/>
                        <w:b/>
                        <w:bCs/>
                        <w:i/>
                        <w:iCs/>
                        <w:color w:val="A6A6A6"/>
                        <w:sz w:val="24"/>
                        <w:szCs w:val="24"/>
                      </w:rPr>
                      <w:t xml:space="preserve"> of </w:t>
                    </w:r>
                    <w:r w:rsidR="00C3655F" w:rsidRPr="007B7576">
                      <w:rPr>
                        <w:rStyle w:val="2"/>
                        <w:rFonts w:ascii="Arial" w:eastAsia="Arial" w:hAnsi="Arial" w:cs="Arial"/>
                        <w:b/>
                        <w:bCs/>
                        <w:i/>
                        <w:iCs/>
                        <w:color w:val="A6A6A6"/>
                        <w:sz w:val="24"/>
                        <w:szCs w:val="24"/>
                      </w:rPr>
                      <w:fldChar w:fldCharType="begin"/>
                    </w:r>
                    <w:r w:rsidR="00C3655F" w:rsidRPr="007B7576">
                      <w:rPr>
                        <w:rStyle w:val="2"/>
                        <w:rFonts w:ascii="Arial" w:eastAsia="Arial" w:hAnsi="Arial" w:cs="Arial"/>
                        <w:b/>
                        <w:bCs/>
                        <w:i/>
                        <w:iCs/>
                        <w:color w:val="A6A6A6"/>
                        <w:sz w:val="24"/>
                        <w:szCs w:val="24"/>
                      </w:rPr>
                      <w:instrText xml:space="preserve"> NUMPAGES  \* Arabic  \* MERGEFORMAT </w:instrText>
                    </w:r>
                    <w:r w:rsidR="00C3655F" w:rsidRPr="007B7576">
                      <w:rPr>
                        <w:rStyle w:val="2"/>
                        <w:rFonts w:ascii="Arial" w:eastAsia="Arial" w:hAnsi="Arial" w:cs="Arial"/>
                        <w:b/>
                        <w:bCs/>
                        <w:i/>
                        <w:iCs/>
                        <w:color w:val="A6A6A6"/>
                        <w:sz w:val="24"/>
                        <w:szCs w:val="24"/>
                      </w:rPr>
                      <w:fldChar w:fldCharType="separate"/>
                    </w:r>
                    <w:r w:rsidR="00C3655F" w:rsidRPr="007B7576">
                      <w:rPr>
                        <w:rStyle w:val="2"/>
                        <w:rFonts w:ascii="Arial" w:eastAsia="Arial" w:hAnsi="Arial" w:cs="Arial"/>
                        <w:b/>
                        <w:bCs/>
                        <w:i/>
                        <w:iCs/>
                        <w:color w:val="A6A6A6"/>
                        <w:sz w:val="24"/>
                        <w:szCs w:val="24"/>
                      </w:rPr>
                      <w:t>2</w:t>
                    </w:r>
                    <w:r w:rsidR="00C3655F" w:rsidRPr="007B7576">
                      <w:rPr>
                        <w:rStyle w:val="2"/>
                        <w:rFonts w:ascii="Arial" w:eastAsia="Arial" w:hAnsi="Arial" w:cs="Arial"/>
                        <w:b/>
                        <w:bCs/>
                        <w:i/>
                        <w:iCs/>
                        <w:color w:val="A6A6A6"/>
                        <w:sz w:val="24"/>
                        <w:szCs w:val="24"/>
                      </w:rPr>
                      <w:fldChar w:fldCharType="end"/>
                    </w:r>
                  </w:p>
                </w:txbxContent>
              </v:textbox>
              <w10:wrap anchorx="page" anchory="page"/>
            </v:shape>
          </w:pict>
        </mc:Fallback>
      </mc:AlternateContent>
    </w:r>
    <w:r w:rsidRPr="007B7576">
      <mc:AlternateContent>
        <mc:Choice Requires="wps">
          <w:drawing>
            <wp:anchor distT="0" distB="0" distL="114300" distR="114300" simplePos="0" relativeHeight="251481600" behindDoc="1" locked="0" layoutInCell="1" allowOverlap="1" wp14:anchorId="15814032" wp14:editId="4CA4A5BE">
              <wp:simplePos x="0" y="0"/>
              <wp:positionH relativeFrom="page">
                <wp:posOffset>441325</wp:posOffset>
              </wp:positionH>
              <wp:positionV relativeFrom="page">
                <wp:posOffset>10000615</wp:posOffset>
              </wp:positionV>
              <wp:extent cx="6373495" cy="0"/>
              <wp:effectExtent l="0" t="0" r="0" b="0"/>
              <wp:wrapNone/>
              <wp:docPr id="90" name="Shape 90"/>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1C93D2FC" id="_x0000_t32" coordsize="21600,21600" o:spt="32" o:oned="t" path="m,l21600,21600e" filled="f">
              <v:path arrowok="t" fillok="f" o:connecttype="none"/>
              <o:lock v:ext="edit" shapetype="t"/>
            </v:shapetype>
            <v:shape id="Shape 90" o:spid="_x0000_s1026" type="#_x0000_t32" style="position:absolute;margin-left:34.75pt;margin-top:787.45pt;width:501.85pt;height:0;z-index:-2518348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" strokeweight="1pt">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25BD" w14:textId="77777777" w:rsidR="006F77DC" w:rsidRPr="007B7576" w:rsidRDefault="004F0A2B">
    <w:pPr>
      <w:spacing w:line="1" w:lineRule="exact"/>
    </w:pPr>
    <w:r w:rsidRPr="007B7576">
      <mc:AlternateContent>
        <mc:Choice Requires="wps">
          <w:drawing>
            <wp:anchor distT="0" distB="0" distL="0" distR="0" simplePos="0" relativeHeight="251630080" behindDoc="1" locked="0" layoutInCell="1" allowOverlap="1" wp14:anchorId="74A0271A" wp14:editId="3F090628">
              <wp:simplePos x="0" y="0"/>
              <wp:positionH relativeFrom="page">
                <wp:posOffset>2983230</wp:posOffset>
              </wp:positionH>
              <wp:positionV relativeFrom="page">
                <wp:posOffset>10036810</wp:posOffset>
              </wp:positionV>
              <wp:extent cx="1341120" cy="320040"/>
              <wp:effectExtent l="0" t="0" r="0" b="0"/>
              <wp:wrapNone/>
              <wp:docPr id="128" name="Shape 128"/>
              <wp:cNvGraphicFramePr/>
              <a:graphic xmlns:a="http://schemas.openxmlformats.org/drawingml/2006/main">
                <a:graphicData uri="http://schemas.microsoft.com/office/word/2010/wordprocessingShape">
                  <wps:wsp>
                    <wps:cNvSpPr txBox="1"/>
                    <wps:spPr>
                      <a:xfrm>
                        <a:off x="0" y="0"/>
                        <a:ext cx="1341120" cy="320040"/>
                      </a:xfrm>
                      <a:prstGeom prst="rect">
                        <a:avLst/>
                      </a:prstGeom>
                      <a:noFill/>
                    </wps:spPr>
                    <wps:txbx>
                      <w:txbxContent>
                        <w:p w14:paraId="59067C2B"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68D66E29"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Construction </w:t>
                          </w:r>
                          <w:r w:rsidRPr="007B7576">
                            <w:rPr>
                              <w:rStyle w:val="2"/>
                              <w:rFonts w:ascii="Arial" w:eastAsia="Arial" w:hAnsi="Arial" w:cs="Arial"/>
                              <w:b/>
                              <w:bCs/>
                              <w:i/>
                              <w:iCs/>
                              <w:color w:val="A6A6A6"/>
                              <w:sz w:val="24"/>
                              <w:szCs w:val="24"/>
                              <w:lang w:eastAsia="ru-RU"/>
                            </w:rPr>
                            <w:t>description</w:t>
                          </w:r>
                        </w:p>
                      </w:txbxContent>
                    </wps:txbx>
                    <wps:bodyPr wrap="none" lIns="0" tIns="0" rIns="0" bIns="0">
                      <a:spAutoFit/>
                    </wps:bodyPr>
                  </wps:wsp>
                </a:graphicData>
              </a:graphic>
            </wp:anchor>
          </w:drawing>
        </mc:Choice>
        <mc:Fallback>
          <w:pict>
            <v:shapetype w14:anchorId="74A0271A" id="_x0000_t202" coordsize="21600,21600" o:spt="202" path="m,l,21600r21600,l21600,xe">
              <v:stroke joinstyle="miter"/>
              <v:path gradientshapeok="t" o:connecttype="rect"/>
            </v:shapetype>
            <v:shape id="Shape 128" o:spid="_x0000_s1139" type="#_x0000_t202" style="position:absolute;margin-left:234.9pt;margin-top:790.3pt;width:105.6pt;height:25.2pt;z-index:-251686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" filled="f" stroked="f">
              <v:textbox style="mso-fit-shape-to-text:t" inset="0,0,0,0">
                <w:txbxContent>
                  <w:p w14:paraId="59067C2B"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68D66E29"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Construction </w:t>
                    </w:r>
                    <w:r w:rsidRPr="007B7576">
                      <w:rPr>
                        <w:rStyle w:val="2"/>
                        <w:rFonts w:ascii="Arial" w:eastAsia="Arial" w:hAnsi="Arial" w:cs="Arial"/>
                        <w:b/>
                        <w:bCs/>
                        <w:i/>
                        <w:iCs/>
                        <w:color w:val="A6A6A6"/>
                        <w:sz w:val="24"/>
                        <w:szCs w:val="24"/>
                        <w:lang w:eastAsia="ru-RU"/>
                      </w:rPr>
                      <w:t>description</w:t>
                    </w:r>
                  </w:p>
                </w:txbxContent>
              </v:textbox>
              <w10:wrap anchorx="page" anchory="page"/>
            </v:shape>
          </w:pict>
        </mc:Fallback>
      </mc:AlternateContent>
    </w:r>
    <w:r w:rsidRPr="007B7576">
      <mc:AlternateContent>
        <mc:Choice Requires="wps">
          <w:drawing>
            <wp:anchor distT="0" distB="0" distL="0" distR="0" simplePos="0" relativeHeight="251631104" behindDoc="1" locked="0" layoutInCell="1" allowOverlap="1" wp14:anchorId="583E1428" wp14:editId="60982463">
              <wp:simplePos x="0" y="0"/>
              <wp:positionH relativeFrom="page">
                <wp:posOffset>511175</wp:posOffset>
              </wp:positionH>
              <wp:positionV relativeFrom="page">
                <wp:posOffset>10213975</wp:posOffset>
              </wp:positionV>
              <wp:extent cx="1639570" cy="113030"/>
              <wp:effectExtent l="0" t="0" r="0" b="0"/>
              <wp:wrapNone/>
              <wp:docPr id="130" name="Shape 130"/>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7912AB64"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ru-RU"/>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ru-RU"/>
                            </w:rPr>
                            <w:t>12/24/2021</w:t>
                          </w:r>
                        </w:p>
                      </w:txbxContent>
                    </wps:txbx>
                    <wps:bodyPr wrap="none" lIns="0" tIns="0" rIns="0" bIns="0">
                      <a:spAutoFit/>
                    </wps:bodyPr>
                  </wps:wsp>
                </a:graphicData>
              </a:graphic>
            </wp:anchor>
          </w:drawing>
        </mc:Choice>
        <mc:Fallback>
          <w:pict>
            <v:shape w14:anchorId="583E1428" id="Shape 130" o:spid="_x0000_s1140" type="#_x0000_t202" style="position:absolute;margin-left:40.25pt;margin-top:804.25pt;width:129.1pt;height:8.9pt;z-index:-251685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ZchwEAAAg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" filled="f" stroked="f">
              <v:textbox style="mso-fit-shape-to-text:t" inset="0,0,0,0">
                <w:txbxContent>
                  <w:p w14:paraId="7912AB64"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ru-RU"/>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ru-RU"/>
                      </w:rPr>
                      <w:t>12/24/2021</w:t>
                    </w:r>
                  </w:p>
                </w:txbxContent>
              </v:textbox>
              <w10:wrap anchorx="page" anchory="page"/>
            </v:shape>
          </w:pict>
        </mc:Fallback>
      </mc:AlternateContent>
    </w:r>
    <w:r w:rsidRPr="007B7576">
      <mc:AlternateContent>
        <mc:Choice Requires="wps">
          <w:drawing>
            <wp:anchor distT="0" distB="0" distL="0" distR="0" simplePos="0" relativeHeight="251632128" behindDoc="1" locked="0" layoutInCell="1" allowOverlap="1" wp14:anchorId="47B8CC58" wp14:editId="178438C4">
              <wp:simplePos x="0" y="0"/>
              <wp:positionH relativeFrom="page">
                <wp:posOffset>5348605</wp:posOffset>
              </wp:positionH>
              <wp:positionV relativeFrom="page">
                <wp:posOffset>10213975</wp:posOffset>
              </wp:positionV>
              <wp:extent cx="1371600" cy="140335"/>
              <wp:effectExtent l="0" t="0" r="0" b="0"/>
              <wp:wrapNone/>
              <wp:docPr id="132" name="Shape 132"/>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06A118EB" w14:textId="2B6B7BEB"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0555E0" w:rsidRPr="007B7576">
                            <w:t>14</w:t>
                          </w:r>
                          <w:r w:rsidRPr="007B7576">
                            <w:rPr>
                              <w:rStyle w:val="2"/>
                              <w:rFonts w:ascii="Arial" w:eastAsia="Arial" w:hAnsi="Arial" w:cs="Arial"/>
                              <w:i/>
                              <w:iCs/>
                              <w:color w:val="A6A6A6"/>
                              <w:sz w:val="24"/>
                              <w:szCs w:val="24"/>
                              <w:lang w:eastAsia="ru-RU"/>
                            </w:rPr>
                            <w:fldChar w:fldCharType="end"/>
                          </w:r>
                          <w:r w:rsidRPr="007B7576">
                            <w:rPr>
                              <w:rStyle w:val="2"/>
                              <w:rFonts w:ascii="Arial" w:eastAsia="Arial" w:hAnsi="Arial" w:cs="Arial"/>
                              <w:i/>
                              <w:iCs/>
                              <w:color w:val="A6A6A6"/>
                              <w:sz w:val="24"/>
                              <w:szCs w:val="24"/>
                              <w:lang w:eastAsia="ru-RU"/>
                            </w:rPr>
                            <w:t xml:space="preserve"> Total. 70</w:t>
                          </w:r>
                        </w:p>
                      </w:txbxContent>
                    </wps:txbx>
                    <wps:bodyPr wrap="none" lIns="0" tIns="0" rIns="0" bIns="0">
                      <a:spAutoFit/>
                    </wps:bodyPr>
                  </wps:wsp>
                </a:graphicData>
              </a:graphic>
            </wp:anchor>
          </w:drawing>
        </mc:Choice>
        <mc:Fallback>
          <w:pict>
            <v:shape w14:anchorId="47B8CC58" id="Shape 132" o:spid="_x0000_s1141" type="#_x0000_t202" style="position:absolute;margin-left:421.15pt;margin-top:804.25pt;width:108pt;height:11.05pt;z-index:-251684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" filled="f" stroked="f">
              <v:textbox style="mso-fit-shape-to-text:t" inset="0,0,0,0">
                <w:txbxContent>
                  <w:p w14:paraId="06A118EB" w14:textId="2B6B7BEB"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0555E0" w:rsidRPr="007B7576">
                      <w:t>14</w:t>
                    </w:r>
                    <w:r w:rsidRPr="007B7576">
                      <w:rPr>
                        <w:rStyle w:val="2"/>
                        <w:rFonts w:ascii="Arial" w:eastAsia="Arial" w:hAnsi="Arial" w:cs="Arial"/>
                        <w:i/>
                        <w:iCs/>
                        <w:color w:val="A6A6A6"/>
                        <w:sz w:val="24"/>
                        <w:szCs w:val="24"/>
                        <w:lang w:eastAsia="ru-RU"/>
                      </w:rPr>
                      <w:fldChar w:fldCharType="end"/>
                    </w:r>
                    <w:r w:rsidRPr="007B7576">
                      <w:rPr>
                        <w:rStyle w:val="2"/>
                        <w:rFonts w:ascii="Arial" w:eastAsia="Arial" w:hAnsi="Arial" w:cs="Arial"/>
                        <w:i/>
                        <w:iCs/>
                        <w:color w:val="A6A6A6"/>
                        <w:sz w:val="24"/>
                        <w:szCs w:val="24"/>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484672" behindDoc="1" locked="0" layoutInCell="1" allowOverlap="1" wp14:anchorId="46828727" wp14:editId="1887B5BE">
              <wp:simplePos x="0" y="0"/>
              <wp:positionH relativeFrom="page">
                <wp:posOffset>434975</wp:posOffset>
              </wp:positionH>
              <wp:positionV relativeFrom="page">
                <wp:posOffset>10000615</wp:posOffset>
              </wp:positionV>
              <wp:extent cx="6373495" cy="0"/>
              <wp:effectExtent l="0" t="0" r="0" b="0"/>
              <wp:wrapNone/>
              <wp:docPr id="134" name="Shape 134"/>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378415DA" id="_x0000_t32" coordsize="21600,21600" o:spt="32" o:oned="t" path="m,l21600,21600e" filled="f">
              <v:path arrowok="t" fillok="f" o:connecttype="none"/>
              <o:lock v:ext="edit" shapetype="t"/>
            </v:shapetype>
            <v:shape id="Shape 134" o:spid="_x0000_s1026" type="#_x0000_t32" style="position:absolute;margin-left:34.25pt;margin-top:787.45pt;width:501.85pt;height:0;z-index:-2518318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" strokeweight="1pt">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E2C7" w14:textId="77777777" w:rsidR="006F77DC" w:rsidRPr="007B7576" w:rsidRDefault="004F0A2B">
    <w:pPr>
      <w:spacing w:line="1" w:lineRule="exact"/>
    </w:pPr>
    <w:r w:rsidRPr="007B7576">
      <mc:AlternateContent>
        <mc:Choice Requires="wps">
          <w:drawing>
            <wp:anchor distT="0" distB="0" distL="0" distR="0" simplePos="0" relativeHeight="251627008" behindDoc="1" locked="0" layoutInCell="1" allowOverlap="1" wp14:anchorId="2953F3F2" wp14:editId="5DCE7824">
              <wp:simplePos x="0" y="0"/>
              <wp:positionH relativeFrom="margin">
                <wp:posOffset>93557</wp:posOffset>
              </wp:positionH>
              <wp:positionV relativeFrom="page">
                <wp:posOffset>10033000</wp:posOffset>
              </wp:positionV>
              <wp:extent cx="6562513" cy="320040"/>
              <wp:effectExtent l="0" t="0" r="0" b="0"/>
              <wp:wrapNone/>
              <wp:docPr id="120" name="Shape 120"/>
              <wp:cNvGraphicFramePr/>
              <a:graphic xmlns:a="http://schemas.openxmlformats.org/drawingml/2006/main">
                <a:graphicData uri="http://schemas.microsoft.com/office/word/2010/wordprocessingShape">
                  <wps:wsp>
                    <wps:cNvSpPr txBox="1"/>
                    <wps:spPr>
                      <a:xfrm>
                        <a:off x="0" y="0"/>
                        <a:ext cx="6562513" cy="320040"/>
                      </a:xfrm>
                      <a:prstGeom prst="rect">
                        <a:avLst/>
                      </a:prstGeom>
                      <a:noFill/>
                    </wps:spPr>
                    <wps:txbx>
                      <w:txbxContent>
                        <w:p w14:paraId="6E647F2B" w14:textId="77777777" w:rsidR="006F77DC" w:rsidRPr="007B7576" w:rsidRDefault="004F0A2B" w:rsidP="000B47F5">
                          <w:pPr>
                            <w:pStyle w:val="20"/>
                            <w:jc w:val="center"/>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206F82FE" w14:textId="7C412823" w:rsidR="006F77DC" w:rsidRPr="007B7576" w:rsidRDefault="000B47F5" w:rsidP="001640A0">
                          <w:pPr>
                            <w:pStyle w:val="20"/>
                            <w:tabs>
                              <w:tab w:val="right" w:pos="5986"/>
                              <w:tab w:val="right" w:pos="9778"/>
                            </w:tabs>
                            <w:jc w:val="right"/>
                            <w:rPr>
                              <w:sz w:val="24"/>
                              <w:szCs w:val="24"/>
                            </w:rPr>
                          </w:pPr>
                          <w:r w:rsidRPr="007B7576">
                            <w:rPr>
                              <w:rStyle w:val="2"/>
                              <w:rFonts w:ascii="Arial" w:eastAsia="Arial" w:hAnsi="Arial" w:cs="Arial"/>
                              <w:i/>
                              <w:iCs/>
                              <w:color w:val="A6A6A6"/>
                              <w:sz w:val="24"/>
                              <w:szCs w:val="24"/>
                              <w:lang w:eastAsia="ru-RU"/>
                            </w:rPr>
                            <w:t xml:space="preserve">           </w:t>
                          </w:r>
                          <w:r w:rsidR="00143325" w:rsidRPr="007B7576">
                            <w:rPr>
                              <w:rStyle w:val="2"/>
                              <w:rFonts w:ascii="Arial" w:eastAsia="Arial" w:hAnsi="Arial" w:cs="Arial"/>
                              <w:i/>
                              <w:iCs/>
                              <w:color w:val="A6A6A6"/>
                              <w:sz w:val="24"/>
                              <w:szCs w:val="24"/>
                              <w:lang w:eastAsia="ru-RU"/>
                            </w:rPr>
                            <w:t xml:space="preserve">          </w:t>
                          </w:r>
                          <w:r w:rsidR="004F0A2B" w:rsidRPr="007B7576">
                            <w:rPr>
                              <w:rStyle w:val="2"/>
                              <w:rFonts w:ascii="Arial" w:eastAsia="Arial" w:hAnsi="Arial" w:cs="Arial"/>
                              <w:b/>
                              <w:bCs/>
                              <w:i/>
                              <w:iCs/>
                              <w:color w:val="A6A6A6"/>
                              <w:sz w:val="24"/>
                              <w:szCs w:val="24"/>
                              <w:lang w:eastAsia="ru-RU"/>
                            </w:rPr>
                            <w:t>De</w:t>
                          </w:r>
                          <w:r w:rsidR="0051552A" w:rsidRPr="007B7576">
                            <w:rPr>
                              <w:rStyle w:val="2"/>
                              <w:rFonts w:ascii="Arial" w:eastAsia="Arial" w:hAnsi="Arial" w:cs="Arial"/>
                              <w:b/>
                              <w:bCs/>
                              <w:i/>
                              <w:iCs/>
                              <w:color w:val="A6A6A6"/>
                              <w:sz w:val="24"/>
                              <w:szCs w:val="24"/>
                              <w:lang w:eastAsia="ru-RU"/>
                            </w:rPr>
                            <w:t xml:space="preserve">sign </w:t>
                          </w:r>
                          <w:r w:rsidR="004F0A2B" w:rsidRPr="007B7576">
                            <w:rPr>
                              <w:rStyle w:val="2"/>
                              <w:rFonts w:ascii="Arial" w:eastAsia="Arial" w:hAnsi="Arial" w:cs="Arial"/>
                              <w:b/>
                              <w:bCs/>
                              <w:i/>
                              <w:iCs/>
                              <w:color w:val="A6A6A6"/>
                              <w:sz w:val="24"/>
                              <w:szCs w:val="24"/>
                            </w:rPr>
                            <w:t>des</w:t>
                          </w:r>
                          <w:r w:rsidR="0051552A" w:rsidRPr="007B7576">
                            <w:rPr>
                              <w:rStyle w:val="2"/>
                              <w:rFonts w:ascii="Arial" w:eastAsia="Arial" w:hAnsi="Arial" w:cs="Arial"/>
                              <w:b/>
                              <w:bCs/>
                              <w:i/>
                              <w:iCs/>
                              <w:color w:val="A6A6A6"/>
                              <w:sz w:val="24"/>
                              <w:szCs w:val="24"/>
                            </w:rPr>
                            <w:t>cription</w:t>
                          </w:r>
                          <w:r w:rsidRPr="007B7576">
                            <w:rPr>
                              <w:rStyle w:val="2"/>
                              <w:rFonts w:ascii="Arial" w:eastAsia="Arial" w:hAnsi="Arial" w:cs="Arial"/>
                              <w:b/>
                              <w:bCs/>
                              <w:i/>
                              <w:iCs/>
                              <w:color w:val="A6A6A6"/>
                              <w:sz w:val="24"/>
                              <w:szCs w:val="24"/>
                            </w:rPr>
                            <w:t xml:space="preserve">         </w:t>
                          </w:r>
                          <w:r w:rsidR="001640A0" w:rsidRPr="007B7576">
                            <w:rPr>
                              <w:rStyle w:val="2"/>
                              <w:rFonts w:ascii="Arial" w:eastAsia="Arial" w:hAnsi="Arial" w:cs="Arial"/>
                              <w:b/>
                              <w:bCs/>
                              <w:i/>
                              <w:iCs/>
                              <w:color w:val="A6A6A6"/>
                              <w:sz w:val="24"/>
                              <w:szCs w:val="24"/>
                            </w:rPr>
                            <w:t xml:space="preserve">        </w:t>
                          </w:r>
                          <w:r w:rsidRPr="007B7576">
                            <w:rPr>
                              <w:rStyle w:val="2"/>
                              <w:rFonts w:ascii="Arial" w:eastAsia="Arial" w:hAnsi="Arial" w:cs="Arial"/>
                              <w:b/>
                              <w:bCs/>
                              <w:i/>
                              <w:iCs/>
                              <w:color w:val="A6A6A6"/>
                              <w:sz w:val="24"/>
                              <w:szCs w:val="24"/>
                            </w:rPr>
                            <w:t xml:space="preserve">                       Page </w:t>
                          </w:r>
                          <w:r w:rsidRPr="007B7576">
                            <w:rPr>
                              <w:rStyle w:val="2"/>
                              <w:rFonts w:ascii="Arial" w:eastAsia="Arial" w:hAnsi="Arial" w:cs="Arial"/>
                              <w:b/>
                              <w:bCs/>
                              <w:i/>
                              <w:iCs/>
                              <w:color w:val="A6A6A7"/>
                              <w:sz w:val="24"/>
                              <w:szCs w:val="24"/>
                            </w:rPr>
                            <w:fldChar w:fldCharType="begin"/>
                          </w:r>
                          <w:r w:rsidRPr="007B7576">
                            <w:rPr>
                              <w:rStyle w:val="2"/>
                              <w:rFonts w:ascii="Arial" w:eastAsia="Arial" w:hAnsi="Arial" w:cs="Arial"/>
                              <w:b/>
                              <w:bCs/>
                              <w:i/>
                              <w:iCs/>
                              <w:color w:val="A6A6A7"/>
                              <w:sz w:val="24"/>
                              <w:szCs w:val="24"/>
                            </w:rPr>
                            <w:instrText xml:space="preserve"> PAGE  \* Arabic  \* MERGEFORMAT </w:instrText>
                          </w:r>
                          <w:r w:rsidRPr="007B7576">
                            <w:rPr>
                              <w:rStyle w:val="2"/>
                              <w:rFonts w:ascii="Arial" w:eastAsia="Arial" w:hAnsi="Arial" w:cs="Arial"/>
                              <w:b/>
                              <w:bCs/>
                              <w:i/>
                              <w:iCs/>
                              <w:color w:val="A6A6A7"/>
                              <w:sz w:val="24"/>
                              <w:szCs w:val="24"/>
                            </w:rPr>
                            <w:fldChar w:fldCharType="separate"/>
                          </w:r>
                          <w:r w:rsidRPr="007B7576">
                            <w:rPr>
                              <w:rStyle w:val="2"/>
                              <w:rFonts w:ascii="Arial" w:eastAsia="Arial" w:hAnsi="Arial" w:cs="Arial"/>
                              <w:b/>
                              <w:bCs/>
                              <w:i/>
                              <w:iCs/>
                              <w:color w:val="A6A6A7"/>
                              <w:sz w:val="24"/>
                              <w:szCs w:val="24"/>
                            </w:rPr>
                            <w:t>1</w:t>
                          </w:r>
                          <w:r w:rsidRPr="007B7576">
                            <w:rPr>
                              <w:rStyle w:val="2"/>
                              <w:rFonts w:ascii="Arial" w:eastAsia="Arial" w:hAnsi="Arial" w:cs="Arial"/>
                              <w:b/>
                              <w:bCs/>
                              <w:i/>
                              <w:iCs/>
                              <w:color w:val="A6A6A7"/>
                              <w:sz w:val="24"/>
                              <w:szCs w:val="24"/>
                            </w:rPr>
                            <w:fldChar w:fldCharType="end"/>
                          </w:r>
                          <w:r w:rsidRPr="007B7576">
                            <w:rPr>
                              <w:rStyle w:val="2"/>
                              <w:rFonts w:ascii="Arial" w:eastAsia="Arial" w:hAnsi="Arial" w:cs="Arial"/>
                              <w:b/>
                              <w:bCs/>
                              <w:i/>
                              <w:iCs/>
                              <w:color w:val="BFBFBF" w:themeColor="background1" w:themeShade="BF"/>
                              <w:sz w:val="24"/>
                              <w:szCs w:val="24"/>
                            </w:rPr>
                            <w:t xml:space="preserve"> </w:t>
                          </w:r>
                          <w:r w:rsidRPr="007B7576">
                            <w:rPr>
                              <w:rStyle w:val="2"/>
                              <w:rFonts w:ascii="Arial" w:eastAsia="Arial" w:hAnsi="Arial" w:cs="Arial"/>
                              <w:b/>
                              <w:bCs/>
                              <w:i/>
                              <w:iCs/>
                              <w:color w:val="A6A6A6"/>
                              <w:sz w:val="24"/>
                              <w:szCs w:val="24"/>
                            </w:rPr>
                            <w:t xml:space="preserve">of </w:t>
                          </w:r>
                          <w:r w:rsidRPr="007B7576">
                            <w:rPr>
                              <w:rStyle w:val="2"/>
                              <w:rFonts w:ascii="Arial" w:eastAsia="Arial" w:hAnsi="Arial" w:cs="Arial"/>
                              <w:b/>
                              <w:bCs/>
                              <w:i/>
                              <w:iCs/>
                              <w:color w:val="A6A6A6"/>
                              <w:sz w:val="24"/>
                              <w:szCs w:val="24"/>
                            </w:rPr>
                            <w:fldChar w:fldCharType="begin"/>
                          </w:r>
                          <w:r w:rsidRPr="007B7576">
                            <w:rPr>
                              <w:rStyle w:val="2"/>
                              <w:rFonts w:ascii="Arial" w:eastAsia="Arial" w:hAnsi="Arial" w:cs="Arial"/>
                              <w:b/>
                              <w:bCs/>
                              <w:i/>
                              <w:iCs/>
                              <w:color w:val="A6A6A6"/>
                              <w:sz w:val="24"/>
                              <w:szCs w:val="24"/>
                            </w:rPr>
                            <w:instrText xml:space="preserve"> NUMPAGES  \* Arabic  \* MERGEFORMAT </w:instrText>
                          </w:r>
                          <w:r w:rsidRPr="007B7576">
                            <w:rPr>
                              <w:rStyle w:val="2"/>
                              <w:rFonts w:ascii="Arial" w:eastAsia="Arial" w:hAnsi="Arial" w:cs="Arial"/>
                              <w:b/>
                              <w:bCs/>
                              <w:i/>
                              <w:iCs/>
                              <w:color w:val="A6A6A6"/>
                              <w:sz w:val="24"/>
                              <w:szCs w:val="24"/>
                            </w:rPr>
                            <w:fldChar w:fldCharType="separate"/>
                          </w:r>
                          <w:r w:rsidRPr="007B7576">
                            <w:rPr>
                              <w:rStyle w:val="2"/>
                              <w:rFonts w:ascii="Arial" w:eastAsia="Arial" w:hAnsi="Arial" w:cs="Arial"/>
                              <w:b/>
                              <w:bCs/>
                              <w:i/>
                              <w:iCs/>
                              <w:color w:val="A6A6A6"/>
                              <w:sz w:val="24"/>
                              <w:szCs w:val="24"/>
                            </w:rPr>
                            <w:t>2</w:t>
                          </w:r>
                          <w:r w:rsidRPr="007B7576">
                            <w:rPr>
                              <w:rStyle w:val="2"/>
                              <w:rFonts w:ascii="Arial" w:eastAsia="Arial" w:hAnsi="Arial" w:cs="Arial"/>
                              <w:b/>
                              <w:bCs/>
                              <w:i/>
                              <w:iCs/>
                              <w:color w:val="A6A6A6"/>
                              <w:sz w:val="24"/>
                              <w:szCs w:val="24"/>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2953F3F2" id="_x0000_t202" coordsize="21600,21600" o:spt="202" path="m,l,21600r21600,l21600,xe">
              <v:stroke joinstyle="miter"/>
              <v:path gradientshapeok="t" o:connecttype="rect"/>
            </v:shapetype>
            <v:shape id="Shape 120" o:spid="_x0000_s1142" type="#_x0000_t202" style="position:absolute;margin-left:7.35pt;margin-top:790pt;width:516.75pt;height:25.2pt;z-index:-251689472;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" filled="f" stroked="f">
              <v:textbox style="mso-fit-shape-to-text:t" inset="0,0,0,0">
                <w:txbxContent>
                  <w:p w14:paraId="6E647F2B" w14:textId="77777777" w:rsidR="006F77DC" w:rsidRPr="007B7576" w:rsidRDefault="004F0A2B" w:rsidP="000B47F5">
                    <w:pPr>
                      <w:pStyle w:val="20"/>
                      <w:jc w:val="center"/>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206F82FE" w14:textId="7C412823" w:rsidR="006F77DC" w:rsidRPr="007B7576" w:rsidRDefault="000B47F5" w:rsidP="001640A0">
                    <w:pPr>
                      <w:pStyle w:val="20"/>
                      <w:tabs>
                        <w:tab w:val="right" w:pos="5986"/>
                        <w:tab w:val="right" w:pos="9778"/>
                      </w:tabs>
                      <w:jc w:val="right"/>
                      <w:rPr>
                        <w:sz w:val="24"/>
                        <w:szCs w:val="24"/>
                      </w:rPr>
                    </w:pPr>
                    <w:r w:rsidRPr="007B7576">
                      <w:rPr>
                        <w:rStyle w:val="2"/>
                        <w:rFonts w:ascii="Arial" w:eastAsia="Arial" w:hAnsi="Arial" w:cs="Arial"/>
                        <w:i/>
                        <w:iCs/>
                        <w:color w:val="A6A6A6"/>
                        <w:sz w:val="24"/>
                        <w:szCs w:val="24"/>
                        <w:lang w:eastAsia="ru-RU"/>
                      </w:rPr>
                      <w:t xml:space="preserve">           </w:t>
                    </w:r>
                    <w:r w:rsidR="00143325" w:rsidRPr="007B7576">
                      <w:rPr>
                        <w:rStyle w:val="2"/>
                        <w:rFonts w:ascii="Arial" w:eastAsia="Arial" w:hAnsi="Arial" w:cs="Arial"/>
                        <w:i/>
                        <w:iCs/>
                        <w:color w:val="A6A6A6"/>
                        <w:sz w:val="24"/>
                        <w:szCs w:val="24"/>
                        <w:lang w:eastAsia="ru-RU"/>
                      </w:rPr>
                      <w:t xml:space="preserve">          </w:t>
                    </w:r>
                    <w:r w:rsidR="004F0A2B" w:rsidRPr="007B7576">
                      <w:rPr>
                        <w:rStyle w:val="2"/>
                        <w:rFonts w:ascii="Arial" w:eastAsia="Arial" w:hAnsi="Arial" w:cs="Arial"/>
                        <w:b/>
                        <w:bCs/>
                        <w:i/>
                        <w:iCs/>
                        <w:color w:val="A6A6A6"/>
                        <w:sz w:val="24"/>
                        <w:szCs w:val="24"/>
                        <w:lang w:eastAsia="ru-RU"/>
                      </w:rPr>
                      <w:t>De</w:t>
                    </w:r>
                    <w:r w:rsidR="0051552A" w:rsidRPr="007B7576">
                      <w:rPr>
                        <w:rStyle w:val="2"/>
                        <w:rFonts w:ascii="Arial" w:eastAsia="Arial" w:hAnsi="Arial" w:cs="Arial"/>
                        <w:b/>
                        <w:bCs/>
                        <w:i/>
                        <w:iCs/>
                        <w:color w:val="A6A6A6"/>
                        <w:sz w:val="24"/>
                        <w:szCs w:val="24"/>
                        <w:lang w:eastAsia="ru-RU"/>
                      </w:rPr>
                      <w:t xml:space="preserve">sign </w:t>
                    </w:r>
                    <w:r w:rsidR="004F0A2B" w:rsidRPr="007B7576">
                      <w:rPr>
                        <w:rStyle w:val="2"/>
                        <w:rFonts w:ascii="Arial" w:eastAsia="Arial" w:hAnsi="Arial" w:cs="Arial"/>
                        <w:b/>
                        <w:bCs/>
                        <w:i/>
                        <w:iCs/>
                        <w:color w:val="A6A6A6"/>
                        <w:sz w:val="24"/>
                        <w:szCs w:val="24"/>
                      </w:rPr>
                      <w:t>des</w:t>
                    </w:r>
                    <w:r w:rsidR="0051552A" w:rsidRPr="007B7576">
                      <w:rPr>
                        <w:rStyle w:val="2"/>
                        <w:rFonts w:ascii="Arial" w:eastAsia="Arial" w:hAnsi="Arial" w:cs="Arial"/>
                        <w:b/>
                        <w:bCs/>
                        <w:i/>
                        <w:iCs/>
                        <w:color w:val="A6A6A6"/>
                        <w:sz w:val="24"/>
                        <w:szCs w:val="24"/>
                      </w:rPr>
                      <w:t>cription</w:t>
                    </w:r>
                    <w:r w:rsidRPr="007B7576">
                      <w:rPr>
                        <w:rStyle w:val="2"/>
                        <w:rFonts w:ascii="Arial" w:eastAsia="Arial" w:hAnsi="Arial" w:cs="Arial"/>
                        <w:b/>
                        <w:bCs/>
                        <w:i/>
                        <w:iCs/>
                        <w:color w:val="A6A6A6"/>
                        <w:sz w:val="24"/>
                        <w:szCs w:val="24"/>
                      </w:rPr>
                      <w:t xml:space="preserve">         </w:t>
                    </w:r>
                    <w:r w:rsidR="001640A0" w:rsidRPr="007B7576">
                      <w:rPr>
                        <w:rStyle w:val="2"/>
                        <w:rFonts w:ascii="Arial" w:eastAsia="Arial" w:hAnsi="Arial" w:cs="Arial"/>
                        <w:b/>
                        <w:bCs/>
                        <w:i/>
                        <w:iCs/>
                        <w:color w:val="A6A6A6"/>
                        <w:sz w:val="24"/>
                        <w:szCs w:val="24"/>
                      </w:rPr>
                      <w:t xml:space="preserve">        </w:t>
                    </w:r>
                    <w:r w:rsidRPr="007B7576">
                      <w:rPr>
                        <w:rStyle w:val="2"/>
                        <w:rFonts w:ascii="Arial" w:eastAsia="Arial" w:hAnsi="Arial" w:cs="Arial"/>
                        <w:b/>
                        <w:bCs/>
                        <w:i/>
                        <w:iCs/>
                        <w:color w:val="A6A6A6"/>
                        <w:sz w:val="24"/>
                        <w:szCs w:val="24"/>
                      </w:rPr>
                      <w:t xml:space="preserve">                       Page </w:t>
                    </w:r>
                    <w:r w:rsidRPr="007B7576">
                      <w:rPr>
                        <w:rStyle w:val="2"/>
                        <w:rFonts w:ascii="Arial" w:eastAsia="Arial" w:hAnsi="Arial" w:cs="Arial"/>
                        <w:b/>
                        <w:bCs/>
                        <w:i/>
                        <w:iCs/>
                        <w:color w:val="A6A6A7"/>
                        <w:sz w:val="24"/>
                        <w:szCs w:val="24"/>
                      </w:rPr>
                      <w:fldChar w:fldCharType="begin"/>
                    </w:r>
                    <w:r w:rsidRPr="007B7576">
                      <w:rPr>
                        <w:rStyle w:val="2"/>
                        <w:rFonts w:ascii="Arial" w:eastAsia="Arial" w:hAnsi="Arial" w:cs="Arial"/>
                        <w:b/>
                        <w:bCs/>
                        <w:i/>
                        <w:iCs/>
                        <w:color w:val="A6A6A7"/>
                        <w:sz w:val="24"/>
                        <w:szCs w:val="24"/>
                      </w:rPr>
                      <w:instrText xml:space="preserve"> PAGE  \* Arabic  \* MERGEFORMAT </w:instrText>
                    </w:r>
                    <w:r w:rsidRPr="007B7576">
                      <w:rPr>
                        <w:rStyle w:val="2"/>
                        <w:rFonts w:ascii="Arial" w:eastAsia="Arial" w:hAnsi="Arial" w:cs="Arial"/>
                        <w:b/>
                        <w:bCs/>
                        <w:i/>
                        <w:iCs/>
                        <w:color w:val="A6A6A7"/>
                        <w:sz w:val="24"/>
                        <w:szCs w:val="24"/>
                      </w:rPr>
                      <w:fldChar w:fldCharType="separate"/>
                    </w:r>
                    <w:r w:rsidRPr="007B7576">
                      <w:rPr>
                        <w:rStyle w:val="2"/>
                        <w:rFonts w:ascii="Arial" w:eastAsia="Arial" w:hAnsi="Arial" w:cs="Arial"/>
                        <w:b/>
                        <w:bCs/>
                        <w:i/>
                        <w:iCs/>
                        <w:color w:val="A6A6A7"/>
                        <w:sz w:val="24"/>
                        <w:szCs w:val="24"/>
                      </w:rPr>
                      <w:t>1</w:t>
                    </w:r>
                    <w:r w:rsidRPr="007B7576">
                      <w:rPr>
                        <w:rStyle w:val="2"/>
                        <w:rFonts w:ascii="Arial" w:eastAsia="Arial" w:hAnsi="Arial" w:cs="Arial"/>
                        <w:b/>
                        <w:bCs/>
                        <w:i/>
                        <w:iCs/>
                        <w:color w:val="A6A6A7"/>
                        <w:sz w:val="24"/>
                        <w:szCs w:val="24"/>
                      </w:rPr>
                      <w:fldChar w:fldCharType="end"/>
                    </w:r>
                    <w:r w:rsidRPr="007B7576">
                      <w:rPr>
                        <w:rStyle w:val="2"/>
                        <w:rFonts w:ascii="Arial" w:eastAsia="Arial" w:hAnsi="Arial" w:cs="Arial"/>
                        <w:b/>
                        <w:bCs/>
                        <w:i/>
                        <w:iCs/>
                        <w:color w:val="BFBFBF" w:themeColor="background1" w:themeShade="BF"/>
                        <w:sz w:val="24"/>
                        <w:szCs w:val="24"/>
                      </w:rPr>
                      <w:t xml:space="preserve"> </w:t>
                    </w:r>
                    <w:r w:rsidRPr="007B7576">
                      <w:rPr>
                        <w:rStyle w:val="2"/>
                        <w:rFonts w:ascii="Arial" w:eastAsia="Arial" w:hAnsi="Arial" w:cs="Arial"/>
                        <w:b/>
                        <w:bCs/>
                        <w:i/>
                        <w:iCs/>
                        <w:color w:val="A6A6A6"/>
                        <w:sz w:val="24"/>
                        <w:szCs w:val="24"/>
                      </w:rPr>
                      <w:t xml:space="preserve">of </w:t>
                    </w:r>
                    <w:r w:rsidRPr="007B7576">
                      <w:rPr>
                        <w:rStyle w:val="2"/>
                        <w:rFonts w:ascii="Arial" w:eastAsia="Arial" w:hAnsi="Arial" w:cs="Arial"/>
                        <w:b/>
                        <w:bCs/>
                        <w:i/>
                        <w:iCs/>
                        <w:color w:val="A6A6A6"/>
                        <w:sz w:val="24"/>
                        <w:szCs w:val="24"/>
                      </w:rPr>
                      <w:fldChar w:fldCharType="begin"/>
                    </w:r>
                    <w:r w:rsidRPr="007B7576">
                      <w:rPr>
                        <w:rStyle w:val="2"/>
                        <w:rFonts w:ascii="Arial" w:eastAsia="Arial" w:hAnsi="Arial" w:cs="Arial"/>
                        <w:b/>
                        <w:bCs/>
                        <w:i/>
                        <w:iCs/>
                        <w:color w:val="A6A6A6"/>
                        <w:sz w:val="24"/>
                        <w:szCs w:val="24"/>
                      </w:rPr>
                      <w:instrText xml:space="preserve"> NUMPAGES  \* Arabic  \* MERGEFORMAT </w:instrText>
                    </w:r>
                    <w:r w:rsidRPr="007B7576">
                      <w:rPr>
                        <w:rStyle w:val="2"/>
                        <w:rFonts w:ascii="Arial" w:eastAsia="Arial" w:hAnsi="Arial" w:cs="Arial"/>
                        <w:b/>
                        <w:bCs/>
                        <w:i/>
                        <w:iCs/>
                        <w:color w:val="A6A6A6"/>
                        <w:sz w:val="24"/>
                        <w:szCs w:val="24"/>
                      </w:rPr>
                      <w:fldChar w:fldCharType="separate"/>
                    </w:r>
                    <w:r w:rsidRPr="007B7576">
                      <w:rPr>
                        <w:rStyle w:val="2"/>
                        <w:rFonts w:ascii="Arial" w:eastAsia="Arial" w:hAnsi="Arial" w:cs="Arial"/>
                        <w:b/>
                        <w:bCs/>
                        <w:i/>
                        <w:iCs/>
                        <w:color w:val="A6A6A6"/>
                        <w:sz w:val="24"/>
                        <w:szCs w:val="24"/>
                      </w:rPr>
                      <w:t>2</w:t>
                    </w:r>
                    <w:r w:rsidRPr="007B7576">
                      <w:rPr>
                        <w:rStyle w:val="2"/>
                        <w:rFonts w:ascii="Arial" w:eastAsia="Arial" w:hAnsi="Arial" w:cs="Arial"/>
                        <w:b/>
                        <w:bCs/>
                        <w:i/>
                        <w:iCs/>
                        <w:color w:val="A6A6A6"/>
                        <w:sz w:val="24"/>
                        <w:szCs w:val="24"/>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485696" behindDoc="1" locked="0" layoutInCell="1" allowOverlap="1" wp14:anchorId="7D3918F8" wp14:editId="127FD08B">
              <wp:simplePos x="0" y="0"/>
              <wp:positionH relativeFrom="page">
                <wp:posOffset>441325</wp:posOffset>
              </wp:positionH>
              <wp:positionV relativeFrom="page">
                <wp:posOffset>10000615</wp:posOffset>
              </wp:positionV>
              <wp:extent cx="6373495" cy="0"/>
              <wp:effectExtent l="0" t="0" r="0" b="0"/>
              <wp:wrapNone/>
              <wp:docPr id="122" name="Shape 122"/>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2D8FDE49" id="_x0000_t32" coordsize="21600,21600" o:spt="32" o:oned="t" path="m,l21600,21600e" filled="f">
              <v:path arrowok="t" fillok="f" o:connecttype="none"/>
              <o:lock v:ext="edit" shapetype="t"/>
            </v:shapetype>
            <v:shape id="Shape 122" o:spid="_x0000_s1026" type="#_x0000_t32" style="position:absolute;margin-left:34.75pt;margin-top:787.45pt;width:501.85pt;height:0;z-index:-2518307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" strokeweight="1p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A0508" w14:textId="07FE9CF7" w:rsidR="006F77DC" w:rsidRPr="007B7576" w:rsidRDefault="004F0A2B">
    <w:pPr>
      <w:spacing w:line="1" w:lineRule="exact"/>
    </w:pPr>
    <w:r w:rsidRPr="007B7576">
      <mc:AlternateContent>
        <mc:Choice Requires="wps">
          <w:drawing>
            <wp:anchor distT="0" distB="0" distL="0" distR="0" simplePos="0" relativeHeight="251634176" behindDoc="1" locked="0" layoutInCell="1" allowOverlap="1" wp14:anchorId="0A2E1A5B" wp14:editId="7689A5A9">
              <wp:simplePos x="0" y="0"/>
              <wp:positionH relativeFrom="margin">
                <wp:posOffset>-24977</wp:posOffset>
              </wp:positionH>
              <wp:positionV relativeFrom="page">
                <wp:posOffset>10033000</wp:posOffset>
              </wp:positionV>
              <wp:extent cx="6621145" cy="320040"/>
              <wp:effectExtent l="0" t="0" r="0" b="0"/>
              <wp:wrapNone/>
              <wp:docPr id="138" name="Shape 138"/>
              <wp:cNvGraphicFramePr/>
              <a:graphic xmlns:a="http://schemas.openxmlformats.org/drawingml/2006/main">
                <a:graphicData uri="http://schemas.microsoft.com/office/word/2010/wordprocessingShape">
                  <wps:wsp>
                    <wps:cNvSpPr txBox="1"/>
                    <wps:spPr>
                      <a:xfrm>
                        <a:off x="0" y="0"/>
                        <a:ext cx="6621145" cy="320040"/>
                      </a:xfrm>
                      <a:prstGeom prst="rect">
                        <a:avLst/>
                      </a:prstGeom>
                      <a:noFill/>
                    </wps:spPr>
                    <wps:txbx>
                      <w:txbxContent>
                        <w:p w14:paraId="6B1ACA23" w14:textId="77777777" w:rsidR="006F77DC" w:rsidRPr="007B7576" w:rsidRDefault="004F0A2B" w:rsidP="001640A0">
                          <w:pPr>
                            <w:pStyle w:val="20"/>
                            <w:jc w:val="center"/>
                            <w:rPr>
                              <w:sz w:val="24"/>
                              <w:szCs w:val="24"/>
                            </w:rPr>
                          </w:pPr>
                          <w:r w:rsidRPr="007B7576">
                            <w:rPr>
                              <w:rStyle w:val="2"/>
                              <w:rFonts w:ascii="Arial" w:eastAsia="Arial" w:hAnsi="Arial" w:cs="Arial"/>
                              <w:i/>
                              <w:iCs/>
                              <w:color w:val="A6A6A6"/>
                              <w:sz w:val="24"/>
                              <w:szCs w:val="24"/>
                            </w:rPr>
                            <w:t>SECTION 2</w:t>
                          </w:r>
                        </w:p>
                        <w:p w14:paraId="7DC99573" w14:textId="0F470472" w:rsidR="006F77DC" w:rsidRPr="007B7576" w:rsidRDefault="00F73786" w:rsidP="001640A0">
                          <w:pPr>
                            <w:pStyle w:val="20"/>
                            <w:jc w:val="right"/>
                            <w:rPr>
                              <w:sz w:val="24"/>
                              <w:szCs w:val="24"/>
                            </w:rPr>
                          </w:pPr>
                          <w:r w:rsidRPr="007B7576">
                            <w:rPr>
                              <w:rStyle w:val="2"/>
                              <w:rFonts w:ascii="Arial" w:eastAsia="Arial" w:hAnsi="Arial" w:cs="Arial"/>
                              <w:b/>
                              <w:bCs/>
                              <w:i/>
                              <w:iCs/>
                              <w:color w:val="A6A6A6"/>
                              <w:sz w:val="24"/>
                              <w:szCs w:val="24"/>
                            </w:rPr>
                            <w:t>Design</w:t>
                          </w:r>
                          <w:r w:rsidR="004F0A2B" w:rsidRPr="007B7576">
                            <w:rPr>
                              <w:rStyle w:val="2"/>
                              <w:rFonts w:ascii="Arial" w:eastAsia="Arial" w:hAnsi="Arial" w:cs="Arial"/>
                              <w:b/>
                              <w:bCs/>
                              <w:i/>
                              <w:iCs/>
                              <w:color w:val="A6A6A6"/>
                              <w:sz w:val="24"/>
                              <w:szCs w:val="24"/>
                            </w:rPr>
                            <w:t xml:space="preserve"> description</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1640A0" w:rsidRPr="007B7576">
                            <w:rPr>
                              <w:rStyle w:val="2"/>
                              <w:rFonts w:ascii="Arial" w:eastAsia="Arial" w:hAnsi="Arial" w:cs="Arial"/>
                              <w:b/>
                              <w:bCs/>
                              <w:i/>
                              <w:iCs/>
                              <w:color w:val="A6A6A6"/>
                              <w:sz w:val="24"/>
                              <w:szCs w:val="24"/>
                            </w:rPr>
                            <w:t xml:space="preserve">  </w:t>
                          </w:r>
                          <w:r w:rsidR="002117C4" w:rsidRPr="007B7576">
                            <w:rPr>
                              <w:rStyle w:val="2"/>
                              <w:rFonts w:ascii="Arial" w:eastAsia="Arial" w:hAnsi="Arial" w:cs="Arial"/>
                              <w:b/>
                              <w:bCs/>
                              <w:i/>
                              <w:iCs/>
                              <w:color w:val="A6A6A6"/>
                              <w:sz w:val="24"/>
                              <w:szCs w:val="24"/>
                            </w:rPr>
                            <w:t xml:space="preserve">                          </w:t>
                          </w:r>
                          <w:r w:rsidR="000B47F5" w:rsidRPr="007B7576">
                            <w:rPr>
                              <w:rStyle w:val="2"/>
                              <w:rFonts w:ascii="Arial" w:eastAsia="Arial" w:hAnsi="Arial" w:cs="Arial"/>
                              <w:b/>
                              <w:bCs/>
                              <w:i/>
                              <w:iCs/>
                              <w:color w:val="A6A6A6"/>
                              <w:sz w:val="24"/>
                              <w:szCs w:val="24"/>
                            </w:rPr>
                            <w:t xml:space="preserve">     Page </w:t>
                          </w:r>
                          <w:r w:rsidR="000B47F5" w:rsidRPr="007B7576">
                            <w:rPr>
                              <w:rStyle w:val="2"/>
                              <w:rFonts w:ascii="Arial" w:eastAsia="Arial" w:hAnsi="Arial" w:cs="Arial"/>
                              <w:b/>
                              <w:bCs/>
                              <w:i/>
                              <w:iCs/>
                              <w:color w:val="A6A6A6"/>
                              <w:sz w:val="24"/>
                              <w:szCs w:val="24"/>
                            </w:rPr>
                            <w:fldChar w:fldCharType="begin"/>
                          </w:r>
                          <w:r w:rsidR="000B47F5" w:rsidRPr="007B7576">
                            <w:rPr>
                              <w:rStyle w:val="2"/>
                              <w:rFonts w:ascii="Arial" w:eastAsia="Arial" w:hAnsi="Arial" w:cs="Arial"/>
                              <w:b/>
                              <w:bCs/>
                              <w:i/>
                              <w:iCs/>
                              <w:color w:val="A6A6A6"/>
                              <w:sz w:val="24"/>
                              <w:szCs w:val="24"/>
                            </w:rPr>
                            <w:instrText xml:space="preserve"> PAGE  \* Arabic  \* MERGEFORMAT </w:instrText>
                          </w:r>
                          <w:r w:rsidR="000B47F5" w:rsidRPr="007B7576">
                            <w:rPr>
                              <w:rStyle w:val="2"/>
                              <w:rFonts w:ascii="Arial" w:eastAsia="Arial" w:hAnsi="Arial" w:cs="Arial"/>
                              <w:b/>
                              <w:bCs/>
                              <w:i/>
                              <w:iCs/>
                              <w:color w:val="A6A6A6"/>
                              <w:sz w:val="24"/>
                              <w:szCs w:val="24"/>
                            </w:rPr>
                            <w:fldChar w:fldCharType="separate"/>
                          </w:r>
                          <w:r w:rsidR="000B47F5" w:rsidRPr="007B7576">
                            <w:rPr>
                              <w:rStyle w:val="2"/>
                              <w:rFonts w:ascii="Arial" w:eastAsia="Arial" w:hAnsi="Arial" w:cs="Arial"/>
                              <w:b/>
                              <w:bCs/>
                              <w:i/>
                              <w:iCs/>
                              <w:color w:val="A6A6A6"/>
                              <w:sz w:val="24"/>
                              <w:szCs w:val="24"/>
                            </w:rPr>
                            <w:t>1</w:t>
                          </w:r>
                          <w:r w:rsidR="000B47F5" w:rsidRPr="007B7576">
                            <w:rPr>
                              <w:rStyle w:val="2"/>
                              <w:rFonts w:ascii="Arial" w:eastAsia="Arial" w:hAnsi="Arial" w:cs="Arial"/>
                              <w:b/>
                              <w:bCs/>
                              <w:i/>
                              <w:iCs/>
                              <w:color w:val="A6A6A6"/>
                              <w:sz w:val="24"/>
                              <w:szCs w:val="24"/>
                            </w:rPr>
                            <w:fldChar w:fldCharType="end"/>
                          </w:r>
                          <w:r w:rsidR="000B47F5" w:rsidRPr="007B7576">
                            <w:rPr>
                              <w:rStyle w:val="2"/>
                              <w:rFonts w:ascii="Arial" w:eastAsia="Arial" w:hAnsi="Arial" w:cs="Arial"/>
                              <w:b/>
                              <w:bCs/>
                              <w:i/>
                              <w:iCs/>
                              <w:color w:val="A6A6A6"/>
                              <w:sz w:val="24"/>
                              <w:szCs w:val="24"/>
                            </w:rPr>
                            <w:t xml:space="preserve"> of </w:t>
                          </w:r>
                          <w:r w:rsidR="000B47F5" w:rsidRPr="007B7576">
                            <w:rPr>
                              <w:rStyle w:val="2"/>
                              <w:rFonts w:ascii="Arial" w:eastAsia="Arial" w:hAnsi="Arial" w:cs="Arial"/>
                              <w:b/>
                              <w:bCs/>
                              <w:i/>
                              <w:iCs/>
                              <w:color w:val="A6A6A6"/>
                              <w:sz w:val="24"/>
                              <w:szCs w:val="24"/>
                            </w:rPr>
                            <w:fldChar w:fldCharType="begin"/>
                          </w:r>
                          <w:r w:rsidR="000B47F5" w:rsidRPr="007B7576">
                            <w:rPr>
                              <w:rStyle w:val="2"/>
                              <w:rFonts w:ascii="Arial" w:eastAsia="Arial" w:hAnsi="Arial" w:cs="Arial"/>
                              <w:b/>
                              <w:bCs/>
                              <w:i/>
                              <w:iCs/>
                              <w:color w:val="A6A6A6"/>
                              <w:sz w:val="24"/>
                              <w:szCs w:val="24"/>
                            </w:rPr>
                            <w:instrText xml:space="preserve"> NUMPAGES  \* Arabic  \* MERGEFORMAT </w:instrText>
                          </w:r>
                          <w:r w:rsidR="000B47F5" w:rsidRPr="007B7576">
                            <w:rPr>
                              <w:rStyle w:val="2"/>
                              <w:rFonts w:ascii="Arial" w:eastAsia="Arial" w:hAnsi="Arial" w:cs="Arial"/>
                              <w:b/>
                              <w:bCs/>
                              <w:i/>
                              <w:iCs/>
                              <w:color w:val="A6A6A6"/>
                              <w:sz w:val="24"/>
                              <w:szCs w:val="24"/>
                            </w:rPr>
                            <w:fldChar w:fldCharType="separate"/>
                          </w:r>
                          <w:r w:rsidR="000B47F5" w:rsidRPr="007B7576">
                            <w:rPr>
                              <w:rStyle w:val="2"/>
                              <w:rFonts w:ascii="Arial" w:eastAsia="Arial" w:hAnsi="Arial" w:cs="Arial"/>
                              <w:b/>
                              <w:bCs/>
                              <w:i/>
                              <w:iCs/>
                              <w:color w:val="A6A6A6"/>
                              <w:sz w:val="24"/>
                              <w:szCs w:val="24"/>
                            </w:rPr>
                            <w:t>2</w:t>
                          </w:r>
                          <w:r w:rsidR="000B47F5" w:rsidRPr="007B7576">
                            <w:rPr>
                              <w:rStyle w:val="2"/>
                              <w:rFonts w:ascii="Arial" w:eastAsia="Arial" w:hAnsi="Arial" w:cs="Arial"/>
                              <w:b/>
                              <w:bCs/>
                              <w:i/>
                              <w:iCs/>
                              <w:color w:val="A6A6A6"/>
                              <w:sz w:val="24"/>
                              <w:szCs w:val="24"/>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0A2E1A5B" id="_x0000_t202" coordsize="21600,21600" o:spt="202" path="m,l,21600r21600,l21600,xe">
              <v:stroke joinstyle="miter"/>
              <v:path gradientshapeok="t" o:connecttype="rect"/>
            </v:shapetype>
            <v:shape id="Shape 138" o:spid="_x0000_s1145" type="#_x0000_t202" style="position:absolute;margin-left:-1.95pt;margin-top:790pt;width:521.35pt;height:25.2pt;z-index:-251682304;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" filled="f" stroked="f">
              <v:textbox style="mso-fit-shape-to-text:t" inset="0,0,0,0">
                <w:txbxContent>
                  <w:p w14:paraId="6B1ACA23" w14:textId="77777777" w:rsidR="006F77DC" w:rsidRPr="007B7576" w:rsidRDefault="004F0A2B" w:rsidP="001640A0">
                    <w:pPr>
                      <w:pStyle w:val="20"/>
                      <w:jc w:val="center"/>
                      <w:rPr>
                        <w:sz w:val="24"/>
                        <w:szCs w:val="24"/>
                      </w:rPr>
                    </w:pPr>
                    <w:r w:rsidRPr="007B7576">
                      <w:rPr>
                        <w:rStyle w:val="2"/>
                        <w:rFonts w:ascii="Arial" w:eastAsia="Arial" w:hAnsi="Arial" w:cs="Arial"/>
                        <w:i/>
                        <w:iCs/>
                        <w:color w:val="A6A6A6"/>
                        <w:sz w:val="24"/>
                        <w:szCs w:val="24"/>
                      </w:rPr>
                      <w:t>SECTION 2</w:t>
                    </w:r>
                  </w:p>
                  <w:p w14:paraId="7DC99573" w14:textId="0F470472" w:rsidR="006F77DC" w:rsidRPr="007B7576" w:rsidRDefault="00F73786" w:rsidP="001640A0">
                    <w:pPr>
                      <w:pStyle w:val="20"/>
                      <w:jc w:val="right"/>
                      <w:rPr>
                        <w:sz w:val="24"/>
                        <w:szCs w:val="24"/>
                      </w:rPr>
                    </w:pPr>
                    <w:r w:rsidRPr="007B7576">
                      <w:rPr>
                        <w:rStyle w:val="2"/>
                        <w:rFonts w:ascii="Arial" w:eastAsia="Arial" w:hAnsi="Arial" w:cs="Arial"/>
                        <w:b/>
                        <w:bCs/>
                        <w:i/>
                        <w:iCs/>
                        <w:color w:val="A6A6A6"/>
                        <w:sz w:val="24"/>
                        <w:szCs w:val="24"/>
                      </w:rPr>
                      <w:t>Design</w:t>
                    </w:r>
                    <w:r w:rsidR="004F0A2B" w:rsidRPr="007B7576">
                      <w:rPr>
                        <w:rStyle w:val="2"/>
                        <w:rFonts w:ascii="Arial" w:eastAsia="Arial" w:hAnsi="Arial" w:cs="Arial"/>
                        <w:b/>
                        <w:bCs/>
                        <w:i/>
                        <w:iCs/>
                        <w:color w:val="A6A6A6"/>
                        <w:sz w:val="24"/>
                        <w:szCs w:val="24"/>
                      </w:rPr>
                      <w:t xml:space="preserve"> description</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1640A0" w:rsidRPr="007B7576">
                      <w:rPr>
                        <w:rStyle w:val="2"/>
                        <w:rFonts w:ascii="Arial" w:eastAsia="Arial" w:hAnsi="Arial" w:cs="Arial"/>
                        <w:b/>
                        <w:bCs/>
                        <w:i/>
                        <w:iCs/>
                        <w:color w:val="A6A6A6"/>
                        <w:sz w:val="24"/>
                        <w:szCs w:val="24"/>
                      </w:rPr>
                      <w:t xml:space="preserve">  </w:t>
                    </w:r>
                    <w:r w:rsidR="002117C4" w:rsidRPr="007B7576">
                      <w:rPr>
                        <w:rStyle w:val="2"/>
                        <w:rFonts w:ascii="Arial" w:eastAsia="Arial" w:hAnsi="Arial" w:cs="Arial"/>
                        <w:b/>
                        <w:bCs/>
                        <w:i/>
                        <w:iCs/>
                        <w:color w:val="A6A6A6"/>
                        <w:sz w:val="24"/>
                        <w:szCs w:val="24"/>
                      </w:rPr>
                      <w:t xml:space="preserve">                          </w:t>
                    </w:r>
                    <w:r w:rsidR="000B47F5" w:rsidRPr="007B7576">
                      <w:rPr>
                        <w:rStyle w:val="2"/>
                        <w:rFonts w:ascii="Arial" w:eastAsia="Arial" w:hAnsi="Arial" w:cs="Arial"/>
                        <w:b/>
                        <w:bCs/>
                        <w:i/>
                        <w:iCs/>
                        <w:color w:val="A6A6A6"/>
                        <w:sz w:val="24"/>
                        <w:szCs w:val="24"/>
                      </w:rPr>
                      <w:t xml:space="preserve">     Page </w:t>
                    </w:r>
                    <w:r w:rsidR="000B47F5" w:rsidRPr="007B7576">
                      <w:rPr>
                        <w:rStyle w:val="2"/>
                        <w:rFonts w:ascii="Arial" w:eastAsia="Arial" w:hAnsi="Arial" w:cs="Arial"/>
                        <w:b/>
                        <w:bCs/>
                        <w:i/>
                        <w:iCs/>
                        <w:color w:val="A6A6A6"/>
                        <w:sz w:val="24"/>
                        <w:szCs w:val="24"/>
                      </w:rPr>
                      <w:fldChar w:fldCharType="begin"/>
                    </w:r>
                    <w:r w:rsidR="000B47F5" w:rsidRPr="007B7576">
                      <w:rPr>
                        <w:rStyle w:val="2"/>
                        <w:rFonts w:ascii="Arial" w:eastAsia="Arial" w:hAnsi="Arial" w:cs="Arial"/>
                        <w:b/>
                        <w:bCs/>
                        <w:i/>
                        <w:iCs/>
                        <w:color w:val="A6A6A6"/>
                        <w:sz w:val="24"/>
                        <w:szCs w:val="24"/>
                      </w:rPr>
                      <w:instrText xml:space="preserve"> PAGE  \* Arabic  \* MERGEFORMAT </w:instrText>
                    </w:r>
                    <w:r w:rsidR="000B47F5" w:rsidRPr="007B7576">
                      <w:rPr>
                        <w:rStyle w:val="2"/>
                        <w:rFonts w:ascii="Arial" w:eastAsia="Arial" w:hAnsi="Arial" w:cs="Arial"/>
                        <w:b/>
                        <w:bCs/>
                        <w:i/>
                        <w:iCs/>
                        <w:color w:val="A6A6A6"/>
                        <w:sz w:val="24"/>
                        <w:szCs w:val="24"/>
                      </w:rPr>
                      <w:fldChar w:fldCharType="separate"/>
                    </w:r>
                    <w:r w:rsidR="000B47F5" w:rsidRPr="007B7576">
                      <w:rPr>
                        <w:rStyle w:val="2"/>
                        <w:rFonts w:ascii="Arial" w:eastAsia="Arial" w:hAnsi="Arial" w:cs="Arial"/>
                        <w:b/>
                        <w:bCs/>
                        <w:i/>
                        <w:iCs/>
                        <w:color w:val="A6A6A6"/>
                        <w:sz w:val="24"/>
                        <w:szCs w:val="24"/>
                      </w:rPr>
                      <w:t>1</w:t>
                    </w:r>
                    <w:r w:rsidR="000B47F5" w:rsidRPr="007B7576">
                      <w:rPr>
                        <w:rStyle w:val="2"/>
                        <w:rFonts w:ascii="Arial" w:eastAsia="Arial" w:hAnsi="Arial" w:cs="Arial"/>
                        <w:b/>
                        <w:bCs/>
                        <w:i/>
                        <w:iCs/>
                        <w:color w:val="A6A6A6"/>
                        <w:sz w:val="24"/>
                        <w:szCs w:val="24"/>
                      </w:rPr>
                      <w:fldChar w:fldCharType="end"/>
                    </w:r>
                    <w:r w:rsidR="000B47F5" w:rsidRPr="007B7576">
                      <w:rPr>
                        <w:rStyle w:val="2"/>
                        <w:rFonts w:ascii="Arial" w:eastAsia="Arial" w:hAnsi="Arial" w:cs="Arial"/>
                        <w:b/>
                        <w:bCs/>
                        <w:i/>
                        <w:iCs/>
                        <w:color w:val="A6A6A6"/>
                        <w:sz w:val="24"/>
                        <w:szCs w:val="24"/>
                      </w:rPr>
                      <w:t xml:space="preserve"> of </w:t>
                    </w:r>
                    <w:r w:rsidR="000B47F5" w:rsidRPr="007B7576">
                      <w:rPr>
                        <w:rStyle w:val="2"/>
                        <w:rFonts w:ascii="Arial" w:eastAsia="Arial" w:hAnsi="Arial" w:cs="Arial"/>
                        <w:b/>
                        <w:bCs/>
                        <w:i/>
                        <w:iCs/>
                        <w:color w:val="A6A6A6"/>
                        <w:sz w:val="24"/>
                        <w:szCs w:val="24"/>
                      </w:rPr>
                      <w:fldChar w:fldCharType="begin"/>
                    </w:r>
                    <w:r w:rsidR="000B47F5" w:rsidRPr="007B7576">
                      <w:rPr>
                        <w:rStyle w:val="2"/>
                        <w:rFonts w:ascii="Arial" w:eastAsia="Arial" w:hAnsi="Arial" w:cs="Arial"/>
                        <w:b/>
                        <w:bCs/>
                        <w:i/>
                        <w:iCs/>
                        <w:color w:val="A6A6A6"/>
                        <w:sz w:val="24"/>
                        <w:szCs w:val="24"/>
                      </w:rPr>
                      <w:instrText xml:space="preserve"> NUMPAGES  \* Arabic  \* MERGEFORMAT </w:instrText>
                    </w:r>
                    <w:r w:rsidR="000B47F5" w:rsidRPr="007B7576">
                      <w:rPr>
                        <w:rStyle w:val="2"/>
                        <w:rFonts w:ascii="Arial" w:eastAsia="Arial" w:hAnsi="Arial" w:cs="Arial"/>
                        <w:b/>
                        <w:bCs/>
                        <w:i/>
                        <w:iCs/>
                        <w:color w:val="A6A6A6"/>
                        <w:sz w:val="24"/>
                        <w:szCs w:val="24"/>
                      </w:rPr>
                      <w:fldChar w:fldCharType="separate"/>
                    </w:r>
                    <w:r w:rsidR="000B47F5" w:rsidRPr="007B7576">
                      <w:rPr>
                        <w:rStyle w:val="2"/>
                        <w:rFonts w:ascii="Arial" w:eastAsia="Arial" w:hAnsi="Arial" w:cs="Arial"/>
                        <w:b/>
                        <w:bCs/>
                        <w:i/>
                        <w:iCs/>
                        <w:color w:val="A6A6A6"/>
                        <w:sz w:val="24"/>
                        <w:szCs w:val="24"/>
                      </w:rPr>
                      <w:t>2</w:t>
                    </w:r>
                    <w:r w:rsidR="000B47F5" w:rsidRPr="007B7576">
                      <w:rPr>
                        <w:rStyle w:val="2"/>
                        <w:rFonts w:ascii="Arial" w:eastAsia="Arial" w:hAnsi="Arial" w:cs="Arial"/>
                        <w:b/>
                        <w:bCs/>
                        <w:i/>
                        <w:iCs/>
                        <w:color w:val="A6A6A6"/>
                        <w:sz w:val="24"/>
                        <w:szCs w:val="24"/>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487744" behindDoc="1" locked="0" layoutInCell="1" allowOverlap="1" wp14:anchorId="36B3C5E1" wp14:editId="4DD85DE3">
              <wp:simplePos x="0" y="0"/>
              <wp:positionH relativeFrom="page">
                <wp:posOffset>441325</wp:posOffset>
              </wp:positionH>
              <wp:positionV relativeFrom="page">
                <wp:posOffset>10000615</wp:posOffset>
              </wp:positionV>
              <wp:extent cx="6373495" cy="0"/>
              <wp:effectExtent l="0" t="0" r="0" b="0"/>
              <wp:wrapNone/>
              <wp:docPr id="144" name="Shape 144"/>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10535F0C" id="_x0000_t32" coordsize="21600,21600" o:spt="32" o:oned="t" path="m,l21600,21600e" filled="f">
              <v:path arrowok="t" fillok="f" o:connecttype="none"/>
              <o:lock v:ext="edit" shapetype="t"/>
            </v:shapetype>
            <v:shape id="Shape 144" o:spid="_x0000_s1026" type="#_x0000_t32" style="position:absolute;margin-left:34.75pt;margin-top:787.45pt;width:501.85pt;height:0;z-index:-2518287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" strokeweight="1pt">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F851" w14:textId="77777777" w:rsidR="006F77DC" w:rsidRPr="007B7576" w:rsidRDefault="004F0A2B">
    <w:pPr>
      <w:spacing w:line="1" w:lineRule="exact"/>
    </w:pPr>
    <w:r w:rsidRPr="007B7576">
      <mc:AlternateContent>
        <mc:Choice Requires="wps">
          <w:drawing>
            <wp:anchor distT="0" distB="0" distL="0" distR="0" simplePos="0" relativeHeight="251639296" behindDoc="1" locked="0" layoutInCell="1" allowOverlap="1" wp14:anchorId="78001B35" wp14:editId="3720A675">
              <wp:simplePos x="0" y="0"/>
              <wp:positionH relativeFrom="page">
                <wp:posOffset>2983230</wp:posOffset>
              </wp:positionH>
              <wp:positionV relativeFrom="page">
                <wp:posOffset>10036810</wp:posOffset>
              </wp:positionV>
              <wp:extent cx="1341120" cy="320040"/>
              <wp:effectExtent l="0" t="0" r="0" b="0"/>
              <wp:wrapNone/>
              <wp:docPr id="164" name="Shape 164"/>
              <wp:cNvGraphicFramePr/>
              <a:graphic xmlns:a="http://schemas.openxmlformats.org/drawingml/2006/main">
                <a:graphicData uri="http://schemas.microsoft.com/office/word/2010/wordprocessingShape">
                  <wps:wsp>
                    <wps:cNvSpPr txBox="1"/>
                    <wps:spPr>
                      <a:xfrm>
                        <a:off x="0" y="0"/>
                        <a:ext cx="1341120" cy="320040"/>
                      </a:xfrm>
                      <a:prstGeom prst="rect">
                        <a:avLst/>
                      </a:prstGeom>
                      <a:noFill/>
                    </wps:spPr>
                    <wps:txbx>
                      <w:txbxContent>
                        <w:p w14:paraId="07139142"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14B8413C"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Construction </w:t>
                          </w:r>
                          <w:r w:rsidRPr="007B7576">
                            <w:rPr>
                              <w:rStyle w:val="2"/>
                              <w:rFonts w:ascii="Arial" w:eastAsia="Arial" w:hAnsi="Arial" w:cs="Arial"/>
                              <w:b/>
                              <w:bCs/>
                              <w:i/>
                              <w:iCs/>
                              <w:color w:val="A6A6A6"/>
                              <w:sz w:val="24"/>
                              <w:szCs w:val="24"/>
                              <w:lang w:eastAsia="ru-RU"/>
                            </w:rPr>
                            <w:t>description</w:t>
                          </w:r>
                        </w:p>
                      </w:txbxContent>
                    </wps:txbx>
                    <wps:bodyPr wrap="none" lIns="0" tIns="0" rIns="0" bIns="0">
                      <a:spAutoFit/>
                    </wps:bodyPr>
                  </wps:wsp>
                </a:graphicData>
              </a:graphic>
            </wp:anchor>
          </w:drawing>
        </mc:Choice>
        <mc:Fallback>
          <w:pict>
            <v:shapetype w14:anchorId="78001B35" id="_x0000_t202" coordsize="21600,21600" o:spt="202" path="m,l,21600r21600,l21600,xe">
              <v:stroke joinstyle="miter"/>
              <v:path gradientshapeok="t" o:connecttype="rect"/>
            </v:shapetype>
            <v:shape id="Shape 164" o:spid="_x0000_s1150" type="#_x0000_t202" style="position:absolute;margin-left:234.9pt;margin-top:790.3pt;width:105.6pt;height:25.2pt;z-index:-251677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" filled="f" stroked="f">
              <v:textbox style="mso-fit-shape-to-text:t" inset="0,0,0,0">
                <w:txbxContent>
                  <w:p w14:paraId="07139142"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14B8413C"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Construction </w:t>
                    </w:r>
                    <w:r w:rsidRPr="007B7576">
                      <w:rPr>
                        <w:rStyle w:val="2"/>
                        <w:rFonts w:ascii="Arial" w:eastAsia="Arial" w:hAnsi="Arial" w:cs="Arial"/>
                        <w:b/>
                        <w:bCs/>
                        <w:i/>
                        <w:iCs/>
                        <w:color w:val="A6A6A6"/>
                        <w:sz w:val="24"/>
                        <w:szCs w:val="24"/>
                        <w:lang w:eastAsia="ru-RU"/>
                      </w:rPr>
                      <w:t>description</w:t>
                    </w:r>
                  </w:p>
                </w:txbxContent>
              </v:textbox>
              <w10:wrap anchorx="page" anchory="page"/>
            </v:shape>
          </w:pict>
        </mc:Fallback>
      </mc:AlternateContent>
    </w:r>
    <w:r w:rsidRPr="007B7576">
      <mc:AlternateContent>
        <mc:Choice Requires="wps">
          <w:drawing>
            <wp:anchor distT="0" distB="0" distL="0" distR="0" simplePos="0" relativeHeight="251640320" behindDoc="1" locked="0" layoutInCell="1" allowOverlap="1" wp14:anchorId="7A9EA70C" wp14:editId="337B81AE">
              <wp:simplePos x="0" y="0"/>
              <wp:positionH relativeFrom="page">
                <wp:posOffset>511175</wp:posOffset>
              </wp:positionH>
              <wp:positionV relativeFrom="page">
                <wp:posOffset>10213975</wp:posOffset>
              </wp:positionV>
              <wp:extent cx="1639570" cy="113030"/>
              <wp:effectExtent l="0" t="0" r="0" b="0"/>
              <wp:wrapNone/>
              <wp:docPr id="166" name="Shape 166"/>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75C426A7"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ru-RU"/>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ru-RU"/>
                            </w:rPr>
                            <w:t>12/24/2021</w:t>
                          </w:r>
                        </w:p>
                      </w:txbxContent>
                    </wps:txbx>
                    <wps:bodyPr wrap="none" lIns="0" tIns="0" rIns="0" bIns="0">
                      <a:spAutoFit/>
                    </wps:bodyPr>
                  </wps:wsp>
                </a:graphicData>
              </a:graphic>
            </wp:anchor>
          </w:drawing>
        </mc:Choice>
        <mc:Fallback>
          <w:pict>
            <v:shape w14:anchorId="7A9EA70C" id="Shape 166" o:spid="_x0000_s1151" type="#_x0000_t202" style="position:absolute;margin-left:40.25pt;margin-top:804.25pt;width:129.1pt;height:8.9pt;z-index:-251676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" filled="f" stroked="f">
              <v:textbox style="mso-fit-shape-to-text:t" inset="0,0,0,0">
                <w:txbxContent>
                  <w:p w14:paraId="75C426A7"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ru-RU"/>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ru-RU"/>
                      </w:rPr>
                      <w:t>12/24/2021</w:t>
                    </w:r>
                  </w:p>
                </w:txbxContent>
              </v:textbox>
              <w10:wrap anchorx="page" anchory="page"/>
            </v:shape>
          </w:pict>
        </mc:Fallback>
      </mc:AlternateContent>
    </w:r>
    <w:r w:rsidRPr="007B7576">
      <mc:AlternateContent>
        <mc:Choice Requires="wps">
          <w:drawing>
            <wp:anchor distT="0" distB="0" distL="0" distR="0" simplePos="0" relativeHeight="251641344" behindDoc="1" locked="0" layoutInCell="1" allowOverlap="1" wp14:anchorId="242AAFAD" wp14:editId="14A253EC">
              <wp:simplePos x="0" y="0"/>
              <wp:positionH relativeFrom="page">
                <wp:posOffset>5348605</wp:posOffset>
              </wp:positionH>
              <wp:positionV relativeFrom="page">
                <wp:posOffset>10213975</wp:posOffset>
              </wp:positionV>
              <wp:extent cx="1371600" cy="140335"/>
              <wp:effectExtent l="0" t="0" r="0" b="0"/>
              <wp:wrapNone/>
              <wp:docPr id="168" name="Shape 168"/>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39D0705A" w14:textId="0A635C5B"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0555E0" w:rsidRPr="007B7576">
                            <w:t>18</w:t>
                          </w:r>
                          <w:r w:rsidRPr="007B7576">
                            <w:rPr>
                              <w:rStyle w:val="2"/>
                              <w:rFonts w:ascii="Arial" w:eastAsia="Arial" w:hAnsi="Arial" w:cs="Arial"/>
                              <w:i/>
                              <w:iCs/>
                              <w:color w:val="A6A6A6"/>
                              <w:sz w:val="24"/>
                              <w:szCs w:val="24"/>
                              <w:lang w:eastAsia="ru-RU"/>
                            </w:rPr>
                            <w:fldChar w:fldCharType="end"/>
                          </w:r>
                          <w:r w:rsidRPr="007B7576">
                            <w:rPr>
                              <w:rStyle w:val="2"/>
                              <w:rFonts w:ascii="Arial" w:eastAsia="Arial" w:hAnsi="Arial" w:cs="Arial"/>
                              <w:i/>
                              <w:iCs/>
                              <w:color w:val="A6A6A6"/>
                              <w:sz w:val="24"/>
                              <w:szCs w:val="24"/>
                              <w:lang w:eastAsia="ru-RU"/>
                            </w:rPr>
                            <w:t xml:space="preserve"> Total. 70</w:t>
                          </w:r>
                        </w:p>
                      </w:txbxContent>
                    </wps:txbx>
                    <wps:bodyPr wrap="none" lIns="0" tIns="0" rIns="0" bIns="0">
                      <a:spAutoFit/>
                    </wps:bodyPr>
                  </wps:wsp>
                </a:graphicData>
              </a:graphic>
            </wp:anchor>
          </w:drawing>
        </mc:Choice>
        <mc:Fallback>
          <w:pict>
            <v:shape w14:anchorId="242AAFAD" id="Shape 168" o:spid="_x0000_s1152" type="#_x0000_t202" style="position:absolute;margin-left:421.15pt;margin-top:804.25pt;width:108pt;height:11.05pt;z-index:-251675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" filled="f" stroked="f">
              <v:textbox style="mso-fit-shape-to-text:t" inset="0,0,0,0">
                <w:txbxContent>
                  <w:p w14:paraId="39D0705A" w14:textId="0A635C5B"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0555E0" w:rsidRPr="007B7576">
                      <w:t>18</w:t>
                    </w:r>
                    <w:r w:rsidRPr="007B7576">
                      <w:rPr>
                        <w:rStyle w:val="2"/>
                        <w:rFonts w:ascii="Arial" w:eastAsia="Arial" w:hAnsi="Arial" w:cs="Arial"/>
                        <w:i/>
                        <w:iCs/>
                        <w:color w:val="A6A6A6"/>
                        <w:sz w:val="24"/>
                        <w:szCs w:val="24"/>
                        <w:lang w:eastAsia="ru-RU"/>
                      </w:rPr>
                      <w:fldChar w:fldCharType="end"/>
                    </w:r>
                    <w:r w:rsidRPr="007B7576">
                      <w:rPr>
                        <w:rStyle w:val="2"/>
                        <w:rFonts w:ascii="Arial" w:eastAsia="Arial" w:hAnsi="Arial" w:cs="Arial"/>
                        <w:i/>
                        <w:iCs/>
                        <w:color w:val="A6A6A6"/>
                        <w:sz w:val="24"/>
                        <w:szCs w:val="24"/>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490816" behindDoc="1" locked="0" layoutInCell="1" allowOverlap="1" wp14:anchorId="327A3092" wp14:editId="14A60E7C">
              <wp:simplePos x="0" y="0"/>
              <wp:positionH relativeFrom="page">
                <wp:posOffset>434975</wp:posOffset>
              </wp:positionH>
              <wp:positionV relativeFrom="page">
                <wp:posOffset>10000615</wp:posOffset>
              </wp:positionV>
              <wp:extent cx="6373495" cy="0"/>
              <wp:effectExtent l="0" t="0" r="0" b="0"/>
              <wp:wrapNone/>
              <wp:docPr id="170" name="Shape 170"/>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6D7D2440" id="_x0000_t32" coordsize="21600,21600" o:spt="32" o:oned="t" path="m,l21600,21600e" filled="f">
              <v:path arrowok="t" fillok="f" o:connecttype="none"/>
              <o:lock v:ext="edit" shapetype="t"/>
            </v:shapetype>
            <v:shape id="Shape 170" o:spid="_x0000_s1026" type="#_x0000_t32" style="position:absolute;margin-left:34.25pt;margin-top:787.45pt;width:501.85pt;height:0;z-index:-2518256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" strokeweight="1pt">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3991" w14:textId="36A41611" w:rsidR="006F77DC" w:rsidRPr="007B7576" w:rsidRDefault="004F0A2B">
    <w:pPr>
      <w:spacing w:line="1" w:lineRule="exact"/>
    </w:pPr>
    <w:r w:rsidRPr="007B7576">
      <mc:AlternateContent>
        <mc:Choice Requires="wps">
          <w:drawing>
            <wp:anchor distT="0" distB="0" distL="0" distR="0" simplePos="0" relativeHeight="251636224" behindDoc="1" locked="0" layoutInCell="1" allowOverlap="1" wp14:anchorId="41865C6D" wp14:editId="0C0A26DB">
              <wp:simplePos x="0" y="0"/>
              <wp:positionH relativeFrom="margin">
                <wp:posOffset>8890</wp:posOffset>
              </wp:positionH>
              <wp:positionV relativeFrom="page">
                <wp:posOffset>10033000</wp:posOffset>
              </wp:positionV>
              <wp:extent cx="6621145" cy="320040"/>
              <wp:effectExtent l="0" t="0" r="0" b="0"/>
              <wp:wrapNone/>
              <wp:docPr id="152" name="Shape 152"/>
              <wp:cNvGraphicFramePr/>
              <a:graphic xmlns:a="http://schemas.openxmlformats.org/drawingml/2006/main">
                <a:graphicData uri="http://schemas.microsoft.com/office/word/2010/wordprocessingShape">
                  <wps:wsp>
                    <wps:cNvSpPr txBox="1"/>
                    <wps:spPr>
                      <a:xfrm>
                        <a:off x="0" y="0"/>
                        <a:ext cx="6621145" cy="320040"/>
                      </a:xfrm>
                      <a:prstGeom prst="rect">
                        <a:avLst/>
                      </a:prstGeom>
                      <a:noFill/>
                    </wps:spPr>
                    <wps:txbx>
                      <w:txbxContent>
                        <w:p w14:paraId="01BE7B44" w14:textId="77777777" w:rsidR="006F77DC" w:rsidRPr="007B7576" w:rsidRDefault="004F0A2B" w:rsidP="001640A0">
                          <w:pPr>
                            <w:pStyle w:val="20"/>
                            <w:jc w:val="center"/>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038B8DA3" w14:textId="59F7D98C" w:rsidR="006F77DC" w:rsidRPr="007B7576" w:rsidRDefault="003A2F41" w:rsidP="001640A0">
                          <w:pPr>
                            <w:pStyle w:val="20"/>
                            <w:jc w:val="right"/>
                            <w:rPr>
                              <w:sz w:val="24"/>
                              <w:szCs w:val="24"/>
                            </w:rPr>
                          </w:pPr>
                          <w:r w:rsidRPr="007B7576">
                            <w:rPr>
                              <w:rStyle w:val="2"/>
                              <w:rFonts w:ascii="Arial" w:eastAsia="Arial" w:hAnsi="Arial" w:cs="Arial"/>
                              <w:b/>
                              <w:bCs/>
                              <w:i/>
                              <w:iCs/>
                              <w:color w:val="A6A6A6"/>
                              <w:sz w:val="24"/>
                              <w:szCs w:val="24"/>
                            </w:rPr>
                            <w:t>Design</w:t>
                          </w:r>
                          <w:r w:rsidR="004F0A2B" w:rsidRPr="007B7576">
                            <w:rPr>
                              <w:rStyle w:val="2"/>
                              <w:rFonts w:ascii="Arial" w:eastAsia="Arial" w:hAnsi="Arial" w:cs="Arial"/>
                              <w:b/>
                              <w:bCs/>
                              <w:i/>
                              <w:iCs/>
                              <w:color w:val="A6A6A6"/>
                              <w:sz w:val="24"/>
                              <w:szCs w:val="24"/>
                            </w:rPr>
                            <w:t xml:space="preserve"> </w:t>
                          </w:r>
                          <w:r w:rsidR="00A5284B" w:rsidRPr="007B7576">
                            <w:rPr>
                              <w:rStyle w:val="2"/>
                              <w:rFonts w:ascii="Arial" w:eastAsia="Arial" w:hAnsi="Arial" w:cs="Arial"/>
                              <w:b/>
                              <w:bCs/>
                              <w:i/>
                              <w:iCs/>
                              <w:color w:val="A6A6A6"/>
                              <w:sz w:val="24"/>
                              <w:szCs w:val="24"/>
                              <w:lang w:eastAsia="ru-RU"/>
                            </w:rPr>
                            <w:t xml:space="preserve">description </w:t>
                          </w:r>
                          <w:r w:rsidR="00A5284B"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0009270E" w:rsidRPr="007B7576">
                            <w:rPr>
                              <w:rStyle w:val="2"/>
                              <w:rFonts w:ascii="Arial" w:eastAsia="Arial" w:hAnsi="Arial" w:cs="Arial"/>
                              <w:b/>
                              <w:bCs/>
                              <w:i/>
                              <w:iCs/>
                              <w:color w:val="A6A6A6"/>
                              <w:sz w:val="24"/>
                              <w:szCs w:val="24"/>
                              <w:lang w:eastAsia="ru-RU"/>
                            </w:rPr>
                            <w:t xml:space="preserve">Page </w:t>
                          </w:r>
                          <w:r w:rsidR="0009270E" w:rsidRPr="007B7576">
                            <w:rPr>
                              <w:rStyle w:val="2"/>
                              <w:rFonts w:ascii="Arial" w:eastAsia="Arial" w:hAnsi="Arial" w:cs="Arial"/>
                              <w:b/>
                              <w:bCs/>
                              <w:i/>
                              <w:iCs/>
                              <w:color w:val="A6A6A6"/>
                              <w:sz w:val="24"/>
                              <w:szCs w:val="24"/>
                              <w:lang w:eastAsia="ru-RU"/>
                            </w:rPr>
                            <w:fldChar w:fldCharType="begin"/>
                          </w:r>
                          <w:r w:rsidR="0009270E" w:rsidRPr="007B7576">
                            <w:rPr>
                              <w:rStyle w:val="2"/>
                              <w:rFonts w:ascii="Arial" w:eastAsia="Arial" w:hAnsi="Arial" w:cs="Arial"/>
                              <w:b/>
                              <w:bCs/>
                              <w:i/>
                              <w:iCs/>
                              <w:color w:val="A6A6A6"/>
                              <w:sz w:val="24"/>
                              <w:szCs w:val="24"/>
                              <w:lang w:eastAsia="ru-RU"/>
                            </w:rPr>
                            <w:instrText xml:space="preserve"> PAGE  \* Arabic  \* MERGEFORMAT </w:instrText>
                          </w:r>
                          <w:r w:rsidR="0009270E" w:rsidRPr="007B7576">
                            <w:rPr>
                              <w:rStyle w:val="2"/>
                              <w:rFonts w:ascii="Arial" w:eastAsia="Arial" w:hAnsi="Arial" w:cs="Arial"/>
                              <w:b/>
                              <w:bCs/>
                              <w:i/>
                              <w:iCs/>
                              <w:color w:val="A6A6A6"/>
                              <w:sz w:val="24"/>
                              <w:szCs w:val="24"/>
                              <w:lang w:eastAsia="ru-RU"/>
                            </w:rPr>
                            <w:fldChar w:fldCharType="separate"/>
                          </w:r>
                          <w:r w:rsidR="0009270E" w:rsidRPr="007B7576">
                            <w:rPr>
                              <w:rStyle w:val="2"/>
                              <w:rFonts w:ascii="Arial" w:eastAsia="Arial" w:hAnsi="Arial" w:cs="Arial"/>
                              <w:b/>
                              <w:bCs/>
                              <w:i/>
                              <w:iCs/>
                              <w:color w:val="A6A6A6"/>
                              <w:sz w:val="24"/>
                              <w:szCs w:val="24"/>
                              <w:lang w:eastAsia="ru-RU"/>
                            </w:rPr>
                            <w:t>1</w:t>
                          </w:r>
                          <w:r w:rsidR="0009270E" w:rsidRPr="007B7576">
                            <w:rPr>
                              <w:rStyle w:val="2"/>
                              <w:rFonts w:ascii="Arial" w:eastAsia="Arial" w:hAnsi="Arial" w:cs="Arial"/>
                              <w:b/>
                              <w:bCs/>
                              <w:i/>
                              <w:iCs/>
                              <w:color w:val="A6A6A6"/>
                              <w:sz w:val="24"/>
                              <w:szCs w:val="24"/>
                              <w:lang w:eastAsia="ru-RU"/>
                            </w:rPr>
                            <w:fldChar w:fldCharType="end"/>
                          </w:r>
                          <w:r w:rsidR="0009270E" w:rsidRPr="007B7576">
                            <w:rPr>
                              <w:rStyle w:val="2"/>
                              <w:rFonts w:ascii="Arial" w:eastAsia="Arial" w:hAnsi="Arial" w:cs="Arial"/>
                              <w:b/>
                              <w:bCs/>
                              <w:i/>
                              <w:iCs/>
                              <w:color w:val="A6A6A6"/>
                              <w:sz w:val="24"/>
                              <w:szCs w:val="24"/>
                              <w:lang w:eastAsia="ru-RU"/>
                            </w:rPr>
                            <w:t xml:space="preserve"> of </w:t>
                          </w:r>
                          <w:r w:rsidR="0009270E" w:rsidRPr="007B7576">
                            <w:rPr>
                              <w:rStyle w:val="2"/>
                              <w:rFonts w:ascii="Arial" w:eastAsia="Arial" w:hAnsi="Arial" w:cs="Arial"/>
                              <w:b/>
                              <w:bCs/>
                              <w:i/>
                              <w:iCs/>
                              <w:color w:val="A6A6A6"/>
                              <w:sz w:val="24"/>
                              <w:szCs w:val="24"/>
                              <w:lang w:eastAsia="ru-RU"/>
                            </w:rPr>
                            <w:fldChar w:fldCharType="begin"/>
                          </w:r>
                          <w:r w:rsidR="0009270E" w:rsidRPr="007B7576">
                            <w:rPr>
                              <w:rStyle w:val="2"/>
                              <w:rFonts w:ascii="Arial" w:eastAsia="Arial" w:hAnsi="Arial" w:cs="Arial"/>
                              <w:b/>
                              <w:bCs/>
                              <w:i/>
                              <w:iCs/>
                              <w:color w:val="A6A6A6"/>
                              <w:sz w:val="24"/>
                              <w:szCs w:val="24"/>
                              <w:lang w:eastAsia="ru-RU"/>
                            </w:rPr>
                            <w:instrText xml:space="preserve"> NUMPAGES  \* Arabic  \* MERGEFORMAT </w:instrText>
                          </w:r>
                          <w:r w:rsidR="0009270E" w:rsidRPr="007B7576">
                            <w:rPr>
                              <w:rStyle w:val="2"/>
                              <w:rFonts w:ascii="Arial" w:eastAsia="Arial" w:hAnsi="Arial" w:cs="Arial"/>
                              <w:b/>
                              <w:bCs/>
                              <w:i/>
                              <w:iCs/>
                              <w:color w:val="A6A6A6"/>
                              <w:sz w:val="24"/>
                              <w:szCs w:val="24"/>
                              <w:lang w:eastAsia="ru-RU"/>
                            </w:rPr>
                            <w:fldChar w:fldCharType="separate"/>
                          </w:r>
                          <w:r w:rsidR="0009270E" w:rsidRPr="007B7576">
                            <w:rPr>
                              <w:rStyle w:val="2"/>
                              <w:rFonts w:ascii="Arial" w:eastAsia="Arial" w:hAnsi="Arial" w:cs="Arial"/>
                              <w:b/>
                              <w:bCs/>
                              <w:i/>
                              <w:iCs/>
                              <w:color w:val="A6A6A6"/>
                              <w:sz w:val="24"/>
                              <w:szCs w:val="24"/>
                              <w:lang w:eastAsia="ru-RU"/>
                            </w:rPr>
                            <w:t>2</w:t>
                          </w:r>
                          <w:r w:rsidR="0009270E" w:rsidRPr="007B7576">
                            <w:rPr>
                              <w:rStyle w:val="2"/>
                              <w:rFonts w:ascii="Arial" w:eastAsia="Arial" w:hAnsi="Arial" w:cs="Arial"/>
                              <w:b/>
                              <w:bCs/>
                              <w:i/>
                              <w:iCs/>
                              <w:color w:val="A6A6A6"/>
                              <w:sz w:val="24"/>
                              <w:szCs w:val="24"/>
                              <w:lang w:eastAsia="ru-RU"/>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41865C6D" id="_x0000_t202" coordsize="21600,21600" o:spt="202" path="m,l,21600r21600,l21600,xe">
              <v:stroke joinstyle="miter"/>
              <v:path gradientshapeok="t" o:connecttype="rect"/>
            </v:shapetype>
            <v:shape id="Shape 152" o:spid="_x0000_s1153" type="#_x0000_t202" style="position:absolute;margin-left:.7pt;margin-top:790pt;width:521.35pt;height:25.2pt;z-index:-251680256;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" filled="f" stroked="f">
              <v:textbox style="mso-fit-shape-to-text:t" inset="0,0,0,0">
                <w:txbxContent>
                  <w:p w14:paraId="01BE7B44" w14:textId="77777777" w:rsidR="006F77DC" w:rsidRPr="007B7576" w:rsidRDefault="004F0A2B" w:rsidP="001640A0">
                    <w:pPr>
                      <w:pStyle w:val="20"/>
                      <w:jc w:val="center"/>
                      <w:rPr>
                        <w:sz w:val="24"/>
                        <w:szCs w:val="24"/>
                      </w:rPr>
                    </w:pPr>
                    <w:r w:rsidRPr="007B7576">
                      <w:rPr>
                        <w:rStyle w:val="2"/>
                        <w:rFonts w:ascii="Arial" w:eastAsia="Arial" w:hAnsi="Arial" w:cs="Arial"/>
                        <w:i/>
                        <w:iCs/>
                        <w:color w:val="A6A6A6"/>
                        <w:sz w:val="24"/>
                        <w:szCs w:val="24"/>
                      </w:rPr>
                      <w:t xml:space="preserve">SECTION </w:t>
                    </w:r>
                    <w:r w:rsidRPr="007B7576">
                      <w:rPr>
                        <w:rStyle w:val="2"/>
                        <w:rFonts w:ascii="Arial" w:eastAsia="Arial" w:hAnsi="Arial" w:cs="Arial"/>
                        <w:i/>
                        <w:iCs/>
                        <w:color w:val="A6A6A6"/>
                        <w:sz w:val="24"/>
                        <w:szCs w:val="24"/>
                        <w:lang w:eastAsia="ru-RU"/>
                      </w:rPr>
                      <w:t>2</w:t>
                    </w:r>
                  </w:p>
                  <w:p w14:paraId="038B8DA3" w14:textId="59F7D98C" w:rsidR="006F77DC" w:rsidRPr="007B7576" w:rsidRDefault="003A2F41" w:rsidP="001640A0">
                    <w:pPr>
                      <w:pStyle w:val="20"/>
                      <w:jc w:val="right"/>
                      <w:rPr>
                        <w:sz w:val="24"/>
                        <w:szCs w:val="24"/>
                      </w:rPr>
                    </w:pPr>
                    <w:r w:rsidRPr="007B7576">
                      <w:rPr>
                        <w:rStyle w:val="2"/>
                        <w:rFonts w:ascii="Arial" w:eastAsia="Arial" w:hAnsi="Arial" w:cs="Arial"/>
                        <w:b/>
                        <w:bCs/>
                        <w:i/>
                        <w:iCs/>
                        <w:color w:val="A6A6A6"/>
                        <w:sz w:val="24"/>
                        <w:szCs w:val="24"/>
                      </w:rPr>
                      <w:t>Design</w:t>
                    </w:r>
                    <w:r w:rsidR="004F0A2B" w:rsidRPr="007B7576">
                      <w:rPr>
                        <w:rStyle w:val="2"/>
                        <w:rFonts w:ascii="Arial" w:eastAsia="Arial" w:hAnsi="Arial" w:cs="Arial"/>
                        <w:b/>
                        <w:bCs/>
                        <w:i/>
                        <w:iCs/>
                        <w:color w:val="A6A6A6"/>
                        <w:sz w:val="24"/>
                        <w:szCs w:val="24"/>
                      </w:rPr>
                      <w:t xml:space="preserve"> </w:t>
                    </w:r>
                    <w:r w:rsidR="00A5284B" w:rsidRPr="007B7576">
                      <w:rPr>
                        <w:rStyle w:val="2"/>
                        <w:rFonts w:ascii="Arial" w:eastAsia="Arial" w:hAnsi="Arial" w:cs="Arial"/>
                        <w:b/>
                        <w:bCs/>
                        <w:i/>
                        <w:iCs/>
                        <w:color w:val="A6A6A6"/>
                        <w:sz w:val="24"/>
                        <w:szCs w:val="24"/>
                        <w:lang w:eastAsia="ru-RU"/>
                      </w:rPr>
                      <w:t xml:space="preserve">description </w:t>
                    </w:r>
                    <w:r w:rsidR="00A5284B"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0009270E" w:rsidRPr="007B7576">
                      <w:rPr>
                        <w:rStyle w:val="2"/>
                        <w:rFonts w:ascii="Arial" w:eastAsia="Arial" w:hAnsi="Arial" w:cs="Arial"/>
                        <w:b/>
                        <w:bCs/>
                        <w:i/>
                        <w:iCs/>
                        <w:color w:val="A6A6A6"/>
                        <w:sz w:val="24"/>
                        <w:szCs w:val="24"/>
                        <w:lang w:eastAsia="ru-RU"/>
                      </w:rPr>
                      <w:t xml:space="preserve">Page </w:t>
                    </w:r>
                    <w:r w:rsidR="0009270E" w:rsidRPr="007B7576">
                      <w:rPr>
                        <w:rStyle w:val="2"/>
                        <w:rFonts w:ascii="Arial" w:eastAsia="Arial" w:hAnsi="Arial" w:cs="Arial"/>
                        <w:b/>
                        <w:bCs/>
                        <w:i/>
                        <w:iCs/>
                        <w:color w:val="A6A6A6"/>
                        <w:sz w:val="24"/>
                        <w:szCs w:val="24"/>
                        <w:lang w:eastAsia="ru-RU"/>
                      </w:rPr>
                      <w:fldChar w:fldCharType="begin"/>
                    </w:r>
                    <w:r w:rsidR="0009270E" w:rsidRPr="007B7576">
                      <w:rPr>
                        <w:rStyle w:val="2"/>
                        <w:rFonts w:ascii="Arial" w:eastAsia="Arial" w:hAnsi="Arial" w:cs="Arial"/>
                        <w:b/>
                        <w:bCs/>
                        <w:i/>
                        <w:iCs/>
                        <w:color w:val="A6A6A6"/>
                        <w:sz w:val="24"/>
                        <w:szCs w:val="24"/>
                        <w:lang w:eastAsia="ru-RU"/>
                      </w:rPr>
                      <w:instrText xml:space="preserve"> PAGE  \* Arabic  \* MERGEFORMAT </w:instrText>
                    </w:r>
                    <w:r w:rsidR="0009270E" w:rsidRPr="007B7576">
                      <w:rPr>
                        <w:rStyle w:val="2"/>
                        <w:rFonts w:ascii="Arial" w:eastAsia="Arial" w:hAnsi="Arial" w:cs="Arial"/>
                        <w:b/>
                        <w:bCs/>
                        <w:i/>
                        <w:iCs/>
                        <w:color w:val="A6A6A6"/>
                        <w:sz w:val="24"/>
                        <w:szCs w:val="24"/>
                        <w:lang w:eastAsia="ru-RU"/>
                      </w:rPr>
                      <w:fldChar w:fldCharType="separate"/>
                    </w:r>
                    <w:r w:rsidR="0009270E" w:rsidRPr="007B7576">
                      <w:rPr>
                        <w:rStyle w:val="2"/>
                        <w:rFonts w:ascii="Arial" w:eastAsia="Arial" w:hAnsi="Arial" w:cs="Arial"/>
                        <w:b/>
                        <w:bCs/>
                        <w:i/>
                        <w:iCs/>
                        <w:color w:val="A6A6A6"/>
                        <w:sz w:val="24"/>
                        <w:szCs w:val="24"/>
                        <w:lang w:eastAsia="ru-RU"/>
                      </w:rPr>
                      <w:t>1</w:t>
                    </w:r>
                    <w:r w:rsidR="0009270E" w:rsidRPr="007B7576">
                      <w:rPr>
                        <w:rStyle w:val="2"/>
                        <w:rFonts w:ascii="Arial" w:eastAsia="Arial" w:hAnsi="Arial" w:cs="Arial"/>
                        <w:b/>
                        <w:bCs/>
                        <w:i/>
                        <w:iCs/>
                        <w:color w:val="A6A6A6"/>
                        <w:sz w:val="24"/>
                        <w:szCs w:val="24"/>
                        <w:lang w:eastAsia="ru-RU"/>
                      </w:rPr>
                      <w:fldChar w:fldCharType="end"/>
                    </w:r>
                    <w:r w:rsidR="0009270E" w:rsidRPr="007B7576">
                      <w:rPr>
                        <w:rStyle w:val="2"/>
                        <w:rFonts w:ascii="Arial" w:eastAsia="Arial" w:hAnsi="Arial" w:cs="Arial"/>
                        <w:b/>
                        <w:bCs/>
                        <w:i/>
                        <w:iCs/>
                        <w:color w:val="A6A6A6"/>
                        <w:sz w:val="24"/>
                        <w:szCs w:val="24"/>
                        <w:lang w:eastAsia="ru-RU"/>
                      </w:rPr>
                      <w:t xml:space="preserve"> of </w:t>
                    </w:r>
                    <w:r w:rsidR="0009270E" w:rsidRPr="007B7576">
                      <w:rPr>
                        <w:rStyle w:val="2"/>
                        <w:rFonts w:ascii="Arial" w:eastAsia="Arial" w:hAnsi="Arial" w:cs="Arial"/>
                        <w:b/>
                        <w:bCs/>
                        <w:i/>
                        <w:iCs/>
                        <w:color w:val="A6A6A6"/>
                        <w:sz w:val="24"/>
                        <w:szCs w:val="24"/>
                        <w:lang w:eastAsia="ru-RU"/>
                      </w:rPr>
                      <w:fldChar w:fldCharType="begin"/>
                    </w:r>
                    <w:r w:rsidR="0009270E" w:rsidRPr="007B7576">
                      <w:rPr>
                        <w:rStyle w:val="2"/>
                        <w:rFonts w:ascii="Arial" w:eastAsia="Arial" w:hAnsi="Arial" w:cs="Arial"/>
                        <w:b/>
                        <w:bCs/>
                        <w:i/>
                        <w:iCs/>
                        <w:color w:val="A6A6A6"/>
                        <w:sz w:val="24"/>
                        <w:szCs w:val="24"/>
                        <w:lang w:eastAsia="ru-RU"/>
                      </w:rPr>
                      <w:instrText xml:space="preserve"> NUMPAGES  \* Arabic  \* MERGEFORMAT </w:instrText>
                    </w:r>
                    <w:r w:rsidR="0009270E" w:rsidRPr="007B7576">
                      <w:rPr>
                        <w:rStyle w:val="2"/>
                        <w:rFonts w:ascii="Arial" w:eastAsia="Arial" w:hAnsi="Arial" w:cs="Arial"/>
                        <w:b/>
                        <w:bCs/>
                        <w:i/>
                        <w:iCs/>
                        <w:color w:val="A6A6A6"/>
                        <w:sz w:val="24"/>
                        <w:szCs w:val="24"/>
                        <w:lang w:eastAsia="ru-RU"/>
                      </w:rPr>
                      <w:fldChar w:fldCharType="separate"/>
                    </w:r>
                    <w:r w:rsidR="0009270E" w:rsidRPr="007B7576">
                      <w:rPr>
                        <w:rStyle w:val="2"/>
                        <w:rFonts w:ascii="Arial" w:eastAsia="Arial" w:hAnsi="Arial" w:cs="Arial"/>
                        <w:b/>
                        <w:bCs/>
                        <w:i/>
                        <w:iCs/>
                        <w:color w:val="A6A6A6"/>
                        <w:sz w:val="24"/>
                        <w:szCs w:val="24"/>
                        <w:lang w:eastAsia="ru-RU"/>
                      </w:rPr>
                      <w:t>2</w:t>
                    </w:r>
                    <w:r w:rsidR="0009270E" w:rsidRPr="007B7576">
                      <w:rPr>
                        <w:rStyle w:val="2"/>
                        <w:rFonts w:ascii="Arial" w:eastAsia="Arial" w:hAnsi="Arial" w:cs="Arial"/>
                        <w:b/>
                        <w:bCs/>
                        <w:i/>
                        <w:iCs/>
                        <w:color w:val="A6A6A6"/>
                        <w:sz w:val="24"/>
                        <w:szCs w:val="24"/>
                        <w:lang w:eastAsia="ru-RU"/>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491840" behindDoc="1" locked="0" layoutInCell="1" allowOverlap="1" wp14:anchorId="2C1AFEE1" wp14:editId="4FEF5A33">
              <wp:simplePos x="0" y="0"/>
              <wp:positionH relativeFrom="page">
                <wp:posOffset>434975</wp:posOffset>
              </wp:positionH>
              <wp:positionV relativeFrom="page">
                <wp:posOffset>10000615</wp:posOffset>
              </wp:positionV>
              <wp:extent cx="6373495" cy="0"/>
              <wp:effectExtent l="0" t="0" r="0" b="0"/>
              <wp:wrapNone/>
              <wp:docPr id="158" name="Shape 158"/>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14:sizeRelH relativeFrom="margin">
                <wp14:pctWidth>0</wp14:pctWidth>
              </wp14:sizeRelH>
              <wp14:sizeRelV relativeFrom="margin">
                <wp14:pctHeight>0</wp14:pctHeight>
              </wp14:sizeRelV>
            </wp:anchor>
          </w:drawing>
        </mc:Choice>
        <mc:Fallback>
          <w:pict>
            <v:shapetype w14:anchorId="5FE7D9F8" id="_x0000_t32" coordsize="21600,21600" o:spt="32" o:oned="t" path="m,l21600,21600e" filled="f">
              <v:path arrowok="t" fillok="f" o:connecttype="none"/>
              <o:lock v:ext="edit" shapetype="t"/>
            </v:shapetype>
            <v:shape id="Shape 158" o:spid="_x0000_s1026" type="#_x0000_t32" style="position:absolute;margin-left:34.25pt;margin-top:787.45pt;width:501.85pt;height:0;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" strokeweight="1pt">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C1329" w14:textId="79EE7C97" w:rsidR="006F77DC" w:rsidRPr="007B7576" w:rsidRDefault="004F0A2B">
    <w:pPr>
      <w:spacing w:line="1" w:lineRule="exact"/>
    </w:pPr>
    <w:r w:rsidRPr="007B7576">
      <mc:AlternateContent>
        <mc:Choice Requires="wps">
          <w:drawing>
            <wp:anchor distT="0" distB="0" distL="0" distR="0" simplePos="0" relativeHeight="251643392" behindDoc="1" locked="0" layoutInCell="1" allowOverlap="1" wp14:anchorId="4191D7CF" wp14:editId="66756C5A">
              <wp:simplePos x="0" y="0"/>
              <wp:positionH relativeFrom="margin">
                <wp:posOffset>17357</wp:posOffset>
              </wp:positionH>
              <wp:positionV relativeFrom="page">
                <wp:posOffset>10033000</wp:posOffset>
              </wp:positionV>
              <wp:extent cx="6595745" cy="320040"/>
              <wp:effectExtent l="0" t="0" r="0" b="0"/>
              <wp:wrapNone/>
              <wp:docPr id="174" name="Shape 174"/>
              <wp:cNvGraphicFramePr/>
              <a:graphic xmlns:a="http://schemas.openxmlformats.org/drawingml/2006/main">
                <a:graphicData uri="http://schemas.microsoft.com/office/word/2010/wordprocessingShape">
                  <wps:wsp>
                    <wps:cNvSpPr txBox="1"/>
                    <wps:spPr>
                      <a:xfrm>
                        <a:off x="0" y="0"/>
                        <a:ext cx="6595745" cy="320040"/>
                      </a:xfrm>
                      <a:prstGeom prst="rect">
                        <a:avLst/>
                      </a:prstGeom>
                      <a:noFill/>
                    </wps:spPr>
                    <wps:txbx>
                      <w:txbxContent>
                        <w:p w14:paraId="01F8FB1E" w14:textId="77777777" w:rsidR="006F77DC" w:rsidRPr="007B7576" w:rsidRDefault="004F0A2B" w:rsidP="001640A0">
                          <w:pPr>
                            <w:pStyle w:val="20"/>
                            <w:jc w:val="center"/>
                            <w:rPr>
                              <w:sz w:val="24"/>
                              <w:szCs w:val="24"/>
                            </w:rPr>
                          </w:pPr>
                          <w:r w:rsidRPr="007B7576">
                            <w:rPr>
                              <w:rStyle w:val="2"/>
                              <w:rFonts w:ascii="Arial" w:eastAsia="Arial" w:hAnsi="Arial" w:cs="Arial"/>
                              <w:i/>
                              <w:iCs/>
                              <w:color w:val="A6A6A6"/>
                              <w:sz w:val="24"/>
                              <w:szCs w:val="24"/>
                            </w:rPr>
                            <w:t>SECTION 2</w:t>
                          </w:r>
                        </w:p>
                        <w:p w14:paraId="47C6589B" w14:textId="2EE44635" w:rsidR="006F77DC" w:rsidRPr="007B7576" w:rsidRDefault="00143325" w:rsidP="001640A0">
                          <w:pPr>
                            <w:pStyle w:val="20"/>
                            <w:jc w:val="right"/>
                            <w:rPr>
                              <w:sz w:val="24"/>
                              <w:szCs w:val="24"/>
                            </w:rPr>
                          </w:pPr>
                          <w:r w:rsidRPr="007B7576">
                            <w:rPr>
                              <w:rStyle w:val="2"/>
                              <w:rFonts w:ascii="Arial" w:eastAsia="Arial" w:hAnsi="Arial" w:cs="Arial"/>
                              <w:b/>
                              <w:bCs/>
                              <w:i/>
                              <w:iCs/>
                              <w:color w:val="A6A6A6"/>
                              <w:sz w:val="24"/>
                              <w:szCs w:val="24"/>
                            </w:rPr>
                            <w:t>Design</w:t>
                          </w:r>
                          <w:r w:rsidR="004F0A2B" w:rsidRPr="007B7576">
                            <w:rPr>
                              <w:rStyle w:val="2"/>
                              <w:rFonts w:ascii="Arial" w:eastAsia="Arial" w:hAnsi="Arial" w:cs="Arial"/>
                              <w:b/>
                              <w:bCs/>
                              <w:i/>
                              <w:iCs/>
                              <w:color w:val="A6A6A6"/>
                              <w:sz w:val="24"/>
                              <w:szCs w:val="24"/>
                            </w:rPr>
                            <w:t xml:space="preserve"> </w:t>
                          </w:r>
                          <w:proofErr w:type="gramStart"/>
                          <w:r w:rsidR="004F0A2B" w:rsidRPr="007B7576">
                            <w:rPr>
                              <w:rStyle w:val="2"/>
                              <w:rFonts w:ascii="Arial" w:eastAsia="Arial" w:hAnsi="Arial" w:cs="Arial"/>
                              <w:b/>
                              <w:bCs/>
                              <w:i/>
                              <w:iCs/>
                              <w:color w:val="A6A6A6"/>
                              <w:sz w:val="24"/>
                              <w:szCs w:val="24"/>
                            </w:rPr>
                            <w:t>description</w:t>
                          </w:r>
                          <w:r w:rsidR="00733264" w:rsidRPr="007B7576">
                            <w:rPr>
                              <w:sz w:val="24"/>
                              <w:szCs w:val="24"/>
                            </w:rPr>
                            <w:t xml:space="preserve">  </w:t>
                          </w:r>
                          <w:r w:rsidRPr="007B7576">
                            <w:rPr>
                              <w:sz w:val="24"/>
                              <w:szCs w:val="24"/>
                            </w:rPr>
                            <w:tab/>
                          </w:r>
                          <w:proofErr w:type="gramEnd"/>
                          <w:r w:rsidRPr="007B7576">
                            <w:rPr>
                              <w:sz w:val="24"/>
                              <w:szCs w:val="24"/>
                            </w:rPr>
                            <w:tab/>
                          </w:r>
                          <w:r w:rsidR="00733264" w:rsidRPr="007B7576">
                            <w:rPr>
                              <w:sz w:val="24"/>
                              <w:szCs w:val="24"/>
                            </w:rPr>
                            <w:t xml:space="preserve">      </w:t>
                          </w:r>
                          <w:r w:rsidR="00836AF2" w:rsidRPr="007B7576">
                            <w:rPr>
                              <w:sz w:val="24"/>
                              <w:szCs w:val="24"/>
                            </w:rPr>
                            <w:t xml:space="preserve">                           </w:t>
                          </w:r>
                          <w:r w:rsidR="00836AF2" w:rsidRPr="007B7576">
                            <w:rPr>
                              <w:rFonts w:ascii="Arial" w:hAnsi="Arial" w:cs="Arial"/>
                              <w:b/>
                              <w:bCs/>
                              <w:i/>
                              <w:iCs/>
                              <w:color w:val="A6A6A6" w:themeColor="background1" w:themeShade="A6"/>
                              <w:sz w:val="24"/>
                              <w:szCs w:val="24"/>
                            </w:rPr>
                            <w:t xml:space="preserve">Page </w:t>
                          </w:r>
                          <w:r w:rsidR="00836AF2" w:rsidRPr="007B7576">
                            <w:rPr>
                              <w:rFonts w:ascii="Arial" w:hAnsi="Arial" w:cs="Arial"/>
                              <w:b/>
                              <w:bCs/>
                              <w:i/>
                              <w:iCs/>
                              <w:color w:val="A6A6A6" w:themeColor="background1" w:themeShade="A6"/>
                              <w:sz w:val="24"/>
                              <w:szCs w:val="24"/>
                            </w:rPr>
                            <w:fldChar w:fldCharType="begin"/>
                          </w:r>
                          <w:r w:rsidR="00836AF2" w:rsidRPr="007B7576">
                            <w:rPr>
                              <w:rFonts w:ascii="Arial" w:hAnsi="Arial" w:cs="Arial"/>
                              <w:b/>
                              <w:bCs/>
                              <w:i/>
                              <w:iCs/>
                              <w:color w:val="A6A6A6" w:themeColor="background1" w:themeShade="A6"/>
                              <w:sz w:val="24"/>
                              <w:szCs w:val="24"/>
                            </w:rPr>
                            <w:instrText xml:space="preserve"> PAGE  \* Arabic  \* MERGEFORMAT </w:instrText>
                          </w:r>
                          <w:r w:rsidR="00836AF2" w:rsidRPr="007B7576">
                            <w:rPr>
                              <w:rFonts w:ascii="Arial" w:hAnsi="Arial" w:cs="Arial"/>
                              <w:b/>
                              <w:bCs/>
                              <w:i/>
                              <w:iCs/>
                              <w:color w:val="A6A6A6" w:themeColor="background1" w:themeShade="A6"/>
                              <w:sz w:val="24"/>
                              <w:szCs w:val="24"/>
                            </w:rPr>
                            <w:fldChar w:fldCharType="separate"/>
                          </w:r>
                          <w:r w:rsidR="00836AF2" w:rsidRPr="007B7576">
                            <w:rPr>
                              <w:rFonts w:ascii="Arial" w:hAnsi="Arial" w:cs="Arial"/>
                              <w:b/>
                              <w:bCs/>
                              <w:i/>
                              <w:iCs/>
                              <w:color w:val="A6A6A6" w:themeColor="background1" w:themeShade="A6"/>
                              <w:sz w:val="24"/>
                              <w:szCs w:val="24"/>
                            </w:rPr>
                            <w:t>1</w:t>
                          </w:r>
                          <w:r w:rsidR="00836AF2" w:rsidRPr="007B7576">
                            <w:rPr>
                              <w:rFonts w:ascii="Arial" w:hAnsi="Arial" w:cs="Arial"/>
                              <w:b/>
                              <w:bCs/>
                              <w:i/>
                              <w:iCs/>
                              <w:color w:val="A6A6A6" w:themeColor="background1" w:themeShade="A6"/>
                              <w:sz w:val="24"/>
                              <w:szCs w:val="24"/>
                            </w:rPr>
                            <w:fldChar w:fldCharType="end"/>
                          </w:r>
                          <w:r w:rsidR="00836AF2" w:rsidRPr="007B7576">
                            <w:rPr>
                              <w:rFonts w:ascii="Arial" w:hAnsi="Arial" w:cs="Arial"/>
                              <w:b/>
                              <w:bCs/>
                              <w:i/>
                              <w:iCs/>
                              <w:color w:val="A6A6A6" w:themeColor="background1" w:themeShade="A6"/>
                              <w:sz w:val="24"/>
                              <w:szCs w:val="24"/>
                            </w:rPr>
                            <w:t xml:space="preserve"> of </w:t>
                          </w:r>
                          <w:r w:rsidR="00836AF2" w:rsidRPr="007B7576">
                            <w:rPr>
                              <w:rFonts w:ascii="Arial" w:hAnsi="Arial" w:cs="Arial"/>
                              <w:b/>
                              <w:bCs/>
                              <w:i/>
                              <w:iCs/>
                              <w:color w:val="A6A6A6" w:themeColor="background1" w:themeShade="A6"/>
                              <w:sz w:val="24"/>
                              <w:szCs w:val="24"/>
                            </w:rPr>
                            <w:fldChar w:fldCharType="begin"/>
                          </w:r>
                          <w:r w:rsidR="00836AF2" w:rsidRPr="007B7576">
                            <w:rPr>
                              <w:rFonts w:ascii="Arial" w:hAnsi="Arial" w:cs="Arial"/>
                              <w:b/>
                              <w:bCs/>
                              <w:i/>
                              <w:iCs/>
                              <w:color w:val="A6A6A6" w:themeColor="background1" w:themeShade="A6"/>
                              <w:sz w:val="24"/>
                              <w:szCs w:val="24"/>
                            </w:rPr>
                            <w:instrText xml:space="preserve"> NUMPAGES  \* Arabic  \* MERGEFORMAT </w:instrText>
                          </w:r>
                          <w:r w:rsidR="00836AF2" w:rsidRPr="007B7576">
                            <w:rPr>
                              <w:rFonts w:ascii="Arial" w:hAnsi="Arial" w:cs="Arial"/>
                              <w:b/>
                              <w:bCs/>
                              <w:i/>
                              <w:iCs/>
                              <w:color w:val="A6A6A6" w:themeColor="background1" w:themeShade="A6"/>
                              <w:sz w:val="24"/>
                              <w:szCs w:val="24"/>
                            </w:rPr>
                            <w:fldChar w:fldCharType="separate"/>
                          </w:r>
                          <w:r w:rsidR="00836AF2" w:rsidRPr="007B7576">
                            <w:rPr>
                              <w:rFonts w:ascii="Arial" w:hAnsi="Arial" w:cs="Arial"/>
                              <w:b/>
                              <w:bCs/>
                              <w:i/>
                              <w:iCs/>
                              <w:color w:val="A6A6A6" w:themeColor="background1" w:themeShade="A6"/>
                              <w:sz w:val="24"/>
                              <w:szCs w:val="24"/>
                            </w:rPr>
                            <w:t>2</w:t>
                          </w:r>
                          <w:r w:rsidR="00836AF2" w:rsidRPr="007B7576">
                            <w:rPr>
                              <w:rFonts w:ascii="Arial" w:hAnsi="Arial" w:cs="Arial"/>
                              <w:b/>
                              <w:bCs/>
                              <w:i/>
                              <w:iCs/>
                              <w:color w:val="A6A6A6" w:themeColor="background1" w:themeShade="A6"/>
                              <w:sz w:val="24"/>
                              <w:szCs w:val="24"/>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4191D7CF" id="_x0000_t202" coordsize="21600,21600" o:spt="202" path="m,l,21600r21600,l21600,xe">
              <v:stroke joinstyle="miter"/>
              <v:path gradientshapeok="t" o:connecttype="rect"/>
            </v:shapetype>
            <v:shape id="Shape 174" o:spid="_x0000_s1156" type="#_x0000_t202" style="position:absolute;margin-left:1.35pt;margin-top:790pt;width:519.35pt;height:25.2pt;z-index:-251673088;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" filled="f" stroked="f">
              <v:textbox style="mso-fit-shape-to-text:t" inset="0,0,0,0">
                <w:txbxContent>
                  <w:p w14:paraId="01F8FB1E" w14:textId="77777777" w:rsidR="006F77DC" w:rsidRPr="007B7576" w:rsidRDefault="004F0A2B" w:rsidP="001640A0">
                    <w:pPr>
                      <w:pStyle w:val="20"/>
                      <w:jc w:val="center"/>
                      <w:rPr>
                        <w:sz w:val="24"/>
                        <w:szCs w:val="24"/>
                      </w:rPr>
                    </w:pPr>
                    <w:r w:rsidRPr="007B7576">
                      <w:rPr>
                        <w:rStyle w:val="2"/>
                        <w:rFonts w:ascii="Arial" w:eastAsia="Arial" w:hAnsi="Arial" w:cs="Arial"/>
                        <w:i/>
                        <w:iCs/>
                        <w:color w:val="A6A6A6"/>
                        <w:sz w:val="24"/>
                        <w:szCs w:val="24"/>
                      </w:rPr>
                      <w:t>SECTION 2</w:t>
                    </w:r>
                  </w:p>
                  <w:p w14:paraId="47C6589B" w14:textId="2EE44635" w:rsidR="006F77DC" w:rsidRPr="007B7576" w:rsidRDefault="00143325" w:rsidP="001640A0">
                    <w:pPr>
                      <w:pStyle w:val="20"/>
                      <w:jc w:val="right"/>
                      <w:rPr>
                        <w:sz w:val="24"/>
                        <w:szCs w:val="24"/>
                      </w:rPr>
                    </w:pPr>
                    <w:r w:rsidRPr="007B7576">
                      <w:rPr>
                        <w:rStyle w:val="2"/>
                        <w:rFonts w:ascii="Arial" w:eastAsia="Arial" w:hAnsi="Arial" w:cs="Arial"/>
                        <w:b/>
                        <w:bCs/>
                        <w:i/>
                        <w:iCs/>
                        <w:color w:val="A6A6A6"/>
                        <w:sz w:val="24"/>
                        <w:szCs w:val="24"/>
                      </w:rPr>
                      <w:t>Design</w:t>
                    </w:r>
                    <w:r w:rsidR="004F0A2B" w:rsidRPr="007B7576">
                      <w:rPr>
                        <w:rStyle w:val="2"/>
                        <w:rFonts w:ascii="Arial" w:eastAsia="Arial" w:hAnsi="Arial" w:cs="Arial"/>
                        <w:b/>
                        <w:bCs/>
                        <w:i/>
                        <w:iCs/>
                        <w:color w:val="A6A6A6"/>
                        <w:sz w:val="24"/>
                        <w:szCs w:val="24"/>
                      </w:rPr>
                      <w:t xml:space="preserve"> </w:t>
                    </w:r>
                    <w:proofErr w:type="gramStart"/>
                    <w:r w:rsidR="004F0A2B" w:rsidRPr="007B7576">
                      <w:rPr>
                        <w:rStyle w:val="2"/>
                        <w:rFonts w:ascii="Arial" w:eastAsia="Arial" w:hAnsi="Arial" w:cs="Arial"/>
                        <w:b/>
                        <w:bCs/>
                        <w:i/>
                        <w:iCs/>
                        <w:color w:val="A6A6A6"/>
                        <w:sz w:val="24"/>
                        <w:szCs w:val="24"/>
                      </w:rPr>
                      <w:t>description</w:t>
                    </w:r>
                    <w:r w:rsidR="00733264" w:rsidRPr="007B7576">
                      <w:rPr>
                        <w:sz w:val="24"/>
                        <w:szCs w:val="24"/>
                      </w:rPr>
                      <w:t xml:space="preserve">  </w:t>
                    </w:r>
                    <w:r w:rsidRPr="007B7576">
                      <w:rPr>
                        <w:sz w:val="24"/>
                        <w:szCs w:val="24"/>
                      </w:rPr>
                      <w:tab/>
                    </w:r>
                    <w:proofErr w:type="gramEnd"/>
                    <w:r w:rsidRPr="007B7576">
                      <w:rPr>
                        <w:sz w:val="24"/>
                        <w:szCs w:val="24"/>
                      </w:rPr>
                      <w:tab/>
                    </w:r>
                    <w:r w:rsidR="00733264" w:rsidRPr="007B7576">
                      <w:rPr>
                        <w:sz w:val="24"/>
                        <w:szCs w:val="24"/>
                      </w:rPr>
                      <w:t xml:space="preserve">      </w:t>
                    </w:r>
                    <w:r w:rsidR="00836AF2" w:rsidRPr="007B7576">
                      <w:rPr>
                        <w:sz w:val="24"/>
                        <w:szCs w:val="24"/>
                      </w:rPr>
                      <w:t xml:space="preserve">                           </w:t>
                    </w:r>
                    <w:r w:rsidR="00836AF2" w:rsidRPr="007B7576">
                      <w:rPr>
                        <w:rFonts w:ascii="Arial" w:hAnsi="Arial" w:cs="Arial"/>
                        <w:b/>
                        <w:bCs/>
                        <w:i/>
                        <w:iCs/>
                        <w:color w:val="A6A6A6" w:themeColor="background1" w:themeShade="A6"/>
                        <w:sz w:val="24"/>
                        <w:szCs w:val="24"/>
                      </w:rPr>
                      <w:t xml:space="preserve">Page </w:t>
                    </w:r>
                    <w:r w:rsidR="00836AF2" w:rsidRPr="007B7576">
                      <w:rPr>
                        <w:rFonts w:ascii="Arial" w:hAnsi="Arial" w:cs="Arial"/>
                        <w:b/>
                        <w:bCs/>
                        <w:i/>
                        <w:iCs/>
                        <w:color w:val="A6A6A6" w:themeColor="background1" w:themeShade="A6"/>
                        <w:sz w:val="24"/>
                        <w:szCs w:val="24"/>
                      </w:rPr>
                      <w:fldChar w:fldCharType="begin"/>
                    </w:r>
                    <w:r w:rsidR="00836AF2" w:rsidRPr="007B7576">
                      <w:rPr>
                        <w:rFonts w:ascii="Arial" w:hAnsi="Arial" w:cs="Arial"/>
                        <w:b/>
                        <w:bCs/>
                        <w:i/>
                        <w:iCs/>
                        <w:color w:val="A6A6A6" w:themeColor="background1" w:themeShade="A6"/>
                        <w:sz w:val="24"/>
                        <w:szCs w:val="24"/>
                      </w:rPr>
                      <w:instrText xml:space="preserve"> PAGE  \* Arabic  \* MERGEFORMAT </w:instrText>
                    </w:r>
                    <w:r w:rsidR="00836AF2" w:rsidRPr="007B7576">
                      <w:rPr>
                        <w:rFonts w:ascii="Arial" w:hAnsi="Arial" w:cs="Arial"/>
                        <w:b/>
                        <w:bCs/>
                        <w:i/>
                        <w:iCs/>
                        <w:color w:val="A6A6A6" w:themeColor="background1" w:themeShade="A6"/>
                        <w:sz w:val="24"/>
                        <w:szCs w:val="24"/>
                      </w:rPr>
                      <w:fldChar w:fldCharType="separate"/>
                    </w:r>
                    <w:r w:rsidR="00836AF2" w:rsidRPr="007B7576">
                      <w:rPr>
                        <w:rFonts w:ascii="Arial" w:hAnsi="Arial" w:cs="Arial"/>
                        <w:b/>
                        <w:bCs/>
                        <w:i/>
                        <w:iCs/>
                        <w:color w:val="A6A6A6" w:themeColor="background1" w:themeShade="A6"/>
                        <w:sz w:val="24"/>
                        <w:szCs w:val="24"/>
                      </w:rPr>
                      <w:t>1</w:t>
                    </w:r>
                    <w:r w:rsidR="00836AF2" w:rsidRPr="007B7576">
                      <w:rPr>
                        <w:rFonts w:ascii="Arial" w:hAnsi="Arial" w:cs="Arial"/>
                        <w:b/>
                        <w:bCs/>
                        <w:i/>
                        <w:iCs/>
                        <w:color w:val="A6A6A6" w:themeColor="background1" w:themeShade="A6"/>
                        <w:sz w:val="24"/>
                        <w:szCs w:val="24"/>
                      </w:rPr>
                      <w:fldChar w:fldCharType="end"/>
                    </w:r>
                    <w:r w:rsidR="00836AF2" w:rsidRPr="007B7576">
                      <w:rPr>
                        <w:rFonts w:ascii="Arial" w:hAnsi="Arial" w:cs="Arial"/>
                        <w:b/>
                        <w:bCs/>
                        <w:i/>
                        <w:iCs/>
                        <w:color w:val="A6A6A6" w:themeColor="background1" w:themeShade="A6"/>
                        <w:sz w:val="24"/>
                        <w:szCs w:val="24"/>
                      </w:rPr>
                      <w:t xml:space="preserve"> of </w:t>
                    </w:r>
                    <w:r w:rsidR="00836AF2" w:rsidRPr="007B7576">
                      <w:rPr>
                        <w:rFonts w:ascii="Arial" w:hAnsi="Arial" w:cs="Arial"/>
                        <w:b/>
                        <w:bCs/>
                        <w:i/>
                        <w:iCs/>
                        <w:color w:val="A6A6A6" w:themeColor="background1" w:themeShade="A6"/>
                        <w:sz w:val="24"/>
                        <w:szCs w:val="24"/>
                      </w:rPr>
                      <w:fldChar w:fldCharType="begin"/>
                    </w:r>
                    <w:r w:rsidR="00836AF2" w:rsidRPr="007B7576">
                      <w:rPr>
                        <w:rFonts w:ascii="Arial" w:hAnsi="Arial" w:cs="Arial"/>
                        <w:b/>
                        <w:bCs/>
                        <w:i/>
                        <w:iCs/>
                        <w:color w:val="A6A6A6" w:themeColor="background1" w:themeShade="A6"/>
                        <w:sz w:val="24"/>
                        <w:szCs w:val="24"/>
                      </w:rPr>
                      <w:instrText xml:space="preserve"> NUMPAGES  \* Arabic  \* MERGEFORMAT </w:instrText>
                    </w:r>
                    <w:r w:rsidR="00836AF2" w:rsidRPr="007B7576">
                      <w:rPr>
                        <w:rFonts w:ascii="Arial" w:hAnsi="Arial" w:cs="Arial"/>
                        <w:b/>
                        <w:bCs/>
                        <w:i/>
                        <w:iCs/>
                        <w:color w:val="A6A6A6" w:themeColor="background1" w:themeShade="A6"/>
                        <w:sz w:val="24"/>
                        <w:szCs w:val="24"/>
                      </w:rPr>
                      <w:fldChar w:fldCharType="separate"/>
                    </w:r>
                    <w:r w:rsidR="00836AF2" w:rsidRPr="007B7576">
                      <w:rPr>
                        <w:rFonts w:ascii="Arial" w:hAnsi="Arial" w:cs="Arial"/>
                        <w:b/>
                        <w:bCs/>
                        <w:i/>
                        <w:iCs/>
                        <w:color w:val="A6A6A6" w:themeColor="background1" w:themeShade="A6"/>
                        <w:sz w:val="24"/>
                        <w:szCs w:val="24"/>
                      </w:rPr>
                      <w:t>2</w:t>
                    </w:r>
                    <w:r w:rsidR="00836AF2" w:rsidRPr="007B7576">
                      <w:rPr>
                        <w:rFonts w:ascii="Arial" w:hAnsi="Arial" w:cs="Arial"/>
                        <w:b/>
                        <w:bCs/>
                        <w:i/>
                        <w:iCs/>
                        <w:color w:val="A6A6A6" w:themeColor="background1" w:themeShade="A6"/>
                        <w:sz w:val="24"/>
                        <w:szCs w:val="24"/>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493888" behindDoc="1" locked="0" layoutInCell="1" allowOverlap="1" wp14:anchorId="0C67365C" wp14:editId="4D2EA172">
              <wp:simplePos x="0" y="0"/>
              <wp:positionH relativeFrom="page">
                <wp:posOffset>441325</wp:posOffset>
              </wp:positionH>
              <wp:positionV relativeFrom="page">
                <wp:posOffset>10000615</wp:posOffset>
              </wp:positionV>
              <wp:extent cx="6373495" cy="0"/>
              <wp:effectExtent l="0" t="0" r="0" b="0"/>
              <wp:wrapNone/>
              <wp:docPr id="180" name="Shape 180"/>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6A8A3BB" id="_x0000_t32" coordsize="21600,21600" o:spt="32" o:oned="t" path="m,l21600,21600e" filled="f">
              <v:path arrowok="t" fillok="f" o:connecttype="none"/>
              <o:lock v:ext="edit" shapetype="t"/>
            </v:shapetype>
            <v:shape id="Shape 180" o:spid="_x0000_s1026" type="#_x0000_t32" style="position:absolute;margin-left:34.75pt;margin-top:787.45pt;width:501.85pt;height:0;z-index:-2518225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" strokeweight="1pt">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6DA3E" w14:textId="77777777" w:rsidR="006F77DC" w:rsidRPr="007B7576" w:rsidRDefault="004F0A2B">
    <w:pPr>
      <w:spacing w:line="1" w:lineRule="exact"/>
    </w:pPr>
    <w:r w:rsidRPr="007B7576">
      <mc:AlternateContent>
        <mc:Choice Requires="wps">
          <w:drawing>
            <wp:anchor distT="0" distB="0" distL="0" distR="0" simplePos="0" relativeHeight="251648512" behindDoc="1" locked="0" layoutInCell="1" allowOverlap="1" wp14:anchorId="2EAC7A83" wp14:editId="29E4C809">
              <wp:simplePos x="0" y="0"/>
              <wp:positionH relativeFrom="page">
                <wp:posOffset>821690</wp:posOffset>
              </wp:positionH>
              <wp:positionV relativeFrom="page">
                <wp:posOffset>9911715</wp:posOffset>
              </wp:positionV>
              <wp:extent cx="6209030" cy="316865"/>
              <wp:effectExtent l="0" t="0" r="0" b="0"/>
              <wp:wrapNone/>
              <wp:docPr id="212" name="Shape 212"/>
              <wp:cNvGraphicFramePr/>
              <a:graphic xmlns:a="http://schemas.openxmlformats.org/drawingml/2006/main">
                <a:graphicData uri="http://schemas.microsoft.com/office/word/2010/wordprocessingShape">
                  <wps:wsp>
                    <wps:cNvSpPr txBox="1"/>
                    <wps:spPr>
                      <a:xfrm>
                        <a:off x="0" y="0"/>
                        <a:ext cx="6209030" cy="316865"/>
                      </a:xfrm>
                      <a:prstGeom prst="rect">
                        <a:avLst/>
                      </a:prstGeom>
                      <a:noFill/>
                    </wps:spPr>
                    <wps:txbx>
                      <w:txbxContent>
                        <w:p w14:paraId="0E0966AE"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19B4D883" w14:textId="02887D67" w:rsidR="006F77DC" w:rsidRPr="007B7576" w:rsidRDefault="004F0A2B">
                          <w:pPr>
                            <w:pStyle w:val="20"/>
                            <w:tabs>
                              <w:tab w:val="right" w:pos="6586"/>
                              <w:tab w:val="right" w:pos="9778"/>
                            </w:tabs>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fr-FR"/>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fr-FR"/>
                            </w:rPr>
                            <w:t>12/24/2021</w:t>
                          </w:r>
                          <w:r w:rsidRPr="007B7576">
                            <w:rPr>
                              <w:rStyle w:val="2"/>
                              <w:rFonts w:ascii="Arial" w:eastAsia="Arial" w:hAnsi="Arial" w:cs="Arial"/>
                              <w:i/>
                              <w:iCs/>
                              <w:color w:val="A6A6A6"/>
                              <w:sz w:val="24"/>
                              <w:szCs w:val="24"/>
                              <w:lang w:eastAsia="fr-FR"/>
                            </w:rPr>
                            <w:tab/>
                          </w:r>
                          <w:r w:rsidRPr="007B7576">
                            <w:rPr>
                              <w:rStyle w:val="2"/>
                              <w:rFonts w:ascii="Arial" w:eastAsia="Arial" w:hAnsi="Arial" w:cs="Arial"/>
                              <w:b/>
                              <w:bCs/>
                              <w:i/>
                              <w:iCs/>
                              <w:color w:val="A6A6A6"/>
                              <w:sz w:val="24"/>
                              <w:szCs w:val="24"/>
                            </w:rPr>
                            <w:t>Operational restrictions</w:t>
                          </w:r>
                          <w:r w:rsidRPr="007B7576">
                            <w:rPr>
                              <w:rStyle w:val="2"/>
                              <w:rFonts w:ascii="Arial" w:eastAsia="Arial" w:hAnsi="Arial" w:cs="Arial"/>
                              <w:b/>
                              <w:bCs/>
                              <w:i/>
                              <w:iCs/>
                              <w:color w:val="A6A6A6"/>
                              <w:sz w:val="24"/>
                              <w:szCs w:val="24"/>
                            </w:rPr>
                            <w:tab/>
                          </w:r>
                          <w:r w:rsidRPr="007B7576">
                            <w:rPr>
                              <w:rStyle w:val="2"/>
                              <w:rFonts w:ascii="Arial" w:eastAsia="Arial" w:hAnsi="Arial" w:cs="Arial"/>
                              <w:i/>
                              <w:iCs/>
                              <w:color w:val="A6A6A6"/>
                              <w:sz w:val="24"/>
                              <w:szCs w:val="24"/>
                            </w:rPr>
                            <w:t>Page #</w:t>
                          </w:r>
                          <w:r w:rsidRPr="007B7576">
                            <w:fldChar w:fldCharType="begin"/>
                          </w:r>
                          <w:r w:rsidRPr="007B7576">
                            <w:instrText xml:space="preserve"> PAGE \* MERGEFORMAT </w:instrText>
                          </w:r>
                          <w:r w:rsidRPr="007B7576">
                            <w:fldChar w:fldCharType="separate"/>
                          </w:r>
                          <w:r w:rsidR="000555E0" w:rsidRPr="007B7576">
                            <w:t>24</w:t>
                          </w:r>
                          <w:r w:rsidRPr="007B7576">
                            <w:rPr>
                              <w:rStyle w:val="2"/>
                              <w:rFonts w:ascii="Arial" w:eastAsia="Arial" w:hAnsi="Arial" w:cs="Arial"/>
                              <w:i/>
                              <w:iCs/>
                              <w:color w:val="A6A6A6"/>
                              <w:sz w:val="24"/>
                              <w:szCs w:val="24"/>
                              <w:lang w:eastAsia="fr-FR"/>
                            </w:rPr>
                            <w:fldChar w:fldCharType="end"/>
                          </w:r>
                          <w:r w:rsidRPr="007B7576">
                            <w:rPr>
                              <w:rStyle w:val="2"/>
                              <w:rFonts w:ascii="Arial" w:eastAsia="Arial" w:hAnsi="Arial" w:cs="Arial"/>
                              <w:i/>
                              <w:iCs/>
                              <w:color w:val="A6A6A6"/>
                              <w:sz w:val="24"/>
                              <w:szCs w:val="24"/>
                            </w:rPr>
                            <w:t xml:space="preserve"> Total. </w:t>
                          </w:r>
                          <w:r w:rsidRPr="007B7576">
                            <w:rPr>
                              <w:rStyle w:val="2"/>
                              <w:rFonts w:ascii="Arial" w:eastAsia="Arial" w:hAnsi="Arial" w:cs="Arial"/>
                              <w:i/>
                              <w:iCs/>
                              <w:color w:val="A6A6A6"/>
                              <w:sz w:val="24"/>
                              <w:szCs w:val="24"/>
                              <w:lang w:eastAsia="fr-FR"/>
                            </w:rPr>
                            <w:t>70</w:t>
                          </w:r>
                        </w:p>
                      </w:txbxContent>
                    </wps:txbx>
                    <wps:bodyPr lIns="0" tIns="0" rIns="0" bIns="0">
                      <a:spAutoFit/>
                    </wps:bodyPr>
                  </wps:wsp>
                </a:graphicData>
              </a:graphic>
            </wp:anchor>
          </w:drawing>
        </mc:Choice>
        <mc:Fallback>
          <w:pict>
            <v:shapetype w14:anchorId="2EAC7A83" id="_x0000_t202" coordsize="21600,21600" o:spt="202" path="m,l,21600r21600,l21600,xe">
              <v:stroke joinstyle="miter"/>
              <v:path gradientshapeok="t" o:connecttype="rect"/>
            </v:shapetype>
            <v:shape id="Shape 212" o:spid="_x0000_s1161" type="#_x0000_t202" style="position:absolute;margin-left:64.7pt;margin-top:780.45pt;width:488.9pt;height:24.9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" filled="f" stroked="f">
              <v:textbox style="mso-fit-shape-to-text:t" inset="0,0,0,0">
                <w:txbxContent>
                  <w:p w14:paraId="0E0966AE"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19B4D883" w14:textId="02887D67" w:rsidR="006F77DC" w:rsidRPr="007B7576" w:rsidRDefault="004F0A2B">
                    <w:pPr>
                      <w:pStyle w:val="20"/>
                      <w:tabs>
                        <w:tab w:val="right" w:pos="6586"/>
                        <w:tab w:val="right" w:pos="9778"/>
                      </w:tabs>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fr-FR"/>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fr-FR"/>
                      </w:rPr>
                      <w:t>12/24/2021</w:t>
                    </w:r>
                    <w:r w:rsidRPr="007B7576">
                      <w:rPr>
                        <w:rStyle w:val="2"/>
                        <w:rFonts w:ascii="Arial" w:eastAsia="Arial" w:hAnsi="Arial" w:cs="Arial"/>
                        <w:i/>
                        <w:iCs/>
                        <w:color w:val="A6A6A6"/>
                        <w:sz w:val="24"/>
                        <w:szCs w:val="24"/>
                        <w:lang w:eastAsia="fr-FR"/>
                      </w:rPr>
                      <w:tab/>
                    </w:r>
                    <w:r w:rsidRPr="007B7576">
                      <w:rPr>
                        <w:rStyle w:val="2"/>
                        <w:rFonts w:ascii="Arial" w:eastAsia="Arial" w:hAnsi="Arial" w:cs="Arial"/>
                        <w:b/>
                        <w:bCs/>
                        <w:i/>
                        <w:iCs/>
                        <w:color w:val="A6A6A6"/>
                        <w:sz w:val="24"/>
                        <w:szCs w:val="24"/>
                      </w:rPr>
                      <w:t>Operational restrictions</w:t>
                    </w:r>
                    <w:r w:rsidRPr="007B7576">
                      <w:rPr>
                        <w:rStyle w:val="2"/>
                        <w:rFonts w:ascii="Arial" w:eastAsia="Arial" w:hAnsi="Arial" w:cs="Arial"/>
                        <w:b/>
                        <w:bCs/>
                        <w:i/>
                        <w:iCs/>
                        <w:color w:val="A6A6A6"/>
                        <w:sz w:val="24"/>
                        <w:szCs w:val="24"/>
                      </w:rPr>
                      <w:tab/>
                    </w:r>
                    <w:r w:rsidRPr="007B7576">
                      <w:rPr>
                        <w:rStyle w:val="2"/>
                        <w:rFonts w:ascii="Arial" w:eastAsia="Arial" w:hAnsi="Arial" w:cs="Arial"/>
                        <w:i/>
                        <w:iCs/>
                        <w:color w:val="A6A6A6"/>
                        <w:sz w:val="24"/>
                        <w:szCs w:val="24"/>
                      </w:rPr>
                      <w:t>Page #</w:t>
                    </w:r>
                    <w:r w:rsidRPr="007B7576">
                      <w:fldChar w:fldCharType="begin"/>
                    </w:r>
                    <w:r w:rsidRPr="007B7576">
                      <w:instrText xml:space="preserve"> PAGE \* MERGEFORMAT </w:instrText>
                    </w:r>
                    <w:r w:rsidRPr="007B7576">
                      <w:fldChar w:fldCharType="separate"/>
                    </w:r>
                    <w:r w:rsidR="000555E0" w:rsidRPr="007B7576">
                      <w:t>24</w:t>
                    </w:r>
                    <w:r w:rsidRPr="007B7576">
                      <w:rPr>
                        <w:rStyle w:val="2"/>
                        <w:rFonts w:ascii="Arial" w:eastAsia="Arial" w:hAnsi="Arial" w:cs="Arial"/>
                        <w:i/>
                        <w:iCs/>
                        <w:color w:val="A6A6A6"/>
                        <w:sz w:val="24"/>
                        <w:szCs w:val="24"/>
                        <w:lang w:eastAsia="fr-FR"/>
                      </w:rPr>
                      <w:fldChar w:fldCharType="end"/>
                    </w:r>
                    <w:r w:rsidRPr="007B7576">
                      <w:rPr>
                        <w:rStyle w:val="2"/>
                        <w:rFonts w:ascii="Arial" w:eastAsia="Arial" w:hAnsi="Arial" w:cs="Arial"/>
                        <w:i/>
                        <w:iCs/>
                        <w:color w:val="A6A6A6"/>
                        <w:sz w:val="24"/>
                        <w:szCs w:val="24"/>
                      </w:rPr>
                      <w:t xml:space="preserve"> Total. </w:t>
                    </w:r>
                    <w:r w:rsidRPr="007B7576">
                      <w:rPr>
                        <w:rStyle w:val="2"/>
                        <w:rFonts w:ascii="Arial" w:eastAsia="Arial" w:hAnsi="Arial" w:cs="Arial"/>
                        <w:i/>
                        <w:iCs/>
                        <w:color w:val="A6A6A6"/>
                        <w:sz w:val="24"/>
                        <w:szCs w:val="24"/>
                        <w:lang w:eastAsia="fr-FR"/>
                      </w:rPr>
                      <w:t>70</w:t>
                    </w:r>
                  </w:p>
                </w:txbxContent>
              </v:textbox>
              <w10:wrap anchorx="page" anchory="page"/>
            </v:shape>
          </w:pict>
        </mc:Fallback>
      </mc:AlternateContent>
    </w:r>
    <w:r w:rsidRPr="007B7576">
      <mc:AlternateContent>
        <mc:Choice Requires="wps">
          <w:drawing>
            <wp:anchor distT="0" distB="0" distL="114300" distR="114300" simplePos="0" relativeHeight="251496960" behindDoc="1" locked="0" layoutInCell="1" allowOverlap="1" wp14:anchorId="48DACFF2" wp14:editId="0D68461E">
              <wp:simplePos x="0" y="0"/>
              <wp:positionH relativeFrom="page">
                <wp:posOffset>745490</wp:posOffset>
              </wp:positionH>
              <wp:positionV relativeFrom="page">
                <wp:posOffset>9873615</wp:posOffset>
              </wp:positionV>
              <wp:extent cx="6373495" cy="0"/>
              <wp:effectExtent l="0" t="0" r="0" b="0"/>
              <wp:wrapNone/>
              <wp:docPr id="214" name="Shape 214"/>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3144567" id="_x0000_t32" coordsize="21600,21600" o:spt="32" o:oned="t" path="m,l21600,21600e" filled="f">
              <v:path arrowok="t" fillok="f" o:connecttype="none"/>
              <o:lock v:ext="edit" shapetype="t"/>
            </v:shapetype>
            <v:shape id="Shape 214" o:spid="_x0000_s1026" type="#_x0000_t32" style="position:absolute;margin-left:58.7pt;margin-top:777.45pt;width:501.85pt;height:0;z-index:-2518195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" strokeweight="1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FD583" w14:textId="77777777" w:rsidR="006F77DC" w:rsidRPr="007B7576" w:rsidRDefault="004F0A2B">
    <w:pPr>
      <w:spacing w:line="1" w:lineRule="exact"/>
    </w:pPr>
    <w:r w:rsidRPr="007B7576">
      <mc:AlternateContent>
        <mc:Choice Requires="wps">
          <w:drawing>
            <wp:anchor distT="0" distB="0" distL="0" distR="0" simplePos="0" relativeHeight="251600384" behindDoc="1" locked="0" layoutInCell="1" allowOverlap="1" wp14:anchorId="3D0E917B" wp14:editId="72EFE08A">
              <wp:simplePos x="0" y="0"/>
              <wp:positionH relativeFrom="page">
                <wp:posOffset>635635</wp:posOffset>
              </wp:positionH>
              <wp:positionV relativeFrom="page">
                <wp:posOffset>10100945</wp:posOffset>
              </wp:positionV>
              <wp:extent cx="6568440" cy="146050"/>
              <wp:effectExtent l="0" t="0" r="0" b="0"/>
              <wp:wrapNone/>
              <wp:docPr id="19" name="Shape 19"/>
              <wp:cNvGraphicFramePr/>
              <a:graphic xmlns:a="http://schemas.openxmlformats.org/drawingml/2006/main">
                <a:graphicData uri="http://schemas.microsoft.com/office/word/2010/wordprocessingShape">
                  <wps:wsp>
                    <wps:cNvSpPr txBox="1"/>
                    <wps:spPr>
                      <a:xfrm>
                        <a:off x="0" y="0"/>
                        <a:ext cx="6568440" cy="146050"/>
                      </a:xfrm>
                      <a:prstGeom prst="rect">
                        <a:avLst/>
                      </a:prstGeom>
                      <a:noFill/>
                    </wps:spPr>
                    <wps:txbx>
                      <w:txbxContent>
                        <w:p w14:paraId="0B407EF2" w14:textId="77777777" w:rsidR="006F77DC" w:rsidRPr="007B7576" w:rsidRDefault="004F0A2B">
                          <w:pPr>
                            <w:pStyle w:val="20"/>
                            <w:tabs>
                              <w:tab w:val="right" w:pos="6754"/>
                              <w:tab w:val="right" w:pos="10344"/>
                            </w:tabs>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ru-RU"/>
                            </w:rPr>
                            <w:t xml:space="preserve">0 </w:t>
                          </w:r>
                          <w:r w:rsidRPr="007B7576">
                            <w:rPr>
                              <w:rStyle w:val="2"/>
                              <w:rFonts w:ascii="Arial" w:eastAsia="Arial" w:hAnsi="Arial" w:cs="Arial"/>
                              <w:i/>
                              <w:iCs/>
                              <w:color w:val="A6A6A6"/>
                              <w:sz w:val="24"/>
                              <w:szCs w:val="24"/>
                            </w:rPr>
                            <w:t xml:space="preserve">dated </w:t>
                          </w:r>
                          <w:r w:rsidRPr="007B7576">
                            <w:rPr>
                              <w:rStyle w:val="2"/>
                              <w:rFonts w:ascii="Arial" w:eastAsia="Arial" w:hAnsi="Arial" w:cs="Arial"/>
                              <w:i/>
                              <w:iCs/>
                              <w:color w:val="A6A6A6"/>
                              <w:sz w:val="24"/>
                              <w:szCs w:val="24"/>
                              <w:lang w:eastAsia="ru-RU"/>
                            </w:rPr>
                            <w:t>12/24/2021</w:t>
                          </w:r>
                          <w:r w:rsidRPr="007B7576">
                            <w:rPr>
                              <w:rStyle w:val="2"/>
                              <w:rFonts w:ascii="Arial" w:eastAsia="Arial" w:hAnsi="Arial" w:cs="Arial"/>
                              <w:i/>
                              <w:iCs/>
                              <w:color w:val="A6A6A6"/>
                              <w:sz w:val="24"/>
                              <w:szCs w:val="24"/>
                              <w:lang w:eastAsia="ru-RU"/>
                            </w:rPr>
                            <w:tab/>
                          </w:r>
                          <w:r w:rsidRPr="007B7576">
                            <w:rPr>
                              <w:rStyle w:val="2"/>
                              <w:rFonts w:ascii="Arial" w:eastAsia="Arial" w:hAnsi="Arial" w:cs="Arial"/>
                              <w:b/>
                              <w:bCs/>
                              <w:i/>
                              <w:iCs/>
                              <w:color w:val="A6A6A6"/>
                              <w:sz w:val="24"/>
                              <w:szCs w:val="24"/>
                            </w:rPr>
                            <w:t xml:space="preserve">Information </w:t>
                          </w:r>
                          <w:r w:rsidRPr="007B7576">
                            <w:rPr>
                              <w:rStyle w:val="2"/>
                              <w:rFonts w:ascii="Arial" w:eastAsia="Arial" w:hAnsi="Arial" w:cs="Arial"/>
                              <w:b/>
                              <w:bCs/>
                              <w:i/>
                              <w:iCs/>
                              <w:color w:val="A6A6A6"/>
                              <w:sz w:val="24"/>
                              <w:szCs w:val="24"/>
                              <w:lang w:eastAsia="ru-RU"/>
                            </w:rPr>
                            <w:t>about the document</w:t>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Pr="007B7576">
                            <w:rPr>
                              <w:rStyle w:val="2"/>
                              <w:rFonts w:ascii="Arial" w:eastAsia="Arial" w:hAnsi="Arial" w:cs="Arial"/>
                              <w:i/>
                              <w:iCs/>
                              <w:color w:val="A6A6A6"/>
                              <w:sz w:val="24"/>
                              <w:szCs w:val="24"/>
                              <w:lang w:eastAsia="ru-RU"/>
                            </w:rPr>
                            <w:fldChar w:fldCharType="end"/>
                          </w:r>
                          <w:r w:rsidRPr="007B7576">
                            <w:rPr>
                              <w:rStyle w:val="2"/>
                              <w:rFonts w:ascii="Arial" w:eastAsia="Arial" w:hAnsi="Arial" w:cs="Arial"/>
                              <w:i/>
                              <w:iCs/>
                              <w:color w:val="A6A6A6"/>
                              <w:sz w:val="24"/>
                              <w:szCs w:val="24"/>
                              <w:lang w:eastAsia="ru-RU"/>
                            </w:rPr>
                            <w:t xml:space="preserve"> Total. 70</w:t>
                          </w:r>
                        </w:p>
                      </w:txbxContent>
                    </wps:txbx>
                    <wps:bodyPr lIns="0" tIns="0" rIns="0" bIns="0">
                      <a:spAutoFit/>
                    </wps:bodyPr>
                  </wps:wsp>
                </a:graphicData>
              </a:graphic>
            </wp:anchor>
          </w:drawing>
        </mc:Choice>
        <mc:Fallback>
          <w:pict>
            <v:shapetype w14:anchorId="3D0E917B" id="_x0000_t202" coordsize="21600,21600" o:spt="202" path="m,l,21600r21600,l21600,xe">
              <v:stroke joinstyle="miter"/>
              <v:path gradientshapeok="t" o:connecttype="rect"/>
            </v:shapetype>
            <v:shape id="Shape 19" o:spid="_x0000_s1105" type="#_x0000_t202" style="position:absolute;margin-left:50.05pt;margin-top:795.35pt;width:517.2pt;height:11.5pt;z-index:-2517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" filled="f" stroked="f">
              <v:textbox style="mso-fit-shape-to-text:t" inset="0,0,0,0">
                <w:txbxContent>
                  <w:p w14:paraId="0B407EF2" w14:textId="77777777" w:rsidR="006F77DC" w:rsidRPr="007B7576" w:rsidRDefault="004F0A2B">
                    <w:pPr>
                      <w:pStyle w:val="20"/>
                      <w:tabs>
                        <w:tab w:val="right" w:pos="6754"/>
                        <w:tab w:val="right" w:pos="10344"/>
                      </w:tabs>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ru-RU"/>
                      </w:rPr>
                      <w:t xml:space="preserve">0 </w:t>
                    </w:r>
                    <w:r w:rsidRPr="007B7576">
                      <w:rPr>
                        <w:rStyle w:val="2"/>
                        <w:rFonts w:ascii="Arial" w:eastAsia="Arial" w:hAnsi="Arial" w:cs="Arial"/>
                        <w:i/>
                        <w:iCs/>
                        <w:color w:val="A6A6A6"/>
                        <w:sz w:val="24"/>
                        <w:szCs w:val="24"/>
                      </w:rPr>
                      <w:t xml:space="preserve">dated </w:t>
                    </w:r>
                    <w:r w:rsidRPr="007B7576">
                      <w:rPr>
                        <w:rStyle w:val="2"/>
                        <w:rFonts w:ascii="Arial" w:eastAsia="Arial" w:hAnsi="Arial" w:cs="Arial"/>
                        <w:i/>
                        <w:iCs/>
                        <w:color w:val="A6A6A6"/>
                        <w:sz w:val="24"/>
                        <w:szCs w:val="24"/>
                        <w:lang w:eastAsia="ru-RU"/>
                      </w:rPr>
                      <w:t>12/24/2021</w:t>
                    </w:r>
                    <w:r w:rsidRPr="007B7576">
                      <w:rPr>
                        <w:rStyle w:val="2"/>
                        <w:rFonts w:ascii="Arial" w:eastAsia="Arial" w:hAnsi="Arial" w:cs="Arial"/>
                        <w:i/>
                        <w:iCs/>
                        <w:color w:val="A6A6A6"/>
                        <w:sz w:val="24"/>
                        <w:szCs w:val="24"/>
                        <w:lang w:eastAsia="ru-RU"/>
                      </w:rPr>
                      <w:tab/>
                    </w:r>
                    <w:r w:rsidRPr="007B7576">
                      <w:rPr>
                        <w:rStyle w:val="2"/>
                        <w:rFonts w:ascii="Arial" w:eastAsia="Arial" w:hAnsi="Arial" w:cs="Arial"/>
                        <w:b/>
                        <w:bCs/>
                        <w:i/>
                        <w:iCs/>
                        <w:color w:val="A6A6A6"/>
                        <w:sz w:val="24"/>
                        <w:szCs w:val="24"/>
                      </w:rPr>
                      <w:t xml:space="preserve">Information </w:t>
                    </w:r>
                    <w:r w:rsidRPr="007B7576">
                      <w:rPr>
                        <w:rStyle w:val="2"/>
                        <w:rFonts w:ascii="Arial" w:eastAsia="Arial" w:hAnsi="Arial" w:cs="Arial"/>
                        <w:b/>
                        <w:bCs/>
                        <w:i/>
                        <w:iCs/>
                        <w:color w:val="A6A6A6"/>
                        <w:sz w:val="24"/>
                        <w:szCs w:val="24"/>
                        <w:lang w:eastAsia="ru-RU"/>
                      </w:rPr>
                      <w:t>about the document</w:t>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Pr="007B7576">
                      <w:rPr>
                        <w:rStyle w:val="2"/>
                        <w:rFonts w:ascii="Arial" w:eastAsia="Arial" w:hAnsi="Arial" w:cs="Arial"/>
                        <w:i/>
                        <w:iCs/>
                        <w:color w:val="A6A6A6"/>
                        <w:sz w:val="24"/>
                        <w:szCs w:val="24"/>
                        <w:lang w:eastAsia="ru-RU"/>
                      </w:rPr>
                      <w:fldChar w:fldCharType="end"/>
                    </w:r>
                    <w:r w:rsidRPr="007B7576">
                      <w:rPr>
                        <w:rStyle w:val="2"/>
                        <w:rFonts w:ascii="Arial" w:eastAsia="Arial" w:hAnsi="Arial" w:cs="Arial"/>
                        <w:i/>
                        <w:iCs/>
                        <w:color w:val="A6A6A6"/>
                        <w:sz w:val="24"/>
                        <w:szCs w:val="24"/>
                        <w:lang w:eastAsia="ru-RU"/>
                      </w:rPr>
                      <w:t xml:space="preserve"> Total. 70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CBAB" w14:textId="77777777" w:rsidR="006F77DC" w:rsidRPr="007B7576" w:rsidRDefault="004F0A2B">
    <w:pPr>
      <w:spacing w:line="1" w:lineRule="exact"/>
    </w:pPr>
    <w:r w:rsidRPr="007B7576">
      <mc:AlternateContent>
        <mc:Choice Requires="wps">
          <w:drawing>
            <wp:anchor distT="0" distB="0" distL="0" distR="0" simplePos="0" relativeHeight="251645440" behindDoc="1" locked="0" layoutInCell="1" allowOverlap="1" wp14:anchorId="7456A026" wp14:editId="025166D9">
              <wp:simplePos x="0" y="0"/>
              <wp:positionH relativeFrom="margin">
                <wp:posOffset>207857</wp:posOffset>
              </wp:positionH>
              <wp:positionV relativeFrom="page">
                <wp:posOffset>9914467</wp:posOffset>
              </wp:positionV>
              <wp:extent cx="6468110" cy="419100"/>
              <wp:effectExtent l="0" t="0" r="0" b="0"/>
              <wp:wrapNone/>
              <wp:docPr id="204" name="Shape 204"/>
              <wp:cNvGraphicFramePr/>
              <a:graphic xmlns:a="http://schemas.openxmlformats.org/drawingml/2006/main">
                <a:graphicData uri="http://schemas.microsoft.com/office/word/2010/wordprocessingShape">
                  <wps:wsp>
                    <wps:cNvSpPr txBox="1"/>
                    <wps:spPr>
                      <a:xfrm>
                        <a:off x="0" y="0"/>
                        <a:ext cx="6468110" cy="419100"/>
                      </a:xfrm>
                      <a:prstGeom prst="rect">
                        <a:avLst/>
                      </a:prstGeom>
                      <a:noFill/>
                    </wps:spPr>
                    <wps:txbx>
                      <w:txbxContent>
                        <w:p w14:paraId="0DFF65FF" w14:textId="77777777" w:rsidR="006F77DC" w:rsidRPr="007B7576" w:rsidRDefault="004F0A2B" w:rsidP="00825FF2">
                          <w:pPr>
                            <w:pStyle w:val="20"/>
                            <w:jc w:val="center"/>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19F899FE" w14:textId="1CFA3726" w:rsidR="006F77DC" w:rsidRPr="007B7576" w:rsidRDefault="00426A02" w:rsidP="00426A02">
                          <w:pPr>
                            <w:pStyle w:val="20"/>
                            <w:tabs>
                              <w:tab w:val="right" w:pos="6586"/>
                              <w:tab w:val="right" w:pos="9778"/>
                            </w:tabs>
                            <w:jc w:val="right"/>
                            <w:rPr>
                              <w:sz w:val="24"/>
                              <w:szCs w:val="24"/>
                            </w:rPr>
                          </w:pPr>
                          <w:r w:rsidRPr="007B7576">
                            <w:rPr>
                              <w:rStyle w:val="2"/>
                              <w:rFonts w:ascii="Arial" w:eastAsia="Arial" w:hAnsi="Arial" w:cs="Arial"/>
                              <w:i/>
                              <w:iCs/>
                              <w:color w:val="A6A6A6"/>
                              <w:sz w:val="24"/>
                              <w:szCs w:val="24"/>
                              <w:lang w:eastAsia="fr-FR"/>
                            </w:rPr>
                            <w:t xml:space="preserve">    </w:t>
                          </w:r>
                          <w:r w:rsidR="002F0741" w:rsidRPr="007B7576">
                            <w:rPr>
                              <w:rStyle w:val="2"/>
                              <w:rFonts w:ascii="Arial" w:eastAsia="Arial" w:hAnsi="Arial" w:cs="Arial"/>
                              <w:i/>
                              <w:iCs/>
                              <w:color w:val="A6A6A6"/>
                              <w:sz w:val="24"/>
                              <w:szCs w:val="24"/>
                              <w:lang w:eastAsia="fr-FR"/>
                            </w:rPr>
                            <w:t>Operating</w:t>
                          </w:r>
                          <w:r w:rsidR="0099603C" w:rsidRPr="007B7576">
                            <w:rPr>
                              <w:rStyle w:val="2"/>
                              <w:rFonts w:ascii="Arial" w:eastAsia="Arial" w:hAnsi="Arial" w:cs="Arial"/>
                              <w:b/>
                              <w:bCs/>
                              <w:i/>
                              <w:iCs/>
                              <w:color w:val="A6A6A6"/>
                              <w:sz w:val="24"/>
                              <w:szCs w:val="24"/>
                            </w:rPr>
                            <w:t xml:space="preserve"> limitations</w:t>
                          </w:r>
                          <w:r w:rsidR="00936461" w:rsidRPr="007B7576">
                            <w:rPr>
                              <w:rStyle w:val="2"/>
                              <w:rFonts w:ascii="Arial" w:eastAsia="Arial" w:hAnsi="Arial" w:cs="Arial"/>
                              <w:b/>
                              <w:bCs/>
                              <w:i/>
                              <w:iCs/>
                              <w:color w:val="A6A6A6"/>
                              <w:sz w:val="24"/>
                              <w:szCs w:val="24"/>
                            </w:rPr>
                            <w:tab/>
                          </w:r>
                          <w:r w:rsidR="00D40AAA" w:rsidRPr="007B7576">
                            <w:rPr>
                              <w:rStyle w:val="2"/>
                              <w:rFonts w:ascii="Arial" w:eastAsia="Arial" w:hAnsi="Arial" w:cs="Arial"/>
                              <w:b/>
                              <w:bCs/>
                              <w:i/>
                              <w:iCs/>
                              <w:color w:val="A6A6A6"/>
                              <w:sz w:val="24"/>
                              <w:szCs w:val="24"/>
                            </w:rPr>
                            <w:t xml:space="preserve"> </w:t>
                          </w:r>
                          <w:r w:rsidR="00A575AD" w:rsidRPr="007B7576">
                            <w:rPr>
                              <w:rStyle w:val="2"/>
                              <w:rFonts w:ascii="Arial" w:eastAsia="Arial" w:hAnsi="Arial" w:cs="Arial"/>
                              <w:b/>
                              <w:bCs/>
                              <w:i/>
                              <w:iCs/>
                              <w:color w:val="A6A6A6"/>
                              <w:sz w:val="24"/>
                              <w:szCs w:val="24"/>
                            </w:rPr>
                            <w:t xml:space="preserve">Page </w:t>
                          </w:r>
                          <w:r w:rsidR="00A575AD" w:rsidRPr="007B7576">
                            <w:rPr>
                              <w:rStyle w:val="2"/>
                              <w:rFonts w:ascii="Arial" w:eastAsia="Arial" w:hAnsi="Arial" w:cs="Arial"/>
                              <w:b/>
                              <w:bCs/>
                              <w:i/>
                              <w:iCs/>
                              <w:color w:val="A6A6A6"/>
                              <w:sz w:val="24"/>
                              <w:szCs w:val="24"/>
                            </w:rPr>
                            <w:fldChar w:fldCharType="begin"/>
                          </w:r>
                          <w:r w:rsidR="00A575AD" w:rsidRPr="007B7576">
                            <w:rPr>
                              <w:rStyle w:val="2"/>
                              <w:rFonts w:ascii="Arial" w:eastAsia="Arial" w:hAnsi="Arial" w:cs="Arial"/>
                              <w:b/>
                              <w:bCs/>
                              <w:i/>
                              <w:iCs/>
                              <w:color w:val="A6A6A6"/>
                              <w:sz w:val="24"/>
                              <w:szCs w:val="24"/>
                            </w:rPr>
                            <w:instrText xml:space="preserve"> PAGE  \* Arabic  \* MERGEFORMAT </w:instrText>
                          </w:r>
                          <w:r w:rsidR="00A575AD" w:rsidRPr="007B7576">
                            <w:rPr>
                              <w:rStyle w:val="2"/>
                              <w:rFonts w:ascii="Arial" w:eastAsia="Arial" w:hAnsi="Arial" w:cs="Arial"/>
                              <w:b/>
                              <w:bCs/>
                              <w:i/>
                              <w:iCs/>
                              <w:color w:val="A6A6A6"/>
                              <w:sz w:val="24"/>
                              <w:szCs w:val="24"/>
                            </w:rPr>
                            <w:fldChar w:fldCharType="separate"/>
                          </w:r>
                          <w:r w:rsidR="00A575AD" w:rsidRPr="007B7576">
                            <w:rPr>
                              <w:rStyle w:val="2"/>
                              <w:rFonts w:ascii="Arial" w:eastAsia="Arial" w:hAnsi="Arial" w:cs="Arial"/>
                              <w:b/>
                              <w:bCs/>
                              <w:i/>
                              <w:iCs/>
                              <w:color w:val="A6A6A6"/>
                              <w:sz w:val="24"/>
                              <w:szCs w:val="24"/>
                            </w:rPr>
                            <w:t>1</w:t>
                          </w:r>
                          <w:r w:rsidR="00A575AD" w:rsidRPr="007B7576">
                            <w:rPr>
                              <w:rStyle w:val="2"/>
                              <w:rFonts w:ascii="Arial" w:eastAsia="Arial" w:hAnsi="Arial" w:cs="Arial"/>
                              <w:b/>
                              <w:bCs/>
                              <w:i/>
                              <w:iCs/>
                              <w:color w:val="A6A6A6"/>
                              <w:sz w:val="24"/>
                              <w:szCs w:val="24"/>
                            </w:rPr>
                            <w:fldChar w:fldCharType="end"/>
                          </w:r>
                          <w:r w:rsidR="00A575AD" w:rsidRPr="007B7576">
                            <w:rPr>
                              <w:rStyle w:val="2"/>
                              <w:rFonts w:ascii="Arial" w:eastAsia="Arial" w:hAnsi="Arial" w:cs="Arial"/>
                              <w:b/>
                              <w:bCs/>
                              <w:i/>
                              <w:iCs/>
                              <w:color w:val="A6A6A6"/>
                              <w:sz w:val="24"/>
                              <w:szCs w:val="24"/>
                            </w:rPr>
                            <w:t xml:space="preserve"> of </w:t>
                          </w:r>
                          <w:r w:rsidR="00A575AD" w:rsidRPr="007B7576">
                            <w:rPr>
                              <w:rStyle w:val="2"/>
                              <w:rFonts w:ascii="Arial" w:eastAsia="Arial" w:hAnsi="Arial" w:cs="Arial"/>
                              <w:b/>
                              <w:bCs/>
                              <w:i/>
                              <w:iCs/>
                              <w:color w:val="A6A6A6"/>
                              <w:sz w:val="24"/>
                              <w:szCs w:val="24"/>
                            </w:rPr>
                            <w:fldChar w:fldCharType="begin"/>
                          </w:r>
                          <w:r w:rsidR="00A575AD" w:rsidRPr="007B7576">
                            <w:rPr>
                              <w:rStyle w:val="2"/>
                              <w:rFonts w:ascii="Arial" w:eastAsia="Arial" w:hAnsi="Arial" w:cs="Arial"/>
                              <w:b/>
                              <w:bCs/>
                              <w:i/>
                              <w:iCs/>
                              <w:color w:val="A6A6A6"/>
                              <w:sz w:val="24"/>
                              <w:szCs w:val="24"/>
                            </w:rPr>
                            <w:instrText xml:space="preserve"> NUMPAGES  \* Arabic  \* MERGEFORMAT </w:instrText>
                          </w:r>
                          <w:r w:rsidR="00A575AD" w:rsidRPr="007B7576">
                            <w:rPr>
                              <w:rStyle w:val="2"/>
                              <w:rFonts w:ascii="Arial" w:eastAsia="Arial" w:hAnsi="Arial" w:cs="Arial"/>
                              <w:b/>
                              <w:bCs/>
                              <w:i/>
                              <w:iCs/>
                              <w:color w:val="A6A6A6"/>
                              <w:sz w:val="24"/>
                              <w:szCs w:val="24"/>
                            </w:rPr>
                            <w:fldChar w:fldCharType="separate"/>
                          </w:r>
                          <w:r w:rsidR="00A575AD" w:rsidRPr="007B7576">
                            <w:rPr>
                              <w:rStyle w:val="2"/>
                              <w:rFonts w:ascii="Arial" w:eastAsia="Arial" w:hAnsi="Arial" w:cs="Arial"/>
                              <w:b/>
                              <w:bCs/>
                              <w:i/>
                              <w:iCs/>
                              <w:color w:val="A6A6A6"/>
                              <w:sz w:val="24"/>
                              <w:szCs w:val="24"/>
                            </w:rPr>
                            <w:t>2</w:t>
                          </w:r>
                          <w:r w:rsidR="00A575AD" w:rsidRPr="007B7576">
                            <w:rPr>
                              <w:rStyle w:val="2"/>
                              <w:rFonts w:ascii="Arial" w:eastAsia="Arial" w:hAnsi="Arial" w:cs="Arial"/>
                              <w:b/>
                              <w:bCs/>
                              <w:i/>
                              <w:iCs/>
                              <w:color w:val="A6A6A6"/>
                              <w:sz w:val="24"/>
                              <w:szCs w:val="24"/>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456A026" id="_x0000_t202" coordsize="21600,21600" o:spt="202" path="m,l,21600r21600,l21600,xe">
              <v:stroke joinstyle="miter"/>
              <v:path gradientshapeok="t" o:connecttype="rect"/>
            </v:shapetype>
            <v:shape id="Shape 204" o:spid="_x0000_s1162" type="#_x0000_t202" style="position:absolute;margin-left:16.35pt;margin-top:780.65pt;width:509.3pt;height:33pt;z-index:-25167104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" filled="f" stroked="f">
              <v:textbox inset="0,0,0,0">
                <w:txbxContent>
                  <w:p w14:paraId="0DFF65FF" w14:textId="77777777" w:rsidR="006F77DC" w:rsidRPr="007B7576" w:rsidRDefault="004F0A2B" w:rsidP="00825FF2">
                    <w:pPr>
                      <w:pStyle w:val="20"/>
                      <w:jc w:val="center"/>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19F899FE" w14:textId="1CFA3726" w:rsidR="006F77DC" w:rsidRPr="007B7576" w:rsidRDefault="00426A02" w:rsidP="00426A02">
                    <w:pPr>
                      <w:pStyle w:val="20"/>
                      <w:tabs>
                        <w:tab w:val="right" w:pos="6586"/>
                        <w:tab w:val="right" w:pos="9778"/>
                      </w:tabs>
                      <w:jc w:val="right"/>
                      <w:rPr>
                        <w:sz w:val="24"/>
                        <w:szCs w:val="24"/>
                      </w:rPr>
                    </w:pPr>
                    <w:r w:rsidRPr="007B7576">
                      <w:rPr>
                        <w:rStyle w:val="2"/>
                        <w:rFonts w:ascii="Arial" w:eastAsia="Arial" w:hAnsi="Arial" w:cs="Arial"/>
                        <w:i/>
                        <w:iCs/>
                        <w:color w:val="A6A6A6"/>
                        <w:sz w:val="24"/>
                        <w:szCs w:val="24"/>
                        <w:lang w:eastAsia="fr-FR"/>
                      </w:rPr>
                      <w:t xml:space="preserve">    </w:t>
                    </w:r>
                    <w:r w:rsidR="002F0741" w:rsidRPr="007B7576">
                      <w:rPr>
                        <w:rStyle w:val="2"/>
                        <w:rFonts w:ascii="Arial" w:eastAsia="Arial" w:hAnsi="Arial" w:cs="Arial"/>
                        <w:i/>
                        <w:iCs/>
                        <w:color w:val="A6A6A6"/>
                        <w:sz w:val="24"/>
                        <w:szCs w:val="24"/>
                        <w:lang w:eastAsia="fr-FR"/>
                      </w:rPr>
                      <w:t>Operating</w:t>
                    </w:r>
                    <w:r w:rsidR="0099603C" w:rsidRPr="007B7576">
                      <w:rPr>
                        <w:rStyle w:val="2"/>
                        <w:rFonts w:ascii="Arial" w:eastAsia="Arial" w:hAnsi="Arial" w:cs="Arial"/>
                        <w:b/>
                        <w:bCs/>
                        <w:i/>
                        <w:iCs/>
                        <w:color w:val="A6A6A6"/>
                        <w:sz w:val="24"/>
                        <w:szCs w:val="24"/>
                      </w:rPr>
                      <w:t xml:space="preserve"> limitations</w:t>
                    </w:r>
                    <w:r w:rsidR="00936461" w:rsidRPr="007B7576">
                      <w:rPr>
                        <w:rStyle w:val="2"/>
                        <w:rFonts w:ascii="Arial" w:eastAsia="Arial" w:hAnsi="Arial" w:cs="Arial"/>
                        <w:b/>
                        <w:bCs/>
                        <w:i/>
                        <w:iCs/>
                        <w:color w:val="A6A6A6"/>
                        <w:sz w:val="24"/>
                        <w:szCs w:val="24"/>
                      </w:rPr>
                      <w:tab/>
                    </w:r>
                    <w:r w:rsidR="00D40AAA" w:rsidRPr="007B7576">
                      <w:rPr>
                        <w:rStyle w:val="2"/>
                        <w:rFonts w:ascii="Arial" w:eastAsia="Arial" w:hAnsi="Arial" w:cs="Arial"/>
                        <w:b/>
                        <w:bCs/>
                        <w:i/>
                        <w:iCs/>
                        <w:color w:val="A6A6A6"/>
                        <w:sz w:val="24"/>
                        <w:szCs w:val="24"/>
                      </w:rPr>
                      <w:t xml:space="preserve"> </w:t>
                    </w:r>
                    <w:r w:rsidR="00A575AD" w:rsidRPr="007B7576">
                      <w:rPr>
                        <w:rStyle w:val="2"/>
                        <w:rFonts w:ascii="Arial" w:eastAsia="Arial" w:hAnsi="Arial" w:cs="Arial"/>
                        <w:b/>
                        <w:bCs/>
                        <w:i/>
                        <w:iCs/>
                        <w:color w:val="A6A6A6"/>
                        <w:sz w:val="24"/>
                        <w:szCs w:val="24"/>
                      </w:rPr>
                      <w:t xml:space="preserve">Page </w:t>
                    </w:r>
                    <w:r w:rsidR="00A575AD" w:rsidRPr="007B7576">
                      <w:rPr>
                        <w:rStyle w:val="2"/>
                        <w:rFonts w:ascii="Arial" w:eastAsia="Arial" w:hAnsi="Arial" w:cs="Arial"/>
                        <w:b/>
                        <w:bCs/>
                        <w:i/>
                        <w:iCs/>
                        <w:color w:val="A6A6A6"/>
                        <w:sz w:val="24"/>
                        <w:szCs w:val="24"/>
                      </w:rPr>
                      <w:fldChar w:fldCharType="begin"/>
                    </w:r>
                    <w:r w:rsidR="00A575AD" w:rsidRPr="007B7576">
                      <w:rPr>
                        <w:rStyle w:val="2"/>
                        <w:rFonts w:ascii="Arial" w:eastAsia="Arial" w:hAnsi="Arial" w:cs="Arial"/>
                        <w:b/>
                        <w:bCs/>
                        <w:i/>
                        <w:iCs/>
                        <w:color w:val="A6A6A6"/>
                        <w:sz w:val="24"/>
                        <w:szCs w:val="24"/>
                      </w:rPr>
                      <w:instrText xml:space="preserve"> PAGE  \* Arabic  \* MERGEFORMAT </w:instrText>
                    </w:r>
                    <w:r w:rsidR="00A575AD" w:rsidRPr="007B7576">
                      <w:rPr>
                        <w:rStyle w:val="2"/>
                        <w:rFonts w:ascii="Arial" w:eastAsia="Arial" w:hAnsi="Arial" w:cs="Arial"/>
                        <w:b/>
                        <w:bCs/>
                        <w:i/>
                        <w:iCs/>
                        <w:color w:val="A6A6A6"/>
                        <w:sz w:val="24"/>
                        <w:szCs w:val="24"/>
                      </w:rPr>
                      <w:fldChar w:fldCharType="separate"/>
                    </w:r>
                    <w:r w:rsidR="00A575AD" w:rsidRPr="007B7576">
                      <w:rPr>
                        <w:rStyle w:val="2"/>
                        <w:rFonts w:ascii="Arial" w:eastAsia="Arial" w:hAnsi="Arial" w:cs="Arial"/>
                        <w:b/>
                        <w:bCs/>
                        <w:i/>
                        <w:iCs/>
                        <w:color w:val="A6A6A6"/>
                        <w:sz w:val="24"/>
                        <w:szCs w:val="24"/>
                      </w:rPr>
                      <w:t>1</w:t>
                    </w:r>
                    <w:r w:rsidR="00A575AD" w:rsidRPr="007B7576">
                      <w:rPr>
                        <w:rStyle w:val="2"/>
                        <w:rFonts w:ascii="Arial" w:eastAsia="Arial" w:hAnsi="Arial" w:cs="Arial"/>
                        <w:b/>
                        <w:bCs/>
                        <w:i/>
                        <w:iCs/>
                        <w:color w:val="A6A6A6"/>
                        <w:sz w:val="24"/>
                        <w:szCs w:val="24"/>
                      </w:rPr>
                      <w:fldChar w:fldCharType="end"/>
                    </w:r>
                    <w:r w:rsidR="00A575AD" w:rsidRPr="007B7576">
                      <w:rPr>
                        <w:rStyle w:val="2"/>
                        <w:rFonts w:ascii="Arial" w:eastAsia="Arial" w:hAnsi="Arial" w:cs="Arial"/>
                        <w:b/>
                        <w:bCs/>
                        <w:i/>
                        <w:iCs/>
                        <w:color w:val="A6A6A6"/>
                        <w:sz w:val="24"/>
                        <w:szCs w:val="24"/>
                      </w:rPr>
                      <w:t xml:space="preserve"> of </w:t>
                    </w:r>
                    <w:r w:rsidR="00A575AD" w:rsidRPr="007B7576">
                      <w:rPr>
                        <w:rStyle w:val="2"/>
                        <w:rFonts w:ascii="Arial" w:eastAsia="Arial" w:hAnsi="Arial" w:cs="Arial"/>
                        <w:b/>
                        <w:bCs/>
                        <w:i/>
                        <w:iCs/>
                        <w:color w:val="A6A6A6"/>
                        <w:sz w:val="24"/>
                        <w:szCs w:val="24"/>
                      </w:rPr>
                      <w:fldChar w:fldCharType="begin"/>
                    </w:r>
                    <w:r w:rsidR="00A575AD" w:rsidRPr="007B7576">
                      <w:rPr>
                        <w:rStyle w:val="2"/>
                        <w:rFonts w:ascii="Arial" w:eastAsia="Arial" w:hAnsi="Arial" w:cs="Arial"/>
                        <w:b/>
                        <w:bCs/>
                        <w:i/>
                        <w:iCs/>
                        <w:color w:val="A6A6A6"/>
                        <w:sz w:val="24"/>
                        <w:szCs w:val="24"/>
                      </w:rPr>
                      <w:instrText xml:space="preserve"> NUMPAGES  \* Arabic  \* MERGEFORMAT </w:instrText>
                    </w:r>
                    <w:r w:rsidR="00A575AD" w:rsidRPr="007B7576">
                      <w:rPr>
                        <w:rStyle w:val="2"/>
                        <w:rFonts w:ascii="Arial" w:eastAsia="Arial" w:hAnsi="Arial" w:cs="Arial"/>
                        <w:b/>
                        <w:bCs/>
                        <w:i/>
                        <w:iCs/>
                        <w:color w:val="A6A6A6"/>
                        <w:sz w:val="24"/>
                        <w:szCs w:val="24"/>
                      </w:rPr>
                      <w:fldChar w:fldCharType="separate"/>
                    </w:r>
                    <w:r w:rsidR="00A575AD" w:rsidRPr="007B7576">
                      <w:rPr>
                        <w:rStyle w:val="2"/>
                        <w:rFonts w:ascii="Arial" w:eastAsia="Arial" w:hAnsi="Arial" w:cs="Arial"/>
                        <w:b/>
                        <w:bCs/>
                        <w:i/>
                        <w:iCs/>
                        <w:color w:val="A6A6A6"/>
                        <w:sz w:val="24"/>
                        <w:szCs w:val="24"/>
                      </w:rPr>
                      <w:t>2</w:t>
                    </w:r>
                    <w:r w:rsidR="00A575AD" w:rsidRPr="007B7576">
                      <w:rPr>
                        <w:rStyle w:val="2"/>
                        <w:rFonts w:ascii="Arial" w:eastAsia="Arial" w:hAnsi="Arial" w:cs="Arial"/>
                        <w:b/>
                        <w:bCs/>
                        <w:i/>
                        <w:iCs/>
                        <w:color w:val="A6A6A6"/>
                        <w:sz w:val="24"/>
                        <w:szCs w:val="24"/>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497984" behindDoc="1" locked="0" layoutInCell="1" allowOverlap="1" wp14:anchorId="5F0C1AA6" wp14:editId="6E674CBC">
              <wp:simplePos x="0" y="0"/>
              <wp:positionH relativeFrom="page">
                <wp:posOffset>745490</wp:posOffset>
              </wp:positionH>
              <wp:positionV relativeFrom="page">
                <wp:posOffset>9873615</wp:posOffset>
              </wp:positionV>
              <wp:extent cx="6373495" cy="0"/>
              <wp:effectExtent l="0" t="0" r="0" b="0"/>
              <wp:wrapNone/>
              <wp:docPr id="206" name="Shape 206"/>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3FE2CE86" id="_x0000_t32" coordsize="21600,21600" o:spt="32" o:oned="t" path="m,l21600,21600e" filled="f">
              <v:path arrowok="t" fillok="f" o:connecttype="none"/>
              <o:lock v:ext="edit" shapetype="t"/>
            </v:shapetype>
            <v:shape id="Shape 206" o:spid="_x0000_s1026" type="#_x0000_t32" style="position:absolute;margin-left:58.7pt;margin-top:777.45pt;width:501.85pt;height:0;z-index:-2518184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" strokeweight="1pt">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4E36" w14:textId="77777777" w:rsidR="006F77DC" w:rsidRPr="007B7576" w:rsidRDefault="004F0A2B">
    <w:pPr>
      <w:spacing w:line="1" w:lineRule="exact"/>
    </w:pPr>
    <w:r w:rsidRPr="007B7576">
      <mc:AlternateContent>
        <mc:Choice Requires="wps">
          <w:drawing>
            <wp:anchor distT="0" distB="0" distL="0" distR="0" simplePos="0" relativeHeight="251673088" behindDoc="1" locked="0" layoutInCell="1" allowOverlap="1" wp14:anchorId="09FC5D30" wp14:editId="318FC07F">
              <wp:simplePos x="0" y="0"/>
              <wp:positionH relativeFrom="page">
                <wp:posOffset>2782570</wp:posOffset>
              </wp:positionH>
              <wp:positionV relativeFrom="page">
                <wp:posOffset>9911715</wp:posOffset>
              </wp:positionV>
              <wp:extent cx="2103120" cy="316865"/>
              <wp:effectExtent l="0" t="0" r="0" b="0"/>
              <wp:wrapNone/>
              <wp:docPr id="241" name="Shape 241"/>
              <wp:cNvGraphicFramePr/>
              <a:graphic xmlns:a="http://schemas.openxmlformats.org/drawingml/2006/main">
                <a:graphicData uri="http://schemas.microsoft.com/office/word/2010/wordprocessingShape">
                  <wps:wsp>
                    <wps:cNvSpPr txBox="1"/>
                    <wps:spPr>
                      <a:xfrm>
                        <a:off x="0" y="0"/>
                        <a:ext cx="2103120" cy="316865"/>
                      </a:xfrm>
                      <a:prstGeom prst="rect">
                        <a:avLst/>
                      </a:prstGeom>
                      <a:noFill/>
                    </wps:spPr>
                    <wps:txbx>
                      <w:txbxContent>
                        <w:p w14:paraId="15D2AC36"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4E254286"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Operational </w:t>
                          </w:r>
                          <w:r w:rsidRPr="007B7576">
                            <w:rPr>
                              <w:rStyle w:val="2"/>
                              <w:rFonts w:ascii="Arial" w:eastAsia="Arial" w:hAnsi="Arial" w:cs="Arial"/>
                              <w:b/>
                              <w:bCs/>
                              <w:i/>
                              <w:iCs/>
                              <w:color w:val="A6A6A6"/>
                              <w:sz w:val="24"/>
                              <w:szCs w:val="24"/>
                              <w:lang w:eastAsia="ru-RU"/>
                            </w:rPr>
                            <w:t>limitations</w:t>
                          </w:r>
                        </w:p>
                      </w:txbxContent>
                    </wps:txbx>
                    <wps:bodyPr wrap="none" lIns="0" tIns="0" rIns="0" bIns="0">
                      <a:spAutoFit/>
                    </wps:bodyPr>
                  </wps:wsp>
                </a:graphicData>
              </a:graphic>
            </wp:anchor>
          </w:drawing>
        </mc:Choice>
        <mc:Fallback>
          <w:pict>
            <v:shapetype w14:anchorId="09FC5D30" id="_x0000_t202" coordsize="21600,21600" o:spt="202" path="m,l,21600r21600,l21600,xe">
              <v:stroke joinstyle="miter"/>
              <v:path gradientshapeok="t" o:connecttype="rect"/>
            </v:shapetype>
            <v:shape id="Shape 241" o:spid="_x0000_s1167" type="#_x0000_t202" style="position:absolute;margin-left:219.1pt;margin-top:780.45pt;width:165.6pt;height:24.95pt;z-index:-251643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" filled="f" stroked="f">
              <v:textbox style="mso-fit-shape-to-text:t" inset="0,0,0,0">
                <w:txbxContent>
                  <w:p w14:paraId="15D2AC36"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4E254286"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Operational </w:t>
                    </w:r>
                    <w:r w:rsidRPr="007B7576">
                      <w:rPr>
                        <w:rStyle w:val="2"/>
                        <w:rFonts w:ascii="Arial" w:eastAsia="Arial" w:hAnsi="Arial" w:cs="Arial"/>
                        <w:b/>
                        <w:bCs/>
                        <w:i/>
                        <w:iCs/>
                        <w:color w:val="A6A6A6"/>
                        <w:sz w:val="24"/>
                        <w:szCs w:val="24"/>
                        <w:lang w:eastAsia="ru-RU"/>
                      </w:rPr>
                      <w:t>limitations</w:t>
                    </w:r>
                  </w:p>
                </w:txbxContent>
              </v:textbox>
              <w10:wrap anchorx="page" anchory="page"/>
            </v:shape>
          </w:pict>
        </mc:Fallback>
      </mc:AlternateContent>
    </w:r>
    <w:r w:rsidRPr="007B7576">
      <mc:AlternateContent>
        <mc:Choice Requires="wps">
          <w:drawing>
            <wp:anchor distT="0" distB="0" distL="0" distR="0" simplePos="0" relativeHeight="251679232" behindDoc="1" locked="0" layoutInCell="1" allowOverlap="1" wp14:anchorId="72D89B9B" wp14:editId="7AD6707B">
              <wp:simplePos x="0" y="0"/>
              <wp:positionH relativeFrom="page">
                <wp:posOffset>667385</wp:posOffset>
              </wp:positionH>
              <wp:positionV relativeFrom="page">
                <wp:posOffset>10085705</wp:posOffset>
              </wp:positionV>
              <wp:extent cx="1639570" cy="113030"/>
              <wp:effectExtent l="0" t="0" r="0" b="0"/>
              <wp:wrapNone/>
              <wp:docPr id="243" name="Shape 243"/>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72B6DB62"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fr-FR"/>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fr-FR"/>
                            </w:rPr>
                            <w:t>12/24/2021</w:t>
                          </w:r>
                        </w:p>
                      </w:txbxContent>
                    </wps:txbx>
                    <wps:bodyPr wrap="none" lIns="0" tIns="0" rIns="0" bIns="0">
                      <a:spAutoFit/>
                    </wps:bodyPr>
                  </wps:wsp>
                </a:graphicData>
              </a:graphic>
            </wp:anchor>
          </w:drawing>
        </mc:Choice>
        <mc:Fallback>
          <w:pict>
            <v:shape w14:anchorId="72D89B9B" id="Shape 243" o:spid="_x0000_s1168" type="#_x0000_t202" style="position:absolute;margin-left:52.55pt;margin-top:794.15pt;width:129.1pt;height:8.9pt;z-index:-251637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" filled="f" stroked="f">
              <v:textbox style="mso-fit-shape-to-text:t" inset="0,0,0,0">
                <w:txbxContent>
                  <w:p w14:paraId="72B6DB62"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fr-FR"/>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fr-FR"/>
                      </w:rPr>
                      <w:t>12/24/2021</w:t>
                    </w:r>
                  </w:p>
                </w:txbxContent>
              </v:textbox>
              <w10:wrap anchorx="page" anchory="page"/>
            </v:shape>
          </w:pict>
        </mc:Fallback>
      </mc:AlternateContent>
    </w:r>
    <w:r w:rsidRPr="007B7576">
      <mc:AlternateContent>
        <mc:Choice Requires="wps">
          <w:drawing>
            <wp:anchor distT="0" distB="0" distL="0" distR="0" simplePos="0" relativeHeight="251685376" behindDoc="1" locked="0" layoutInCell="1" allowOverlap="1" wp14:anchorId="0FA62389" wp14:editId="73ADF431">
              <wp:simplePos x="0" y="0"/>
              <wp:positionH relativeFrom="page">
                <wp:posOffset>5504815</wp:posOffset>
              </wp:positionH>
              <wp:positionV relativeFrom="page">
                <wp:posOffset>10085705</wp:posOffset>
              </wp:positionV>
              <wp:extent cx="1371600" cy="140335"/>
              <wp:effectExtent l="0" t="0" r="0" b="0"/>
              <wp:wrapNone/>
              <wp:docPr id="245" name="Shape 245"/>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070AAFDD" w14:textId="2764F0AB"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0555E0" w:rsidRPr="007B7576">
                            <w:t>26</w:t>
                          </w:r>
                          <w:r w:rsidRPr="007B7576">
                            <w:rPr>
                              <w:rStyle w:val="2"/>
                              <w:rFonts w:ascii="Arial" w:eastAsia="Arial" w:hAnsi="Arial" w:cs="Arial"/>
                              <w:i/>
                              <w:iCs/>
                              <w:color w:val="A6A6A6"/>
                              <w:sz w:val="24"/>
                              <w:szCs w:val="24"/>
                              <w:lang w:eastAsia="fr-FR"/>
                            </w:rPr>
                            <w:fldChar w:fldCharType="end"/>
                          </w:r>
                          <w:r w:rsidRPr="007B7576">
                            <w:rPr>
                              <w:rStyle w:val="2"/>
                              <w:rFonts w:ascii="Arial" w:eastAsia="Arial" w:hAnsi="Arial" w:cs="Arial"/>
                              <w:i/>
                              <w:iCs/>
                              <w:color w:val="A6A6A6"/>
                              <w:sz w:val="24"/>
                              <w:szCs w:val="24"/>
                              <w:lang w:eastAsia="ru-RU"/>
                            </w:rPr>
                            <w:t xml:space="preserve"> Total. </w:t>
                          </w:r>
                          <w:r w:rsidRPr="007B7576">
                            <w:rPr>
                              <w:rStyle w:val="2"/>
                              <w:rFonts w:ascii="Arial" w:eastAsia="Arial" w:hAnsi="Arial" w:cs="Arial"/>
                              <w:i/>
                              <w:iCs/>
                              <w:color w:val="A6A6A6"/>
                              <w:sz w:val="24"/>
                              <w:szCs w:val="24"/>
                              <w:lang w:eastAsia="fr-FR"/>
                            </w:rPr>
                            <w:t>70</w:t>
                          </w:r>
                        </w:p>
                      </w:txbxContent>
                    </wps:txbx>
                    <wps:bodyPr wrap="none" lIns="0" tIns="0" rIns="0" bIns="0">
                      <a:spAutoFit/>
                    </wps:bodyPr>
                  </wps:wsp>
                </a:graphicData>
              </a:graphic>
            </wp:anchor>
          </w:drawing>
        </mc:Choice>
        <mc:Fallback>
          <w:pict>
            <v:shape w14:anchorId="0FA62389" id="Shape 245" o:spid="_x0000_s1169" type="#_x0000_t202" style="position:absolute;margin-left:433.45pt;margin-top:794.15pt;width:108pt;height:11.05pt;z-index:-251631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" filled="f" stroked="f">
              <v:textbox style="mso-fit-shape-to-text:t" inset="0,0,0,0">
                <w:txbxContent>
                  <w:p w14:paraId="070AAFDD" w14:textId="2764F0AB"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0555E0" w:rsidRPr="007B7576">
                      <w:t>26</w:t>
                    </w:r>
                    <w:r w:rsidRPr="007B7576">
                      <w:rPr>
                        <w:rStyle w:val="2"/>
                        <w:rFonts w:ascii="Arial" w:eastAsia="Arial" w:hAnsi="Arial" w:cs="Arial"/>
                        <w:i/>
                        <w:iCs/>
                        <w:color w:val="A6A6A6"/>
                        <w:sz w:val="24"/>
                        <w:szCs w:val="24"/>
                        <w:lang w:eastAsia="fr-FR"/>
                      </w:rPr>
                      <w:fldChar w:fldCharType="end"/>
                    </w:r>
                    <w:r w:rsidRPr="007B7576">
                      <w:rPr>
                        <w:rStyle w:val="2"/>
                        <w:rFonts w:ascii="Arial" w:eastAsia="Arial" w:hAnsi="Arial" w:cs="Arial"/>
                        <w:i/>
                        <w:iCs/>
                        <w:color w:val="A6A6A6"/>
                        <w:sz w:val="24"/>
                        <w:szCs w:val="24"/>
                        <w:lang w:eastAsia="ru-RU"/>
                      </w:rPr>
                      <w:t xml:space="preserve"> Total. </w:t>
                    </w:r>
                    <w:r w:rsidRPr="007B7576">
                      <w:rPr>
                        <w:rStyle w:val="2"/>
                        <w:rFonts w:ascii="Arial" w:eastAsia="Arial" w:hAnsi="Arial" w:cs="Arial"/>
                        <w:i/>
                        <w:iCs/>
                        <w:color w:val="A6A6A6"/>
                        <w:sz w:val="24"/>
                        <w:szCs w:val="24"/>
                        <w:lang w:eastAsia="fr-FR"/>
                      </w:rPr>
                      <w:t>70</w:t>
                    </w:r>
                  </w:p>
                </w:txbxContent>
              </v:textbox>
              <w10:wrap anchorx="page" anchory="page"/>
            </v:shape>
          </w:pict>
        </mc:Fallback>
      </mc:AlternateContent>
    </w:r>
    <w:r w:rsidRPr="007B7576">
      <mc:AlternateContent>
        <mc:Choice Requires="wps">
          <w:drawing>
            <wp:anchor distT="0" distB="0" distL="114300" distR="114300" simplePos="0" relativeHeight="251510272" behindDoc="1" locked="0" layoutInCell="1" allowOverlap="1" wp14:anchorId="737DE931" wp14:editId="4068047F">
              <wp:simplePos x="0" y="0"/>
              <wp:positionH relativeFrom="page">
                <wp:posOffset>591185</wp:posOffset>
              </wp:positionH>
              <wp:positionV relativeFrom="page">
                <wp:posOffset>9873615</wp:posOffset>
              </wp:positionV>
              <wp:extent cx="6373495" cy="0"/>
              <wp:effectExtent l="0" t="0" r="0" b="0"/>
              <wp:wrapNone/>
              <wp:docPr id="247" name="Shape 24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4B224C8" id="_x0000_t32" coordsize="21600,21600" o:spt="32" o:oned="t" path="m,l21600,21600e" filled="f">
              <v:path arrowok="t" fillok="f" o:connecttype="none"/>
              <o:lock v:ext="edit" shapetype="t"/>
            </v:shapetype>
            <v:shape id="Shape 247" o:spid="_x0000_s1026" type="#_x0000_t32" style="position:absolute;margin-left:46.55pt;margin-top:777.45pt;width:501.85pt;height:0;z-index:-2518062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" strokeweight="1pt">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EC39" w14:textId="4B1527DF" w:rsidR="006F77DC" w:rsidRPr="007B7576" w:rsidRDefault="004F0A2B" w:rsidP="00426A02">
    <w:pPr>
      <w:pStyle w:val="Revision"/>
      <w:widowControl w:val="0"/>
      <w:spacing w:line="1" w:lineRule="exact"/>
      <w:rPr>
        <w:lang w:val="en-US"/>
      </w:rPr>
    </w:pPr>
    <w:r w:rsidRPr="007B7576">
      <w:rPr>
        <w:lang w:val="en-US"/>
      </w:rPr>
      <mc:AlternateContent>
        <mc:Choice Requires="wps">
          <w:drawing>
            <wp:anchor distT="0" distB="0" distL="114300" distR="114300" simplePos="0" relativeHeight="251860480" behindDoc="1" locked="0" layoutInCell="1" allowOverlap="1" wp14:anchorId="7181542D" wp14:editId="33DDE142">
              <wp:simplePos x="0" y="0"/>
              <wp:positionH relativeFrom="column">
                <wp:posOffset>94899</wp:posOffset>
              </wp:positionH>
              <wp:positionV relativeFrom="page">
                <wp:posOffset>9880600</wp:posOffset>
              </wp:positionV>
              <wp:extent cx="6696710" cy="350520"/>
              <wp:effectExtent l="0" t="0" r="0" b="0"/>
              <wp:wrapNone/>
              <wp:docPr id="229" name="Shape 229"/>
              <wp:cNvGraphicFramePr/>
              <a:graphic xmlns:a="http://schemas.openxmlformats.org/drawingml/2006/main">
                <a:graphicData uri="http://schemas.microsoft.com/office/word/2010/wordprocessingShape">
                  <wps:wsp>
                    <wps:cNvSpPr txBox="1"/>
                    <wps:spPr>
                      <a:xfrm>
                        <a:off x="0" y="0"/>
                        <a:ext cx="6696710" cy="350520"/>
                      </a:xfrm>
                      <a:prstGeom prst="rect">
                        <a:avLst/>
                      </a:prstGeom>
                      <a:noFill/>
                    </wps:spPr>
                    <wps:txbx>
                      <w:txbxContent>
                        <w:p w14:paraId="5FDD154F" w14:textId="77777777" w:rsidR="006F77DC" w:rsidRPr="007B7576" w:rsidRDefault="004F0A2B" w:rsidP="00426A02">
                          <w:pPr>
                            <w:pStyle w:val="20"/>
                            <w:jc w:val="center"/>
                            <w:rPr>
                              <w:sz w:val="24"/>
                              <w:szCs w:val="24"/>
                            </w:rPr>
                          </w:pPr>
                          <w:r w:rsidRPr="007B7576">
                            <w:rPr>
                              <w:rStyle w:val="2"/>
                              <w:rFonts w:ascii="Arial" w:eastAsia="Arial" w:hAnsi="Arial" w:cs="Arial"/>
                              <w:b/>
                              <w:bCs/>
                              <w:i/>
                              <w:iCs/>
                              <w:color w:val="A6A6A6"/>
                              <w:sz w:val="24"/>
                              <w:szCs w:val="24"/>
                            </w:rPr>
                            <w:t>SECTION 3</w:t>
                          </w:r>
                        </w:p>
                        <w:p w14:paraId="3F8762EC" w14:textId="55F11688" w:rsidR="006F77DC" w:rsidRPr="007B7576" w:rsidRDefault="004F0A2B" w:rsidP="00426A02">
                          <w:pPr>
                            <w:pStyle w:val="20"/>
                            <w:jc w:val="right"/>
                            <w:rPr>
                              <w:sz w:val="24"/>
                              <w:szCs w:val="24"/>
                            </w:rPr>
                          </w:pPr>
                          <w:r w:rsidRPr="007B7576">
                            <w:rPr>
                              <w:rStyle w:val="2"/>
                              <w:rFonts w:ascii="Arial" w:eastAsia="Arial" w:hAnsi="Arial" w:cs="Arial"/>
                              <w:b/>
                              <w:bCs/>
                              <w:i/>
                              <w:iCs/>
                              <w:color w:val="A6A6A6"/>
                              <w:sz w:val="24"/>
                              <w:szCs w:val="24"/>
                            </w:rPr>
                            <w:t>Operati</w:t>
                          </w:r>
                          <w:r w:rsidR="00D40AAA" w:rsidRPr="007B7576">
                            <w:rPr>
                              <w:rStyle w:val="2"/>
                              <w:rFonts w:ascii="Arial" w:eastAsia="Arial" w:hAnsi="Arial" w:cs="Arial"/>
                              <w:b/>
                              <w:bCs/>
                              <w:i/>
                              <w:iCs/>
                              <w:color w:val="A6A6A6"/>
                              <w:sz w:val="24"/>
                              <w:szCs w:val="24"/>
                            </w:rPr>
                            <w:t>ng</w:t>
                          </w:r>
                          <w:r w:rsidRPr="007B7576">
                            <w:rPr>
                              <w:rStyle w:val="2"/>
                              <w:rFonts w:ascii="Arial" w:eastAsia="Arial" w:hAnsi="Arial" w:cs="Arial"/>
                              <w:b/>
                              <w:bCs/>
                              <w:i/>
                              <w:iCs/>
                              <w:color w:val="A6A6A6"/>
                              <w:sz w:val="24"/>
                              <w:szCs w:val="24"/>
                            </w:rPr>
                            <w:t xml:space="preserve"> limitations</w:t>
                          </w:r>
                          <w:r w:rsidR="00426A02" w:rsidRPr="007B7576">
                            <w:rPr>
                              <w:rStyle w:val="2"/>
                              <w:rFonts w:ascii="Arial" w:eastAsia="Arial" w:hAnsi="Arial" w:cs="Arial"/>
                              <w:b/>
                              <w:bCs/>
                              <w:i/>
                              <w:iCs/>
                              <w:color w:val="A6A6A6"/>
                              <w:sz w:val="24"/>
                              <w:szCs w:val="24"/>
                            </w:rPr>
                            <w:t xml:space="preserve">        </w:t>
                          </w:r>
                          <w:r w:rsidR="00D40AAA" w:rsidRPr="007B7576">
                            <w:rPr>
                              <w:rStyle w:val="2"/>
                              <w:rFonts w:ascii="Arial" w:eastAsia="Arial" w:hAnsi="Arial" w:cs="Arial"/>
                              <w:b/>
                              <w:bCs/>
                              <w:i/>
                              <w:iCs/>
                              <w:color w:val="A6A6A6"/>
                              <w:sz w:val="24"/>
                              <w:szCs w:val="24"/>
                            </w:rPr>
                            <w:tab/>
                          </w:r>
                          <w:r w:rsidR="00D40AAA" w:rsidRPr="007B7576">
                            <w:rPr>
                              <w:rStyle w:val="2"/>
                              <w:rFonts w:ascii="Arial" w:eastAsia="Arial" w:hAnsi="Arial" w:cs="Arial"/>
                              <w:b/>
                              <w:bCs/>
                              <w:i/>
                              <w:iCs/>
                              <w:color w:val="A6A6A6"/>
                              <w:sz w:val="24"/>
                              <w:szCs w:val="24"/>
                            </w:rPr>
                            <w:tab/>
                          </w:r>
                          <w:r w:rsidR="00D40AAA" w:rsidRPr="007B7576">
                            <w:rPr>
                              <w:rStyle w:val="2"/>
                              <w:rFonts w:ascii="Arial" w:eastAsia="Arial" w:hAnsi="Arial" w:cs="Arial"/>
                              <w:b/>
                              <w:bCs/>
                              <w:i/>
                              <w:iCs/>
                              <w:color w:val="A6A6A6"/>
                              <w:sz w:val="24"/>
                              <w:szCs w:val="24"/>
                            </w:rPr>
                            <w:tab/>
                          </w:r>
                          <w:r w:rsidR="00D40AAA" w:rsidRPr="007B7576">
                            <w:rPr>
                              <w:rStyle w:val="2"/>
                              <w:rFonts w:ascii="Arial" w:eastAsia="Arial" w:hAnsi="Arial" w:cs="Arial"/>
                              <w:b/>
                              <w:bCs/>
                              <w:i/>
                              <w:iCs/>
                              <w:color w:val="A6A6A6"/>
                              <w:sz w:val="24"/>
                              <w:szCs w:val="24"/>
                            </w:rPr>
                            <w:tab/>
                          </w:r>
                          <w:r w:rsidR="00426A02" w:rsidRPr="007B7576">
                            <w:rPr>
                              <w:rStyle w:val="2"/>
                              <w:rFonts w:ascii="Arial" w:eastAsia="Arial" w:hAnsi="Arial" w:cs="Arial"/>
                              <w:b/>
                              <w:bCs/>
                              <w:i/>
                              <w:iCs/>
                              <w:color w:val="A6A6A6"/>
                              <w:sz w:val="24"/>
                              <w:szCs w:val="24"/>
                            </w:rPr>
                            <w:t xml:space="preserve">               </w:t>
                          </w:r>
                          <w:r w:rsidR="00D40AAA" w:rsidRPr="007B7576">
                            <w:rPr>
                              <w:rStyle w:val="2"/>
                              <w:rFonts w:ascii="Arial" w:eastAsia="Arial" w:hAnsi="Arial" w:cs="Arial"/>
                              <w:b/>
                              <w:bCs/>
                              <w:i/>
                              <w:iCs/>
                              <w:color w:val="A6A6A6"/>
                              <w:sz w:val="24"/>
                              <w:szCs w:val="24"/>
                            </w:rPr>
                            <w:tab/>
                          </w:r>
                          <w:r w:rsidR="00D94852" w:rsidRPr="007B7576">
                            <w:rPr>
                              <w:rStyle w:val="2"/>
                              <w:rFonts w:ascii="Arial" w:eastAsia="Arial" w:hAnsi="Arial" w:cs="Arial"/>
                              <w:b/>
                              <w:bCs/>
                              <w:i/>
                              <w:iCs/>
                              <w:color w:val="A6A6A6"/>
                              <w:sz w:val="24"/>
                              <w:szCs w:val="24"/>
                            </w:rPr>
                            <w:t xml:space="preserve">Page </w:t>
                          </w:r>
                          <w:r w:rsidR="00D94852" w:rsidRPr="007B7576">
                            <w:rPr>
                              <w:rStyle w:val="2"/>
                              <w:rFonts w:ascii="Arial" w:eastAsia="Arial" w:hAnsi="Arial" w:cs="Arial"/>
                              <w:b/>
                              <w:bCs/>
                              <w:i/>
                              <w:iCs/>
                              <w:color w:val="A6A6A6"/>
                              <w:sz w:val="24"/>
                              <w:szCs w:val="24"/>
                            </w:rPr>
                            <w:fldChar w:fldCharType="begin"/>
                          </w:r>
                          <w:r w:rsidR="00D94852" w:rsidRPr="007B7576">
                            <w:rPr>
                              <w:rStyle w:val="2"/>
                              <w:rFonts w:ascii="Arial" w:eastAsia="Arial" w:hAnsi="Arial" w:cs="Arial"/>
                              <w:b/>
                              <w:bCs/>
                              <w:i/>
                              <w:iCs/>
                              <w:color w:val="A6A6A6"/>
                              <w:sz w:val="24"/>
                              <w:szCs w:val="24"/>
                            </w:rPr>
                            <w:instrText xml:space="preserve"> PAGE  \* Arabic  \* MERGEFORMAT </w:instrText>
                          </w:r>
                          <w:r w:rsidR="00D94852" w:rsidRPr="007B7576">
                            <w:rPr>
                              <w:rStyle w:val="2"/>
                              <w:rFonts w:ascii="Arial" w:eastAsia="Arial" w:hAnsi="Arial" w:cs="Arial"/>
                              <w:b/>
                              <w:bCs/>
                              <w:i/>
                              <w:iCs/>
                              <w:color w:val="A6A6A6"/>
                              <w:sz w:val="24"/>
                              <w:szCs w:val="24"/>
                            </w:rPr>
                            <w:fldChar w:fldCharType="separate"/>
                          </w:r>
                          <w:r w:rsidR="00D94852" w:rsidRPr="007B7576">
                            <w:rPr>
                              <w:rStyle w:val="2"/>
                              <w:rFonts w:ascii="Arial" w:eastAsia="Arial" w:hAnsi="Arial" w:cs="Arial"/>
                              <w:b/>
                              <w:bCs/>
                              <w:i/>
                              <w:iCs/>
                              <w:color w:val="A6A6A6"/>
                              <w:sz w:val="24"/>
                              <w:szCs w:val="24"/>
                            </w:rPr>
                            <w:t>1</w:t>
                          </w:r>
                          <w:r w:rsidR="00D94852" w:rsidRPr="007B7576">
                            <w:rPr>
                              <w:rStyle w:val="2"/>
                              <w:rFonts w:ascii="Arial" w:eastAsia="Arial" w:hAnsi="Arial" w:cs="Arial"/>
                              <w:b/>
                              <w:bCs/>
                              <w:i/>
                              <w:iCs/>
                              <w:color w:val="A6A6A6"/>
                              <w:sz w:val="24"/>
                              <w:szCs w:val="24"/>
                            </w:rPr>
                            <w:fldChar w:fldCharType="end"/>
                          </w:r>
                          <w:r w:rsidR="00D94852" w:rsidRPr="007B7576">
                            <w:rPr>
                              <w:rStyle w:val="2"/>
                              <w:rFonts w:ascii="Arial" w:eastAsia="Arial" w:hAnsi="Arial" w:cs="Arial"/>
                              <w:b/>
                              <w:bCs/>
                              <w:i/>
                              <w:iCs/>
                              <w:color w:val="A6A6A6"/>
                              <w:sz w:val="24"/>
                              <w:szCs w:val="24"/>
                            </w:rPr>
                            <w:t xml:space="preserve"> of </w:t>
                          </w:r>
                          <w:r w:rsidR="00D94852" w:rsidRPr="007B7576">
                            <w:rPr>
                              <w:rStyle w:val="2"/>
                              <w:rFonts w:ascii="Arial" w:eastAsia="Arial" w:hAnsi="Arial" w:cs="Arial"/>
                              <w:b/>
                              <w:bCs/>
                              <w:i/>
                              <w:iCs/>
                              <w:color w:val="A6A6A6"/>
                              <w:sz w:val="24"/>
                              <w:szCs w:val="24"/>
                            </w:rPr>
                            <w:fldChar w:fldCharType="begin"/>
                          </w:r>
                          <w:r w:rsidR="00D94852" w:rsidRPr="007B7576">
                            <w:rPr>
                              <w:rStyle w:val="2"/>
                              <w:rFonts w:ascii="Arial" w:eastAsia="Arial" w:hAnsi="Arial" w:cs="Arial"/>
                              <w:b/>
                              <w:bCs/>
                              <w:i/>
                              <w:iCs/>
                              <w:color w:val="A6A6A6"/>
                              <w:sz w:val="24"/>
                              <w:szCs w:val="24"/>
                            </w:rPr>
                            <w:instrText xml:space="preserve"> NUMPAGES  \* Arabic  \* MERGEFORMAT </w:instrText>
                          </w:r>
                          <w:r w:rsidR="00D94852" w:rsidRPr="007B7576">
                            <w:rPr>
                              <w:rStyle w:val="2"/>
                              <w:rFonts w:ascii="Arial" w:eastAsia="Arial" w:hAnsi="Arial" w:cs="Arial"/>
                              <w:b/>
                              <w:bCs/>
                              <w:i/>
                              <w:iCs/>
                              <w:color w:val="A6A6A6"/>
                              <w:sz w:val="24"/>
                              <w:szCs w:val="24"/>
                            </w:rPr>
                            <w:fldChar w:fldCharType="separate"/>
                          </w:r>
                          <w:r w:rsidR="00D94852" w:rsidRPr="007B7576">
                            <w:rPr>
                              <w:rStyle w:val="2"/>
                              <w:rFonts w:ascii="Arial" w:eastAsia="Arial" w:hAnsi="Arial" w:cs="Arial"/>
                              <w:b/>
                              <w:bCs/>
                              <w:i/>
                              <w:iCs/>
                              <w:color w:val="A6A6A6"/>
                              <w:sz w:val="24"/>
                              <w:szCs w:val="24"/>
                            </w:rPr>
                            <w:t>2</w:t>
                          </w:r>
                          <w:r w:rsidR="00D94852" w:rsidRPr="007B7576">
                            <w:rPr>
                              <w:rStyle w:val="2"/>
                              <w:rFonts w:ascii="Arial" w:eastAsia="Arial" w:hAnsi="Arial" w:cs="Arial"/>
                              <w:b/>
                              <w:bCs/>
                              <w:i/>
                              <w:iCs/>
                              <w:color w:val="A6A6A6"/>
                              <w:sz w:val="24"/>
                              <w:szCs w:val="24"/>
                            </w:rPr>
                            <w:fldChar w:fldCharType="end"/>
                          </w:r>
                        </w:p>
                      </w:txbxContent>
                    </wps:txbx>
                    <wps:bodyPr wrap="square" lIns="0" tIns="0" rIns="0" bIns="0">
                      <a:spAutoFit/>
                    </wps:bodyPr>
                  </wps:wsp>
                </a:graphicData>
              </a:graphic>
            </wp:anchor>
          </w:drawing>
        </mc:Choice>
        <mc:Fallback>
          <w:pict>
            <v:shapetype w14:anchorId="7181542D" id="_x0000_t202" coordsize="21600,21600" o:spt="202" path="m,l,21600r21600,l21600,xe">
              <v:stroke joinstyle="miter"/>
              <v:path gradientshapeok="t" o:connecttype="rect"/>
            </v:shapetype>
            <v:shape id="Shape 229" o:spid="_x0000_s1170" type="#_x0000_t202" style="position:absolute;margin-left:7.45pt;margin-top:778pt;width:527.3pt;height:27.6pt;z-index:-2514560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" filled="f" stroked="f">
              <v:textbox style="mso-fit-shape-to-text:t" inset="0,0,0,0">
                <w:txbxContent>
                  <w:p w14:paraId="5FDD154F" w14:textId="77777777" w:rsidR="006F77DC" w:rsidRPr="007B7576" w:rsidRDefault="004F0A2B" w:rsidP="00426A02">
                    <w:pPr>
                      <w:pStyle w:val="20"/>
                      <w:jc w:val="center"/>
                      <w:rPr>
                        <w:sz w:val="24"/>
                        <w:szCs w:val="24"/>
                      </w:rPr>
                    </w:pPr>
                    <w:r w:rsidRPr="007B7576">
                      <w:rPr>
                        <w:rStyle w:val="2"/>
                        <w:rFonts w:ascii="Arial" w:eastAsia="Arial" w:hAnsi="Arial" w:cs="Arial"/>
                        <w:b/>
                        <w:bCs/>
                        <w:i/>
                        <w:iCs/>
                        <w:color w:val="A6A6A6"/>
                        <w:sz w:val="24"/>
                        <w:szCs w:val="24"/>
                      </w:rPr>
                      <w:t>SECTION 3</w:t>
                    </w:r>
                  </w:p>
                  <w:p w14:paraId="3F8762EC" w14:textId="55F11688" w:rsidR="006F77DC" w:rsidRPr="007B7576" w:rsidRDefault="004F0A2B" w:rsidP="00426A02">
                    <w:pPr>
                      <w:pStyle w:val="20"/>
                      <w:jc w:val="right"/>
                      <w:rPr>
                        <w:sz w:val="24"/>
                        <w:szCs w:val="24"/>
                      </w:rPr>
                    </w:pPr>
                    <w:r w:rsidRPr="007B7576">
                      <w:rPr>
                        <w:rStyle w:val="2"/>
                        <w:rFonts w:ascii="Arial" w:eastAsia="Arial" w:hAnsi="Arial" w:cs="Arial"/>
                        <w:b/>
                        <w:bCs/>
                        <w:i/>
                        <w:iCs/>
                        <w:color w:val="A6A6A6"/>
                        <w:sz w:val="24"/>
                        <w:szCs w:val="24"/>
                      </w:rPr>
                      <w:t>Operati</w:t>
                    </w:r>
                    <w:r w:rsidR="00D40AAA" w:rsidRPr="007B7576">
                      <w:rPr>
                        <w:rStyle w:val="2"/>
                        <w:rFonts w:ascii="Arial" w:eastAsia="Arial" w:hAnsi="Arial" w:cs="Arial"/>
                        <w:b/>
                        <w:bCs/>
                        <w:i/>
                        <w:iCs/>
                        <w:color w:val="A6A6A6"/>
                        <w:sz w:val="24"/>
                        <w:szCs w:val="24"/>
                      </w:rPr>
                      <w:t>ng</w:t>
                    </w:r>
                    <w:r w:rsidRPr="007B7576">
                      <w:rPr>
                        <w:rStyle w:val="2"/>
                        <w:rFonts w:ascii="Arial" w:eastAsia="Arial" w:hAnsi="Arial" w:cs="Arial"/>
                        <w:b/>
                        <w:bCs/>
                        <w:i/>
                        <w:iCs/>
                        <w:color w:val="A6A6A6"/>
                        <w:sz w:val="24"/>
                        <w:szCs w:val="24"/>
                      </w:rPr>
                      <w:t xml:space="preserve"> limitations</w:t>
                    </w:r>
                    <w:r w:rsidR="00426A02" w:rsidRPr="007B7576">
                      <w:rPr>
                        <w:rStyle w:val="2"/>
                        <w:rFonts w:ascii="Arial" w:eastAsia="Arial" w:hAnsi="Arial" w:cs="Arial"/>
                        <w:b/>
                        <w:bCs/>
                        <w:i/>
                        <w:iCs/>
                        <w:color w:val="A6A6A6"/>
                        <w:sz w:val="24"/>
                        <w:szCs w:val="24"/>
                      </w:rPr>
                      <w:t xml:space="preserve">        </w:t>
                    </w:r>
                    <w:r w:rsidR="00D40AAA" w:rsidRPr="007B7576">
                      <w:rPr>
                        <w:rStyle w:val="2"/>
                        <w:rFonts w:ascii="Arial" w:eastAsia="Arial" w:hAnsi="Arial" w:cs="Arial"/>
                        <w:b/>
                        <w:bCs/>
                        <w:i/>
                        <w:iCs/>
                        <w:color w:val="A6A6A6"/>
                        <w:sz w:val="24"/>
                        <w:szCs w:val="24"/>
                      </w:rPr>
                      <w:tab/>
                    </w:r>
                    <w:r w:rsidR="00D40AAA" w:rsidRPr="007B7576">
                      <w:rPr>
                        <w:rStyle w:val="2"/>
                        <w:rFonts w:ascii="Arial" w:eastAsia="Arial" w:hAnsi="Arial" w:cs="Arial"/>
                        <w:b/>
                        <w:bCs/>
                        <w:i/>
                        <w:iCs/>
                        <w:color w:val="A6A6A6"/>
                        <w:sz w:val="24"/>
                        <w:szCs w:val="24"/>
                      </w:rPr>
                      <w:tab/>
                    </w:r>
                    <w:r w:rsidR="00D40AAA" w:rsidRPr="007B7576">
                      <w:rPr>
                        <w:rStyle w:val="2"/>
                        <w:rFonts w:ascii="Arial" w:eastAsia="Arial" w:hAnsi="Arial" w:cs="Arial"/>
                        <w:b/>
                        <w:bCs/>
                        <w:i/>
                        <w:iCs/>
                        <w:color w:val="A6A6A6"/>
                        <w:sz w:val="24"/>
                        <w:szCs w:val="24"/>
                      </w:rPr>
                      <w:tab/>
                    </w:r>
                    <w:r w:rsidR="00D40AAA" w:rsidRPr="007B7576">
                      <w:rPr>
                        <w:rStyle w:val="2"/>
                        <w:rFonts w:ascii="Arial" w:eastAsia="Arial" w:hAnsi="Arial" w:cs="Arial"/>
                        <w:b/>
                        <w:bCs/>
                        <w:i/>
                        <w:iCs/>
                        <w:color w:val="A6A6A6"/>
                        <w:sz w:val="24"/>
                        <w:szCs w:val="24"/>
                      </w:rPr>
                      <w:tab/>
                    </w:r>
                    <w:r w:rsidR="00426A02" w:rsidRPr="007B7576">
                      <w:rPr>
                        <w:rStyle w:val="2"/>
                        <w:rFonts w:ascii="Arial" w:eastAsia="Arial" w:hAnsi="Arial" w:cs="Arial"/>
                        <w:b/>
                        <w:bCs/>
                        <w:i/>
                        <w:iCs/>
                        <w:color w:val="A6A6A6"/>
                        <w:sz w:val="24"/>
                        <w:szCs w:val="24"/>
                      </w:rPr>
                      <w:t xml:space="preserve">               </w:t>
                    </w:r>
                    <w:r w:rsidR="00D40AAA" w:rsidRPr="007B7576">
                      <w:rPr>
                        <w:rStyle w:val="2"/>
                        <w:rFonts w:ascii="Arial" w:eastAsia="Arial" w:hAnsi="Arial" w:cs="Arial"/>
                        <w:b/>
                        <w:bCs/>
                        <w:i/>
                        <w:iCs/>
                        <w:color w:val="A6A6A6"/>
                        <w:sz w:val="24"/>
                        <w:szCs w:val="24"/>
                      </w:rPr>
                      <w:tab/>
                    </w:r>
                    <w:r w:rsidR="00D94852" w:rsidRPr="007B7576">
                      <w:rPr>
                        <w:rStyle w:val="2"/>
                        <w:rFonts w:ascii="Arial" w:eastAsia="Arial" w:hAnsi="Arial" w:cs="Arial"/>
                        <w:b/>
                        <w:bCs/>
                        <w:i/>
                        <w:iCs/>
                        <w:color w:val="A6A6A6"/>
                        <w:sz w:val="24"/>
                        <w:szCs w:val="24"/>
                      </w:rPr>
                      <w:t xml:space="preserve">Page </w:t>
                    </w:r>
                    <w:r w:rsidR="00D94852" w:rsidRPr="007B7576">
                      <w:rPr>
                        <w:rStyle w:val="2"/>
                        <w:rFonts w:ascii="Arial" w:eastAsia="Arial" w:hAnsi="Arial" w:cs="Arial"/>
                        <w:b/>
                        <w:bCs/>
                        <w:i/>
                        <w:iCs/>
                        <w:color w:val="A6A6A6"/>
                        <w:sz w:val="24"/>
                        <w:szCs w:val="24"/>
                      </w:rPr>
                      <w:fldChar w:fldCharType="begin"/>
                    </w:r>
                    <w:r w:rsidR="00D94852" w:rsidRPr="007B7576">
                      <w:rPr>
                        <w:rStyle w:val="2"/>
                        <w:rFonts w:ascii="Arial" w:eastAsia="Arial" w:hAnsi="Arial" w:cs="Arial"/>
                        <w:b/>
                        <w:bCs/>
                        <w:i/>
                        <w:iCs/>
                        <w:color w:val="A6A6A6"/>
                        <w:sz w:val="24"/>
                        <w:szCs w:val="24"/>
                      </w:rPr>
                      <w:instrText xml:space="preserve"> PAGE  \* Arabic  \* MERGEFORMAT </w:instrText>
                    </w:r>
                    <w:r w:rsidR="00D94852" w:rsidRPr="007B7576">
                      <w:rPr>
                        <w:rStyle w:val="2"/>
                        <w:rFonts w:ascii="Arial" w:eastAsia="Arial" w:hAnsi="Arial" w:cs="Arial"/>
                        <w:b/>
                        <w:bCs/>
                        <w:i/>
                        <w:iCs/>
                        <w:color w:val="A6A6A6"/>
                        <w:sz w:val="24"/>
                        <w:szCs w:val="24"/>
                      </w:rPr>
                      <w:fldChar w:fldCharType="separate"/>
                    </w:r>
                    <w:r w:rsidR="00D94852" w:rsidRPr="007B7576">
                      <w:rPr>
                        <w:rStyle w:val="2"/>
                        <w:rFonts w:ascii="Arial" w:eastAsia="Arial" w:hAnsi="Arial" w:cs="Arial"/>
                        <w:b/>
                        <w:bCs/>
                        <w:i/>
                        <w:iCs/>
                        <w:color w:val="A6A6A6"/>
                        <w:sz w:val="24"/>
                        <w:szCs w:val="24"/>
                      </w:rPr>
                      <w:t>1</w:t>
                    </w:r>
                    <w:r w:rsidR="00D94852" w:rsidRPr="007B7576">
                      <w:rPr>
                        <w:rStyle w:val="2"/>
                        <w:rFonts w:ascii="Arial" w:eastAsia="Arial" w:hAnsi="Arial" w:cs="Arial"/>
                        <w:b/>
                        <w:bCs/>
                        <w:i/>
                        <w:iCs/>
                        <w:color w:val="A6A6A6"/>
                        <w:sz w:val="24"/>
                        <w:szCs w:val="24"/>
                      </w:rPr>
                      <w:fldChar w:fldCharType="end"/>
                    </w:r>
                    <w:r w:rsidR="00D94852" w:rsidRPr="007B7576">
                      <w:rPr>
                        <w:rStyle w:val="2"/>
                        <w:rFonts w:ascii="Arial" w:eastAsia="Arial" w:hAnsi="Arial" w:cs="Arial"/>
                        <w:b/>
                        <w:bCs/>
                        <w:i/>
                        <w:iCs/>
                        <w:color w:val="A6A6A6"/>
                        <w:sz w:val="24"/>
                        <w:szCs w:val="24"/>
                      </w:rPr>
                      <w:t xml:space="preserve"> of </w:t>
                    </w:r>
                    <w:r w:rsidR="00D94852" w:rsidRPr="007B7576">
                      <w:rPr>
                        <w:rStyle w:val="2"/>
                        <w:rFonts w:ascii="Arial" w:eastAsia="Arial" w:hAnsi="Arial" w:cs="Arial"/>
                        <w:b/>
                        <w:bCs/>
                        <w:i/>
                        <w:iCs/>
                        <w:color w:val="A6A6A6"/>
                        <w:sz w:val="24"/>
                        <w:szCs w:val="24"/>
                      </w:rPr>
                      <w:fldChar w:fldCharType="begin"/>
                    </w:r>
                    <w:r w:rsidR="00D94852" w:rsidRPr="007B7576">
                      <w:rPr>
                        <w:rStyle w:val="2"/>
                        <w:rFonts w:ascii="Arial" w:eastAsia="Arial" w:hAnsi="Arial" w:cs="Arial"/>
                        <w:b/>
                        <w:bCs/>
                        <w:i/>
                        <w:iCs/>
                        <w:color w:val="A6A6A6"/>
                        <w:sz w:val="24"/>
                        <w:szCs w:val="24"/>
                      </w:rPr>
                      <w:instrText xml:space="preserve"> NUMPAGES  \* Arabic  \* MERGEFORMAT </w:instrText>
                    </w:r>
                    <w:r w:rsidR="00D94852" w:rsidRPr="007B7576">
                      <w:rPr>
                        <w:rStyle w:val="2"/>
                        <w:rFonts w:ascii="Arial" w:eastAsia="Arial" w:hAnsi="Arial" w:cs="Arial"/>
                        <w:b/>
                        <w:bCs/>
                        <w:i/>
                        <w:iCs/>
                        <w:color w:val="A6A6A6"/>
                        <w:sz w:val="24"/>
                        <w:szCs w:val="24"/>
                      </w:rPr>
                      <w:fldChar w:fldCharType="separate"/>
                    </w:r>
                    <w:r w:rsidR="00D94852" w:rsidRPr="007B7576">
                      <w:rPr>
                        <w:rStyle w:val="2"/>
                        <w:rFonts w:ascii="Arial" w:eastAsia="Arial" w:hAnsi="Arial" w:cs="Arial"/>
                        <w:b/>
                        <w:bCs/>
                        <w:i/>
                        <w:iCs/>
                        <w:color w:val="A6A6A6"/>
                        <w:sz w:val="24"/>
                        <w:szCs w:val="24"/>
                      </w:rPr>
                      <w:t>2</w:t>
                    </w:r>
                    <w:r w:rsidR="00D94852" w:rsidRPr="007B7576">
                      <w:rPr>
                        <w:rStyle w:val="2"/>
                        <w:rFonts w:ascii="Arial" w:eastAsia="Arial" w:hAnsi="Arial" w:cs="Arial"/>
                        <w:b/>
                        <w:bCs/>
                        <w:i/>
                        <w:iCs/>
                        <w:color w:val="A6A6A6"/>
                        <w:sz w:val="24"/>
                        <w:szCs w:val="24"/>
                      </w:rPr>
                      <w:fldChar w:fldCharType="end"/>
                    </w:r>
                  </w:p>
                </w:txbxContent>
              </v:textbox>
              <w10:wrap anchory="page"/>
            </v:shape>
          </w:pict>
        </mc:Fallback>
      </mc:AlternateContent>
    </w:r>
    <w:r w:rsidRPr="007B7576">
      <w:rPr>
        <w:lang w:val="en-US"/>
      </w:rPr>
      <mc:AlternateContent>
        <mc:Choice Requires="wps">
          <w:drawing>
            <wp:anchor distT="0" distB="0" distL="114300" distR="114300" simplePos="0" relativeHeight="251516416" behindDoc="1" locked="0" layoutInCell="1" allowOverlap="1" wp14:anchorId="3D8138B1" wp14:editId="05A77ED7">
              <wp:simplePos x="0" y="0"/>
              <wp:positionH relativeFrom="page">
                <wp:posOffset>591185</wp:posOffset>
              </wp:positionH>
              <wp:positionV relativeFrom="page">
                <wp:posOffset>9873615</wp:posOffset>
              </wp:positionV>
              <wp:extent cx="6373495" cy="0"/>
              <wp:effectExtent l="0" t="0" r="0" b="0"/>
              <wp:wrapNone/>
              <wp:docPr id="235" name="Shape 235"/>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4A7D0F6F" id="_x0000_t32" coordsize="21600,21600" o:spt="32" o:oned="t" path="m,l21600,21600e" filled="f">
              <v:path arrowok="t" fillok="f" o:connecttype="none"/>
              <o:lock v:ext="edit" shapetype="t"/>
            </v:shapetype>
            <v:shape id="Shape 235" o:spid="_x0000_s1026" type="#_x0000_t32" style="position:absolute;margin-left:46.55pt;margin-top:777.45pt;width:501.85pt;height:0;z-index:-2518000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" strokeweight="1pt">
              <w10:wrap anchorx="page" anchory="page"/>
            </v:shape>
          </w:pict>
        </mc:Fallback>
      </mc:AlternateContent>
    </w:r>
    <w:proofErr w:type="spellStart"/>
    <w:r w:rsidR="00180312" w:rsidRPr="007B7576">
      <w:rPr>
        <w:lang w:val="en-US"/>
      </w:rPr>
      <w:t>Jhowhow</w:t>
    </w:r>
    <w:proofErr w:type="spellEnd"/>
    <w:r w:rsidR="00180312" w:rsidRPr="007B7576">
      <w:rPr>
        <w:lang w:val="en-US"/>
      </w:rPr>
      <w:t xml:space="preserve"> to </w:t>
    </w:r>
    <w:proofErr w:type="spellStart"/>
    <w:r w:rsidR="00180312" w:rsidRPr="007B7576">
      <w:rPr>
        <w:lang w:val="en-US"/>
      </w:rPr>
      <w:t>mae</w:t>
    </w:r>
    <w:proofErr w:type="spellEnd"/>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1ECE" w14:textId="77777777" w:rsidR="006F77DC" w:rsidRPr="007B7576" w:rsidRDefault="004F0A2B">
    <w:pPr>
      <w:spacing w:line="1" w:lineRule="exact"/>
    </w:pPr>
    <w:r w:rsidRPr="007B7576">
      <mc:AlternateContent>
        <mc:Choice Requires="wps">
          <w:drawing>
            <wp:anchor distT="0" distB="0" distL="0" distR="0" simplePos="0" relativeHeight="251697664" behindDoc="1" locked="0" layoutInCell="1" allowOverlap="1" wp14:anchorId="39FDE04C" wp14:editId="5B928372">
              <wp:simplePos x="0" y="0"/>
              <wp:positionH relativeFrom="page">
                <wp:posOffset>2622550</wp:posOffset>
              </wp:positionH>
              <wp:positionV relativeFrom="page">
                <wp:posOffset>9911715</wp:posOffset>
              </wp:positionV>
              <wp:extent cx="2103120" cy="316865"/>
              <wp:effectExtent l="0" t="0" r="0" b="0"/>
              <wp:wrapNone/>
              <wp:docPr id="263" name="Shape 263"/>
              <wp:cNvGraphicFramePr/>
              <a:graphic xmlns:a="http://schemas.openxmlformats.org/drawingml/2006/main">
                <a:graphicData uri="http://schemas.microsoft.com/office/word/2010/wordprocessingShape">
                  <wps:wsp>
                    <wps:cNvSpPr txBox="1"/>
                    <wps:spPr>
                      <a:xfrm>
                        <a:off x="0" y="0"/>
                        <a:ext cx="2103120" cy="316865"/>
                      </a:xfrm>
                      <a:prstGeom prst="rect">
                        <a:avLst/>
                      </a:prstGeom>
                      <a:noFill/>
                    </wps:spPr>
                    <wps:txbx>
                      <w:txbxContent>
                        <w:p w14:paraId="2E9E42CC"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SECTION 3</w:t>
                          </w:r>
                        </w:p>
                        <w:p w14:paraId="08755757"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Operational limitations</w:t>
                          </w:r>
                        </w:p>
                      </w:txbxContent>
                    </wps:txbx>
                    <wps:bodyPr wrap="none" lIns="0" tIns="0" rIns="0" bIns="0">
                      <a:spAutoFit/>
                    </wps:bodyPr>
                  </wps:wsp>
                </a:graphicData>
              </a:graphic>
            </wp:anchor>
          </w:drawing>
        </mc:Choice>
        <mc:Fallback>
          <w:pict>
            <v:shapetype w14:anchorId="39FDE04C" id="_x0000_t202" coordsize="21600,21600" o:spt="202" path="m,l,21600r21600,l21600,xe">
              <v:stroke joinstyle="miter"/>
              <v:path gradientshapeok="t" o:connecttype="rect"/>
            </v:shapetype>
            <v:shape id="Shape 263" o:spid="_x0000_s1174" type="#_x0000_t202" style="position:absolute;margin-left:206.5pt;margin-top:780.45pt;width:165.6pt;height:24.95pt;z-index:-251618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" filled="f" stroked="f">
              <v:textbox style="mso-fit-shape-to-text:t" inset="0,0,0,0">
                <w:txbxContent>
                  <w:p w14:paraId="2E9E42CC"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SECTION 3</w:t>
                    </w:r>
                  </w:p>
                  <w:p w14:paraId="08755757"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Operational limitations</w:t>
                    </w:r>
                  </w:p>
                </w:txbxContent>
              </v:textbox>
              <w10:wrap anchorx="page" anchory="page"/>
            </v:shape>
          </w:pict>
        </mc:Fallback>
      </mc:AlternateContent>
    </w:r>
    <w:r w:rsidRPr="007B7576">
      <mc:AlternateContent>
        <mc:Choice Requires="wps">
          <w:drawing>
            <wp:anchor distT="0" distB="0" distL="0" distR="0" simplePos="0" relativeHeight="251701760" behindDoc="1" locked="0" layoutInCell="1" allowOverlap="1" wp14:anchorId="1EC9A354" wp14:editId="388B8B1C">
              <wp:simplePos x="0" y="0"/>
              <wp:positionH relativeFrom="page">
                <wp:posOffset>507365</wp:posOffset>
              </wp:positionH>
              <wp:positionV relativeFrom="page">
                <wp:posOffset>10085705</wp:posOffset>
              </wp:positionV>
              <wp:extent cx="1639570" cy="113030"/>
              <wp:effectExtent l="0" t="0" r="0" b="0"/>
              <wp:wrapNone/>
              <wp:docPr id="265" name="Shape 265"/>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75F056FC"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Revision 0 from 12/24/2021</w:t>
                          </w:r>
                        </w:p>
                      </w:txbxContent>
                    </wps:txbx>
                    <wps:bodyPr wrap="none" lIns="0" tIns="0" rIns="0" bIns="0">
                      <a:spAutoFit/>
                    </wps:bodyPr>
                  </wps:wsp>
                </a:graphicData>
              </a:graphic>
            </wp:anchor>
          </w:drawing>
        </mc:Choice>
        <mc:Fallback>
          <w:pict>
            <v:shape w14:anchorId="1EC9A354" id="Shape 265" o:spid="_x0000_s1175" type="#_x0000_t202" style="position:absolute;margin-left:39.95pt;margin-top:794.15pt;width:129.1pt;height:8.9pt;z-index:-251614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" filled="f" stroked="f">
              <v:textbox style="mso-fit-shape-to-text:t" inset="0,0,0,0">
                <w:txbxContent>
                  <w:p w14:paraId="75F056FC"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Revision 0 from 12/24/2021</w:t>
                    </w:r>
                  </w:p>
                </w:txbxContent>
              </v:textbox>
              <w10:wrap anchorx="page" anchory="page"/>
            </v:shape>
          </w:pict>
        </mc:Fallback>
      </mc:AlternateContent>
    </w:r>
    <w:r w:rsidRPr="007B7576">
      <mc:AlternateContent>
        <mc:Choice Requires="wps">
          <w:drawing>
            <wp:anchor distT="0" distB="0" distL="0" distR="0" simplePos="0" relativeHeight="251705856" behindDoc="1" locked="0" layoutInCell="1" allowOverlap="1" wp14:anchorId="5C64707C" wp14:editId="143C318C">
              <wp:simplePos x="0" y="0"/>
              <wp:positionH relativeFrom="page">
                <wp:posOffset>5344795</wp:posOffset>
              </wp:positionH>
              <wp:positionV relativeFrom="page">
                <wp:posOffset>10085705</wp:posOffset>
              </wp:positionV>
              <wp:extent cx="1371600" cy="140335"/>
              <wp:effectExtent l="0" t="0" r="0" b="0"/>
              <wp:wrapNone/>
              <wp:docPr id="267" name="Shape 267"/>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378D4235" w14:textId="159F882B" w:rsidR="006F77DC" w:rsidRPr="007B7576" w:rsidRDefault="004F0A2B">
                          <w:pPr>
                            <w:pStyle w:val="20"/>
                            <w:rPr>
                              <w:sz w:val="24"/>
                              <w:szCs w:val="24"/>
                            </w:rPr>
                          </w:pPr>
                          <w:r w:rsidRPr="007B7576">
                            <w:rPr>
                              <w:rStyle w:val="2"/>
                              <w:rFonts w:ascii="Arial" w:eastAsia="Arial" w:hAnsi="Arial" w:cs="Arial"/>
                              <w:i/>
                              <w:iCs/>
                              <w:color w:val="A6A6A6"/>
                              <w:sz w:val="24"/>
                              <w:szCs w:val="24"/>
                            </w:rPr>
                            <w:t>Pg. #</w:t>
                          </w:r>
                          <w:r w:rsidRPr="007B7576">
                            <w:fldChar w:fldCharType="begin"/>
                          </w:r>
                          <w:r w:rsidRPr="007B7576">
                            <w:instrText xml:space="preserve"> PAGE \* MERGEFORMAT </w:instrText>
                          </w:r>
                          <w:r w:rsidRPr="007B7576">
                            <w:fldChar w:fldCharType="separate"/>
                          </w:r>
                          <w:r w:rsidR="000555E0" w:rsidRPr="007B7576">
                            <w:t>30</w:t>
                          </w:r>
                          <w:r w:rsidRPr="007B7576">
                            <w:rPr>
                              <w:rStyle w:val="2"/>
                              <w:rFonts w:ascii="Arial" w:eastAsia="Arial" w:hAnsi="Arial" w:cs="Arial"/>
                              <w:i/>
                              <w:iCs/>
                              <w:color w:val="A6A6A6"/>
                              <w:sz w:val="24"/>
                              <w:szCs w:val="24"/>
                            </w:rPr>
                            <w:fldChar w:fldCharType="end"/>
                          </w:r>
                          <w:r w:rsidRPr="007B7576">
                            <w:rPr>
                              <w:rStyle w:val="2"/>
                              <w:rFonts w:ascii="Arial" w:eastAsia="Arial" w:hAnsi="Arial" w:cs="Arial"/>
                              <w:i/>
                              <w:iCs/>
                              <w:color w:val="A6A6A6"/>
                              <w:sz w:val="24"/>
                              <w:szCs w:val="24"/>
                            </w:rPr>
                            <w:t xml:space="preserve"> Total. 70</w:t>
                          </w:r>
                        </w:p>
                      </w:txbxContent>
                    </wps:txbx>
                    <wps:bodyPr wrap="none" lIns="0" tIns="0" rIns="0" bIns="0">
                      <a:spAutoFit/>
                    </wps:bodyPr>
                  </wps:wsp>
                </a:graphicData>
              </a:graphic>
            </wp:anchor>
          </w:drawing>
        </mc:Choice>
        <mc:Fallback>
          <w:pict>
            <v:shape w14:anchorId="5C64707C" id="Shape 267" o:spid="_x0000_s1176" type="#_x0000_t202" style="position:absolute;margin-left:420.85pt;margin-top:794.15pt;width:108pt;height:11.05pt;z-index:-251610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" filled="f" stroked="f">
              <v:textbox style="mso-fit-shape-to-text:t" inset="0,0,0,0">
                <w:txbxContent>
                  <w:p w14:paraId="378D4235" w14:textId="159F882B" w:rsidR="006F77DC" w:rsidRPr="007B7576" w:rsidRDefault="004F0A2B">
                    <w:pPr>
                      <w:pStyle w:val="20"/>
                      <w:rPr>
                        <w:sz w:val="24"/>
                        <w:szCs w:val="24"/>
                      </w:rPr>
                    </w:pPr>
                    <w:r w:rsidRPr="007B7576">
                      <w:rPr>
                        <w:rStyle w:val="2"/>
                        <w:rFonts w:ascii="Arial" w:eastAsia="Arial" w:hAnsi="Arial" w:cs="Arial"/>
                        <w:i/>
                        <w:iCs/>
                        <w:color w:val="A6A6A6"/>
                        <w:sz w:val="24"/>
                        <w:szCs w:val="24"/>
                      </w:rPr>
                      <w:t>Pg. #</w:t>
                    </w:r>
                    <w:r w:rsidRPr="007B7576">
                      <w:fldChar w:fldCharType="begin"/>
                    </w:r>
                    <w:r w:rsidRPr="007B7576">
                      <w:instrText xml:space="preserve"> PAGE \* MERGEFORMAT </w:instrText>
                    </w:r>
                    <w:r w:rsidRPr="007B7576">
                      <w:fldChar w:fldCharType="separate"/>
                    </w:r>
                    <w:r w:rsidR="000555E0" w:rsidRPr="007B7576">
                      <w:t>30</w:t>
                    </w:r>
                    <w:r w:rsidRPr="007B7576">
                      <w:rPr>
                        <w:rStyle w:val="2"/>
                        <w:rFonts w:ascii="Arial" w:eastAsia="Arial" w:hAnsi="Arial" w:cs="Arial"/>
                        <w:i/>
                        <w:iCs/>
                        <w:color w:val="A6A6A6"/>
                        <w:sz w:val="24"/>
                        <w:szCs w:val="24"/>
                      </w:rPr>
                      <w:fldChar w:fldCharType="end"/>
                    </w:r>
                    <w:r w:rsidRPr="007B7576">
                      <w:rPr>
                        <w:rStyle w:val="2"/>
                        <w:rFonts w:ascii="Arial" w:eastAsia="Arial" w:hAnsi="Arial" w:cs="Arial"/>
                        <w:i/>
                        <w:iCs/>
                        <w:color w:val="A6A6A6"/>
                        <w:sz w:val="24"/>
                        <w:szCs w:val="24"/>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528704" behindDoc="1" locked="0" layoutInCell="1" allowOverlap="1" wp14:anchorId="64457BEF" wp14:editId="58B062E1">
              <wp:simplePos x="0" y="0"/>
              <wp:positionH relativeFrom="page">
                <wp:posOffset>431165</wp:posOffset>
              </wp:positionH>
              <wp:positionV relativeFrom="page">
                <wp:posOffset>9873615</wp:posOffset>
              </wp:positionV>
              <wp:extent cx="6373495" cy="0"/>
              <wp:effectExtent l="0" t="0" r="0" b="0"/>
              <wp:wrapNone/>
              <wp:docPr id="269" name="Shape 26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3E61EF73" id="_x0000_t32" coordsize="21600,21600" o:spt="32" o:oned="t" path="m,l21600,21600e" filled="f">
              <v:path arrowok="t" fillok="f" o:connecttype="none"/>
              <o:lock v:ext="edit" shapetype="t"/>
            </v:shapetype>
            <v:shape id="Shape 269" o:spid="_x0000_s1026" type="#_x0000_t32" style="position:absolute;margin-left:33.95pt;margin-top:777.45pt;width:501.85pt;height:0;z-index:-2517877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" strokeweight="1pt">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E9A0" w14:textId="4A3BCB39" w:rsidR="006F77DC" w:rsidRPr="007B7576" w:rsidRDefault="004F0A2B">
    <w:pPr>
      <w:spacing w:line="1" w:lineRule="exact"/>
    </w:pPr>
    <w:ins w:id="44" w:author="Maria V" w:date="2025-11-04T11:21:00Z" w16du:dateUtc="2025-11-04T17:21:00Z">
      <w:r w:rsidRPr="007B7576">
        <mc:AlternateContent>
          <mc:Choice Requires="wps">
            <w:drawing>
              <wp:anchor distT="0" distB="0" distL="0" distR="0" simplePos="0" relativeHeight="251853312" behindDoc="1" locked="0" layoutInCell="1" allowOverlap="1" wp14:anchorId="429F3EA4" wp14:editId="0B27939F">
                <wp:simplePos x="0" y="0"/>
                <wp:positionH relativeFrom="margin">
                  <wp:posOffset>106257</wp:posOffset>
                </wp:positionH>
                <wp:positionV relativeFrom="paragraph">
                  <wp:posOffset>-690457</wp:posOffset>
                </wp:positionV>
                <wp:extent cx="6375400" cy="400050"/>
                <wp:effectExtent l="0" t="0" r="0" b="0"/>
                <wp:wrapSquare wrapText="bothSides"/>
                <wp:docPr id="1884829674" name="Shape 253"/>
                <wp:cNvGraphicFramePr/>
                <a:graphic xmlns:a="http://schemas.openxmlformats.org/drawingml/2006/main">
                  <a:graphicData uri="http://schemas.microsoft.com/office/word/2010/wordprocessingShape">
                    <wps:wsp>
                      <wps:cNvSpPr txBox="1"/>
                      <wps:spPr>
                        <a:xfrm>
                          <a:off x="0" y="0"/>
                          <a:ext cx="6375400" cy="400050"/>
                        </a:xfrm>
                        <a:prstGeom prst="rect">
                          <a:avLst/>
                        </a:prstGeom>
                        <a:noFill/>
                      </wps:spPr>
                      <wps:txbx>
                        <w:txbxContent>
                          <w:p w14:paraId="01FE7ECF" w14:textId="3923AF74" w:rsidR="006F77DC" w:rsidRPr="007B7576" w:rsidRDefault="000953DA" w:rsidP="00426A02">
                            <w:pPr>
                              <w:pStyle w:val="20"/>
                              <w:jc w:val="center"/>
                              <w:rPr>
                                <w:ins w:id="45" w:author="Maria V" w:date="2025-11-04T11:21:00Z" w16du:dateUtc="2025-11-04T17:21:00Z"/>
                                <w:sz w:val="24"/>
                                <w:szCs w:val="24"/>
                              </w:rPr>
                            </w:pPr>
                            <w:r w:rsidRPr="007B7576">
                              <w:rPr>
                                <w:rStyle w:val="2"/>
                                <w:rFonts w:ascii="Arial" w:eastAsia="Arial" w:hAnsi="Arial" w:cs="Arial"/>
                                <w:b/>
                                <w:bCs/>
                                <w:i/>
                                <w:iCs/>
                                <w:color w:val="A6A6A6" w:themeColor="background1" w:themeShade="A6"/>
                                <w:sz w:val="24"/>
                                <w:szCs w:val="24"/>
                              </w:rPr>
                              <w:t>Section 3</w:t>
                            </w:r>
                          </w:p>
                          <w:p w14:paraId="1B538DF7" w14:textId="13D42764" w:rsidR="006F77DC" w:rsidRPr="007B7576" w:rsidRDefault="000953DA" w:rsidP="00426A02">
                            <w:pPr>
                              <w:pStyle w:val="20"/>
                              <w:jc w:val="right"/>
                              <w:rPr>
                                <w:ins w:id="46" w:author="Maria V" w:date="2025-11-04T11:21:00Z" w16du:dateUtc="2025-11-04T17:21:00Z"/>
                                <w:sz w:val="24"/>
                                <w:szCs w:val="24"/>
                              </w:rPr>
                            </w:pPr>
                            <w:r w:rsidRPr="007B7576">
                              <w:rPr>
                                <w:rStyle w:val="2"/>
                                <w:rFonts w:ascii="Arial" w:eastAsia="Arial" w:hAnsi="Arial" w:cs="Arial"/>
                                <w:b/>
                                <w:bCs/>
                                <w:i/>
                                <w:iCs/>
                                <w:color w:val="A6A6A6"/>
                                <w:sz w:val="24"/>
                                <w:szCs w:val="24"/>
                              </w:rPr>
                              <w:t>Operating limitations</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426A02" w:rsidRPr="007B7576">
                              <w:rPr>
                                <w:rStyle w:val="2"/>
                                <w:rFonts w:ascii="Arial" w:eastAsia="Arial" w:hAnsi="Arial" w:cs="Arial"/>
                                <w:b/>
                                <w:bCs/>
                                <w:i/>
                                <w:iCs/>
                                <w:color w:val="A6A6A6"/>
                                <w:sz w:val="24"/>
                                <w:szCs w:val="24"/>
                              </w:rPr>
                              <w:t xml:space="preserve">     </w:t>
                            </w:r>
                            <w:r w:rsidRPr="007B7576">
                              <w:rPr>
                                <w:rStyle w:val="2"/>
                                <w:rFonts w:ascii="Arial" w:eastAsia="Arial" w:hAnsi="Arial" w:cs="Arial"/>
                                <w:b/>
                                <w:bCs/>
                                <w:i/>
                                <w:iCs/>
                                <w:color w:val="A6A6A6"/>
                                <w:sz w:val="24"/>
                                <w:szCs w:val="24"/>
                              </w:rPr>
                              <w:t xml:space="preserve">Page </w:t>
                            </w:r>
                            <w:ins w:id="47" w:author="Maria V" w:date="2025-11-04T11:21:00Z" w16du:dateUtc="2025-11-04T17:21:00Z">
                              <w:r w:rsidR="00954E06" w:rsidRPr="007B7576">
                                <w:rPr>
                                  <w:rStyle w:val="2"/>
                                  <w:rFonts w:ascii="Arial" w:eastAsia="Arial" w:hAnsi="Arial" w:cs="Arial"/>
                                  <w:b/>
                                  <w:bCs/>
                                  <w:i/>
                                  <w:iCs/>
                                  <w:color w:val="A6A6A6"/>
                                  <w:sz w:val="24"/>
                                  <w:szCs w:val="24"/>
                                </w:rPr>
                                <w:fldChar w:fldCharType="begin"/>
                              </w:r>
                              <w:r w:rsidR="00954E06" w:rsidRPr="007B7576">
                                <w:rPr>
                                  <w:rStyle w:val="2"/>
                                  <w:rFonts w:ascii="Arial" w:eastAsia="Arial" w:hAnsi="Arial" w:cs="Arial"/>
                                  <w:b/>
                                  <w:bCs/>
                                  <w:i/>
                                  <w:iCs/>
                                  <w:color w:val="A6A6A6"/>
                                  <w:sz w:val="24"/>
                                  <w:szCs w:val="24"/>
                                </w:rPr>
                                <w:instrText xml:space="preserve"> PAGE  \* Arabic  \* MERGEFORMAT </w:instrText>
                              </w:r>
                              <w:r w:rsidR="00954E06" w:rsidRPr="007B7576">
                                <w:rPr>
                                  <w:rStyle w:val="2"/>
                                  <w:rFonts w:ascii="Arial" w:eastAsia="Arial" w:hAnsi="Arial" w:cs="Arial"/>
                                  <w:b/>
                                  <w:bCs/>
                                  <w:i/>
                                  <w:iCs/>
                                  <w:color w:val="A6A6A6"/>
                                  <w:sz w:val="24"/>
                                  <w:szCs w:val="24"/>
                                </w:rPr>
                                <w:fldChar w:fldCharType="separate"/>
                              </w:r>
                              <w:r w:rsidR="00954E06" w:rsidRPr="007B7576">
                                <w:rPr>
                                  <w:rStyle w:val="2"/>
                                  <w:rFonts w:ascii="Arial" w:eastAsia="Arial" w:hAnsi="Arial" w:cs="Arial"/>
                                  <w:b/>
                                  <w:bCs/>
                                  <w:i/>
                                  <w:iCs/>
                                  <w:color w:val="A6A6A6"/>
                                  <w:sz w:val="24"/>
                                  <w:szCs w:val="24"/>
                                </w:rPr>
                                <w:t>1</w:t>
                              </w:r>
                              <w:r w:rsidR="00954E06" w:rsidRPr="007B7576">
                                <w:rPr>
                                  <w:rStyle w:val="2"/>
                                  <w:rFonts w:ascii="Arial" w:eastAsia="Arial" w:hAnsi="Arial" w:cs="Arial"/>
                                  <w:b/>
                                  <w:bCs/>
                                  <w:i/>
                                  <w:iCs/>
                                  <w:color w:val="A6A6A6"/>
                                  <w:sz w:val="24"/>
                                  <w:szCs w:val="24"/>
                                </w:rPr>
                                <w:fldChar w:fldCharType="end"/>
                              </w:r>
                            </w:ins>
                            <w:r w:rsidRPr="007B7576">
                              <w:rPr>
                                <w:rStyle w:val="2"/>
                                <w:rFonts w:ascii="Arial" w:eastAsia="Arial" w:hAnsi="Arial" w:cs="Arial"/>
                                <w:b/>
                                <w:bCs/>
                                <w:i/>
                                <w:iCs/>
                                <w:color w:val="A6A6A6"/>
                                <w:sz w:val="24"/>
                                <w:szCs w:val="24"/>
                              </w:rPr>
                              <w:t xml:space="preserve"> of </w:t>
                            </w:r>
                            <w:ins w:id="48" w:author="Maria V" w:date="2025-11-04T11:21:00Z" w16du:dateUtc="2025-11-04T17:21:00Z">
                              <w:r w:rsidR="00954E06" w:rsidRPr="007B7576">
                                <w:rPr>
                                  <w:rStyle w:val="2"/>
                                  <w:rFonts w:ascii="Arial" w:eastAsia="Arial" w:hAnsi="Arial" w:cs="Arial"/>
                                  <w:b/>
                                  <w:bCs/>
                                  <w:i/>
                                  <w:iCs/>
                                  <w:color w:val="A6A6A6"/>
                                  <w:sz w:val="24"/>
                                  <w:szCs w:val="24"/>
                                </w:rPr>
                                <w:fldChar w:fldCharType="begin"/>
                              </w:r>
                              <w:r w:rsidR="00954E06" w:rsidRPr="007B7576">
                                <w:rPr>
                                  <w:rStyle w:val="2"/>
                                  <w:rFonts w:ascii="Arial" w:eastAsia="Arial" w:hAnsi="Arial" w:cs="Arial"/>
                                  <w:b/>
                                  <w:bCs/>
                                  <w:i/>
                                  <w:iCs/>
                                  <w:color w:val="A6A6A6"/>
                                  <w:sz w:val="24"/>
                                  <w:szCs w:val="24"/>
                                </w:rPr>
                                <w:instrText xml:space="preserve"> NUMPAGES  \* Arabic  \* MERGEFORMAT </w:instrText>
                              </w:r>
                              <w:r w:rsidR="00954E06" w:rsidRPr="007B7576">
                                <w:rPr>
                                  <w:rStyle w:val="2"/>
                                  <w:rFonts w:ascii="Arial" w:eastAsia="Arial" w:hAnsi="Arial" w:cs="Arial"/>
                                  <w:b/>
                                  <w:bCs/>
                                  <w:i/>
                                  <w:iCs/>
                                  <w:color w:val="A6A6A6"/>
                                  <w:sz w:val="24"/>
                                  <w:szCs w:val="24"/>
                                </w:rPr>
                                <w:fldChar w:fldCharType="separate"/>
                              </w:r>
                              <w:r w:rsidR="00954E06" w:rsidRPr="007B7576">
                                <w:rPr>
                                  <w:rStyle w:val="2"/>
                                  <w:rFonts w:ascii="Arial" w:eastAsia="Arial" w:hAnsi="Arial" w:cs="Arial"/>
                                  <w:b/>
                                  <w:bCs/>
                                  <w:i/>
                                  <w:iCs/>
                                  <w:color w:val="A6A6A6"/>
                                  <w:sz w:val="24"/>
                                  <w:szCs w:val="24"/>
                                </w:rPr>
                                <w:t>2</w:t>
                              </w:r>
                              <w:r w:rsidR="00954E06" w:rsidRPr="007B7576">
                                <w:rPr>
                                  <w:rStyle w:val="2"/>
                                  <w:rFonts w:ascii="Arial" w:eastAsia="Arial" w:hAnsi="Arial" w:cs="Arial"/>
                                  <w:b/>
                                  <w:bCs/>
                                  <w:i/>
                                  <w:iCs/>
                                  <w:color w:val="A6A6A6"/>
                                  <w:sz w:val="24"/>
                                  <w:szCs w:val="24"/>
                                </w:rPr>
                                <w:fldChar w:fldCharType="end"/>
                              </w:r>
                            </w:ins>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429F3EA4" id="_x0000_t202" coordsize="21600,21600" o:spt="202" path="m,l,21600r21600,l21600,xe">
                <v:stroke joinstyle="miter"/>
                <v:path gradientshapeok="t" o:connecttype="rect"/>
              </v:shapetype>
              <v:shape id="Shape 253" o:spid="_x0000_s1177" type="#_x0000_t202" style="position:absolute;margin-left:8.35pt;margin-top:-54.35pt;width:502pt;height:31.5pt;z-index:-251463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" filled="f" stroked="f">
                <v:textbox inset="0,0,0,0">
                  <w:txbxContent>
                    <w:p w14:paraId="01FE7ECF" w14:textId="3923AF74" w:rsidR="006F77DC" w:rsidRPr="007B7576" w:rsidRDefault="000953DA" w:rsidP="00426A02">
                      <w:pPr>
                        <w:pStyle w:val="20"/>
                        <w:jc w:val="center"/>
                        <w:rPr>
                          <w:ins w:id="49" w:author="Maria V" w:date="2025-11-04T11:21:00Z" w16du:dateUtc="2025-11-04T17:21:00Z"/>
                          <w:sz w:val="24"/>
                          <w:szCs w:val="24"/>
                        </w:rPr>
                      </w:pPr>
                      <w:r w:rsidRPr="007B7576">
                        <w:rPr>
                          <w:rStyle w:val="2"/>
                          <w:rFonts w:ascii="Arial" w:eastAsia="Arial" w:hAnsi="Arial" w:cs="Arial"/>
                          <w:b/>
                          <w:bCs/>
                          <w:i/>
                          <w:iCs/>
                          <w:color w:val="A6A6A6" w:themeColor="background1" w:themeShade="A6"/>
                          <w:sz w:val="24"/>
                          <w:szCs w:val="24"/>
                        </w:rPr>
                        <w:t>Section 3</w:t>
                      </w:r>
                    </w:p>
                    <w:p w14:paraId="1B538DF7" w14:textId="13D42764" w:rsidR="006F77DC" w:rsidRPr="007B7576" w:rsidRDefault="000953DA" w:rsidP="00426A02">
                      <w:pPr>
                        <w:pStyle w:val="20"/>
                        <w:jc w:val="right"/>
                        <w:rPr>
                          <w:ins w:id="50" w:author="Maria V" w:date="2025-11-04T11:21:00Z" w16du:dateUtc="2025-11-04T17:21:00Z"/>
                          <w:sz w:val="24"/>
                          <w:szCs w:val="24"/>
                        </w:rPr>
                      </w:pPr>
                      <w:r w:rsidRPr="007B7576">
                        <w:rPr>
                          <w:rStyle w:val="2"/>
                          <w:rFonts w:ascii="Arial" w:eastAsia="Arial" w:hAnsi="Arial" w:cs="Arial"/>
                          <w:b/>
                          <w:bCs/>
                          <w:i/>
                          <w:iCs/>
                          <w:color w:val="A6A6A6"/>
                          <w:sz w:val="24"/>
                          <w:szCs w:val="24"/>
                        </w:rPr>
                        <w:t>Operating limitations</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426A02" w:rsidRPr="007B7576">
                        <w:rPr>
                          <w:rStyle w:val="2"/>
                          <w:rFonts w:ascii="Arial" w:eastAsia="Arial" w:hAnsi="Arial" w:cs="Arial"/>
                          <w:b/>
                          <w:bCs/>
                          <w:i/>
                          <w:iCs/>
                          <w:color w:val="A6A6A6"/>
                          <w:sz w:val="24"/>
                          <w:szCs w:val="24"/>
                        </w:rPr>
                        <w:t xml:space="preserve">     </w:t>
                      </w:r>
                      <w:r w:rsidRPr="007B7576">
                        <w:rPr>
                          <w:rStyle w:val="2"/>
                          <w:rFonts w:ascii="Arial" w:eastAsia="Arial" w:hAnsi="Arial" w:cs="Arial"/>
                          <w:b/>
                          <w:bCs/>
                          <w:i/>
                          <w:iCs/>
                          <w:color w:val="A6A6A6"/>
                          <w:sz w:val="24"/>
                          <w:szCs w:val="24"/>
                        </w:rPr>
                        <w:t xml:space="preserve">Page </w:t>
                      </w:r>
                      <w:ins w:id="51" w:author="Maria V" w:date="2025-11-04T11:21:00Z" w16du:dateUtc="2025-11-04T17:21:00Z">
                        <w:r w:rsidR="00954E06" w:rsidRPr="007B7576">
                          <w:rPr>
                            <w:rStyle w:val="2"/>
                            <w:rFonts w:ascii="Arial" w:eastAsia="Arial" w:hAnsi="Arial" w:cs="Arial"/>
                            <w:b/>
                            <w:bCs/>
                            <w:i/>
                            <w:iCs/>
                            <w:color w:val="A6A6A6"/>
                            <w:sz w:val="24"/>
                            <w:szCs w:val="24"/>
                          </w:rPr>
                          <w:fldChar w:fldCharType="begin"/>
                        </w:r>
                        <w:r w:rsidR="00954E06" w:rsidRPr="007B7576">
                          <w:rPr>
                            <w:rStyle w:val="2"/>
                            <w:rFonts w:ascii="Arial" w:eastAsia="Arial" w:hAnsi="Arial" w:cs="Arial"/>
                            <w:b/>
                            <w:bCs/>
                            <w:i/>
                            <w:iCs/>
                            <w:color w:val="A6A6A6"/>
                            <w:sz w:val="24"/>
                            <w:szCs w:val="24"/>
                          </w:rPr>
                          <w:instrText xml:space="preserve"> PAGE  \* Arabic  \* MERGEFORMAT </w:instrText>
                        </w:r>
                        <w:r w:rsidR="00954E06" w:rsidRPr="007B7576">
                          <w:rPr>
                            <w:rStyle w:val="2"/>
                            <w:rFonts w:ascii="Arial" w:eastAsia="Arial" w:hAnsi="Arial" w:cs="Arial"/>
                            <w:b/>
                            <w:bCs/>
                            <w:i/>
                            <w:iCs/>
                            <w:color w:val="A6A6A6"/>
                            <w:sz w:val="24"/>
                            <w:szCs w:val="24"/>
                          </w:rPr>
                          <w:fldChar w:fldCharType="separate"/>
                        </w:r>
                        <w:r w:rsidR="00954E06" w:rsidRPr="007B7576">
                          <w:rPr>
                            <w:rStyle w:val="2"/>
                            <w:rFonts w:ascii="Arial" w:eastAsia="Arial" w:hAnsi="Arial" w:cs="Arial"/>
                            <w:b/>
                            <w:bCs/>
                            <w:i/>
                            <w:iCs/>
                            <w:color w:val="A6A6A6"/>
                            <w:sz w:val="24"/>
                            <w:szCs w:val="24"/>
                          </w:rPr>
                          <w:t>1</w:t>
                        </w:r>
                        <w:r w:rsidR="00954E06" w:rsidRPr="007B7576">
                          <w:rPr>
                            <w:rStyle w:val="2"/>
                            <w:rFonts w:ascii="Arial" w:eastAsia="Arial" w:hAnsi="Arial" w:cs="Arial"/>
                            <w:b/>
                            <w:bCs/>
                            <w:i/>
                            <w:iCs/>
                            <w:color w:val="A6A6A6"/>
                            <w:sz w:val="24"/>
                            <w:szCs w:val="24"/>
                          </w:rPr>
                          <w:fldChar w:fldCharType="end"/>
                        </w:r>
                      </w:ins>
                      <w:r w:rsidRPr="007B7576">
                        <w:rPr>
                          <w:rStyle w:val="2"/>
                          <w:rFonts w:ascii="Arial" w:eastAsia="Arial" w:hAnsi="Arial" w:cs="Arial"/>
                          <w:b/>
                          <w:bCs/>
                          <w:i/>
                          <w:iCs/>
                          <w:color w:val="A6A6A6"/>
                          <w:sz w:val="24"/>
                          <w:szCs w:val="24"/>
                        </w:rPr>
                        <w:t xml:space="preserve"> of </w:t>
                      </w:r>
                      <w:ins w:id="52" w:author="Maria V" w:date="2025-11-04T11:21:00Z" w16du:dateUtc="2025-11-04T17:21:00Z">
                        <w:r w:rsidR="00954E06" w:rsidRPr="007B7576">
                          <w:rPr>
                            <w:rStyle w:val="2"/>
                            <w:rFonts w:ascii="Arial" w:eastAsia="Arial" w:hAnsi="Arial" w:cs="Arial"/>
                            <w:b/>
                            <w:bCs/>
                            <w:i/>
                            <w:iCs/>
                            <w:color w:val="A6A6A6"/>
                            <w:sz w:val="24"/>
                            <w:szCs w:val="24"/>
                          </w:rPr>
                          <w:fldChar w:fldCharType="begin"/>
                        </w:r>
                        <w:r w:rsidR="00954E06" w:rsidRPr="007B7576">
                          <w:rPr>
                            <w:rStyle w:val="2"/>
                            <w:rFonts w:ascii="Arial" w:eastAsia="Arial" w:hAnsi="Arial" w:cs="Arial"/>
                            <w:b/>
                            <w:bCs/>
                            <w:i/>
                            <w:iCs/>
                            <w:color w:val="A6A6A6"/>
                            <w:sz w:val="24"/>
                            <w:szCs w:val="24"/>
                          </w:rPr>
                          <w:instrText xml:space="preserve"> NUMPAGES  \* Arabic  \* MERGEFORMAT </w:instrText>
                        </w:r>
                        <w:r w:rsidR="00954E06" w:rsidRPr="007B7576">
                          <w:rPr>
                            <w:rStyle w:val="2"/>
                            <w:rFonts w:ascii="Arial" w:eastAsia="Arial" w:hAnsi="Arial" w:cs="Arial"/>
                            <w:b/>
                            <w:bCs/>
                            <w:i/>
                            <w:iCs/>
                            <w:color w:val="A6A6A6"/>
                            <w:sz w:val="24"/>
                            <w:szCs w:val="24"/>
                          </w:rPr>
                          <w:fldChar w:fldCharType="separate"/>
                        </w:r>
                        <w:r w:rsidR="00954E06" w:rsidRPr="007B7576">
                          <w:rPr>
                            <w:rStyle w:val="2"/>
                            <w:rFonts w:ascii="Arial" w:eastAsia="Arial" w:hAnsi="Arial" w:cs="Arial"/>
                            <w:b/>
                            <w:bCs/>
                            <w:i/>
                            <w:iCs/>
                            <w:color w:val="A6A6A6"/>
                            <w:sz w:val="24"/>
                            <w:szCs w:val="24"/>
                          </w:rPr>
                          <w:t>2</w:t>
                        </w:r>
                        <w:r w:rsidR="00954E06" w:rsidRPr="007B7576">
                          <w:rPr>
                            <w:rStyle w:val="2"/>
                            <w:rFonts w:ascii="Arial" w:eastAsia="Arial" w:hAnsi="Arial" w:cs="Arial"/>
                            <w:b/>
                            <w:bCs/>
                            <w:i/>
                            <w:iCs/>
                            <w:color w:val="A6A6A6"/>
                            <w:sz w:val="24"/>
                            <w:szCs w:val="24"/>
                          </w:rPr>
                          <w:fldChar w:fldCharType="end"/>
                        </w:r>
                      </w:ins>
                    </w:p>
                  </w:txbxContent>
                </v:textbox>
                <w10:wrap type="square" anchorx="margin"/>
              </v:shape>
            </w:pict>
          </mc:Fallback>
        </mc:AlternateContent>
      </w:r>
    </w:ins>
    <w:r w:rsidRPr="007B7576">
      <mc:AlternateContent>
        <mc:Choice Requires="wps">
          <w:drawing>
            <wp:anchor distT="0" distB="0" distL="114300" distR="114300" simplePos="0" relativeHeight="251532800" behindDoc="1" locked="0" layoutInCell="1" allowOverlap="1" wp14:anchorId="201F4225" wp14:editId="72F0268A">
              <wp:simplePos x="0" y="0"/>
              <wp:positionH relativeFrom="page">
                <wp:posOffset>431165</wp:posOffset>
              </wp:positionH>
              <wp:positionV relativeFrom="page">
                <wp:posOffset>9873615</wp:posOffset>
              </wp:positionV>
              <wp:extent cx="6373495" cy="0"/>
              <wp:effectExtent l="0" t="0" r="0" b="0"/>
              <wp:wrapNone/>
              <wp:docPr id="259" name="Shape 25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F53F202" id="_x0000_t32" coordsize="21600,21600" o:spt="32" o:oned="t" path="m,l21600,21600e" filled="f">
              <v:path arrowok="t" fillok="f" o:connecttype="none"/>
              <o:lock v:ext="edit" shapetype="t"/>
            </v:shapetype>
            <v:shape id="Shape 259" o:spid="_x0000_s1026" type="#_x0000_t32" style="position:absolute;margin-left:33.95pt;margin-top:777.45pt;width:501.85pt;height:0;z-index:-2517836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" strokeweight="1pt">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59B0" w14:textId="77777777" w:rsidR="006F77DC" w:rsidRPr="007B7576" w:rsidRDefault="004F0A2B">
    <w:pPr>
      <w:spacing w:line="1" w:lineRule="exact"/>
    </w:pPr>
    <w:r w:rsidRPr="007B7576">
      <mc:AlternateContent>
        <mc:Choice Requires="wps">
          <w:drawing>
            <wp:anchor distT="0" distB="0" distL="0" distR="0" simplePos="0" relativeHeight="251716096" behindDoc="1" locked="0" layoutInCell="1" allowOverlap="1" wp14:anchorId="25F2BF2D" wp14:editId="6C9CFAE2">
              <wp:simplePos x="0" y="0"/>
              <wp:positionH relativeFrom="page">
                <wp:posOffset>2782570</wp:posOffset>
              </wp:positionH>
              <wp:positionV relativeFrom="page">
                <wp:posOffset>9911715</wp:posOffset>
              </wp:positionV>
              <wp:extent cx="2103120" cy="316865"/>
              <wp:effectExtent l="0" t="0" r="0" b="0"/>
              <wp:wrapNone/>
              <wp:docPr id="289" name="Shape 289"/>
              <wp:cNvGraphicFramePr/>
              <a:graphic xmlns:a="http://schemas.openxmlformats.org/drawingml/2006/main">
                <a:graphicData uri="http://schemas.microsoft.com/office/word/2010/wordprocessingShape">
                  <wps:wsp>
                    <wps:cNvSpPr txBox="1"/>
                    <wps:spPr>
                      <a:xfrm>
                        <a:off x="0" y="0"/>
                        <a:ext cx="2103120" cy="316865"/>
                      </a:xfrm>
                      <a:prstGeom prst="rect">
                        <a:avLst/>
                      </a:prstGeom>
                      <a:noFill/>
                    </wps:spPr>
                    <wps:txbx>
                      <w:txbxContent>
                        <w:p w14:paraId="0CA253C6"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4A749205"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Operational </w:t>
                          </w:r>
                          <w:r w:rsidRPr="007B7576">
                            <w:rPr>
                              <w:rStyle w:val="2"/>
                              <w:rFonts w:ascii="Arial" w:eastAsia="Arial" w:hAnsi="Arial" w:cs="Arial"/>
                              <w:b/>
                              <w:bCs/>
                              <w:i/>
                              <w:iCs/>
                              <w:color w:val="A6A6A6"/>
                              <w:sz w:val="24"/>
                              <w:szCs w:val="24"/>
                              <w:lang w:eastAsia="ru-RU"/>
                            </w:rPr>
                            <w:t>limitations</w:t>
                          </w:r>
                        </w:p>
                      </w:txbxContent>
                    </wps:txbx>
                    <wps:bodyPr wrap="none" lIns="0" tIns="0" rIns="0" bIns="0">
                      <a:spAutoFit/>
                    </wps:bodyPr>
                  </wps:wsp>
                </a:graphicData>
              </a:graphic>
            </wp:anchor>
          </w:drawing>
        </mc:Choice>
        <mc:Fallback>
          <w:pict>
            <v:shapetype w14:anchorId="25F2BF2D" id="_x0000_t202" coordsize="21600,21600" o:spt="202" path="m,l,21600r21600,l21600,xe">
              <v:stroke joinstyle="miter"/>
              <v:path gradientshapeok="t" o:connecttype="rect"/>
            </v:shapetype>
            <v:shape id="Shape 289" o:spid="_x0000_s1182" type="#_x0000_t202" style="position:absolute;margin-left:219.1pt;margin-top:780.45pt;width:165.6pt;height:24.95pt;z-index:-251600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" filled="f" stroked="f">
              <v:textbox style="mso-fit-shape-to-text:t" inset="0,0,0,0">
                <w:txbxContent>
                  <w:p w14:paraId="0CA253C6"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4A749205" w14:textId="77777777" w:rsidR="006F77DC" w:rsidRPr="007B7576" w:rsidRDefault="004F0A2B">
                    <w:pPr>
                      <w:pStyle w:val="20"/>
                      <w:rPr>
                        <w:sz w:val="24"/>
                        <w:szCs w:val="24"/>
                      </w:rPr>
                    </w:pPr>
                    <w:r w:rsidRPr="007B7576">
                      <w:rPr>
                        <w:rStyle w:val="2"/>
                        <w:rFonts w:ascii="Arial" w:eastAsia="Arial" w:hAnsi="Arial" w:cs="Arial"/>
                        <w:b/>
                        <w:bCs/>
                        <w:i/>
                        <w:iCs/>
                        <w:color w:val="A6A6A6"/>
                        <w:sz w:val="24"/>
                        <w:szCs w:val="24"/>
                      </w:rPr>
                      <w:t xml:space="preserve">Operational </w:t>
                    </w:r>
                    <w:r w:rsidRPr="007B7576">
                      <w:rPr>
                        <w:rStyle w:val="2"/>
                        <w:rFonts w:ascii="Arial" w:eastAsia="Arial" w:hAnsi="Arial" w:cs="Arial"/>
                        <w:b/>
                        <w:bCs/>
                        <w:i/>
                        <w:iCs/>
                        <w:color w:val="A6A6A6"/>
                        <w:sz w:val="24"/>
                        <w:szCs w:val="24"/>
                        <w:lang w:eastAsia="ru-RU"/>
                      </w:rPr>
                      <w:t>limitations</w:t>
                    </w:r>
                  </w:p>
                </w:txbxContent>
              </v:textbox>
              <w10:wrap anchorx="page" anchory="page"/>
            </v:shape>
          </w:pict>
        </mc:Fallback>
      </mc:AlternateContent>
    </w:r>
    <w:r w:rsidRPr="007B7576">
      <mc:AlternateContent>
        <mc:Choice Requires="wps">
          <w:drawing>
            <wp:anchor distT="0" distB="0" distL="0" distR="0" simplePos="0" relativeHeight="251718144" behindDoc="1" locked="0" layoutInCell="1" allowOverlap="1" wp14:anchorId="5D51B2A0" wp14:editId="223E8E27">
              <wp:simplePos x="0" y="0"/>
              <wp:positionH relativeFrom="page">
                <wp:posOffset>667385</wp:posOffset>
              </wp:positionH>
              <wp:positionV relativeFrom="page">
                <wp:posOffset>10085705</wp:posOffset>
              </wp:positionV>
              <wp:extent cx="1639570" cy="113030"/>
              <wp:effectExtent l="0" t="0" r="0" b="0"/>
              <wp:wrapNone/>
              <wp:docPr id="291" name="Shape 291"/>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66C6F995"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fr-FR"/>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fr-FR"/>
                            </w:rPr>
                            <w:t>12/24/2021</w:t>
                          </w:r>
                        </w:p>
                      </w:txbxContent>
                    </wps:txbx>
                    <wps:bodyPr wrap="none" lIns="0" tIns="0" rIns="0" bIns="0">
                      <a:spAutoFit/>
                    </wps:bodyPr>
                  </wps:wsp>
                </a:graphicData>
              </a:graphic>
            </wp:anchor>
          </w:drawing>
        </mc:Choice>
        <mc:Fallback>
          <w:pict>
            <v:shape w14:anchorId="5D51B2A0" id="Shape 291" o:spid="_x0000_s1183" type="#_x0000_t202" style="position:absolute;margin-left:52.55pt;margin-top:794.15pt;width:129.1pt;height:8.9pt;z-index:-251598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" filled="f" stroked="f">
              <v:textbox style="mso-fit-shape-to-text:t" inset="0,0,0,0">
                <w:txbxContent>
                  <w:p w14:paraId="66C6F995" w14:textId="77777777" w:rsidR="006F77DC" w:rsidRPr="007B7576" w:rsidRDefault="004F0A2B">
                    <w:pPr>
                      <w:pStyle w:val="20"/>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fr-FR"/>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fr-FR"/>
                      </w:rPr>
                      <w:t>12/24/2021</w:t>
                    </w:r>
                  </w:p>
                </w:txbxContent>
              </v:textbox>
              <w10:wrap anchorx="page" anchory="page"/>
            </v:shape>
          </w:pict>
        </mc:Fallback>
      </mc:AlternateContent>
    </w:r>
    <w:r w:rsidRPr="007B7576">
      <mc:AlternateContent>
        <mc:Choice Requires="wps">
          <w:drawing>
            <wp:anchor distT="0" distB="0" distL="0" distR="0" simplePos="0" relativeHeight="251720192" behindDoc="1" locked="0" layoutInCell="1" allowOverlap="1" wp14:anchorId="54E02278" wp14:editId="35972731">
              <wp:simplePos x="0" y="0"/>
              <wp:positionH relativeFrom="page">
                <wp:posOffset>5504815</wp:posOffset>
              </wp:positionH>
              <wp:positionV relativeFrom="page">
                <wp:posOffset>10085705</wp:posOffset>
              </wp:positionV>
              <wp:extent cx="1371600" cy="140335"/>
              <wp:effectExtent l="0" t="0" r="0" b="0"/>
              <wp:wrapNone/>
              <wp:docPr id="293" name="Shape 293"/>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0FEC47CD" w14:textId="338EFFBB"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973A29" w:rsidRPr="007B7576">
                            <w:t>32</w:t>
                          </w:r>
                          <w:r w:rsidRPr="007B7576">
                            <w:rPr>
                              <w:rStyle w:val="2"/>
                              <w:rFonts w:ascii="Arial" w:eastAsia="Arial" w:hAnsi="Arial" w:cs="Arial"/>
                              <w:i/>
                              <w:iCs/>
                              <w:color w:val="A6A6A6"/>
                              <w:sz w:val="24"/>
                              <w:szCs w:val="24"/>
                              <w:lang w:eastAsia="fr-FR"/>
                            </w:rPr>
                            <w:fldChar w:fldCharType="end"/>
                          </w:r>
                          <w:r w:rsidRPr="007B7576">
                            <w:rPr>
                              <w:rStyle w:val="2"/>
                              <w:rFonts w:ascii="Arial" w:eastAsia="Arial" w:hAnsi="Arial" w:cs="Arial"/>
                              <w:i/>
                              <w:iCs/>
                              <w:color w:val="A6A6A6"/>
                              <w:sz w:val="24"/>
                              <w:szCs w:val="24"/>
                              <w:lang w:eastAsia="ru-RU"/>
                            </w:rPr>
                            <w:t xml:space="preserve"> Total. </w:t>
                          </w:r>
                          <w:r w:rsidRPr="007B7576">
                            <w:rPr>
                              <w:rStyle w:val="2"/>
                              <w:rFonts w:ascii="Arial" w:eastAsia="Arial" w:hAnsi="Arial" w:cs="Arial"/>
                              <w:i/>
                              <w:iCs/>
                              <w:color w:val="A6A6A6"/>
                              <w:sz w:val="24"/>
                              <w:szCs w:val="24"/>
                              <w:lang w:eastAsia="fr-FR"/>
                            </w:rPr>
                            <w:t>70</w:t>
                          </w:r>
                        </w:p>
                      </w:txbxContent>
                    </wps:txbx>
                    <wps:bodyPr wrap="none" lIns="0" tIns="0" rIns="0" bIns="0">
                      <a:spAutoFit/>
                    </wps:bodyPr>
                  </wps:wsp>
                </a:graphicData>
              </a:graphic>
            </wp:anchor>
          </w:drawing>
        </mc:Choice>
        <mc:Fallback>
          <w:pict>
            <v:shape w14:anchorId="54E02278" id="Shape 293" o:spid="_x0000_s1184" type="#_x0000_t202" style="position:absolute;margin-left:433.45pt;margin-top:794.15pt;width:108pt;height:11.05pt;z-index:-251596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" filled="f" stroked="f">
              <v:textbox style="mso-fit-shape-to-text:t" inset="0,0,0,0">
                <w:txbxContent>
                  <w:p w14:paraId="0FEC47CD" w14:textId="338EFFBB" w:rsidR="006F77DC" w:rsidRPr="007B7576" w:rsidRDefault="004F0A2B">
                    <w:pPr>
                      <w:pStyle w:val="20"/>
                      <w:rPr>
                        <w:sz w:val="24"/>
                        <w:szCs w:val="24"/>
                      </w:rPr>
                    </w:pPr>
                    <w:r w:rsidRPr="007B7576">
                      <w:rPr>
                        <w:rStyle w:val="2"/>
                        <w:rFonts w:ascii="Arial" w:eastAsia="Arial" w:hAnsi="Arial" w:cs="Arial"/>
                        <w:i/>
                        <w:iCs/>
                        <w:color w:val="A6A6A6"/>
                        <w:sz w:val="24"/>
                        <w:szCs w:val="24"/>
                        <w:lang w:eastAsia="ru-RU"/>
                      </w:rPr>
                      <w:t>Pg. #</w:t>
                    </w:r>
                    <w:r w:rsidRPr="007B7576">
                      <w:fldChar w:fldCharType="begin"/>
                    </w:r>
                    <w:r w:rsidRPr="007B7576">
                      <w:instrText xml:space="preserve"> PAGE \* MERGEFORMAT </w:instrText>
                    </w:r>
                    <w:r w:rsidRPr="007B7576">
                      <w:fldChar w:fldCharType="separate"/>
                    </w:r>
                    <w:r w:rsidR="00973A29" w:rsidRPr="007B7576">
                      <w:t>32</w:t>
                    </w:r>
                    <w:r w:rsidRPr="007B7576">
                      <w:rPr>
                        <w:rStyle w:val="2"/>
                        <w:rFonts w:ascii="Arial" w:eastAsia="Arial" w:hAnsi="Arial" w:cs="Arial"/>
                        <w:i/>
                        <w:iCs/>
                        <w:color w:val="A6A6A6"/>
                        <w:sz w:val="24"/>
                        <w:szCs w:val="24"/>
                        <w:lang w:eastAsia="fr-FR"/>
                      </w:rPr>
                      <w:fldChar w:fldCharType="end"/>
                    </w:r>
                    <w:r w:rsidRPr="007B7576">
                      <w:rPr>
                        <w:rStyle w:val="2"/>
                        <w:rFonts w:ascii="Arial" w:eastAsia="Arial" w:hAnsi="Arial" w:cs="Arial"/>
                        <w:i/>
                        <w:iCs/>
                        <w:color w:val="A6A6A6"/>
                        <w:sz w:val="24"/>
                        <w:szCs w:val="24"/>
                        <w:lang w:eastAsia="ru-RU"/>
                      </w:rPr>
                      <w:t xml:space="preserve"> Total. </w:t>
                    </w:r>
                    <w:r w:rsidRPr="007B7576">
                      <w:rPr>
                        <w:rStyle w:val="2"/>
                        <w:rFonts w:ascii="Arial" w:eastAsia="Arial" w:hAnsi="Arial" w:cs="Arial"/>
                        <w:i/>
                        <w:iCs/>
                        <w:color w:val="A6A6A6"/>
                        <w:sz w:val="24"/>
                        <w:szCs w:val="24"/>
                        <w:lang w:eastAsia="fr-FR"/>
                      </w:rPr>
                      <w:t>70</w:t>
                    </w:r>
                  </w:p>
                </w:txbxContent>
              </v:textbox>
              <w10:wrap anchorx="page" anchory="page"/>
            </v:shape>
          </w:pict>
        </mc:Fallback>
      </mc:AlternateContent>
    </w:r>
    <w:r w:rsidRPr="007B7576">
      <mc:AlternateContent>
        <mc:Choice Requires="wps">
          <w:drawing>
            <wp:anchor distT="0" distB="0" distL="114300" distR="114300" simplePos="0" relativeHeight="251538944" behindDoc="1" locked="0" layoutInCell="1" allowOverlap="1" wp14:anchorId="02C7553A" wp14:editId="341D3E0E">
              <wp:simplePos x="0" y="0"/>
              <wp:positionH relativeFrom="page">
                <wp:posOffset>591185</wp:posOffset>
              </wp:positionH>
              <wp:positionV relativeFrom="page">
                <wp:posOffset>9873615</wp:posOffset>
              </wp:positionV>
              <wp:extent cx="6373495" cy="0"/>
              <wp:effectExtent l="0" t="0" r="0" b="0"/>
              <wp:wrapNone/>
              <wp:docPr id="295" name="Shape 295"/>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476D04B8" id="_x0000_t32" coordsize="21600,21600" o:spt="32" o:oned="t" path="m,l21600,21600e" filled="f">
              <v:path arrowok="t" fillok="f" o:connecttype="none"/>
              <o:lock v:ext="edit" shapetype="t"/>
            </v:shapetype>
            <v:shape id="Shape 295" o:spid="_x0000_s1026" type="#_x0000_t32" style="position:absolute;margin-left:46.55pt;margin-top:777.45pt;width:501.85pt;height:0;z-index:-2517775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" strokeweight="1pt">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EA5BB" w14:textId="75384D0E" w:rsidR="006F77DC" w:rsidRPr="007B7576" w:rsidRDefault="004F0A2B" w:rsidP="00404F04">
    <w:pPr>
      <w:pStyle w:val="Revision"/>
      <w:widowControl w:val="0"/>
      <w:spacing w:line="1" w:lineRule="exact"/>
      <w:rPr>
        <w:lang w:val="en-US"/>
      </w:rPr>
    </w:pPr>
    <w:r w:rsidRPr="007B7576">
      <w:rPr>
        <w:lang w:val="en-US"/>
      </w:rPr>
      <mc:AlternateContent>
        <mc:Choice Requires="wps">
          <w:drawing>
            <wp:anchor distT="0" distB="0" distL="0" distR="0" simplePos="0" relativeHeight="251709952" behindDoc="1" locked="0" layoutInCell="1" allowOverlap="1" wp14:anchorId="60E26A77" wp14:editId="6169146A">
              <wp:simplePos x="0" y="0"/>
              <wp:positionH relativeFrom="page">
                <wp:posOffset>440267</wp:posOffset>
              </wp:positionH>
              <wp:positionV relativeFrom="page">
                <wp:posOffset>9914467</wp:posOffset>
              </wp:positionV>
              <wp:extent cx="6733963" cy="316865"/>
              <wp:effectExtent l="0" t="0" r="0" b="0"/>
              <wp:wrapNone/>
              <wp:docPr id="277" name="Shape 277"/>
              <wp:cNvGraphicFramePr/>
              <a:graphic xmlns:a="http://schemas.openxmlformats.org/drawingml/2006/main">
                <a:graphicData uri="http://schemas.microsoft.com/office/word/2010/wordprocessingShape">
                  <wps:wsp>
                    <wps:cNvSpPr txBox="1"/>
                    <wps:spPr>
                      <a:xfrm>
                        <a:off x="0" y="0"/>
                        <a:ext cx="6733963" cy="316865"/>
                      </a:xfrm>
                      <a:prstGeom prst="rect">
                        <a:avLst/>
                      </a:prstGeom>
                      <a:noFill/>
                    </wps:spPr>
                    <wps:txbx>
                      <w:txbxContent>
                        <w:p w14:paraId="5D9DA0C9" w14:textId="77777777" w:rsidR="006F77DC" w:rsidRPr="007B7576" w:rsidRDefault="004F0A2B" w:rsidP="00560A57">
                          <w:pPr>
                            <w:pStyle w:val="20"/>
                            <w:jc w:val="center"/>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032E38DB" w14:textId="4B931519" w:rsidR="006F77DC" w:rsidRPr="007B7576" w:rsidRDefault="004F0A2B" w:rsidP="00560A57">
                          <w:pPr>
                            <w:pStyle w:val="20"/>
                            <w:jc w:val="right"/>
                            <w:rPr>
                              <w:sz w:val="24"/>
                              <w:szCs w:val="24"/>
                            </w:rPr>
                          </w:pPr>
                          <w:r w:rsidRPr="007B7576">
                            <w:rPr>
                              <w:rStyle w:val="2"/>
                              <w:rFonts w:ascii="Arial" w:eastAsia="Arial" w:hAnsi="Arial" w:cs="Arial"/>
                              <w:b/>
                              <w:bCs/>
                              <w:i/>
                              <w:iCs/>
                              <w:color w:val="A6A6A6"/>
                              <w:sz w:val="24"/>
                              <w:szCs w:val="24"/>
                            </w:rPr>
                            <w:t>Operat</w:t>
                          </w:r>
                          <w:r w:rsidR="002C41B3" w:rsidRPr="007B7576">
                            <w:rPr>
                              <w:rStyle w:val="2"/>
                              <w:rFonts w:ascii="Arial" w:eastAsia="Arial" w:hAnsi="Arial" w:cs="Arial"/>
                              <w:b/>
                              <w:bCs/>
                              <w:i/>
                              <w:iCs/>
                              <w:color w:val="A6A6A6"/>
                              <w:sz w:val="24"/>
                              <w:szCs w:val="24"/>
                            </w:rPr>
                            <w:t>ing limitations</w:t>
                          </w:r>
                          <w:r w:rsidR="00BE0179" w:rsidRPr="007B7576">
                            <w:rPr>
                              <w:rStyle w:val="2"/>
                              <w:rFonts w:ascii="Arial" w:eastAsia="Arial" w:hAnsi="Arial" w:cs="Arial"/>
                              <w:b/>
                              <w:bCs/>
                              <w:i/>
                              <w:iCs/>
                              <w:color w:val="A6A6A6"/>
                              <w:sz w:val="24"/>
                              <w:szCs w:val="24"/>
                              <w:lang w:eastAsia="ru-RU"/>
                            </w:rPr>
                            <w:t xml:space="preserve">   </w:t>
                          </w:r>
                          <w:r w:rsidR="00560A57" w:rsidRPr="007B7576">
                            <w:rPr>
                              <w:rStyle w:val="2"/>
                              <w:rFonts w:ascii="Arial" w:eastAsia="Arial" w:hAnsi="Arial" w:cs="Arial"/>
                              <w:b/>
                              <w:bCs/>
                              <w:i/>
                              <w:iCs/>
                              <w:color w:val="A6A6A6"/>
                              <w:sz w:val="24"/>
                              <w:szCs w:val="24"/>
                              <w:lang w:eastAsia="ru-RU"/>
                            </w:rPr>
                            <w:t xml:space="preserve">         </w:t>
                          </w:r>
                          <w:r w:rsidR="00BE0179" w:rsidRPr="007B7576">
                            <w:rPr>
                              <w:rStyle w:val="2"/>
                              <w:rFonts w:ascii="Arial" w:eastAsia="Arial" w:hAnsi="Arial" w:cs="Arial"/>
                              <w:b/>
                              <w:bCs/>
                              <w:i/>
                              <w:iCs/>
                              <w:color w:val="A6A6A6"/>
                              <w:sz w:val="24"/>
                              <w:szCs w:val="24"/>
                              <w:lang w:eastAsia="ru-RU"/>
                            </w:rPr>
                            <w:t xml:space="preserve">                       </w:t>
                          </w:r>
                          <w:r w:rsidR="00B723D8" w:rsidRPr="007B7576">
                            <w:rPr>
                              <w:rStyle w:val="2"/>
                              <w:rFonts w:ascii="Arial" w:eastAsia="Arial" w:hAnsi="Arial" w:cs="Arial"/>
                              <w:b/>
                              <w:bCs/>
                              <w:i/>
                              <w:iCs/>
                              <w:color w:val="A6A6A6"/>
                              <w:sz w:val="24"/>
                              <w:szCs w:val="24"/>
                              <w:lang w:eastAsia="ru-RU"/>
                            </w:rPr>
                            <w:t xml:space="preserve">    </w:t>
                          </w:r>
                          <w:r w:rsidR="00BE0179" w:rsidRPr="007B7576">
                            <w:rPr>
                              <w:rStyle w:val="2"/>
                              <w:rFonts w:ascii="Arial" w:eastAsia="Arial" w:hAnsi="Arial" w:cs="Arial"/>
                              <w:b/>
                              <w:bCs/>
                              <w:i/>
                              <w:iCs/>
                              <w:color w:val="A6A6A6"/>
                              <w:sz w:val="24"/>
                              <w:szCs w:val="24"/>
                              <w:lang w:eastAsia="ru-RU"/>
                            </w:rPr>
                            <w:t xml:space="preserve">Page </w:t>
                          </w:r>
                          <w:r w:rsidR="00BE0179" w:rsidRPr="007B7576">
                            <w:rPr>
                              <w:rStyle w:val="2"/>
                              <w:rFonts w:ascii="Arial" w:eastAsia="Arial" w:hAnsi="Arial" w:cs="Arial"/>
                              <w:b/>
                              <w:bCs/>
                              <w:i/>
                              <w:iCs/>
                              <w:color w:val="A6A6A6"/>
                              <w:sz w:val="24"/>
                              <w:szCs w:val="24"/>
                              <w:lang w:eastAsia="ru-RU"/>
                            </w:rPr>
                            <w:fldChar w:fldCharType="begin"/>
                          </w:r>
                          <w:r w:rsidR="00BE0179" w:rsidRPr="007B7576">
                            <w:rPr>
                              <w:rStyle w:val="2"/>
                              <w:rFonts w:ascii="Arial" w:eastAsia="Arial" w:hAnsi="Arial" w:cs="Arial"/>
                              <w:b/>
                              <w:bCs/>
                              <w:i/>
                              <w:iCs/>
                              <w:color w:val="A6A6A6"/>
                              <w:sz w:val="24"/>
                              <w:szCs w:val="24"/>
                              <w:lang w:eastAsia="ru-RU"/>
                            </w:rPr>
                            <w:instrText xml:space="preserve"> PAGE  \* Arabic  \* MERGEFORMAT </w:instrText>
                          </w:r>
                          <w:r w:rsidR="00BE0179" w:rsidRPr="007B7576">
                            <w:rPr>
                              <w:rStyle w:val="2"/>
                              <w:rFonts w:ascii="Arial" w:eastAsia="Arial" w:hAnsi="Arial" w:cs="Arial"/>
                              <w:b/>
                              <w:bCs/>
                              <w:i/>
                              <w:iCs/>
                              <w:color w:val="A6A6A6"/>
                              <w:sz w:val="24"/>
                              <w:szCs w:val="24"/>
                              <w:lang w:eastAsia="ru-RU"/>
                            </w:rPr>
                            <w:fldChar w:fldCharType="separate"/>
                          </w:r>
                          <w:r w:rsidR="00BE0179" w:rsidRPr="007B7576">
                            <w:rPr>
                              <w:rStyle w:val="2"/>
                              <w:rFonts w:ascii="Arial" w:eastAsia="Arial" w:hAnsi="Arial" w:cs="Arial"/>
                              <w:b/>
                              <w:bCs/>
                              <w:i/>
                              <w:iCs/>
                              <w:color w:val="A6A6A6"/>
                              <w:sz w:val="24"/>
                              <w:szCs w:val="24"/>
                              <w:lang w:eastAsia="ru-RU"/>
                            </w:rPr>
                            <w:t>1</w:t>
                          </w:r>
                          <w:r w:rsidR="00BE0179" w:rsidRPr="007B7576">
                            <w:rPr>
                              <w:rStyle w:val="2"/>
                              <w:rFonts w:ascii="Arial" w:eastAsia="Arial" w:hAnsi="Arial" w:cs="Arial"/>
                              <w:b/>
                              <w:bCs/>
                              <w:i/>
                              <w:iCs/>
                              <w:color w:val="A6A6A6"/>
                              <w:sz w:val="24"/>
                              <w:szCs w:val="24"/>
                              <w:lang w:eastAsia="ru-RU"/>
                            </w:rPr>
                            <w:fldChar w:fldCharType="end"/>
                          </w:r>
                          <w:r w:rsidR="00BE0179" w:rsidRPr="007B7576">
                            <w:rPr>
                              <w:rStyle w:val="2"/>
                              <w:rFonts w:ascii="Arial" w:eastAsia="Arial" w:hAnsi="Arial" w:cs="Arial"/>
                              <w:b/>
                              <w:bCs/>
                              <w:i/>
                              <w:iCs/>
                              <w:color w:val="A6A6A6"/>
                              <w:sz w:val="24"/>
                              <w:szCs w:val="24"/>
                              <w:lang w:eastAsia="ru-RU"/>
                            </w:rPr>
                            <w:t xml:space="preserve"> of </w:t>
                          </w:r>
                          <w:r w:rsidR="00BE0179" w:rsidRPr="007B7576">
                            <w:rPr>
                              <w:rStyle w:val="2"/>
                              <w:rFonts w:ascii="Arial" w:eastAsia="Arial" w:hAnsi="Arial" w:cs="Arial"/>
                              <w:b/>
                              <w:bCs/>
                              <w:i/>
                              <w:iCs/>
                              <w:color w:val="A6A6A6"/>
                              <w:sz w:val="24"/>
                              <w:szCs w:val="24"/>
                              <w:lang w:eastAsia="ru-RU"/>
                            </w:rPr>
                            <w:fldChar w:fldCharType="begin"/>
                          </w:r>
                          <w:r w:rsidR="00BE0179" w:rsidRPr="007B7576">
                            <w:rPr>
                              <w:rStyle w:val="2"/>
                              <w:rFonts w:ascii="Arial" w:eastAsia="Arial" w:hAnsi="Arial" w:cs="Arial"/>
                              <w:b/>
                              <w:bCs/>
                              <w:i/>
                              <w:iCs/>
                              <w:color w:val="A6A6A6"/>
                              <w:sz w:val="24"/>
                              <w:szCs w:val="24"/>
                              <w:lang w:eastAsia="ru-RU"/>
                            </w:rPr>
                            <w:instrText xml:space="preserve"> NUMPAGES  \* Arabic  \* MERGEFORMAT </w:instrText>
                          </w:r>
                          <w:r w:rsidR="00BE0179" w:rsidRPr="007B7576">
                            <w:rPr>
                              <w:rStyle w:val="2"/>
                              <w:rFonts w:ascii="Arial" w:eastAsia="Arial" w:hAnsi="Arial" w:cs="Arial"/>
                              <w:b/>
                              <w:bCs/>
                              <w:i/>
                              <w:iCs/>
                              <w:color w:val="A6A6A6"/>
                              <w:sz w:val="24"/>
                              <w:szCs w:val="24"/>
                              <w:lang w:eastAsia="ru-RU"/>
                            </w:rPr>
                            <w:fldChar w:fldCharType="separate"/>
                          </w:r>
                          <w:r w:rsidR="00BE0179" w:rsidRPr="007B7576">
                            <w:rPr>
                              <w:rStyle w:val="2"/>
                              <w:rFonts w:ascii="Arial" w:eastAsia="Arial" w:hAnsi="Arial" w:cs="Arial"/>
                              <w:b/>
                              <w:bCs/>
                              <w:i/>
                              <w:iCs/>
                              <w:color w:val="A6A6A6"/>
                              <w:sz w:val="24"/>
                              <w:szCs w:val="24"/>
                              <w:lang w:eastAsia="ru-RU"/>
                            </w:rPr>
                            <w:t>2</w:t>
                          </w:r>
                          <w:r w:rsidR="00BE0179" w:rsidRPr="007B7576">
                            <w:rPr>
                              <w:rStyle w:val="2"/>
                              <w:rFonts w:ascii="Arial" w:eastAsia="Arial" w:hAnsi="Arial" w:cs="Arial"/>
                              <w:b/>
                              <w:bCs/>
                              <w:i/>
                              <w:iCs/>
                              <w:color w:val="A6A6A6"/>
                              <w:sz w:val="24"/>
                              <w:szCs w:val="24"/>
                              <w:lang w:eastAsia="ru-RU"/>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60E26A77" id="_x0000_t202" coordsize="21600,21600" o:spt="202" path="m,l,21600r21600,l21600,xe">
              <v:stroke joinstyle="miter"/>
              <v:path gradientshapeok="t" o:connecttype="rect"/>
            </v:shapetype>
            <v:shape id="Shape 277" o:spid="_x0000_s1185" type="#_x0000_t202" style="position:absolute;margin-left:34.65pt;margin-top:780.65pt;width:530.25pt;height:24.95pt;z-index:-2516065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" filled="f" stroked="f">
              <v:textbox style="mso-fit-shape-to-text:t" inset="0,0,0,0">
                <w:txbxContent>
                  <w:p w14:paraId="5D9DA0C9" w14:textId="77777777" w:rsidR="006F77DC" w:rsidRPr="007B7576" w:rsidRDefault="004F0A2B" w:rsidP="00560A57">
                    <w:pPr>
                      <w:pStyle w:val="20"/>
                      <w:jc w:val="center"/>
                      <w:rPr>
                        <w:sz w:val="24"/>
                        <w:szCs w:val="24"/>
                      </w:rPr>
                    </w:pPr>
                    <w:r w:rsidRPr="007B7576">
                      <w:rPr>
                        <w:rStyle w:val="2"/>
                        <w:rFonts w:ascii="Arial" w:eastAsia="Arial" w:hAnsi="Arial" w:cs="Arial"/>
                        <w:b/>
                        <w:bCs/>
                        <w:i/>
                        <w:iCs/>
                        <w:color w:val="A6A6A6"/>
                        <w:sz w:val="24"/>
                        <w:szCs w:val="24"/>
                      </w:rPr>
                      <w:t xml:space="preserve">SECTION </w:t>
                    </w:r>
                    <w:r w:rsidRPr="007B7576">
                      <w:rPr>
                        <w:rStyle w:val="2"/>
                        <w:rFonts w:ascii="Arial" w:eastAsia="Arial" w:hAnsi="Arial" w:cs="Arial"/>
                        <w:b/>
                        <w:bCs/>
                        <w:i/>
                        <w:iCs/>
                        <w:color w:val="A6A6A6"/>
                        <w:sz w:val="24"/>
                        <w:szCs w:val="24"/>
                        <w:lang w:eastAsia="fr-FR"/>
                      </w:rPr>
                      <w:t>3</w:t>
                    </w:r>
                  </w:p>
                  <w:p w14:paraId="032E38DB" w14:textId="4B931519" w:rsidR="006F77DC" w:rsidRPr="007B7576" w:rsidRDefault="004F0A2B" w:rsidP="00560A57">
                    <w:pPr>
                      <w:pStyle w:val="20"/>
                      <w:jc w:val="right"/>
                      <w:rPr>
                        <w:sz w:val="24"/>
                        <w:szCs w:val="24"/>
                      </w:rPr>
                    </w:pPr>
                    <w:r w:rsidRPr="007B7576">
                      <w:rPr>
                        <w:rStyle w:val="2"/>
                        <w:rFonts w:ascii="Arial" w:eastAsia="Arial" w:hAnsi="Arial" w:cs="Arial"/>
                        <w:b/>
                        <w:bCs/>
                        <w:i/>
                        <w:iCs/>
                        <w:color w:val="A6A6A6"/>
                        <w:sz w:val="24"/>
                        <w:szCs w:val="24"/>
                      </w:rPr>
                      <w:t>Operat</w:t>
                    </w:r>
                    <w:r w:rsidR="002C41B3" w:rsidRPr="007B7576">
                      <w:rPr>
                        <w:rStyle w:val="2"/>
                        <w:rFonts w:ascii="Arial" w:eastAsia="Arial" w:hAnsi="Arial" w:cs="Arial"/>
                        <w:b/>
                        <w:bCs/>
                        <w:i/>
                        <w:iCs/>
                        <w:color w:val="A6A6A6"/>
                        <w:sz w:val="24"/>
                        <w:szCs w:val="24"/>
                      </w:rPr>
                      <w:t>ing limitations</w:t>
                    </w:r>
                    <w:r w:rsidR="00BE0179" w:rsidRPr="007B7576">
                      <w:rPr>
                        <w:rStyle w:val="2"/>
                        <w:rFonts w:ascii="Arial" w:eastAsia="Arial" w:hAnsi="Arial" w:cs="Arial"/>
                        <w:b/>
                        <w:bCs/>
                        <w:i/>
                        <w:iCs/>
                        <w:color w:val="A6A6A6"/>
                        <w:sz w:val="24"/>
                        <w:szCs w:val="24"/>
                        <w:lang w:eastAsia="ru-RU"/>
                      </w:rPr>
                      <w:t xml:space="preserve">   </w:t>
                    </w:r>
                    <w:r w:rsidR="00560A57" w:rsidRPr="007B7576">
                      <w:rPr>
                        <w:rStyle w:val="2"/>
                        <w:rFonts w:ascii="Arial" w:eastAsia="Arial" w:hAnsi="Arial" w:cs="Arial"/>
                        <w:b/>
                        <w:bCs/>
                        <w:i/>
                        <w:iCs/>
                        <w:color w:val="A6A6A6"/>
                        <w:sz w:val="24"/>
                        <w:szCs w:val="24"/>
                        <w:lang w:eastAsia="ru-RU"/>
                      </w:rPr>
                      <w:t xml:space="preserve">         </w:t>
                    </w:r>
                    <w:r w:rsidR="00BE0179" w:rsidRPr="007B7576">
                      <w:rPr>
                        <w:rStyle w:val="2"/>
                        <w:rFonts w:ascii="Arial" w:eastAsia="Arial" w:hAnsi="Arial" w:cs="Arial"/>
                        <w:b/>
                        <w:bCs/>
                        <w:i/>
                        <w:iCs/>
                        <w:color w:val="A6A6A6"/>
                        <w:sz w:val="24"/>
                        <w:szCs w:val="24"/>
                        <w:lang w:eastAsia="ru-RU"/>
                      </w:rPr>
                      <w:t xml:space="preserve">                       </w:t>
                    </w:r>
                    <w:r w:rsidR="00B723D8" w:rsidRPr="007B7576">
                      <w:rPr>
                        <w:rStyle w:val="2"/>
                        <w:rFonts w:ascii="Arial" w:eastAsia="Arial" w:hAnsi="Arial" w:cs="Arial"/>
                        <w:b/>
                        <w:bCs/>
                        <w:i/>
                        <w:iCs/>
                        <w:color w:val="A6A6A6"/>
                        <w:sz w:val="24"/>
                        <w:szCs w:val="24"/>
                        <w:lang w:eastAsia="ru-RU"/>
                      </w:rPr>
                      <w:t xml:space="preserve">    </w:t>
                    </w:r>
                    <w:r w:rsidR="00BE0179" w:rsidRPr="007B7576">
                      <w:rPr>
                        <w:rStyle w:val="2"/>
                        <w:rFonts w:ascii="Arial" w:eastAsia="Arial" w:hAnsi="Arial" w:cs="Arial"/>
                        <w:b/>
                        <w:bCs/>
                        <w:i/>
                        <w:iCs/>
                        <w:color w:val="A6A6A6"/>
                        <w:sz w:val="24"/>
                        <w:szCs w:val="24"/>
                        <w:lang w:eastAsia="ru-RU"/>
                      </w:rPr>
                      <w:t xml:space="preserve">Page </w:t>
                    </w:r>
                    <w:r w:rsidR="00BE0179" w:rsidRPr="007B7576">
                      <w:rPr>
                        <w:rStyle w:val="2"/>
                        <w:rFonts w:ascii="Arial" w:eastAsia="Arial" w:hAnsi="Arial" w:cs="Arial"/>
                        <w:b/>
                        <w:bCs/>
                        <w:i/>
                        <w:iCs/>
                        <w:color w:val="A6A6A6"/>
                        <w:sz w:val="24"/>
                        <w:szCs w:val="24"/>
                        <w:lang w:eastAsia="ru-RU"/>
                      </w:rPr>
                      <w:fldChar w:fldCharType="begin"/>
                    </w:r>
                    <w:r w:rsidR="00BE0179" w:rsidRPr="007B7576">
                      <w:rPr>
                        <w:rStyle w:val="2"/>
                        <w:rFonts w:ascii="Arial" w:eastAsia="Arial" w:hAnsi="Arial" w:cs="Arial"/>
                        <w:b/>
                        <w:bCs/>
                        <w:i/>
                        <w:iCs/>
                        <w:color w:val="A6A6A6"/>
                        <w:sz w:val="24"/>
                        <w:szCs w:val="24"/>
                        <w:lang w:eastAsia="ru-RU"/>
                      </w:rPr>
                      <w:instrText xml:space="preserve"> PAGE  \* Arabic  \* MERGEFORMAT </w:instrText>
                    </w:r>
                    <w:r w:rsidR="00BE0179" w:rsidRPr="007B7576">
                      <w:rPr>
                        <w:rStyle w:val="2"/>
                        <w:rFonts w:ascii="Arial" w:eastAsia="Arial" w:hAnsi="Arial" w:cs="Arial"/>
                        <w:b/>
                        <w:bCs/>
                        <w:i/>
                        <w:iCs/>
                        <w:color w:val="A6A6A6"/>
                        <w:sz w:val="24"/>
                        <w:szCs w:val="24"/>
                        <w:lang w:eastAsia="ru-RU"/>
                      </w:rPr>
                      <w:fldChar w:fldCharType="separate"/>
                    </w:r>
                    <w:r w:rsidR="00BE0179" w:rsidRPr="007B7576">
                      <w:rPr>
                        <w:rStyle w:val="2"/>
                        <w:rFonts w:ascii="Arial" w:eastAsia="Arial" w:hAnsi="Arial" w:cs="Arial"/>
                        <w:b/>
                        <w:bCs/>
                        <w:i/>
                        <w:iCs/>
                        <w:color w:val="A6A6A6"/>
                        <w:sz w:val="24"/>
                        <w:szCs w:val="24"/>
                        <w:lang w:eastAsia="ru-RU"/>
                      </w:rPr>
                      <w:t>1</w:t>
                    </w:r>
                    <w:r w:rsidR="00BE0179" w:rsidRPr="007B7576">
                      <w:rPr>
                        <w:rStyle w:val="2"/>
                        <w:rFonts w:ascii="Arial" w:eastAsia="Arial" w:hAnsi="Arial" w:cs="Arial"/>
                        <w:b/>
                        <w:bCs/>
                        <w:i/>
                        <w:iCs/>
                        <w:color w:val="A6A6A6"/>
                        <w:sz w:val="24"/>
                        <w:szCs w:val="24"/>
                        <w:lang w:eastAsia="ru-RU"/>
                      </w:rPr>
                      <w:fldChar w:fldCharType="end"/>
                    </w:r>
                    <w:r w:rsidR="00BE0179" w:rsidRPr="007B7576">
                      <w:rPr>
                        <w:rStyle w:val="2"/>
                        <w:rFonts w:ascii="Arial" w:eastAsia="Arial" w:hAnsi="Arial" w:cs="Arial"/>
                        <w:b/>
                        <w:bCs/>
                        <w:i/>
                        <w:iCs/>
                        <w:color w:val="A6A6A6"/>
                        <w:sz w:val="24"/>
                        <w:szCs w:val="24"/>
                        <w:lang w:eastAsia="ru-RU"/>
                      </w:rPr>
                      <w:t xml:space="preserve"> of </w:t>
                    </w:r>
                    <w:r w:rsidR="00BE0179" w:rsidRPr="007B7576">
                      <w:rPr>
                        <w:rStyle w:val="2"/>
                        <w:rFonts w:ascii="Arial" w:eastAsia="Arial" w:hAnsi="Arial" w:cs="Arial"/>
                        <w:b/>
                        <w:bCs/>
                        <w:i/>
                        <w:iCs/>
                        <w:color w:val="A6A6A6"/>
                        <w:sz w:val="24"/>
                        <w:szCs w:val="24"/>
                        <w:lang w:eastAsia="ru-RU"/>
                      </w:rPr>
                      <w:fldChar w:fldCharType="begin"/>
                    </w:r>
                    <w:r w:rsidR="00BE0179" w:rsidRPr="007B7576">
                      <w:rPr>
                        <w:rStyle w:val="2"/>
                        <w:rFonts w:ascii="Arial" w:eastAsia="Arial" w:hAnsi="Arial" w:cs="Arial"/>
                        <w:b/>
                        <w:bCs/>
                        <w:i/>
                        <w:iCs/>
                        <w:color w:val="A6A6A6"/>
                        <w:sz w:val="24"/>
                        <w:szCs w:val="24"/>
                        <w:lang w:eastAsia="ru-RU"/>
                      </w:rPr>
                      <w:instrText xml:space="preserve"> NUMPAGES  \* Arabic  \* MERGEFORMAT </w:instrText>
                    </w:r>
                    <w:r w:rsidR="00BE0179" w:rsidRPr="007B7576">
                      <w:rPr>
                        <w:rStyle w:val="2"/>
                        <w:rFonts w:ascii="Arial" w:eastAsia="Arial" w:hAnsi="Arial" w:cs="Arial"/>
                        <w:b/>
                        <w:bCs/>
                        <w:i/>
                        <w:iCs/>
                        <w:color w:val="A6A6A6"/>
                        <w:sz w:val="24"/>
                        <w:szCs w:val="24"/>
                        <w:lang w:eastAsia="ru-RU"/>
                      </w:rPr>
                      <w:fldChar w:fldCharType="separate"/>
                    </w:r>
                    <w:r w:rsidR="00BE0179" w:rsidRPr="007B7576">
                      <w:rPr>
                        <w:rStyle w:val="2"/>
                        <w:rFonts w:ascii="Arial" w:eastAsia="Arial" w:hAnsi="Arial" w:cs="Arial"/>
                        <w:b/>
                        <w:bCs/>
                        <w:i/>
                        <w:iCs/>
                        <w:color w:val="A6A6A6"/>
                        <w:sz w:val="24"/>
                        <w:szCs w:val="24"/>
                        <w:lang w:eastAsia="ru-RU"/>
                      </w:rPr>
                      <w:t>2</w:t>
                    </w:r>
                    <w:r w:rsidR="00BE0179" w:rsidRPr="007B7576">
                      <w:rPr>
                        <w:rStyle w:val="2"/>
                        <w:rFonts w:ascii="Arial" w:eastAsia="Arial" w:hAnsi="Arial" w:cs="Arial"/>
                        <w:b/>
                        <w:bCs/>
                        <w:i/>
                        <w:iCs/>
                        <w:color w:val="A6A6A6"/>
                        <w:sz w:val="24"/>
                        <w:szCs w:val="24"/>
                        <w:lang w:eastAsia="ru-RU"/>
                      </w:rPr>
                      <w:fldChar w:fldCharType="end"/>
                    </w:r>
                  </w:p>
                </w:txbxContent>
              </v:textbox>
              <w10:wrap anchorx="page" anchory="page"/>
            </v:shape>
          </w:pict>
        </mc:Fallback>
      </mc:AlternateContent>
    </w:r>
    <w:r w:rsidRPr="007B7576">
      <w:rPr>
        <w:lang w:val="en-US"/>
      </w:rPr>
      <mc:AlternateContent>
        <mc:Choice Requires="wps">
          <w:drawing>
            <wp:anchor distT="0" distB="0" distL="114300" distR="114300" simplePos="0" relativeHeight="251540992" behindDoc="1" locked="0" layoutInCell="1" allowOverlap="1" wp14:anchorId="5B4FC5DB" wp14:editId="0BF0F871">
              <wp:simplePos x="0" y="0"/>
              <wp:positionH relativeFrom="page">
                <wp:posOffset>591185</wp:posOffset>
              </wp:positionH>
              <wp:positionV relativeFrom="page">
                <wp:posOffset>9873615</wp:posOffset>
              </wp:positionV>
              <wp:extent cx="6373495" cy="0"/>
              <wp:effectExtent l="0" t="0" r="0" b="0"/>
              <wp:wrapNone/>
              <wp:docPr id="283" name="Shape 283"/>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719BDCC2" id="_x0000_t32" coordsize="21600,21600" o:spt="32" o:oned="t" path="m,l21600,21600e" filled="f">
              <v:path arrowok="t" fillok="f" o:connecttype="none"/>
              <o:lock v:ext="edit" shapetype="t"/>
            </v:shapetype>
            <v:shape id="Shape 283" o:spid="_x0000_s1026" type="#_x0000_t32" style="position:absolute;margin-left:46.55pt;margin-top:777.45pt;width:501.85pt;height:0;z-index:-2517754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" strokeweight="1pt">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1EF01" w14:textId="77777777" w:rsidR="006F77DC" w:rsidRPr="007B7576" w:rsidRDefault="004F0A2B">
    <w:pPr>
      <w:spacing w:line="1" w:lineRule="exact"/>
    </w:pPr>
    <w:r w:rsidRPr="007B7576">
      <mc:AlternateContent>
        <mc:Choice Requires="wps">
          <w:drawing>
            <wp:anchor distT="0" distB="0" distL="0" distR="0" simplePos="0" relativeHeight="251807232" behindDoc="1" locked="0" layoutInCell="1" allowOverlap="1" wp14:anchorId="6FCF5E04" wp14:editId="0156AD74">
              <wp:simplePos x="0" y="0"/>
              <wp:positionH relativeFrom="page">
                <wp:posOffset>3133725</wp:posOffset>
              </wp:positionH>
              <wp:positionV relativeFrom="page">
                <wp:posOffset>9912350</wp:posOffset>
              </wp:positionV>
              <wp:extent cx="1822450" cy="316865"/>
              <wp:effectExtent l="0" t="0" r="0" b="0"/>
              <wp:wrapNone/>
              <wp:docPr id="313" name="Shape 313"/>
              <wp:cNvGraphicFramePr/>
              <a:graphic xmlns:a="http://schemas.openxmlformats.org/drawingml/2006/main">
                <a:graphicData uri="http://schemas.microsoft.com/office/word/2010/wordprocessingShape">
                  <wps:wsp>
                    <wps:cNvSpPr txBox="1"/>
                    <wps:spPr>
                      <a:xfrm>
                        <a:off x="0" y="0"/>
                        <a:ext cx="1822450" cy="316865"/>
                      </a:xfrm>
                      <a:prstGeom prst="rect">
                        <a:avLst/>
                      </a:prstGeom>
                      <a:noFill/>
                    </wps:spPr>
                    <wps:txbx>
                      <w:txbxContent>
                        <w:p w14:paraId="793646A9" w14:textId="77777777" w:rsidR="006F77DC" w:rsidRPr="007B7576" w:rsidRDefault="004F0A2B">
                          <w:pPr>
                            <w:pStyle w:val="a9"/>
                          </w:pPr>
                          <w:r w:rsidRPr="007B7576">
                            <w:rPr>
                              <w:rStyle w:val="a8"/>
                              <w:i/>
                              <w:iCs/>
                            </w:rPr>
                            <w:t xml:space="preserve">SECTION </w:t>
                          </w:r>
                          <w:r w:rsidRPr="007B7576">
                            <w:rPr>
                              <w:rStyle w:val="a8"/>
                              <w:i/>
                              <w:iCs/>
                              <w:lang w:eastAsia="ru-RU"/>
                            </w:rPr>
                            <w:t>4</w:t>
                          </w:r>
                        </w:p>
                        <w:p w14:paraId="3241BE3A" w14:textId="77777777" w:rsidR="006F77DC" w:rsidRPr="007B7576" w:rsidRDefault="004F0A2B">
                          <w:pPr>
                            <w:pStyle w:val="a9"/>
                          </w:pPr>
                          <w:r w:rsidRPr="007B7576">
                            <w:rPr>
                              <w:rStyle w:val="a8"/>
                              <w:b/>
                              <w:bCs/>
                              <w:i/>
                              <w:iCs/>
                              <w:color w:val="808080"/>
                            </w:rPr>
                            <w:t xml:space="preserve">Standard </w:t>
                          </w:r>
                          <w:r w:rsidRPr="007B7576">
                            <w:rPr>
                              <w:rStyle w:val="a8"/>
                              <w:b/>
                              <w:bCs/>
                              <w:i/>
                              <w:iCs/>
                              <w:color w:val="808080"/>
                              <w:lang w:eastAsia="ru-RU"/>
                            </w:rPr>
                            <w:t>procedures</w:t>
                          </w:r>
                        </w:p>
                      </w:txbxContent>
                    </wps:txbx>
                    <wps:bodyPr wrap="none" lIns="0" tIns="0" rIns="0" bIns="0">
                      <a:spAutoFit/>
                    </wps:bodyPr>
                  </wps:wsp>
                </a:graphicData>
              </a:graphic>
            </wp:anchor>
          </w:drawing>
        </mc:Choice>
        <mc:Fallback>
          <w:pict>
            <v:shapetype w14:anchorId="6FCF5E04" id="_x0000_t202" coordsize="21600,21600" o:spt="202" path="m,l,21600r21600,l21600,xe">
              <v:stroke joinstyle="miter"/>
              <v:path gradientshapeok="t" o:connecttype="rect"/>
            </v:shapetype>
            <v:shape id="Shape 313" o:spid="_x0000_s1190" type="#_x0000_t202" style="position:absolute;margin-left:246.75pt;margin-top:780.5pt;width:143.5pt;height:24.95pt;z-index:-251509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" filled="f" stroked="f">
              <v:textbox style="mso-fit-shape-to-text:t" inset="0,0,0,0">
                <w:txbxContent>
                  <w:p w14:paraId="793646A9" w14:textId="77777777" w:rsidR="006F77DC" w:rsidRPr="007B7576" w:rsidRDefault="004F0A2B">
                    <w:pPr>
                      <w:pStyle w:val="a9"/>
                    </w:pPr>
                    <w:r w:rsidRPr="007B7576">
                      <w:rPr>
                        <w:rStyle w:val="a8"/>
                        <w:i/>
                        <w:iCs/>
                      </w:rPr>
                      <w:t xml:space="preserve">SECTION </w:t>
                    </w:r>
                    <w:r w:rsidRPr="007B7576">
                      <w:rPr>
                        <w:rStyle w:val="a8"/>
                        <w:i/>
                        <w:iCs/>
                        <w:lang w:eastAsia="ru-RU"/>
                      </w:rPr>
                      <w:t>4</w:t>
                    </w:r>
                  </w:p>
                  <w:p w14:paraId="3241BE3A" w14:textId="77777777" w:rsidR="006F77DC" w:rsidRPr="007B7576" w:rsidRDefault="004F0A2B">
                    <w:pPr>
                      <w:pStyle w:val="a9"/>
                    </w:pPr>
                    <w:r w:rsidRPr="007B7576">
                      <w:rPr>
                        <w:rStyle w:val="a8"/>
                        <w:b/>
                        <w:bCs/>
                        <w:i/>
                        <w:iCs/>
                        <w:color w:val="808080"/>
                      </w:rPr>
                      <w:t xml:space="preserve">Standard </w:t>
                    </w:r>
                    <w:r w:rsidRPr="007B7576">
                      <w:rPr>
                        <w:rStyle w:val="a8"/>
                        <w:b/>
                        <w:bCs/>
                        <w:i/>
                        <w:iCs/>
                        <w:color w:val="808080"/>
                        <w:lang w:eastAsia="ru-RU"/>
                      </w:rPr>
                      <w:t>procedures</w:t>
                    </w:r>
                  </w:p>
                </w:txbxContent>
              </v:textbox>
              <w10:wrap anchorx="page" anchory="page"/>
            </v:shape>
          </w:pict>
        </mc:Fallback>
      </mc:AlternateContent>
    </w:r>
    <w:r w:rsidRPr="007B7576">
      <mc:AlternateContent>
        <mc:Choice Requires="wps">
          <w:drawing>
            <wp:anchor distT="0" distB="0" distL="0" distR="0" simplePos="0" relativeHeight="251809280" behindDoc="1" locked="0" layoutInCell="1" allowOverlap="1" wp14:anchorId="7548E120" wp14:editId="07F18C5B">
              <wp:simplePos x="0" y="0"/>
              <wp:positionH relativeFrom="page">
                <wp:posOffset>722630</wp:posOffset>
              </wp:positionH>
              <wp:positionV relativeFrom="page">
                <wp:posOffset>10086340</wp:posOffset>
              </wp:positionV>
              <wp:extent cx="1639570" cy="113030"/>
              <wp:effectExtent l="0" t="0" r="0" b="0"/>
              <wp:wrapNone/>
              <wp:docPr id="315" name="Shape 315"/>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632FA5AA"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wps:txbx>
                    <wps:bodyPr wrap="none" lIns="0" tIns="0" rIns="0" bIns="0">
                      <a:spAutoFit/>
                    </wps:bodyPr>
                  </wps:wsp>
                </a:graphicData>
              </a:graphic>
            </wp:anchor>
          </w:drawing>
        </mc:Choice>
        <mc:Fallback>
          <w:pict>
            <v:shape w14:anchorId="7548E120" id="Shape 315" o:spid="_x0000_s1191" type="#_x0000_t202" style="position:absolute;margin-left:56.9pt;margin-top:794.2pt;width:129.1pt;height:8.9pt;z-index:-251507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" filled="f" stroked="f">
              <v:textbox style="mso-fit-shape-to-text:t" inset="0,0,0,0">
                <w:txbxContent>
                  <w:p w14:paraId="632FA5AA"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v:textbox>
              <w10:wrap anchorx="page" anchory="page"/>
            </v:shape>
          </w:pict>
        </mc:Fallback>
      </mc:AlternateContent>
    </w:r>
    <w:r w:rsidRPr="007B7576">
      <mc:AlternateContent>
        <mc:Choice Requires="wps">
          <w:drawing>
            <wp:anchor distT="0" distB="0" distL="0" distR="0" simplePos="0" relativeHeight="251811328" behindDoc="1" locked="0" layoutInCell="1" allowOverlap="1" wp14:anchorId="58A22426" wp14:editId="5F519C45">
              <wp:simplePos x="0" y="0"/>
              <wp:positionH relativeFrom="page">
                <wp:posOffset>5559425</wp:posOffset>
              </wp:positionH>
              <wp:positionV relativeFrom="page">
                <wp:posOffset>10086340</wp:posOffset>
              </wp:positionV>
              <wp:extent cx="1371600" cy="140335"/>
              <wp:effectExtent l="0" t="0" r="0" b="0"/>
              <wp:wrapNone/>
              <wp:docPr id="317" name="Shape 317"/>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50DAB068" w14:textId="3CCDC9FA"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34</w:t>
                          </w:r>
                          <w:r w:rsidRPr="007B7576">
                            <w:rPr>
                              <w:rStyle w:val="a8"/>
                              <w:i/>
                              <w:iCs/>
                              <w:lang w:eastAsia="ru-RU"/>
                            </w:rPr>
                            <w:fldChar w:fldCharType="end"/>
                          </w:r>
                          <w:r w:rsidRPr="007B7576">
                            <w:rPr>
                              <w:rStyle w:val="a8"/>
                              <w:i/>
                              <w:iCs/>
                              <w:lang w:eastAsia="ru-RU"/>
                            </w:rPr>
                            <w:t xml:space="preserve"> Total. 70</w:t>
                          </w:r>
                        </w:p>
                      </w:txbxContent>
                    </wps:txbx>
                    <wps:bodyPr wrap="none" lIns="0" tIns="0" rIns="0" bIns="0">
                      <a:spAutoFit/>
                    </wps:bodyPr>
                  </wps:wsp>
                </a:graphicData>
              </a:graphic>
            </wp:anchor>
          </w:drawing>
        </mc:Choice>
        <mc:Fallback>
          <w:pict>
            <v:shape w14:anchorId="58A22426" id="Shape 317" o:spid="_x0000_s1192" type="#_x0000_t202" style="position:absolute;margin-left:437.75pt;margin-top:794.2pt;width:108pt;height:11.05pt;z-index:-251505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" filled="f" stroked="f">
              <v:textbox style="mso-fit-shape-to-text:t" inset="0,0,0,0">
                <w:txbxContent>
                  <w:p w14:paraId="50DAB068" w14:textId="3CCDC9FA"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34</w:t>
                    </w:r>
                    <w:r w:rsidRPr="007B7576">
                      <w:rPr>
                        <w:rStyle w:val="a8"/>
                        <w:i/>
                        <w:iCs/>
                        <w:lang w:eastAsia="ru-RU"/>
                      </w:rPr>
                      <w:fldChar w:fldCharType="end"/>
                    </w:r>
                    <w:r w:rsidRPr="007B7576">
                      <w:rPr>
                        <w:rStyle w:val="a8"/>
                        <w:i/>
                        <w:iCs/>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457024" behindDoc="1" locked="0" layoutInCell="1" allowOverlap="1" wp14:anchorId="58E4F46F" wp14:editId="62821958">
              <wp:simplePos x="0" y="0"/>
              <wp:positionH relativeFrom="page">
                <wp:posOffset>646430</wp:posOffset>
              </wp:positionH>
              <wp:positionV relativeFrom="page">
                <wp:posOffset>9874250</wp:posOffset>
              </wp:positionV>
              <wp:extent cx="6373495" cy="0"/>
              <wp:effectExtent l="0" t="0" r="0" b="0"/>
              <wp:wrapNone/>
              <wp:docPr id="319" name="Shape 31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625BEA9A" id="_x0000_t32" coordsize="21600,21600" o:spt="32" o:oned="t" path="m,l21600,21600e" filled="f">
              <v:path arrowok="t" fillok="f" o:connecttype="none"/>
              <o:lock v:ext="edit" shapetype="t"/>
            </v:shapetype>
            <v:shape id="Shape 319" o:spid="_x0000_s1026" type="#_x0000_t32" style="position:absolute;margin-left:50.9pt;margin-top:777.5pt;width:501.85pt;height:0;z-index:-2518594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" strokeweight="1pt">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F1A9" w14:textId="2A54690B" w:rsidR="006F77DC" w:rsidRPr="007B7576" w:rsidRDefault="004F0A2B">
    <w:pPr>
      <w:spacing w:line="1" w:lineRule="exact"/>
    </w:pPr>
    <w:r w:rsidRPr="007B7576">
      <mc:AlternateContent>
        <mc:Choice Requires="wps">
          <w:drawing>
            <wp:anchor distT="0" distB="0" distL="0" distR="0" simplePos="0" relativeHeight="251462144" behindDoc="1" locked="0" layoutInCell="1" allowOverlap="1" wp14:anchorId="341328B3" wp14:editId="75CF26F9">
              <wp:simplePos x="0" y="0"/>
              <wp:positionH relativeFrom="margin">
                <wp:posOffset>-50799</wp:posOffset>
              </wp:positionH>
              <wp:positionV relativeFrom="page">
                <wp:posOffset>9914467</wp:posOffset>
              </wp:positionV>
              <wp:extent cx="6691842" cy="316865"/>
              <wp:effectExtent l="0" t="0" r="0" b="0"/>
              <wp:wrapNone/>
              <wp:docPr id="301" name="Shape 301"/>
              <wp:cNvGraphicFramePr/>
              <a:graphic xmlns:a="http://schemas.openxmlformats.org/drawingml/2006/main">
                <a:graphicData uri="http://schemas.microsoft.com/office/word/2010/wordprocessingShape">
                  <wps:wsp>
                    <wps:cNvSpPr txBox="1"/>
                    <wps:spPr>
                      <a:xfrm>
                        <a:off x="0" y="0"/>
                        <a:ext cx="6691842" cy="316865"/>
                      </a:xfrm>
                      <a:prstGeom prst="rect">
                        <a:avLst/>
                      </a:prstGeom>
                      <a:noFill/>
                    </wps:spPr>
                    <wps:txbx>
                      <w:txbxContent>
                        <w:p w14:paraId="41C7A39B" w14:textId="77777777" w:rsidR="006F77DC" w:rsidRPr="007B7576" w:rsidRDefault="004F0A2B"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4</w:t>
                          </w:r>
                        </w:p>
                        <w:p w14:paraId="22DC4ADA" w14:textId="736371E4" w:rsidR="006F77DC" w:rsidRPr="007B7576" w:rsidRDefault="004F0A2B"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procedures</w:t>
                          </w:r>
                          <w:r w:rsidR="00C061AD" w:rsidRPr="007B7576">
                            <w:rPr>
                              <w:rStyle w:val="a8"/>
                              <w:b/>
                              <w:bCs/>
                              <w:i/>
                              <w:iCs/>
                              <w:color w:val="A6A6A6" w:themeColor="background1" w:themeShade="A6"/>
                              <w:lang w:eastAsia="ru-RU"/>
                            </w:rPr>
                            <w:t xml:space="preserve">                            </w:t>
                          </w:r>
                          <w:r w:rsidR="00082E5D" w:rsidRPr="007B7576">
                            <w:rPr>
                              <w:rStyle w:val="a8"/>
                              <w:b/>
                              <w:bCs/>
                              <w:i/>
                              <w:iCs/>
                              <w:color w:val="A6A6A6" w:themeColor="background1" w:themeShade="A6"/>
                              <w:lang w:eastAsia="ru-RU"/>
                            </w:rPr>
                            <w:t xml:space="preserve">        </w:t>
                          </w:r>
                          <w:r w:rsidR="00C061AD" w:rsidRPr="007B7576">
                            <w:rPr>
                              <w:rStyle w:val="a8"/>
                              <w:b/>
                              <w:bCs/>
                              <w:i/>
                              <w:iCs/>
                              <w:color w:val="A6A6A6" w:themeColor="background1" w:themeShade="A6"/>
                              <w:lang w:eastAsia="ru-RU"/>
                            </w:rPr>
                            <w:t xml:space="preserve">Page </w:t>
                          </w:r>
                          <w:r w:rsidR="00C061AD" w:rsidRPr="007B7576">
                            <w:rPr>
                              <w:rStyle w:val="a8"/>
                              <w:b/>
                              <w:bCs/>
                              <w:i/>
                              <w:iCs/>
                              <w:color w:val="A6A6A6" w:themeColor="background1" w:themeShade="A6"/>
                              <w:lang w:eastAsia="ru-RU"/>
                            </w:rPr>
                            <w:fldChar w:fldCharType="begin"/>
                          </w:r>
                          <w:r w:rsidR="00C061AD" w:rsidRPr="007B7576">
                            <w:rPr>
                              <w:rStyle w:val="a8"/>
                              <w:b/>
                              <w:bCs/>
                              <w:i/>
                              <w:iCs/>
                              <w:color w:val="A6A6A6" w:themeColor="background1" w:themeShade="A6"/>
                              <w:lang w:eastAsia="ru-RU"/>
                            </w:rPr>
                            <w:instrText xml:space="preserve"> PAGE  \* Arabic  \* MERGEFORMAT </w:instrText>
                          </w:r>
                          <w:r w:rsidR="00C061AD" w:rsidRPr="007B7576">
                            <w:rPr>
                              <w:rStyle w:val="a8"/>
                              <w:b/>
                              <w:bCs/>
                              <w:i/>
                              <w:iCs/>
                              <w:color w:val="A6A6A6" w:themeColor="background1" w:themeShade="A6"/>
                              <w:lang w:eastAsia="ru-RU"/>
                            </w:rPr>
                            <w:fldChar w:fldCharType="separate"/>
                          </w:r>
                          <w:r w:rsidR="00C061AD" w:rsidRPr="007B7576">
                            <w:rPr>
                              <w:rStyle w:val="a8"/>
                              <w:b/>
                              <w:bCs/>
                              <w:i/>
                              <w:iCs/>
                              <w:color w:val="A6A6A6" w:themeColor="background1" w:themeShade="A6"/>
                              <w:lang w:eastAsia="ru-RU"/>
                            </w:rPr>
                            <w:t>1</w:t>
                          </w:r>
                          <w:r w:rsidR="00C061AD" w:rsidRPr="007B7576">
                            <w:rPr>
                              <w:rStyle w:val="a8"/>
                              <w:b/>
                              <w:bCs/>
                              <w:i/>
                              <w:iCs/>
                              <w:color w:val="A6A6A6" w:themeColor="background1" w:themeShade="A6"/>
                              <w:lang w:eastAsia="ru-RU"/>
                            </w:rPr>
                            <w:fldChar w:fldCharType="end"/>
                          </w:r>
                          <w:r w:rsidR="00C061AD" w:rsidRPr="007B7576">
                            <w:rPr>
                              <w:rStyle w:val="a8"/>
                              <w:b/>
                              <w:bCs/>
                              <w:i/>
                              <w:iCs/>
                              <w:color w:val="A6A6A6" w:themeColor="background1" w:themeShade="A6"/>
                              <w:lang w:eastAsia="ru-RU"/>
                            </w:rPr>
                            <w:t xml:space="preserve"> of </w:t>
                          </w:r>
                          <w:r w:rsidR="00C061AD" w:rsidRPr="007B7576">
                            <w:rPr>
                              <w:rStyle w:val="a8"/>
                              <w:b/>
                              <w:bCs/>
                              <w:i/>
                              <w:iCs/>
                              <w:color w:val="A6A6A6" w:themeColor="background1" w:themeShade="A6"/>
                              <w:lang w:eastAsia="ru-RU"/>
                            </w:rPr>
                            <w:fldChar w:fldCharType="begin"/>
                          </w:r>
                          <w:r w:rsidR="00C061AD" w:rsidRPr="007B7576">
                            <w:rPr>
                              <w:rStyle w:val="a8"/>
                              <w:b/>
                              <w:bCs/>
                              <w:i/>
                              <w:iCs/>
                              <w:color w:val="A6A6A6" w:themeColor="background1" w:themeShade="A6"/>
                              <w:lang w:eastAsia="ru-RU"/>
                            </w:rPr>
                            <w:instrText xml:space="preserve"> NUMPAGES  \* Arabic  \* MERGEFORMAT </w:instrText>
                          </w:r>
                          <w:r w:rsidR="00C061AD" w:rsidRPr="007B7576">
                            <w:rPr>
                              <w:rStyle w:val="a8"/>
                              <w:b/>
                              <w:bCs/>
                              <w:i/>
                              <w:iCs/>
                              <w:color w:val="A6A6A6" w:themeColor="background1" w:themeShade="A6"/>
                              <w:lang w:eastAsia="ru-RU"/>
                            </w:rPr>
                            <w:fldChar w:fldCharType="separate"/>
                          </w:r>
                          <w:r w:rsidR="00C061AD" w:rsidRPr="007B7576">
                            <w:rPr>
                              <w:rStyle w:val="a8"/>
                              <w:b/>
                              <w:bCs/>
                              <w:i/>
                              <w:iCs/>
                              <w:color w:val="A6A6A6" w:themeColor="background1" w:themeShade="A6"/>
                              <w:lang w:eastAsia="ru-RU"/>
                            </w:rPr>
                            <w:t>2</w:t>
                          </w:r>
                          <w:r w:rsidR="00C061AD" w:rsidRPr="007B7576">
                            <w:rPr>
                              <w:rStyle w:val="a8"/>
                              <w:b/>
                              <w:bCs/>
                              <w:i/>
                              <w:iCs/>
                              <w:color w:val="A6A6A6" w:themeColor="background1" w:themeShade="A6"/>
                              <w:lang w:eastAsia="ru-RU"/>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341328B3" id="_x0000_t202" coordsize="21600,21600" o:spt="202" path="m,l,21600r21600,l21600,xe">
              <v:stroke joinstyle="miter"/>
              <v:path gradientshapeok="t" o:connecttype="rect"/>
            </v:shapetype>
            <v:shape id="Shape 301" o:spid="_x0000_s1193" type="#_x0000_t202" style="position:absolute;margin-left:-4pt;margin-top:780.65pt;width:526.9pt;height:24.95pt;z-index:-251854336;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" filled="f" stroked="f">
              <v:textbox style="mso-fit-shape-to-text:t" inset="0,0,0,0">
                <w:txbxContent>
                  <w:p w14:paraId="41C7A39B" w14:textId="77777777" w:rsidR="006F77DC" w:rsidRPr="007B7576" w:rsidRDefault="004F0A2B"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4</w:t>
                    </w:r>
                  </w:p>
                  <w:p w14:paraId="22DC4ADA" w14:textId="736371E4" w:rsidR="006F77DC" w:rsidRPr="007B7576" w:rsidRDefault="004F0A2B"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procedures</w:t>
                    </w:r>
                    <w:r w:rsidR="00C061AD" w:rsidRPr="007B7576">
                      <w:rPr>
                        <w:rStyle w:val="a8"/>
                        <w:b/>
                        <w:bCs/>
                        <w:i/>
                        <w:iCs/>
                        <w:color w:val="A6A6A6" w:themeColor="background1" w:themeShade="A6"/>
                        <w:lang w:eastAsia="ru-RU"/>
                      </w:rPr>
                      <w:t xml:space="preserve">                            </w:t>
                    </w:r>
                    <w:r w:rsidR="00082E5D" w:rsidRPr="007B7576">
                      <w:rPr>
                        <w:rStyle w:val="a8"/>
                        <w:b/>
                        <w:bCs/>
                        <w:i/>
                        <w:iCs/>
                        <w:color w:val="A6A6A6" w:themeColor="background1" w:themeShade="A6"/>
                        <w:lang w:eastAsia="ru-RU"/>
                      </w:rPr>
                      <w:t xml:space="preserve">        </w:t>
                    </w:r>
                    <w:r w:rsidR="00C061AD" w:rsidRPr="007B7576">
                      <w:rPr>
                        <w:rStyle w:val="a8"/>
                        <w:b/>
                        <w:bCs/>
                        <w:i/>
                        <w:iCs/>
                        <w:color w:val="A6A6A6" w:themeColor="background1" w:themeShade="A6"/>
                        <w:lang w:eastAsia="ru-RU"/>
                      </w:rPr>
                      <w:t xml:space="preserve">Page </w:t>
                    </w:r>
                    <w:r w:rsidR="00C061AD" w:rsidRPr="007B7576">
                      <w:rPr>
                        <w:rStyle w:val="a8"/>
                        <w:b/>
                        <w:bCs/>
                        <w:i/>
                        <w:iCs/>
                        <w:color w:val="A6A6A6" w:themeColor="background1" w:themeShade="A6"/>
                        <w:lang w:eastAsia="ru-RU"/>
                      </w:rPr>
                      <w:fldChar w:fldCharType="begin"/>
                    </w:r>
                    <w:r w:rsidR="00C061AD" w:rsidRPr="007B7576">
                      <w:rPr>
                        <w:rStyle w:val="a8"/>
                        <w:b/>
                        <w:bCs/>
                        <w:i/>
                        <w:iCs/>
                        <w:color w:val="A6A6A6" w:themeColor="background1" w:themeShade="A6"/>
                        <w:lang w:eastAsia="ru-RU"/>
                      </w:rPr>
                      <w:instrText xml:space="preserve"> PAGE  \* Arabic  \* MERGEFORMAT </w:instrText>
                    </w:r>
                    <w:r w:rsidR="00C061AD" w:rsidRPr="007B7576">
                      <w:rPr>
                        <w:rStyle w:val="a8"/>
                        <w:b/>
                        <w:bCs/>
                        <w:i/>
                        <w:iCs/>
                        <w:color w:val="A6A6A6" w:themeColor="background1" w:themeShade="A6"/>
                        <w:lang w:eastAsia="ru-RU"/>
                      </w:rPr>
                      <w:fldChar w:fldCharType="separate"/>
                    </w:r>
                    <w:r w:rsidR="00C061AD" w:rsidRPr="007B7576">
                      <w:rPr>
                        <w:rStyle w:val="a8"/>
                        <w:b/>
                        <w:bCs/>
                        <w:i/>
                        <w:iCs/>
                        <w:color w:val="A6A6A6" w:themeColor="background1" w:themeShade="A6"/>
                        <w:lang w:eastAsia="ru-RU"/>
                      </w:rPr>
                      <w:t>1</w:t>
                    </w:r>
                    <w:r w:rsidR="00C061AD" w:rsidRPr="007B7576">
                      <w:rPr>
                        <w:rStyle w:val="a8"/>
                        <w:b/>
                        <w:bCs/>
                        <w:i/>
                        <w:iCs/>
                        <w:color w:val="A6A6A6" w:themeColor="background1" w:themeShade="A6"/>
                        <w:lang w:eastAsia="ru-RU"/>
                      </w:rPr>
                      <w:fldChar w:fldCharType="end"/>
                    </w:r>
                    <w:r w:rsidR="00C061AD" w:rsidRPr="007B7576">
                      <w:rPr>
                        <w:rStyle w:val="a8"/>
                        <w:b/>
                        <w:bCs/>
                        <w:i/>
                        <w:iCs/>
                        <w:color w:val="A6A6A6" w:themeColor="background1" w:themeShade="A6"/>
                        <w:lang w:eastAsia="ru-RU"/>
                      </w:rPr>
                      <w:t xml:space="preserve"> of </w:t>
                    </w:r>
                    <w:r w:rsidR="00C061AD" w:rsidRPr="007B7576">
                      <w:rPr>
                        <w:rStyle w:val="a8"/>
                        <w:b/>
                        <w:bCs/>
                        <w:i/>
                        <w:iCs/>
                        <w:color w:val="A6A6A6" w:themeColor="background1" w:themeShade="A6"/>
                        <w:lang w:eastAsia="ru-RU"/>
                      </w:rPr>
                      <w:fldChar w:fldCharType="begin"/>
                    </w:r>
                    <w:r w:rsidR="00C061AD" w:rsidRPr="007B7576">
                      <w:rPr>
                        <w:rStyle w:val="a8"/>
                        <w:b/>
                        <w:bCs/>
                        <w:i/>
                        <w:iCs/>
                        <w:color w:val="A6A6A6" w:themeColor="background1" w:themeShade="A6"/>
                        <w:lang w:eastAsia="ru-RU"/>
                      </w:rPr>
                      <w:instrText xml:space="preserve"> NUMPAGES  \* Arabic  \* MERGEFORMAT </w:instrText>
                    </w:r>
                    <w:r w:rsidR="00C061AD" w:rsidRPr="007B7576">
                      <w:rPr>
                        <w:rStyle w:val="a8"/>
                        <w:b/>
                        <w:bCs/>
                        <w:i/>
                        <w:iCs/>
                        <w:color w:val="A6A6A6" w:themeColor="background1" w:themeShade="A6"/>
                        <w:lang w:eastAsia="ru-RU"/>
                      </w:rPr>
                      <w:fldChar w:fldCharType="separate"/>
                    </w:r>
                    <w:r w:rsidR="00C061AD" w:rsidRPr="007B7576">
                      <w:rPr>
                        <w:rStyle w:val="a8"/>
                        <w:b/>
                        <w:bCs/>
                        <w:i/>
                        <w:iCs/>
                        <w:color w:val="A6A6A6" w:themeColor="background1" w:themeShade="A6"/>
                        <w:lang w:eastAsia="ru-RU"/>
                      </w:rPr>
                      <w:t>2</w:t>
                    </w:r>
                    <w:r w:rsidR="00C061AD" w:rsidRPr="007B7576">
                      <w:rPr>
                        <w:rStyle w:val="a8"/>
                        <w:b/>
                        <w:bCs/>
                        <w:i/>
                        <w:iCs/>
                        <w:color w:val="A6A6A6" w:themeColor="background1" w:themeShade="A6"/>
                        <w:lang w:eastAsia="ru-RU"/>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458048" behindDoc="1" locked="0" layoutInCell="1" allowOverlap="1" wp14:anchorId="36F74EDA" wp14:editId="034E88AB">
              <wp:simplePos x="0" y="0"/>
              <wp:positionH relativeFrom="page">
                <wp:posOffset>646430</wp:posOffset>
              </wp:positionH>
              <wp:positionV relativeFrom="page">
                <wp:posOffset>9874250</wp:posOffset>
              </wp:positionV>
              <wp:extent cx="6373495" cy="0"/>
              <wp:effectExtent l="0" t="0" r="0" b="0"/>
              <wp:wrapNone/>
              <wp:docPr id="307" name="Shape 30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52D6FE25" id="_x0000_t32" coordsize="21600,21600" o:spt="32" o:oned="t" path="m,l21600,21600e" filled="f">
              <v:path arrowok="t" fillok="f" o:connecttype="none"/>
              <o:lock v:ext="edit" shapetype="t"/>
            </v:shapetype>
            <v:shape id="Shape 307" o:spid="_x0000_s1026" type="#_x0000_t32" style="position:absolute;margin-left:50.9pt;margin-top:777.5pt;width:501.85pt;height:0;z-index:-2518584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" strokeweight="1pt">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2F59" w14:textId="71E8D608" w:rsidR="006F77DC" w:rsidRPr="007B7576" w:rsidRDefault="009D4DD8">
    <w:pPr>
      <w:spacing w:line="1" w:lineRule="exact"/>
    </w:pPr>
    <w:r w:rsidRPr="007B7576">
      <mc:AlternateContent>
        <mc:Choice Requires="wps">
          <w:drawing>
            <wp:anchor distT="0" distB="0" distL="0" distR="0" simplePos="0" relativeHeight="251821568" behindDoc="1" locked="0" layoutInCell="1" allowOverlap="1" wp14:anchorId="0C55E556" wp14:editId="10611DB8">
              <wp:simplePos x="0" y="0"/>
              <wp:positionH relativeFrom="margin">
                <wp:posOffset>93133</wp:posOffset>
              </wp:positionH>
              <wp:positionV relativeFrom="page">
                <wp:posOffset>9973733</wp:posOffset>
              </wp:positionV>
              <wp:extent cx="6570345" cy="414867"/>
              <wp:effectExtent l="0" t="0" r="0" b="0"/>
              <wp:wrapNone/>
              <wp:docPr id="521561130" name="Shape 301"/>
              <wp:cNvGraphicFramePr/>
              <a:graphic xmlns:a="http://schemas.openxmlformats.org/drawingml/2006/main">
                <a:graphicData uri="http://schemas.microsoft.com/office/word/2010/wordprocessingShape">
                  <wps:wsp>
                    <wps:cNvSpPr txBox="1"/>
                    <wps:spPr>
                      <a:xfrm>
                        <a:off x="0" y="0"/>
                        <a:ext cx="6570345" cy="414867"/>
                      </a:xfrm>
                      <a:prstGeom prst="rect">
                        <a:avLst/>
                      </a:prstGeom>
                      <a:noFill/>
                    </wps:spPr>
                    <wps:txbx>
                      <w:txbxContent>
                        <w:p w14:paraId="14C78575" w14:textId="77777777" w:rsidR="009D4DD8" w:rsidRPr="007B7576" w:rsidRDefault="009D4DD8"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4</w:t>
                          </w:r>
                        </w:p>
                        <w:p w14:paraId="45579D2A" w14:textId="77777777" w:rsidR="009D4DD8" w:rsidRPr="007B7576" w:rsidRDefault="009D4DD8"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 xml:space="preserve">procedures                                    Page </w:t>
                          </w:r>
                          <w:r w:rsidRPr="007B7576">
                            <w:rPr>
                              <w:rStyle w:val="a8"/>
                              <w:b/>
                              <w:bCs/>
                              <w:i/>
                              <w:iCs/>
                              <w:color w:val="A6A6A6" w:themeColor="background1" w:themeShade="A6"/>
                              <w:lang w:eastAsia="ru-RU"/>
                            </w:rPr>
                            <w:fldChar w:fldCharType="begin"/>
                          </w:r>
                          <w:r w:rsidRPr="007B7576">
                            <w:rPr>
                              <w:rStyle w:val="a8"/>
                              <w:b/>
                              <w:bCs/>
                              <w:i/>
                              <w:iCs/>
                              <w:color w:val="A6A6A6" w:themeColor="background1" w:themeShade="A6"/>
                              <w:lang w:eastAsia="ru-RU"/>
                            </w:rPr>
                            <w:instrText xml:space="preserve"> PAGE  \* Arabic  \* MERGEFORMAT </w:instrText>
                          </w:r>
                          <w:r w:rsidRPr="007B7576">
                            <w:rPr>
                              <w:rStyle w:val="a8"/>
                              <w:b/>
                              <w:bCs/>
                              <w:i/>
                              <w:iCs/>
                              <w:color w:val="A6A6A6" w:themeColor="background1" w:themeShade="A6"/>
                              <w:lang w:eastAsia="ru-RU"/>
                            </w:rPr>
                            <w:fldChar w:fldCharType="separate"/>
                          </w:r>
                          <w:r w:rsidRPr="007B7576">
                            <w:rPr>
                              <w:rStyle w:val="a8"/>
                              <w:b/>
                              <w:bCs/>
                              <w:i/>
                              <w:iCs/>
                              <w:color w:val="A6A6A6" w:themeColor="background1" w:themeShade="A6"/>
                              <w:lang w:eastAsia="ru-RU"/>
                            </w:rPr>
                            <w:t>1</w:t>
                          </w:r>
                          <w:r w:rsidRPr="007B7576">
                            <w:rPr>
                              <w:rStyle w:val="a8"/>
                              <w:b/>
                              <w:bCs/>
                              <w:i/>
                              <w:iCs/>
                              <w:color w:val="A6A6A6" w:themeColor="background1" w:themeShade="A6"/>
                              <w:lang w:eastAsia="ru-RU"/>
                            </w:rPr>
                            <w:fldChar w:fldCharType="end"/>
                          </w:r>
                          <w:r w:rsidRPr="007B7576">
                            <w:rPr>
                              <w:rStyle w:val="a8"/>
                              <w:b/>
                              <w:bCs/>
                              <w:i/>
                              <w:iCs/>
                              <w:color w:val="A6A6A6" w:themeColor="background1" w:themeShade="A6"/>
                              <w:lang w:eastAsia="ru-RU"/>
                            </w:rPr>
                            <w:t xml:space="preserve"> of </w:t>
                          </w:r>
                          <w:r w:rsidRPr="007B7576">
                            <w:rPr>
                              <w:rStyle w:val="a8"/>
                              <w:b/>
                              <w:bCs/>
                              <w:i/>
                              <w:iCs/>
                              <w:color w:val="A6A6A6" w:themeColor="background1" w:themeShade="A6"/>
                              <w:lang w:eastAsia="ru-RU"/>
                            </w:rPr>
                            <w:fldChar w:fldCharType="begin"/>
                          </w:r>
                          <w:r w:rsidRPr="007B7576">
                            <w:rPr>
                              <w:rStyle w:val="a8"/>
                              <w:b/>
                              <w:bCs/>
                              <w:i/>
                              <w:iCs/>
                              <w:color w:val="A6A6A6" w:themeColor="background1" w:themeShade="A6"/>
                              <w:lang w:eastAsia="ru-RU"/>
                            </w:rPr>
                            <w:instrText xml:space="preserve"> NUMPAGES  \* Arabic  \* MERGEFORMAT </w:instrText>
                          </w:r>
                          <w:r w:rsidRPr="007B7576">
                            <w:rPr>
                              <w:rStyle w:val="a8"/>
                              <w:b/>
                              <w:bCs/>
                              <w:i/>
                              <w:iCs/>
                              <w:color w:val="A6A6A6" w:themeColor="background1" w:themeShade="A6"/>
                              <w:lang w:eastAsia="ru-RU"/>
                            </w:rPr>
                            <w:fldChar w:fldCharType="separate"/>
                          </w:r>
                          <w:r w:rsidRPr="007B7576">
                            <w:rPr>
                              <w:rStyle w:val="a8"/>
                              <w:b/>
                              <w:bCs/>
                              <w:i/>
                              <w:iCs/>
                              <w:color w:val="A6A6A6" w:themeColor="background1" w:themeShade="A6"/>
                              <w:lang w:eastAsia="ru-RU"/>
                            </w:rPr>
                            <w:t>2</w:t>
                          </w:r>
                          <w:r w:rsidRPr="007B7576">
                            <w:rPr>
                              <w:rStyle w:val="a8"/>
                              <w:b/>
                              <w:bCs/>
                              <w:i/>
                              <w:iCs/>
                              <w:color w:val="A6A6A6" w:themeColor="background1" w:themeShade="A6"/>
                              <w:lang w:eastAsia="ru-RU"/>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C55E556" id="_x0000_t202" coordsize="21600,21600" o:spt="202" path="m,l,21600r21600,l21600,xe">
              <v:stroke joinstyle="miter"/>
              <v:path gradientshapeok="t" o:connecttype="rect"/>
            </v:shapetype>
            <v:shape id="_x0000_s1196" type="#_x0000_t202" style="position:absolute;margin-left:7.35pt;margin-top:785.35pt;width:517.35pt;height:32.65pt;z-index:-25149491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" filled="f" stroked="f">
              <v:textbox inset="0,0,0,0">
                <w:txbxContent>
                  <w:p w14:paraId="14C78575" w14:textId="77777777" w:rsidR="009D4DD8" w:rsidRPr="007B7576" w:rsidRDefault="009D4DD8"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4</w:t>
                    </w:r>
                  </w:p>
                  <w:p w14:paraId="45579D2A" w14:textId="77777777" w:rsidR="009D4DD8" w:rsidRPr="007B7576" w:rsidRDefault="009D4DD8"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 xml:space="preserve">procedures                                    Page </w:t>
                    </w:r>
                    <w:r w:rsidRPr="007B7576">
                      <w:rPr>
                        <w:rStyle w:val="a8"/>
                        <w:b/>
                        <w:bCs/>
                        <w:i/>
                        <w:iCs/>
                        <w:color w:val="A6A6A6" w:themeColor="background1" w:themeShade="A6"/>
                        <w:lang w:eastAsia="ru-RU"/>
                      </w:rPr>
                      <w:fldChar w:fldCharType="begin"/>
                    </w:r>
                    <w:r w:rsidRPr="007B7576">
                      <w:rPr>
                        <w:rStyle w:val="a8"/>
                        <w:b/>
                        <w:bCs/>
                        <w:i/>
                        <w:iCs/>
                        <w:color w:val="A6A6A6" w:themeColor="background1" w:themeShade="A6"/>
                        <w:lang w:eastAsia="ru-RU"/>
                      </w:rPr>
                      <w:instrText xml:space="preserve"> PAGE  \* Arabic  \* MERGEFORMAT </w:instrText>
                    </w:r>
                    <w:r w:rsidRPr="007B7576">
                      <w:rPr>
                        <w:rStyle w:val="a8"/>
                        <w:b/>
                        <w:bCs/>
                        <w:i/>
                        <w:iCs/>
                        <w:color w:val="A6A6A6" w:themeColor="background1" w:themeShade="A6"/>
                        <w:lang w:eastAsia="ru-RU"/>
                      </w:rPr>
                      <w:fldChar w:fldCharType="separate"/>
                    </w:r>
                    <w:r w:rsidRPr="007B7576">
                      <w:rPr>
                        <w:rStyle w:val="a8"/>
                        <w:b/>
                        <w:bCs/>
                        <w:i/>
                        <w:iCs/>
                        <w:color w:val="A6A6A6" w:themeColor="background1" w:themeShade="A6"/>
                        <w:lang w:eastAsia="ru-RU"/>
                      </w:rPr>
                      <w:t>1</w:t>
                    </w:r>
                    <w:r w:rsidRPr="007B7576">
                      <w:rPr>
                        <w:rStyle w:val="a8"/>
                        <w:b/>
                        <w:bCs/>
                        <w:i/>
                        <w:iCs/>
                        <w:color w:val="A6A6A6" w:themeColor="background1" w:themeShade="A6"/>
                        <w:lang w:eastAsia="ru-RU"/>
                      </w:rPr>
                      <w:fldChar w:fldCharType="end"/>
                    </w:r>
                    <w:r w:rsidRPr="007B7576">
                      <w:rPr>
                        <w:rStyle w:val="a8"/>
                        <w:b/>
                        <w:bCs/>
                        <w:i/>
                        <w:iCs/>
                        <w:color w:val="A6A6A6" w:themeColor="background1" w:themeShade="A6"/>
                        <w:lang w:eastAsia="ru-RU"/>
                      </w:rPr>
                      <w:t xml:space="preserve"> of </w:t>
                    </w:r>
                    <w:r w:rsidRPr="007B7576">
                      <w:rPr>
                        <w:rStyle w:val="a8"/>
                        <w:b/>
                        <w:bCs/>
                        <w:i/>
                        <w:iCs/>
                        <w:color w:val="A6A6A6" w:themeColor="background1" w:themeShade="A6"/>
                        <w:lang w:eastAsia="ru-RU"/>
                      </w:rPr>
                      <w:fldChar w:fldCharType="begin"/>
                    </w:r>
                    <w:r w:rsidRPr="007B7576">
                      <w:rPr>
                        <w:rStyle w:val="a8"/>
                        <w:b/>
                        <w:bCs/>
                        <w:i/>
                        <w:iCs/>
                        <w:color w:val="A6A6A6" w:themeColor="background1" w:themeShade="A6"/>
                        <w:lang w:eastAsia="ru-RU"/>
                      </w:rPr>
                      <w:instrText xml:space="preserve"> NUMPAGES  \* Arabic  \* MERGEFORMAT </w:instrText>
                    </w:r>
                    <w:r w:rsidRPr="007B7576">
                      <w:rPr>
                        <w:rStyle w:val="a8"/>
                        <w:b/>
                        <w:bCs/>
                        <w:i/>
                        <w:iCs/>
                        <w:color w:val="A6A6A6" w:themeColor="background1" w:themeShade="A6"/>
                        <w:lang w:eastAsia="ru-RU"/>
                      </w:rPr>
                      <w:fldChar w:fldCharType="separate"/>
                    </w:r>
                    <w:r w:rsidRPr="007B7576">
                      <w:rPr>
                        <w:rStyle w:val="a8"/>
                        <w:b/>
                        <w:bCs/>
                        <w:i/>
                        <w:iCs/>
                        <w:color w:val="A6A6A6" w:themeColor="background1" w:themeShade="A6"/>
                        <w:lang w:eastAsia="ru-RU"/>
                      </w:rPr>
                      <w:t>2</w:t>
                    </w:r>
                    <w:r w:rsidRPr="007B7576">
                      <w:rPr>
                        <w:rStyle w:val="a8"/>
                        <w:b/>
                        <w:bCs/>
                        <w:i/>
                        <w:iCs/>
                        <w:color w:val="A6A6A6" w:themeColor="background1" w:themeShade="A6"/>
                        <w:lang w:eastAsia="ru-RU"/>
                      </w:rPr>
                      <w:fldChar w:fldCharType="end"/>
                    </w:r>
                  </w:p>
                </w:txbxContent>
              </v:textbox>
              <w10:wrap anchorx="margin" anchory="page"/>
            </v:shape>
          </w:pict>
        </mc:Fallback>
      </mc:AlternateContent>
    </w:r>
    <w:r w:rsidR="004F0A2B" w:rsidRPr="007B7576">
      <mc:AlternateContent>
        <mc:Choice Requires="wps">
          <w:drawing>
            <wp:anchor distT="0" distB="0" distL="114300" distR="114300" simplePos="0" relativeHeight="251460096" behindDoc="1" locked="0" layoutInCell="1" allowOverlap="1" wp14:anchorId="606FF927" wp14:editId="0C67F1C9">
              <wp:simplePos x="0" y="0"/>
              <wp:positionH relativeFrom="page">
                <wp:posOffset>417830</wp:posOffset>
              </wp:positionH>
              <wp:positionV relativeFrom="page">
                <wp:posOffset>9874250</wp:posOffset>
              </wp:positionV>
              <wp:extent cx="6373495" cy="0"/>
              <wp:effectExtent l="0" t="0" r="0" b="0"/>
              <wp:wrapNone/>
              <wp:docPr id="329" name="Shape 32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6851549A" id="_x0000_t32" coordsize="21600,21600" o:spt="32" o:oned="t" path="m,l21600,21600e" filled="f">
              <v:path arrowok="t" fillok="f" o:connecttype="none"/>
              <o:lock v:ext="edit" shapetype="t"/>
            </v:shapetype>
            <v:shape id="Shape 329" o:spid="_x0000_s1026" type="#_x0000_t32" style="position:absolute;margin-left:32.9pt;margin-top:777.5pt;width:501.85pt;height:0;z-index:-251856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" strokeweight="1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155E" w14:textId="77777777" w:rsidR="006F77DC" w:rsidRPr="007B7576" w:rsidRDefault="004F0A2B">
    <w:pPr>
      <w:spacing w:line="1" w:lineRule="exact"/>
    </w:pPr>
    <w:r w:rsidRPr="007B7576">
      <mc:AlternateContent>
        <mc:Choice Requires="wps">
          <w:drawing>
            <wp:anchor distT="0" distB="0" distL="0" distR="0" simplePos="0" relativeHeight="251594240" behindDoc="1" locked="0" layoutInCell="1" allowOverlap="1" wp14:anchorId="77860B8F" wp14:editId="1002D61A">
              <wp:simplePos x="0" y="0"/>
              <wp:positionH relativeFrom="page">
                <wp:posOffset>635001</wp:posOffset>
              </wp:positionH>
              <wp:positionV relativeFrom="page">
                <wp:posOffset>10100733</wp:posOffset>
              </wp:positionV>
              <wp:extent cx="6375612" cy="237067"/>
              <wp:effectExtent l="0" t="0" r="0" b="0"/>
              <wp:wrapNone/>
              <wp:docPr id="12" name="Shape 12"/>
              <wp:cNvGraphicFramePr/>
              <a:graphic xmlns:a="http://schemas.openxmlformats.org/drawingml/2006/main">
                <a:graphicData uri="http://schemas.microsoft.com/office/word/2010/wordprocessingShape">
                  <wps:wsp>
                    <wps:cNvSpPr txBox="1"/>
                    <wps:spPr>
                      <a:xfrm>
                        <a:off x="0" y="0"/>
                        <a:ext cx="6375612" cy="237067"/>
                      </a:xfrm>
                      <a:prstGeom prst="rect">
                        <a:avLst/>
                      </a:prstGeom>
                      <a:noFill/>
                    </wps:spPr>
                    <wps:txbx>
                      <w:txbxContent>
                        <w:p w14:paraId="3CA821B0" w14:textId="41213119" w:rsidR="006F77DC" w:rsidRPr="007B7576" w:rsidRDefault="00DA16D1" w:rsidP="00B90B75">
                          <w:pPr>
                            <w:pStyle w:val="20"/>
                            <w:rPr>
                              <w:sz w:val="24"/>
                              <w:szCs w:val="24"/>
                            </w:rPr>
                          </w:pP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00B90B75" w:rsidRPr="007B7576">
                            <w:rPr>
                              <w:rStyle w:val="2"/>
                              <w:rFonts w:ascii="Arial" w:eastAsia="Arial" w:hAnsi="Arial" w:cs="Arial"/>
                              <w:i/>
                              <w:iCs/>
                              <w:color w:val="A6A6A6"/>
                              <w:sz w:val="24"/>
                              <w:szCs w:val="24"/>
                              <w:lang w:eastAsia="ru-RU"/>
                            </w:rPr>
                            <w:tab/>
                          </w:r>
                          <w:r w:rsidRPr="007B7576">
                            <w:rPr>
                              <w:rStyle w:val="2"/>
                              <w:rFonts w:ascii="Arial" w:eastAsia="Arial" w:hAnsi="Arial" w:cs="Arial"/>
                              <w:i/>
                              <w:iCs/>
                              <w:color w:val="A6A6A6"/>
                              <w:sz w:val="24"/>
                              <w:szCs w:val="24"/>
                              <w:lang w:eastAsia="ru-RU"/>
                            </w:rPr>
                            <w:tab/>
                          </w:r>
                          <w:r w:rsidR="00B90B75" w:rsidRPr="007B7576">
                            <w:rPr>
                              <w:rStyle w:val="2"/>
                              <w:rFonts w:ascii="Arial" w:eastAsia="Arial" w:hAnsi="Arial" w:cs="Arial"/>
                              <w:i/>
                              <w:iCs/>
                              <w:color w:val="A6A6A6"/>
                              <w:sz w:val="24"/>
                              <w:szCs w:val="24"/>
                              <w:lang w:eastAsia="ru-RU"/>
                            </w:rPr>
                            <w:t>I</w:t>
                          </w:r>
                          <w:r w:rsidR="004F0A2B" w:rsidRPr="007B7576">
                            <w:rPr>
                              <w:rStyle w:val="2"/>
                              <w:rFonts w:ascii="Arial" w:eastAsia="Arial" w:hAnsi="Arial" w:cs="Arial"/>
                              <w:b/>
                              <w:bCs/>
                              <w:i/>
                              <w:iCs/>
                              <w:color w:val="A6A6A6"/>
                              <w:sz w:val="24"/>
                              <w:szCs w:val="24"/>
                            </w:rPr>
                            <w:t xml:space="preserve">nformation </w:t>
                          </w:r>
                          <w:r w:rsidR="004F0A2B" w:rsidRPr="007B7576">
                            <w:rPr>
                              <w:rStyle w:val="2"/>
                              <w:rFonts w:ascii="Arial" w:eastAsia="Arial" w:hAnsi="Arial" w:cs="Arial"/>
                              <w:b/>
                              <w:bCs/>
                              <w:i/>
                              <w:iCs/>
                              <w:color w:val="A6A6A6"/>
                              <w:sz w:val="24"/>
                              <w:szCs w:val="24"/>
                              <w:lang w:eastAsia="ru-RU"/>
                            </w:rPr>
                            <w:t>about th</w:t>
                          </w:r>
                          <w:r w:rsidRPr="007B7576">
                            <w:rPr>
                              <w:rStyle w:val="2"/>
                              <w:rFonts w:ascii="Arial" w:eastAsia="Arial" w:hAnsi="Arial" w:cs="Arial"/>
                              <w:b/>
                              <w:bCs/>
                              <w:i/>
                              <w:iCs/>
                              <w:color w:val="A6A6A6"/>
                              <w:sz w:val="24"/>
                              <w:szCs w:val="24"/>
                              <w:lang w:eastAsia="ru-RU"/>
                            </w:rPr>
                            <w:t>is</w:t>
                          </w:r>
                          <w:r w:rsidR="004F0A2B" w:rsidRPr="007B7576">
                            <w:rPr>
                              <w:rStyle w:val="2"/>
                              <w:rFonts w:ascii="Arial" w:eastAsia="Arial" w:hAnsi="Arial" w:cs="Arial"/>
                              <w:b/>
                              <w:bCs/>
                              <w:i/>
                              <w:iCs/>
                              <w:color w:val="A6A6A6"/>
                              <w:sz w:val="24"/>
                              <w:szCs w:val="24"/>
                              <w:lang w:eastAsia="ru-RU"/>
                            </w:rPr>
                            <w:t xml:space="preserve"> document</w:t>
                          </w:r>
                          <w:r w:rsidR="00060F44" w:rsidRPr="007B7576">
                            <w:rPr>
                              <w:rStyle w:val="2"/>
                              <w:rFonts w:ascii="Arial" w:eastAsia="Arial" w:hAnsi="Arial" w:cs="Arial"/>
                              <w:b/>
                              <w:bCs/>
                              <w:i/>
                              <w:iCs/>
                              <w:color w:val="A6A6A6"/>
                              <w:sz w:val="24"/>
                              <w:szCs w:val="24"/>
                              <w:lang w:eastAsia="ru-RU"/>
                            </w:rPr>
                            <w:tab/>
                          </w:r>
                          <w:r w:rsidR="00060F44" w:rsidRPr="007B7576">
                            <w:rPr>
                              <w:rStyle w:val="2"/>
                              <w:rFonts w:ascii="Arial" w:eastAsia="Arial" w:hAnsi="Arial" w:cs="Arial"/>
                              <w:b/>
                              <w:bCs/>
                              <w:i/>
                              <w:iCs/>
                              <w:color w:val="A6A6A6"/>
                              <w:sz w:val="24"/>
                              <w:szCs w:val="24"/>
                              <w:lang w:eastAsia="ru-RU"/>
                            </w:rPr>
                            <w:tab/>
                          </w:r>
                          <w:r w:rsidR="00060F44" w:rsidRPr="007B7576">
                            <w:rPr>
                              <w:rStyle w:val="2"/>
                              <w:rFonts w:ascii="Arial" w:eastAsia="Arial" w:hAnsi="Arial" w:cs="Arial"/>
                              <w:b/>
                              <w:bCs/>
                              <w:i/>
                              <w:iCs/>
                              <w:color w:val="A6A6A6"/>
                              <w:sz w:val="24"/>
                              <w:szCs w:val="24"/>
                              <w:lang w:eastAsia="ru-RU"/>
                            </w:rPr>
                            <w:tab/>
                          </w:r>
                          <w:r w:rsidR="00060F44" w:rsidRPr="007B7576">
                            <w:rPr>
                              <w:rStyle w:val="2"/>
                              <w:rFonts w:ascii="Arial" w:eastAsia="Arial" w:hAnsi="Arial" w:cs="Arial"/>
                              <w:b/>
                              <w:bCs/>
                              <w:i/>
                              <w:iCs/>
                              <w:color w:val="A6A6A6"/>
                              <w:sz w:val="24"/>
                              <w:szCs w:val="24"/>
                              <w:lang w:eastAsia="ru-RU"/>
                            </w:rPr>
                            <w:tab/>
                          </w:r>
                          <w:r w:rsidR="00060F44" w:rsidRPr="007B7576">
                            <w:rPr>
                              <w:rStyle w:val="2"/>
                              <w:rFonts w:ascii="Arial" w:eastAsia="Arial" w:hAnsi="Arial" w:cs="Arial"/>
                              <w:b/>
                              <w:bCs/>
                              <w:i/>
                              <w:iCs/>
                              <w:color w:val="A6A6A6"/>
                              <w:sz w:val="24"/>
                              <w:szCs w:val="24"/>
                              <w:lang w:eastAsia="ru-RU"/>
                            </w:rPr>
                            <w:tab/>
                          </w:r>
                          <w:r w:rsidR="00FC4B4F" w:rsidRPr="007B7576">
                            <w:rPr>
                              <w:rStyle w:val="2"/>
                              <w:rFonts w:ascii="Arial" w:eastAsia="Arial" w:hAnsi="Arial" w:cs="Arial"/>
                              <w:b/>
                              <w:bCs/>
                              <w:i/>
                              <w:iCs/>
                              <w:color w:val="A6A6A6"/>
                              <w:sz w:val="24"/>
                              <w:szCs w:val="24"/>
                              <w:lang w:eastAsia="ru-RU"/>
                            </w:rPr>
                            <w:t xml:space="preserve">Page </w:t>
                          </w:r>
                          <w:r w:rsidR="00FC4B4F" w:rsidRPr="007B7576">
                            <w:rPr>
                              <w:rStyle w:val="2"/>
                              <w:rFonts w:ascii="Arial" w:eastAsia="Arial" w:hAnsi="Arial" w:cs="Arial"/>
                              <w:b/>
                              <w:bCs/>
                              <w:i/>
                              <w:iCs/>
                              <w:color w:val="A6A6A6"/>
                              <w:sz w:val="24"/>
                              <w:szCs w:val="24"/>
                              <w:lang w:eastAsia="ru-RU"/>
                            </w:rPr>
                            <w:fldChar w:fldCharType="begin"/>
                          </w:r>
                          <w:r w:rsidR="00FC4B4F" w:rsidRPr="007B7576">
                            <w:rPr>
                              <w:rStyle w:val="2"/>
                              <w:rFonts w:ascii="Arial" w:eastAsia="Arial" w:hAnsi="Arial" w:cs="Arial"/>
                              <w:b/>
                              <w:bCs/>
                              <w:i/>
                              <w:iCs/>
                              <w:color w:val="A6A6A6"/>
                              <w:sz w:val="24"/>
                              <w:szCs w:val="24"/>
                              <w:lang w:eastAsia="ru-RU"/>
                            </w:rPr>
                            <w:instrText xml:space="preserve"> PAGE  \* Arabic  \* MERGEFORMAT </w:instrText>
                          </w:r>
                          <w:r w:rsidR="00FC4B4F" w:rsidRPr="007B7576">
                            <w:rPr>
                              <w:rStyle w:val="2"/>
                              <w:rFonts w:ascii="Arial" w:eastAsia="Arial" w:hAnsi="Arial" w:cs="Arial"/>
                              <w:b/>
                              <w:bCs/>
                              <w:i/>
                              <w:iCs/>
                              <w:color w:val="A6A6A6"/>
                              <w:sz w:val="24"/>
                              <w:szCs w:val="24"/>
                              <w:lang w:eastAsia="ru-RU"/>
                            </w:rPr>
                            <w:fldChar w:fldCharType="separate"/>
                          </w:r>
                          <w:r w:rsidR="00FC4B4F" w:rsidRPr="007B7576">
                            <w:rPr>
                              <w:rStyle w:val="2"/>
                              <w:rFonts w:ascii="Arial" w:eastAsia="Arial" w:hAnsi="Arial" w:cs="Arial"/>
                              <w:b/>
                              <w:bCs/>
                              <w:i/>
                              <w:iCs/>
                              <w:color w:val="A6A6A6"/>
                              <w:sz w:val="24"/>
                              <w:szCs w:val="24"/>
                              <w:lang w:eastAsia="ru-RU"/>
                            </w:rPr>
                            <w:t>1</w:t>
                          </w:r>
                          <w:r w:rsidR="00FC4B4F" w:rsidRPr="007B7576">
                            <w:rPr>
                              <w:rStyle w:val="2"/>
                              <w:rFonts w:ascii="Arial" w:eastAsia="Arial" w:hAnsi="Arial" w:cs="Arial"/>
                              <w:b/>
                              <w:bCs/>
                              <w:i/>
                              <w:iCs/>
                              <w:color w:val="A6A6A6"/>
                              <w:sz w:val="24"/>
                              <w:szCs w:val="24"/>
                              <w:lang w:eastAsia="ru-RU"/>
                            </w:rPr>
                            <w:fldChar w:fldCharType="end"/>
                          </w:r>
                          <w:r w:rsidR="00FC4B4F" w:rsidRPr="007B7576">
                            <w:rPr>
                              <w:rStyle w:val="2"/>
                              <w:rFonts w:ascii="Arial" w:eastAsia="Arial" w:hAnsi="Arial" w:cs="Arial"/>
                              <w:b/>
                              <w:bCs/>
                              <w:i/>
                              <w:iCs/>
                              <w:color w:val="A6A6A6"/>
                              <w:sz w:val="24"/>
                              <w:szCs w:val="24"/>
                              <w:lang w:eastAsia="ru-RU"/>
                            </w:rPr>
                            <w:t xml:space="preserve"> of </w:t>
                          </w:r>
                          <w:r w:rsidR="00FC4B4F" w:rsidRPr="007B7576">
                            <w:rPr>
                              <w:rStyle w:val="2"/>
                              <w:rFonts w:ascii="Arial" w:eastAsia="Arial" w:hAnsi="Arial" w:cs="Arial"/>
                              <w:b/>
                              <w:bCs/>
                              <w:i/>
                              <w:iCs/>
                              <w:color w:val="A6A6A6"/>
                              <w:sz w:val="24"/>
                              <w:szCs w:val="24"/>
                              <w:lang w:eastAsia="ru-RU"/>
                            </w:rPr>
                            <w:fldChar w:fldCharType="begin"/>
                          </w:r>
                          <w:r w:rsidR="00FC4B4F" w:rsidRPr="007B7576">
                            <w:rPr>
                              <w:rStyle w:val="2"/>
                              <w:rFonts w:ascii="Arial" w:eastAsia="Arial" w:hAnsi="Arial" w:cs="Arial"/>
                              <w:b/>
                              <w:bCs/>
                              <w:i/>
                              <w:iCs/>
                              <w:color w:val="A6A6A6"/>
                              <w:sz w:val="24"/>
                              <w:szCs w:val="24"/>
                              <w:lang w:eastAsia="ru-RU"/>
                            </w:rPr>
                            <w:instrText xml:space="preserve"> NUMPAGES  \* Arabic  \* MERGEFORMAT </w:instrText>
                          </w:r>
                          <w:r w:rsidR="00FC4B4F" w:rsidRPr="007B7576">
                            <w:rPr>
                              <w:rStyle w:val="2"/>
                              <w:rFonts w:ascii="Arial" w:eastAsia="Arial" w:hAnsi="Arial" w:cs="Arial"/>
                              <w:b/>
                              <w:bCs/>
                              <w:i/>
                              <w:iCs/>
                              <w:color w:val="A6A6A6"/>
                              <w:sz w:val="24"/>
                              <w:szCs w:val="24"/>
                              <w:lang w:eastAsia="ru-RU"/>
                            </w:rPr>
                            <w:fldChar w:fldCharType="separate"/>
                          </w:r>
                          <w:r w:rsidR="00FC4B4F" w:rsidRPr="007B7576">
                            <w:rPr>
                              <w:rStyle w:val="2"/>
                              <w:rFonts w:ascii="Arial" w:eastAsia="Arial" w:hAnsi="Arial" w:cs="Arial"/>
                              <w:b/>
                              <w:bCs/>
                              <w:i/>
                              <w:iCs/>
                              <w:color w:val="A6A6A6"/>
                              <w:sz w:val="24"/>
                              <w:szCs w:val="24"/>
                              <w:lang w:eastAsia="ru-RU"/>
                            </w:rPr>
                            <w:t>2</w:t>
                          </w:r>
                          <w:r w:rsidR="00FC4B4F" w:rsidRPr="007B7576">
                            <w:rPr>
                              <w:rStyle w:val="2"/>
                              <w:rFonts w:ascii="Arial" w:eastAsia="Arial" w:hAnsi="Arial" w:cs="Arial"/>
                              <w:b/>
                              <w:bCs/>
                              <w:i/>
                              <w:iCs/>
                              <w:color w:val="A6A6A6"/>
                              <w:sz w:val="24"/>
                              <w:szCs w:val="24"/>
                              <w:lang w:eastAsia="ru-RU"/>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7860B8F" id="_x0000_t202" coordsize="21600,21600" o:spt="202" path="m,l,21600r21600,l21600,xe">
              <v:stroke joinstyle="miter"/>
              <v:path gradientshapeok="t" o:connecttype="rect"/>
            </v:shapetype>
            <v:shape id="Shape 12" o:spid="_x0000_s1106" type="#_x0000_t202" style="position:absolute;margin-left:50pt;margin-top:795.35pt;width:502pt;height:18.65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" filled="f" stroked="f">
              <v:textbox inset="0,0,0,0">
                <w:txbxContent>
                  <w:p w14:paraId="3CA821B0" w14:textId="41213119" w:rsidR="006F77DC" w:rsidRPr="007B7576" w:rsidRDefault="00DA16D1" w:rsidP="00B90B75">
                    <w:pPr>
                      <w:pStyle w:val="20"/>
                      <w:rPr>
                        <w:sz w:val="24"/>
                        <w:szCs w:val="24"/>
                      </w:rPr>
                    </w:pP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00B90B75" w:rsidRPr="007B7576">
                      <w:rPr>
                        <w:rStyle w:val="2"/>
                        <w:rFonts w:ascii="Arial" w:eastAsia="Arial" w:hAnsi="Arial" w:cs="Arial"/>
                        <w:i/>
                        <w:iCs/>
                        <w:color w:val="A6A6A6"/>
                        <w:sz w:val="24"/>
                        <w:szCs w:val="24"/>
                        <w:lang w:eastAsia="ru-RU"/>
                      </w:rPr>
                      <w:tab/>
                    </w:r>
                    <w:r w:rsidRPr="007B7576">
                      <w:rPr>
                        <w:rStyle w:val="2"/>
                        <w:rFonts w:ascii="Arial" w:eastAsia="Arial" w:hAnsi="Arial" w:cs="Arial"/>
                        <w:i/>
                        <w:iCs/>
                        <w:color w:val="A6A6A6"/>
                        <w:sz w:val="24"/>
                        <w:szCs w:val="24"/>
                        <w:lang w:eastAsia="ru-RU"/>
                      </w:rPr>
                      <w:tab/>
                    </w:r>
                    <w:r w:rsidR="00B90B75" w:rsidRPr="007B7576">
                      <w:rPr>
                        <w:rStyle w:val="2"/>
                        <w:rFonts w:ascii="Arial" w:eastAsia="Arial" w:hAnsi="Arial" w:cs="Arial"/>
                        <w:i/>
                        <w:iCs/>
                        <w:color w:val="A6A6A6"/>
                        <w:sz w:val="24"/>
                        <w:szCs w:val="24"/>
                        <w:lang w:eastAsia="ru-RU"/>
                      </w:rPr>
                      <w:t>I</w:t>
                    </w:r>
                    <w:r w:rsidR="004F0A2B" w:rsidRPr="007B7576">
                      <w:rPr>
                        <w:rStyle w:val="2"/>
                        <w:rFonts w:ascii="Arial" w:eastAsia="Arial" w:hAnsi="Arial" w:cs="Arial"/>
                        <w:b/>
                        <w:bCs/>
                        <w:i/>
                        <w:iCs/>
                        <w:color w:val="A6A6A6"/>
                        <w:sz w:val="24"/>
                        <w:szCs w:val="24"/>
                      </w:rPr>
                      <w:t xml:space="preserve">nformation </w:t>
                    </w:r>
                    <w:r w:rsidR="004F0A2B" w:rsidRPr="007B7576">
                      <w:rPr>
                        <w:rStyle w:val="2"/>
                        <w:rFonts w:ascii="Arial" w:eastAsia="Arial" w:hAnsi="Arial" w:cs="Arial"/>
                        <w:b/>
                        <w:bCs/>
                        <w:i/>
                        <w:iCs/>
                        <w:color w:val="A6A6A6"/>
                        <w:sz w:val="24"/>
                        <w:szCs w:val="24"/>
                        <w:lang w:eastAsia="ru-RU"/>
                      </w:rPr>
                      <w:t>about th</w:t>
                    </w:r>
                    <w:r w:rsidRPr="007B7576">
                      <w:rPr>
                        <w:rStyle w:val="2"/>
                        <w:rFonts w:ascii="Arial" w:eastAsia="Arial" w:hAnsi="Arial" w:cs="Arial"/>
                        <w:b/>
                        <w:bCs/>
                        <w:i/>
                        <w:iCs/>
                        <w:color w:val="A6A6A6"/>
                        <w:sz w:val="24"/>
                        <w:szCs w:val="24"/>
                        <w:lang w:eastAsia="ru-RU"/>
                      </w:rPr>
                      <w:t>is</w:t>
                    </w:r>
                    <w:r w:rsidR="004F0A2B" w:rsidRPr="007B7576">
                      <w:rPr>
                        <w:rStyle w:val="2"/>
                        <w:rFonts w:ascii="Arial" w:eastAsia="Arial" w:hAnsi="Arial" w:cs="Arial"/>
                        <w:b/>
                        <w:bCs/>
                        <w:i/>
                        <w:iCs/>
                        <w:color w:val="A6A6A6"/>
                        <w:sz w:val="24"/>
                        <w:szCs w:val="24"/>
                        <w:lang w:eastAsia="ru-RU"/>
                      </w:rPr>
                      <w:t xml:space="preserve"> document</w:t>
                    </w:r>
                    <w:r w:rsidR="00060F44" w:rsidRPr="007B7576">
                      <w:rPr>
                        <w:rStyle w:val="2"/>
                        <w:rFonts w:ascii="Arial" w:eastAsia="Arial" w:hAnsi="Arial" w:cs="Arial"/>
                        <w:b/>
                        <w:bCs/>
                        <w:i/>
                        <w:iCs/>
                        <w:color w:val="A6A6A6"/>
                        <w:sz w:val="24"/>
                        <w:szCs w:val="24"/>
                        <w:lang w:eastAsia="ru-RU"/>
                      </w:rPr>
                      <w:tab/>
                    </w:r>
                    <w:r w:rsidR="00060F44" w:rsidRPr="007B7576">
                      <w:rPr>
                        <w:rStyle w:val="2"/>
                        <w:rFonts w:ascii="Arial" w:eastAsia="Arial" w:hAnsi="Arial" w:cs="Arial"/>
                        <w:b/>
                        <w:bCs/>
                        <w:i/>
                        <w:iCs/>
                        <w:color w:val="A6A6A6"/>
                        <w:sz w:val="24"/>
                        <w:szCs w:val="24"/>
                        <w:lang w:eastAsia="ru-RU"/>
                      </w:rPr>
                      <w:tab/>
                    </w:r>
                    <w:r w:rsidR="00060F44" w:rsidRPr="007B7576">
                      <w:rPr>
                        <w:rStyle w:val="2"/>
                        <w:rFonts w:ascii="Arial" w:eastAsia="Arial" w:hAnsi="Arial" w:cs="Arial"/>
                        <w:b/>
                        <w:bCs/>
                        <w:i/>
                        <w:iCs/>
                        <w:color w:val="A6A6A6"/>
                        <w:sz w:val="24"/>
                        <w:szCs w:val="24"/>
                        <w:lang w:eastAsia="ru-RU"/>
                      </w:rPr>
                      <w:tab/>
                    </w:r>
                    <w:r w:rsidR="00060F44" w:rsidRPr="007B7576">
                      <w:rPr>
                        <w:rStyle w:val="2"/>
                        <w:rFonts w:ascii="Arial" w:eastAsia="Arial" w:hAnsi="Arial" w:cs="Arial"/>
                        <w:b/>
                        <w:bCs/>
                        <w:i/>
                        <w:iCs/>
                        <w:color w:val="A6A6A6"/>
                        <w:sz w:val="24"/>
                        <w:szCs w:val="24"/>
                        <w:lang w:eastAsia="ru-RU"/>
                      </w:rPr>
                      <w:tab/>
                    </w:r>
                    <w:r w:rsidR="00060F44" w:rsidRPr="007B7576">
                      <w:rPr>
                        <w:rStyle w:val="2"/>
                        <w:rFonts w:ascii="Arial" w:eastAsia="Arial" w:hAnsi="Arial" w:cs="Arial"/>
                        <w:b/>
                        <w:bCs/>
                        <w:i/>
                        <w:iCs/>
                        <w:color w:val="A6A6A6"/>
                        <w:sz w:val="24"/>
                        <w:szCs w:val="24"/>
                        <w:lang w:eastAsia="ru-RU"/>
                      </w:rPr>
                      <w:tab/>
                    </w:r>
                    <w:r w:rsidR="00FC4B4F" w:rsidRPr="007B7576">
                      <w:rPr>
                        <w:rStyle w:val="2"/>
                        <w:rFonts w:ascii="Arial" w:eastAsia="Arial" w:hAnsi="Arial" w:cs="Arial"/>
                        <w:b/>
                        <w:bCs/>
                        <w:i/>
                        <w:iCs/>
                        <w:color w:val="A6A6A6"/>
                        <w:sz w:val="24"/>
                        <w:szCs w:val="24"/>
                        <w:lang w:eastAsia="ru-RU"/>
                      </w:rPr>
                      <w:t xml:space="preserve">Page </w:t>
                    </w:r>
                    <w:r w:rsidR="00FC4B4F" w:rsidRPr="007B7576">
                      <w:rPr>
                        <w:rStyle w:val="2"/>
                        <w:rFonts w:ascii="Arial" w:eastAsia="Arial" w:hAnsi="Arial" w:cs="Arial"/>
                        <w:b/>
                        <w:bCs/>
                        <w:i/>
                        <w:iCs/>
                        <w:color w:val="A6A6A6"/>
                        <w:sz w:val="24"/>
                        <w:szCs w:val="24"/>
                        <w:lang w:eastAsia="ru-RU"/>
                      </w:rPr>
                      <w:fldChar w:fldCharType="begin"/>
                    </w:r>
                    <w:r w:rsidR="00FC4B4F" w:rsidRPr="007B7576">
                      <w:rPr>
                        <w:rStyle w:val="2"/>
                        <w:rFonts w:ascii="Arial" w:eastAsia="Arial" w:hAnsi="Arial" w:cs="Arial"/>
                        <w:b/>
                        <w:bCs/>
                        <w:i/>
                        <w:iCs/>
                        <w:color w:val="A6A6A6"/>
                        <w:sz w:val="24"/>
                        <w:szCs w:val="24"/>
                        <w:lang w:eastAsia="ru-RU"/>
                      </w:rPr>
                      <w:instrText xml:space="preserve"> PAGE  \* Arabic  \* MERGEFORMAT </w:instrText>
                    </w:r>
                    <w:r w:rsidR="00FC4B4F" w:rsidRPr="007B7576">
                      <w:rPr>
                        <w:rStyle w:val="2"/>
                        <w:rFonts w:ascii="Arial" w:eastAsia="Arial" w:hAnsi="Arial" w:cs="Arial"/>
                        <w:b/>
                        <w:bCs/>
                        <w:i/>
                        <w:iCs/>
                        <w:color w:val="A6A6A6"/>
                        <w:sz w:val="24"/>
                        <w:szCs w:val="24"/>
                        <w:lang w:eastAsia="ru-RU"/>
                      </w:rPr>
                      <w:fldChar w:fldCharType="separate"/>
                    </w:r>
                    <w:r w:rsidR="00FC4B4F" w:rsidRPr="007B7576">
                      <w:rPr>
                        <w:rStyle w:val="2"/>
                        <w:rFonts w:ascii="Arial" w:eastAsia="Arial" w:hAnsi="Arial" w:cs="Arial"/>
                        <w:b/>
                        <w:bCs/>
                        <w:i/>
                        <w:iCs/>
                        <w:color w:val="A6A6A6"/>
                        <w:sz w:val="24"/>
                        <w:szCs w:val="24"/>
                        <w:lang w:eastAsia="ru-RU"/>
                      </w:rPr>
                      <w:t>1</w:t>
                    </w:r>
                    <w:r w:rsidR="00FC4B4F" w:rsidRPr="007B7576">
                      <w:rPr>
                        <w:rStyle w:val="2"/>
                        <w:rFonts w:ascii="Arial" w:eastAsia="Arial" w:hAnsi="Arial" w:cs="Arial"/>
                        <w:b/>
                        <w:bCs/>
                        <w:i/>
                        <w:iCs/>
                        <w:color w:val="A6A6A6"/>
                        <w:sz w:val="24"/>
                        <w:szCs w:val="24"/>
                        <w:lang w:eastAsia="ru-RU"/>
                      </w:rPr>
                      <w:fldChar w:fldCharType="end"/>
                    </w:r>
                    <w:r w:rsidR="00FC4B4F" w:rsidRPr="007B7576">
                      <w:rPr>
                        <w:rStyle w:val="2"/>
                        <w:rFonts w:ascii="Arial" w:eastAsia="Arial" w:hAnsi="Arial" w:cs="Arial"/>
                        <w:b/>
                        <w:bCs/>
                        <w:i/>
                        <w:iCs/>
                        <w:color w:val="A6A6A6"/>
                        <w:sz w:val="24"/>
                        <w:szCs w:val="24"/>
                        <w:lang w:eastAsia="ru-RU"/>
                      </w:rPr>
                      <w:t xml:space="preserve"> of </w:t>
                    </w:r>
                    <w:r w:rsidR="00FC4B4F" w:rsidRPr="007B7576">
                      <w:rPr>
                        <w:rStyle w:val="2"/>
                        <w:rFonts w:ascii="Arial" w:eastAsia="Arial" w:hAnsi="Arial" w:cs="Arial"/>
                        <w:b/>
                        <w:bCs/>
                        <w:i/>
                        <w:iCs/>
                        <w:color w:val="A6A6A6"/>
                        <w:sz w:val="24"/>
                        <w:szCs w:val="24"/>
                        <w:lang w:eastAsia="ru-RU"/>
                      </w:rPr>
                      <w:fldChar w:fldCharType="begin"/>
                    </w:r>
                    <w:r w:rsidR="00FC4B4F" w:rsidRPr="007B7576">
                      <w:rPr>
                        <w:rStyle w:val="2"/>
                        <w:rFonts w:ascii="Arial" w:eastAsia="Arial" w:hAnsi="Arial" w:cs="Arial"/>
                        <w:b/>
                        <w:bCs/>
                        <w:i/>
                        <w:iCs/>
                        <w:color w:val="A6A6A6"/>
                        <w:sz w:val="24"/>
                        <w:szCs w:val="24"/>
                        <w:lang w:eastAsia="ru-RU"/>
                      </w:rPr>
                      <w:instrText xml:space="preserve"> NUMPAGES  \* Arabic  \* MERGEFORMAT </w:instrText>
                    </w:r>
                    <w:r w:rsidR="00FC4B4F" w:rsidRPr="007B7576">
                      <w:rPr>
                        <w:rStyle w:val="2"/>
                        <w:rFonts w:ascii="Arial" w:eastAsia="Arial" w:hAnsi="Arial" w:cs="Arial"/>
                        <w:b/>
                        <w:bCs/>
                        <w:i/>
                        <w:iCs/>
                        <w:color w:val="A6A6A6"/>
                        <w:sz w:val="24"/>
                        <w:szCs w:val="24"/>
                        <w:lang w:eastAsia="ru-RU"/>
                      </w:rPr>
                      <w:fldChar w:fldCharType="separate"/>
                    </w:r>
                    <w:r w:rsidR="00FC4B4F" w:rsidRPr="007B7576">
                      <w:rPr>
                        <w:rStyle w:val="2"/>
                        <w:rFonts w:ascii="Arial" w:eastAsia="Arial" w:hAnsi="Arial" w:cs="Arial"/>
                        <w:b/>
                        <w:bCs/>
                        <w:i/>
                        <w:iCs/>
                        <w:color w:val="A6A6A6"/>
                        <w:sz w:val="24"/>
                        <w:szCs w:val="24"/>
                        <w:lang w:eastAsia="ru-RU"/>
                      </w:rPr>
                      <w:t>2</w:t>
                    </w:r>
                    <w:r w:rsidR="00FC4B4F" w:rsidRPr="007B7576">
                      <w:rPr>
                        <w:rStyle w:val="2"/>
                        <w:rFonts w:ascii="Arial" w:eastAsia="Arial" w:hAnsi="Arial" w:cs="Arial"/>
                        <w:b/>
                        <w:bCs/>
                        <w:i/>
                        <w:iCs/>
                        <w:color w:val="A6A6A6"/>
                        <w:sz w:val="24"/>
                        <w:szCs w:val="24"/>
                        <w:lang w:eastAsia="ru-RU"/>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F628" w14:textId="77777777" w:rsidR="006F77DC" w:rsidRPr="007B7576" w:rsidRDefault="004F0A2B">
    <w:pPr>
      <w:spacing w:line="1" w:lineRule="exact"/>
    </w:pPr>
    <w:r w:rsidRPr="007B7576">
      <mc:AlternateContent>
        <mc:Choice Requires="wps">
          <w:drawing>
            <wp:anchor distT="0" distB="0" distL="0" distR="0" simplePos="0" relativeHeight="251725312" behindDoc="1" locked="0" layoutInCell="1" allowOverlap="1" wp14:anchorId="4BE8C2C6" wp14:editId="3B851174">
              <wp:simplePos x="0" y="0"/>
              <wp:positionH relativeFrom="page">
                <wp:posOffset>3133725</wp:posOffset>
              </wp:positionH>
              <wp:positionV relativeFrom="page">
                <wp:posOffset>9912350</wp:posOffset>
              </wp:positionV>
              <wp:extent cx="1822450" cy="316865"/>
              <wp:effectExtent l="0" t="0" r="0" b="0"/>
              <wp:wrapNone/>
              <wp:docPr id="373" name="Shape 373"/>
              <wp:cNvGraphicFramePr/>
              <a:graphic xmlns:a="http://schemas.openxmlformats.org/drawingml/2006/main">
                <a:graphicData uri="http://schemas.microsoft.com/office/word/2010/wordprocessingShape">
                  <wps:wsp>
                    <wps:cNvSpPr txBox="1"/>
                    <wps:spPr>
                      <a:xfrm>
                        <a:off x="0" y="0"/>
                        <a:ext cx="1822450" cy="316865"/>
                      </a:xfrm>
                      <a:prstGeom prst="rect">
                        <a:avLst/>
                      </a:prstGeom>
                      <a:noFill/>
                    </wps:spPr>
                    <wps:txbx>
                      <w:txbxContent>
                        <w:p w14:paraId="6C870225" w14:textId="77777777" w:rsidR="006F77DC" w:rsidRPr="007B7576" w:rsidRDefault="004F0A2B">
                          <w:pPr>
                            <w:pStyle w:val="a9"/>
                          </w:pPr>
                          <w:r w:rsidRPr="007B7576">
                            <w:rPr>
                              <w:rStyle w:val="a8"/>
                              <w:i/>
                              <w:iCs/>
                            </w:rPr>
                            <w:t xml:space="preserve">SECTION </w:t>
                          </w:r>
                          <w:r w:rsidRPr="007B7576">
                            <w:rPr>
                              <w:rStyle w:val="a8"/>
                              <w:i/>
                              <w:iCs/>
                              <w:lang w:eastAsia="ru-RU"/>
                            </w:rPr>
                            <w:t>4</w:t>
                          </w:r>
                        </w:p>
                        <w:p w14:paraId="126A26A0" w14:textId="77777777" w:rsidR="006F77DC" w:rsidRPr="007B7576" w:rsidRDefault="004F0A2B">
                          <w:pPr>
                            <w:pStyle w:val="a9"/>
                          </w:pPr>
                          <w:r w:rsidRPr="007B7576">
                            <w:rPr>
                              <w:rStyle w:val="a8"/>
                              <w:b/>
                              <w:bCs/>
                              <w:i/>
                              <w:iCs/>
                              <w:color w:val="808080"/>
                            </w:rPr>
                            <w:t xml:space="preserve">Standard </w:t>
                          </w:r>
                          <w:r w:rsidRPr="007B7576">
                            <w:rPr>
                              <w:rStyle w:val="a8"/>
                              <w:b/>
                              <w:bCs/>
                              <w:i/>
                              <w:iCs/>
                              <w:color w:val="808080"/>
                              <w:lang w:eastAsia="ru-RU"/>
                            </w:rPr>
                            <w:t>procedures</w:t>
                          </w:r>
                        </w:p>
                      </w:txbxContent>
                    </wps:txbx>
                    <wps:bodyPr wrap="none" lIns="0" tIns="0" rIns="0" bIns="0">
                      <a:spAutoFit/>
                    </wps:bodyPr>
                  </wps:wsp>
                </a:graphicData>
              </a:graphic>
            </wp:anchor>
          </w:drawing>
        </mc:Choice>
        <mc:Fallback>
          <w:pict>
            <v:shapetype w14:anchorId="4BE8C2C6" id="_x0000_t202" coordsize="21600,21600" o:spt="202" path="m,l,21600r21600,l21600,xe">
              <v:stroke joinstyle="miter"/>
              <v:path gradientshapeok="t" o:connecttype="rect"/>
            </v:shapetype>
            <v:shape id="Shape 373" o:spid="_x0000_s1201" type="#_x0000_t202" style="position:absolute;margin-left:246.75pt;margin-top:780.5pt;width:143.5pt;height:24.95pt;z-index:-251591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" filled="f" stroked="f">
              <v:textbox style="mso-fit-shape-to-text:t" inset="0,0,0,0">
                <w:txbxContent>
                  <w:p w14:paraId="6C870225" w14:textId="77777777" w:rsidR="006F77DC" w:rsidRPr="007B7576" w:rsidRDefault="004F0A2B">
                    <w:pPr>
                      <w:pStyle w:val="a9"/>
                    </w:pPr>
                    <w:r w:rsidRPr="007B7576">
                      <w:rPr>
                        <w:rStyle w:val="a8"/>
                        <w:i/>
                        <w:iCs/>
                      </w:rPr>
                      <w:t xml:space="preserve">SECTION </w:t>
                    </w:r>
                    <w:r w:rsidRPr="007B7576">
                      <w:rPr>
                        <w:rStyle w:val="a8"/>
                        <w:i/>
                        <w:iCs/>
                        <w:lang w:eastAsia="ru-RU"/>
                      </w:rPr>
                      <w:t>4</w:t>
                    </w:r>
                  </w:p>
                  <w:p w14:paraId="126A26A0" w14:textId="77777777" w:rsidR="006F77DC" w:rsidRPr="007B7576" w:rsidRDefault="004F0A2B">
                    <w:pPr>
                      <w:pStyle w:val="a9"/>
                    </w:pPr>
                    <w:r w:rsidRPr="007B7576">
                      <w:rPr>
                        <w:rStyle w:val="a8"/>
                        <w:b/>
                        <w:bCs/>
                        <w:i/>
                        <w:iCs/>
                        <w:color w:val="808080"/>
                      </w:rPr>
                      <w:t xml:space="preserve">Standard </w:t>
                    </w:r>
                    <w:r w:rsidRPr="007B7576">
                      <w:rPr>
                        <w:rStyle w:val="a8"/>
                        <w:b/>
                        <w:bCs/>
                        <w:i/>
                        <w:iCs/>
                        <w:color w:val="808080"/>
                        <w:lang w:eastAsia="ru-RU"/>
                      </w:rPr>
                      <w:t>procedures</w:t>
                    </w:r>
                  </w:p>
                </w:txbxContent>
              </v:textbox>
              <w10:wrap anchorx="page" anchory="page"/>
            </v:shape>
          </w:pict>
        </mc:Fallback>
      </mc:AlternateContent>
    </w:r>
    <w:r w:rsidRPr="007B7576">
      <mc:AlternateContent>
        <mc:Choice Requires="wps">
          <w:drawing>
            <wp:anchor distT="0" distB="0" distL="0" distR="0" simplePos="0" relativeHeight="251726336" behindDoc="1" locked="0" layoutInCell="1" allowOverlap="1" wp14:anchorId="7AFB5BB7" wp14:editId="17FA6DC0">
              <wp:simplePos x="0" y="0"/>
              <wp:positionH relativeFrom="page">
                <wp:posOffset>722630</wp:posOffset>
              </wp:positionH>
              <wp:positionV relativeFrom="page">
                <wp:posOffset>10086340</wp:posOffset>
              </wp:positionV>
              <wp:extent cx="1639570" cy="113030"/>
              <wp:effectExtent l="0" t="0" r="0" b="0"/>
              <wp:wrapNone/>
              <wp:docPr id="375" name="Shape 375"/>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19EEAD90"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wps:txbx>
                    <wps:bodyPr wrap="none" lIns="0" tIns="0" rIns="0" bIns="0">
                      <a:spAutoFit/>
                    </wps:bodyPr>
                  </wps:wsp>
                </a:graphicData>
              </a:graphic>
            </wp:anchor>
          </w:drawing>
        </mc:Choice>
        <mc:Fallback>
          <w:pict>
            <v:shape w14:anchorId="7AFB5BB7" id="Shape 375" o:spid="_x0000_s1202" type="#_x0000_t202" style="position:absolute;margin-left:56.9pt;margin-top:794.2pt;width:129.1pt;height:8.9pt;z-index:-251590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6jhwEAAAk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" filled="f" stroked="f">
              <v:textbox style="mso-fit-shape-to-text:t" inset="0,0,0,0">
                <w:txbxContent>
                  <w:p w14:paraId="19EEAD90"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v:textbox>
              <w10:wrap anchorx="page" anchory="page"/>
            </v:shape>
          </w:pict>
        </mc:Fallback>
      </mc:AlternateContent>
    </w:r>
    <w:r w:rsidRPr="007B7576">
      <mc:AlternateContent>
        <mc:Choice Requires="wps">
          <w:drawing>
            <wp:anchor distT="0" distB="0" distL="0" distR="0" simplePos="0" relativeHeight="251727360" behindDoc="1" locked="0" layoutInCell="1" allowOverlap="1" wp14:anchorId="7D51125F" wp14:editId="2A3ACC7C">
              <wp:simplePos x="0" y="0"/>
              <wp:positionH relativeFrom="page">
                <wp:posOffset>5559425</wp:posOffset>
              </wp:positionH>
              <wp:positionV relativeFrom="page">
                <wp:posOffset>10086340</wp:posOffset>
              </wp:positionV>
              <wp:extent cx="1371600" cy="140335"/>
              <wp:effectExtent l="0" t="0" r="0" b="0"/>
              <wp:wrapNone/>
              <wp:docPr id="377" name="Shape 377"/>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356C92D8" w14:textId="14FD54D0"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40</w:t>
                          </w:r>
                          <w:r w:rsidRPr="007B7576">
                            <w:rPr>
                              <w:rStyle w:val="a8"/>
                              <w:i/>
                              <w:iCs/>
                              <w:lang w:eastAsia="ru-RU"/>
                            </w:rPr>
                            <w:fldChar w:fldCharType="end"/>
                          </w:r>
                          <w:r w:rsidRPr="007B7576">
                            <w:rPr>
                              <w:rStyle w:val="a8"/>
                              <w:i/>
                              <w:iCs/>
                              <w:lang w:eastAsia="ru-RU"/>
                            </w:rPr>
                            <w:t xml:space="preserve"> Total. 70</w:t>
                          </w:r>
                        </w:p>
                      </w:txbxContent>
                    </wps:txbx>
                    <wps:bodyPr wrap="none" lIns="0" tIns="0" rIns="0" bIns="0">
                      <a:spAutoFit/>
                    </wps:bodyPr>
                  </wps:wsp>
                </a:graphicData>
              </a:graphic>
            </wp:anchor>
          </w:drawing>
        </mc:Choice>
        <mc:Fallback>
          <w:pict>
            <v:shape w14:anchorId="7D51125F" id="Shape 377" o:spid="_x0000_s1203" type="#_x0000_t202" style="position:absolute;margin-left:437.75pt;margin-top:794.2pt;width:108pt;height:11.05pt;z-index:-251589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" filled="f" stroked="f">
              <v:textbox style="mso-fit-shape-to-text:t" inset="0,0,0,0">
                <w:txbxContent>
                  <w:p w14:paraId="356C92D8" w14:textId="14FD54D0"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40</w:t>
                    </w:r>
                    <w:r w:rsidRPr="007B7576">
                      <w:rPr>
                        <w:rStyle w:val="a8"/>
                        <w:i/>
                        <w:iCs/>
                        <w:lang w:eastAsia="ru-RU"/>
                      </w:rPr>
                      <w:fldChar w:fldCharType="end"/>
                    </w:r>
                    <w:r w:rsidRPr="007B7576">
                      <w:rPr>
                        <w:rStyle w:val="a8"/>
                        <w:i/>
                        <w:iCs/>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544064" behindDoc="1" locked="0" layoutInCell="1" allowOverlap="1" wp14:anchorId="2CC38232" wp14:editId="63668723">
              <wp:simplePos x="0" y="0"/>
              <wp:positionH relativeFrom="page">
                <wp:posOffset>646430</wp:posOffset>
              </wp:positionH>
              <wp:positionV relativeFrom="page">
                <wp:posOffset>9874250</wp:posOffset>
              </wp:positionV>
              <wp:extent cx="6373495" cy="0"/>
              <wp:effectExtent l="0" t="0" r="0" b="0"/>
              <wp:wrapNone/>
              <wp:docPr id="379" name="Shape 37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37F46F8B" id="_x0000_t32" coordsize="21600,21600" o:spt="32" o:oned="t" path="m,l21600,21600e" filled="f">
              <v:path arrowok="t" fillok="f" o:connecttype="none"/>
              <o:lock v:ext="edit" shapetype="t"/>
            </v:shapetype>
            <v:shape id="Shape 379" o:spid="_x0000_s1026" type="#_x0000_t32" style="position:absolute;margin-left:50.9pt;margin-top:777.5pt;width:501.85pt;height:0;z-index:-2517724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" strokeweight="1pt">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C60C" w14:textId="4EE51A6E" w:rsidR="006F77DC" w:rsidRPr="007B7576" w:rsidRDefault="004F0A2B">
    <w:pPr>
      <w:spacing w:line="1" w:lineRule="exact"/>
    </w:pPr>
    <w:r w:rsidRPr="007B7576">
      <mc:AlternateContent>
        <mc:Choice Requires="wps">
          <w:drawing>
            <wp:anchor distT="0" distB="0" distL="0" distR="0" simplePos="0" relativeHeight="251722240" behindDoc="1" locked="0" layoutInCell="1" allowOverlap="1" wp14:anchorId="6F5B34C9" wp14:editId="2780628B">
              <wp:simplePos x="0" y="0"/>
              <wp:positionH relativeFrom="margin">
                <wp:posOffset>186267</wp:posOffset>
              </wp:positionH>
              <wp:positionV relativeFrom="page">
                <wp:posOffset>9914467</wp:posOffset>
              </wp:positionV>
              <wp:extent cx="6544733" cy="316865"/>
              <wp:effectExtent l="0" t="0" r="0" b="0"/>
              <wp:wrapNone/>
              <wp:docPr id="361" name="Shape 361"/>
              <wp:cNvGraphicFramePr/>
              <a:graphic xmlns:a="http://schemas.openxmlformats.org/drawingml/2006/main">
                <a:graphicData uri="http://schemas.microsoft.com/office/word/2010/wordprocessingShape">
                  <wps:wsp>
                    <wps:cNvSpPr txBox="1"/>
                    <wps:spPr>
                      <a:xfrm>
                        <a:off x="0" y="0"/>
                        <a:ext cx="6544733" cy="316865"/>
                      </a:xfrm>
                      <a:prstGeom prst="rect">
                        <a:avLst/>
                      </a:prstGeom>
                      <a:noFill/>
                    </wps:spPr>
                    <wps:txbx>
                      <w:txbxContent>
                        <w:p w14:paraId="329D70AF" w14:textId="77777777" w:rsidR="006F77DC" w:rsidRPr="007B7576" w:rsidRDefault="004F0A2B"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4</w:t>
                          </w:r>
                        </w:p>
                        <w:p w14:paraId="5CF8C8A8" w14:textId="4879F665" w:rsidR="006F77DC" w:rsidRPr="007B7576" w:rsidRDefault="004F0A2B"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procedures</w:t>
                          </w:r>
                          <w:r w:rsidR="00107000" w:rsidRPr="007B7576">
                            <w:rPr>
                              <w:rStyle w:val="a8"/>
                              <w:b/>
                              <w:bCs/>
                              <w:i/>
                              <w:iCs/>
                              <w:color w:val="A6A6A6" w:themeColor="background1" w:themeShade="A6"/>
                              <w:lang w:eastAsia="ru-RU"/>
                            </w:rPr>
                            <w:t xml:space="preserve">     </w:t>
                          </w:r>
                          <w:r w:rsidR="008F0F82" w:rsidRPr="007B7576">
                            <w:rPr>
                              <w:rStyle w:val="a8"/>
                              <w:b/>
                              <w:bCs/>
                              <w:i/>
                              <w:iCs/>
                              <w:color w:val="A6A6A6" w:themeColor="background1" w:themeShade="A6"/>
                              <w:lang w:eastAsia="ru-RU"/>
                            </w:rPr>
                            <w:t xml:space="preserve">                               Page </w:t>
                          </w:r>
                          <w:r w:rsidR="008F0F82" w:rsidRPr="007B7576">
                            <w:rPr>
                              <w:rStyle w:val="a8"/>
                              <w:b/>
                              <w:bCs/>
                              <w:i/>
                              <w:iCs/>
                              <w:color w:val="A6A6A6" w:themeColor="background1" w:themeShade="A6"/>
                              <w:lang w:eastAsia="ru-RU"/>
                            </w:rPr>
                            <w:fldChar w:fldCharType="begin"/>
                          </w:r>
                          <w:r w:rsidR="008F0F82" w:rsidRPr="007B7576">
                            <w:rPr>
                              <w:rStyle w:val="a8"/>
                              <w:b/>
                              <w:bCs/>
                              <w:i/>
                              <w:iCs/>
                              <w:color w:val="A6A6A6" w:themeColor="background1" w:themeShade="A6"/>
                              <w:lang w:eastAsia="ru-RU"/>
                            </w:rPr>
                            <w:instrText xml:space="preserve"> PAGE  \* Arabic  \* MERGEFORMAT </w:instrText>
                          </w:r>
                          <w:r w:rsidR="008F0F82" w:rsidRPr="007B7576">
                            <w:rPr>
                              <w:rStyle w:val="a8"/>
                              <w:b/>
                              <w:bCs/>
                              <w:i/>
                              <w:iCs/>
                              <w:color w:val="A6A6A6" w:themeColor="background1" w:themeShade="A6"/>
                              <w:lang w:eastAsia="ru-RU"/>
                            </w:rPr>
                            <w:fldChar w:fldCharType="separate"/>
                          </w:r>
                          <w:r w:rsidR="008F0F82" w:rsidRPr="007B7576">
                            <w:rPr>
                              <w:rStyle w:val="a8"/>
                              <w:b/>
                              <w:bCs/>
                              <w:i/>
                              <w:iCs/>
                              <w:color w:val="A6A6A6" w:themeColor="background1" w:themeShade="A6"/>
                              <w:lang w:eastAsia="ru-RU"/>
                            </w:rPr>
                            <w:t>1</w:t>
                          </w:r>
                          <w:r w:rsidR="008F0F82" w:rsidRPr="007B7576">
                            <w:rPr>
                              <w:rStyle w:val="a8"/>
                              <w:b/>
                              <w:bCs/>
                              <w:i/>
                              <w:iCs/>
                              <w:color w:val="A6A6A6" w:themeColor="background1" w:themeShade="A6"/>
                              <w:lang w:eastAsia="ru-RU"/>
                            </w:rPr>
                            <w:fldChar w:fldCharType="end"/>
                          </w:r>
                          <w:r w:rsidR="008F0F82" w:rsidRPr="007B7576">
                            <w:rPr>
                              <w:rStyle w:val="a8"/>
                              <w:b/>
                              <w:bCs/>
                              <w:i/>
                              <w:iCs/>
                              <w:color w:val="A6A6A6" w:themeColor="background1" w:themeShade="A6"/>
                              <w:lang w:eastAsia="ru-RU"/>
                            </w:rPr>
                            <w:t xml:space="preserve"> of </w:t>
                          </w:r>
                          <w:r w:rsidR="008F0F82" w:rsidRPr="007B7576">
                            <w:rPr>
                              <w:rStyle w:val="a8"/>
                              <w:b/>
                              <w:bCs/>
                              <w:i/>
                              <w:iCs/>
                              <w:color w:val="A6A6A6" w:themeColor="background1" w:themeShade="A6"/>
                              <w:lang w:eastAsia="ru-RU"/>
                            </w:rPr>
                            <w:fldChar w:fldCharType="begin"/>
                          </w:r>
                          <w:r w:rsidR="008F0F82" w:rsidRPr="007B7576">
                            <w:rPr>
                              <w:rStyle w:val="a8"/>
                              <w:b/>
                              <w:bCs/>
                              <w:i/>
                              <w:iCs/>
                              <w:color w:val="A6A6A6" w:themeColor="background1" w:themeShade="A6"/>
                              <w:lang w:eastAsia="ru-RU"/>
                            </w:rPr>
                            <w:instrText xml:space="preserve"> NUMPAGES  \* Arabic  \* MERGEFORMAT </w:instrText>
                          </w:r>
                          <w:r w:rsidR="008F0F82" w:rsidRPr="007B7576">
                            <w:rPr>
                              <w:rStyle w:val="a8"/>
                              <w:b/>
                              <w:bCs/>
                              <w:i/>
                              <w:iCs/>
                              <w:color w:val="A6A6A6" w:themeColor="background1" w:themeShade="A6"/>
                              <w:lang w:eastAsia="ru-RU"/>
                            </w:rPr>
                            <w:fldChar w:fldCharType="separate"/>
                          </w:r>
                          <w:r w:rsidR="008F0F82" w:rsidRPr="007B7576">
                            <w:rPr>
                              <w:rStyle w:val="a8"/>
                              <w:b/>
                              <w:bCs/>
                              <w:i/>
                              <w:iCs/>
                              <w:color w:val="A6A6A6" w:themeColor="background1" w:themeShade="A6"/>
                              <w:lang w:eastAsia="ru-RU"/>
                            </w:rPr>
                            <w:t>2</w:t>
                          </w:r>
                          <w:r w:rsidR="008F0F82" w:rsidRPr="007B7576">
                            <w:rPr>
                              <w:rStyle w:val="a8"/>
                              <w:b/>
                              <w:bCs/>
                              <w:i/>
                              <w:iCs/>
                              <w:color w:val="A6A6A6" w:themeColor="background1" w:themeShade="A6"/>
                              <w:lang w:eastAsia="ru-RU"/>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6F5B34C9" id="_x0000_t202" coordsize="21600,21600" o:spt="202" path="m,l,21600r21600,l21600,xe">
              <v:stroke joinstyle="miter"/>
              <v:path gradientshapeok="t" o:connecttype="rect"/>
            </v:shapetype>
            <v:shape id="Shape 361" o:spid="_x0000_s1204" type="#_x0000_t202" style="position:absolute;margin-left:14.65pt;margin-top:780.65pt;width:515.35pt;height:24.95pt;z-index:-251594240;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" filled="f" stroked="f">
              <v:textbox style="mso-fit-shape-to-text:t" inset="0,0,0,0">
                <w:txbxContent>
                  <w:p w14:paraId="329D70AF" w14:textId="77777777" w:rsidR="006F77DC" w:rsidRPr="007B7576" w:rsidRDefault="004F0A2B"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4</w:t>
                    </w:r>
                  </w:p>
                  <w:p w14:paraId="5CF8C8A8" w14:textId="4879F665" w:rsidR="006F77DC" w:rsidRPr="007B7576" w:rsidRDefault="004F0A2B"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procedures</w:t>
                    </w:r>
                    <w:r w:rsidR="00107000" w:rsidRPr="007B7576">
                      <w:rPr>
                        <w:rStyle w:val="a8"/>
                        <w:b/>
                        <w:bCs/>
                        <w:i/>
                        <w:iCs/>
                        <w:color w:val="A6A6A6" w:themeColor="background1" w:themeShade="A6"/>
                        <w:lang w:eastAsia="ru-RU"/>
                      </w:rPr>
                      <w:t xml:space="preserve">     </w:t>
                    </w:r>
                    <w:r w:rsidR="008F0F82" w:rsidRPr="007B7576">
                      <w:rPr>
                        <w:rStyle w:val="a8"/>
                        <w:b/>
                        <w:bCs/>
                        <w:i/>
                        <w:iCs/>
                        <w:color w:val="A6A6A6" w:themeColor="background1" w:themeShade="A6"/>
                        <w:lang w:eastAsia="ru-RU"/>
                      </w:rPr>
                      <w:t xml:space="preserve">                               Page </w:t>
                    </w:r>
                    <w:r w:rsidR="008F0F82" w:rsidRPr="007B7576">
                      <w:rPr>
                        <w:rStyle w:val="a8"/>
                        <w:b/>
                        <w:bCs/>
                        <w:i/>
                        <w:iCs/>
                        <w:color w:val="A6A6A6" w:themeColor="background1" w:themeShade="A6"/>
                        <w:lang w:eastAsia="ru-RU"/>
                      </w:rPr>
                      <w:fldChar w:fldCharType="begin"/>
                    </w:r>
                    <w:r w:rsidR="008F0F82" w:rsidRPr="007B7576">
                      <w:rPr>
                        <w:rStyle w:val="a8"/>
                        <w:b/>
                        <w:bCs/>
                        <w:i/>
                        <w:iCs/>
                        <w:color w:val="A6A6A6" w:themeColor="background1" w:themeShade="A6"/>
                        <w:lang w:eastAsia="ru-RU"/>
                      </w:rPr>
                      <w:instrText xml:space="preserve"> PAGE  \* Arabic  \* MERGEFORMAT </w:instrText>
                    </w:r>
                    <w:r w:rsidR="008F0F82" w:rsidRPr="007B7576">
                      <w:rPr>
                        <w:rStyle w:val="a8"/>
                        <w:b/>
                        <w:bCs/>
                        <w:i/>
                        <w:iCs/>
                        <w:color w:val="A6A6A6" w:themeColor="background1" w:themeShade="A6"/>
                        <w:lang w:eastAsia="ru-RU"/>
                      </w:rPr>
                      <w:fldChar w:fldCharType="separate"/>
                    </w:r>
                    <w:r w:rsidR="008F0F82" w:rsidRPr="007B7576">
                      <w:rPr>
                        <w:rStyle w:val="a8"/>
                        <w:b/>
                        <w:bCs/>
                        <w:i/>
                        <w:iCs/>
                        <w:color w:val="A6A6A6" w:themeColor="background1" w:themeShade="A6"/>
                        <w:lang w:eastAsia="ru-RU"/>
                      </w:rPr>
                      <w:t>1</w:t>
                    </w:r>
                    <w:r w:rsidR="008F0F82" w:rsidRPr="007B7576">
                      <w:rPr>
                        <w:rStyle w:val="a8"/>
                        <w:b/>
                        <w:bCs/>
                        <w:i/>
                        <w:iCs/>
                        <w:color w:val="A6A6A6" w:themeColor="background1" w:themeShade="A6"/>
                        <w:lang w:eastAsia="ru-RU"/>
                      </w:rPr>
                      <w:fldChar w:fldCharType="end"/>
                    </w:r>
                    <w:r w:rsidR="008F0F82" w:rsidRPr="007B7576">
                      <w:rPr>
                        <w:rStyle w:val="a8"/>
                        <w:b/>
                        <w:bCs/>
                        <w:i/>
                        <w:iCs/>
                        <w:color w:val="A6A6A6" w:themeColor="background1" w:themeShade="A6"/>
                        <w:lang w:eastAsia="ru-RU"/>
                      </w:rPr>
                      <w:t xml:space="preserve"> of </w:t>
                    </w:r>
                    <w:r w:rsidR="008F0F82" w:rsidRPr="007B7576">
                      <w:rPr>
                        <w:rStyle w:val="a8"/>
                        <w:b/>
                        <w:bCs/>
                        <w:i/>
                        <w:iCs/>
                        <w:color w:val="A6A6A6" w:themeColor="background1" w:themeShade="A6"/>
                        <w:lang w:eastAsia="ru-RU"/>
                      </w:rPr>
                      <w:fldChar w:fldCharType="begin"/>
                    </w:r>
                    <w:r w:rsidR="008F0F82" w:rsidRPr="007B7576">
                      <w:rPr>
                        <w:rStyle w:val="a8"/>
                        <w:b/>
                        <w:bCs/>
                        <w:i/>
                        <w:iCs/>
                        <w:color w:val="A6A6A6" w:themeColor="background1" w:themeShade="A6"/>
                        <w:lang w:eastAsia="ru-RU"/>
                      </w:rPr>
                      <w:instrText xml:space="preserve"> NUMPAGES  \* Arabic  \* MERGEFORMAT </w:instrText>
                    </w:r>
                    <w:r w:rsidR="008F0F82" w:rsidRPr="007B7576">
                      <w:rPr>
                        <w:rStyle w:val="a8"/>
                        <w:b/>
                        <w:bCs/>
                        <w:i/>
                        <w:iCs/>
                        <w:color w:val="A6A6A6" w:themeColor="background1" w:themeShade="A6"/>
                        <w:lang w:eastAsia="ru-RU"/>
                      </w:rPr>
                      <w:fldChar w:fldCharType="separate"/>
                    </w:r>
                    <w:r w:rsidR="008F0F82" w:rsidRPr="007B7576">
                      <w:rPr>
                        <w:rStyle w:val="a8"/>
                        <w:b/>
                        <w:bCs/>
                        <w:i/>
                        <w:iCs/>
                        <w:color w:val="A6A6A6" w:themeColor="background1" w:themeShade="A6"/>
                        <w:lang w:eastAsia="ru-RU"/>
                      </w:rPr>
                      <w:t>2</w:t>
                    </w:r>
                    <w:r w:rsidR="008F0F82" w:rsidRPr="007B7576">
                      <w:rPr>
                        <w:rStyle w:val="a8"/>
                        <w:b/>
                        <w:bCs/>
                        <w:i/>
                        <w:iCs/>
                        <w:color w:val="A6A6A6" w:themeColor="background1" w:themeShade="A6"/>
                        <w:lang w:eastAsia="ru-RU"/>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545088" behindDoc="1" locked="0" layoutInCell="1" allowOverlap="1" wp14:anchorId="2A94586C" wp14:editId="4633BA9D">
              <wp:simplePos x="0" y="0"/>
              <wp:positionH relativeFrom="page">
                <wp:posOffset>646430</wp:posOffset>
              </wp:positionH>
              <wp:positionV relativeFrom="page">
                <wp:posOffset>9874250</wp:posOffset>
              </wp:positionV>
              <wp:extent cx="6373495" cy="0"/>
              <wp:effectExtent l="0" t="0" r="0" b="0"/>
              <wp:wrapNone/>
              <wp:docPr id="367" name="Shape 36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4D6A5E1C" id="_x0000_t32" coordsize="21600,21600" o:spt="32" o:oned="t" path="m,l21600,21600e" filled="f">
              <v:path arrowok="t" fillok="f" o:connecttype="none"/>
              <o:lock v:ext="edit" shapetype="t"/>
            </v:shapetype>
            <v:shape id="Shape 367" o:spid="_x0000_s1026" type="#_x0000_t32" style="position:absolute;margin-left:50.9pt;margin-top:777.5pt;width:501.85pt;height:0;z-index:-2517713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" strokeweight="1pt">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C9AA" w14:textId="3B8EB15E" w:rsidR="006F77DC" w:rsidRPr="007B7576" w:rsidRDefault="004F0A2B">
    <w:pPr>
      <w:spacing w:line="1" w:lineRule="exact"/>
    </w:pPr>
    <w:r w:rsidRPr="007B7576">
      <mc:AlternateContent>
        <mc:Choice Requires="wps">
          <w:drawing>
            <wp:anchor distT="0" distB="0" distL="0" distR="0" simplePos="0" relativeHeight="251729408" behindDoc="1" locked="0" layoutInCell="1" allowOverlap="1" wp14:anchorId="6B982B6E" wp14:editId="7D0E1B41">
              <wp:simplePos x="0" y="0"/>
              <wp:positionH relativeFrom="margin">
                <wp:posOffset>67733</wp:posOffset>
              </wp:positionH>
              <wp:positionV relativeFrom="page">
                <wp:posOffset>9914467</wp:posOffset>
              </wp:positionV>
              <wp:extent cx="6652895" cy="316865"/>
              <wp:effectExtent l="0" t="0" r="0" b="0"/>
              <wp:wrapNone/>
              <wp:docPr id="383" name="Shape 383"/>
              <wp:cNvGraphicFramePr/>
              <a:graphic xmlns:a="http://schemas.openxmlformats.org/drawingml/2006/main">
                <a:graphicData uri="http://schemas.microsoft.com/office/word/2010/wordprocessingShape">
                  <wps:wsp>
                    <wps:cNvSpPr txBox="1"/>
                    <wps:spPr>
                      <a:xfrm>
                        <a:off x="0" y="0"/>
                        <a:ext cx="6652895" cy="316865"/>
                      </a:xfrm>
                      <a:prstGeom prst="rect">
                        <a:avLst/>
                      </a:prstGeom>
                      <a:noFill/>
                    </wps:spPr>
                    <wps:txbx>
                      <w:txbxContent>
                        <w:p w14:paraId="645D35F5" w14:textId="77777777" w:rsidR="006F77DC" w:rsidRPr="007B7576" w:rsidRDefault="004F0A2B"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de-DE"/>
                            </w:rPr>
                            <w:t>4</w:t>
                          </w:r>
                        </w:p>
                        <w:p w14:paraId="66EBDC42" w14:textId="2660EB47" w:rsidR="006F77DC" w:rsidRPr="007B7576" w:rsidRDefault="004F0A2B"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procedures</w:t>
                          </w:r>
                          <w:r w:rsidR="00212E5F" w:rsidRPr="007B7576">
                            <w:rPr>
                              <w:rStyle w:val="a8"/>
                              <w:b/>
                              <w:bCs/>
                              <w:i/>
                              <w:iCs/>
                              <w:color w:val="A6A6A6" w:themeColor="background1" w:themeShade="A6"/>
                              <w:lang w:eastAsia="ru-RU"/>
                            </w:rPr>
                            <w:t xml:space="preserve">  </w:t>
                          </w:r>
                          <w:r w:rsidR="00560A57" w:rsidRPr="007B7576">
                            <w:rPr>
                              <w:rStyle w:val="a8"/>
                              <w:b/>
                              <w:bCs/>
                              <w:i/>
                              <w:iCs/>
                              <w:color w:val="A6A6A6" w:themeColor="background1" w:themeShade="A6"/>
                              <w:lang w:eastAsia="ru-RU"/>
                            </w:rPr>
                            <w:t xml:space="preserve">    </w:t>
                          </w:r>
                          <w:r w:rsidR="00212E5F" w:rsidRPr="007B7576">
                            <w:rPr>
                              <w:rStyle w:val="a8"/>
                              <w:b/>
                              <w:bCs/>
                              <w:i/>
                              <w:iCs/>
                              <w:color w:val="A6A6A6" w:themeColor="background1" w:themeShade="A6"/>
                              <w:lang w:eastAsia="ru-RU"/>
                            </w:rPr>
                            <w:t xml:space="preserve">                               </w:t>
                          </w:r>
                          <w:r w:rsidR="00107000" w:rsidRPr="007B7576">
                            <w:rPr>
                              <w:rStyle w:val="a8"/>
                              <w:b/>
                              <w:bCs/>
                              <w:i/>
                              <w:iCs/>
                              <w:color w:val="A6A6A6" w:themeColor="background1" w:themeShade="A6"/>
                              <w:lang w:eastAsia="ru-RU"/>
                            </w:rPr>
                            <w:t xml:space="preserve"> </w:t>
                          </w:r>
                          <w:r w:rsidR="00212E5F" w:rsidRPr="007B7576">
                            <w:rPr>
                              <w:rStyle w:val="a8"/>
                              <w:b/>
                              <w:bCs/>
                              <w:i/>
                              <w:iCs/>
                              <w:color w:val="A6A6A6" w:themeColor="background1" w:themeShade="A6"/>
                              <w:lang w:eastAsia="ru-RU"/>
                            </w:rPr>
                            <w:t xml:space="preserve">Page </w:t>
                          </w:r>
                          <w:r w:rsidR="00212E5F" w:rsidRPr="007B7576">
                            <w:rPr>
                              <w:rStyle w:val="a8"/>
                              <w:b/>
                              <w:bCs/>
                              <w:i/>
                              <w:iCs/>
                              <w:color w:val="A6A6A6" w:themeColor="background1" w:themeShade="A6"/>
                              <w:lang w:eastAsia="ru-RU"/>
                            </w:rPr>
                            <w:fldChar w:fldCharType="begin"/>
                          </w:r>
                          <w:r w:rsidR="00212E5F" w:rsidRPr="007B7576">
                            <w:rPr>
                              <w:rStyle w:val="a8"/>
                              <w:b/>
                              <w:bCs/>
                              <w:i/>
                              <w:iCs/>
                              <w:color w:val="A6A6A6" w:themeColor="background1" w:themeShade="A6"/>
                              <w:lang w:eastAsia="ru-RU"/>
                            </w:rPr>
                            <w:instrText xml:space="preserve"> PAGE  \* Arabic  \* MERGEFORMAT </w:instrText>
                          </w:r>
                          <w:r w:rsidR="00212E5F" w:rsidRPr="007B7576">
                            <w:rPr>
                              <w:rStyle w:val="a8"/>
                              <w:b/>
                              <w:bCs/>
                              <w:i/>
                              <w:iCs/>
                              <w:color w:val="A6A6A6" w:themeColor="background1" w:themeShade="A6"/>
                              <w:lang w:eastAsia="ru-RU"/>
                            </w:rPr>
                            <w:fldChar w:fldCharType="separate"/>
                          </w:r>
                          <w:r w:rsidR="00212E5F" w:rsidRPr="007B7576">
                            <w:rPr>
                              <w:rStyle w:val="a8"/>
                              <w:b/>
                              <w:bCs/>
                              <w:i/>
                              <w:iCs/>
                              <w:color w:val="A6A6A6" w:themeColor="background1" w:themeShade="A6"/>
                              <w:lang w:eastAsia="ru-RU"/>
                            </w:rPr>
                            <w:t>1</w:t>
                          </w:r>
                          <w:r w:rsidR="00212E5F" w:rsidRPr="007B7576">
                            <w:rPr>
                              <w:rStyle w:val="a8"/>
                              <w:b/>
                              <w:bCs/>
                              <w:i/>
                              <w:iCs/>
                              <w:color w:val="A6A6A6" w:themeColor="background1" w:themeShade="A6"/>
                              <w:lang w:eastAsia="ru-RU"/>
                            </w:rPr>
                            <w:fldChar w:fldCharType="end"/>
                          </w:r>
                          <w:r w:rsidR="00212E5F" w:rsidRPr="007B7576">
                            <w:rPr>
                              <w:rStyle w:val="a8"/>
                              <w:b/>
                              <w:bCs/>
                              <w:i/>
                              <w:iCs/>
                              <w:color w:val="A6A6A6" w:themeColor="background1" w:themeShade="A6"/>
                              <w:lang w:eastAsia="ru-RU"/>
                            </w:rPr>
                            <w:t xml:space="preserve"> of </w:t>
                          </w:r>
                          <w:r w:rsidR="00212E5F" w:rsidRPr="007B7576">
                            <w:rPr>
                              <w:rStyle w:val="a8"/>
                              <w:b/>
                              <w:bCs/>
                              <w:i/>
                              <w:iCs/>
                              <w:color w:val="A6A6A6" w:themeColor="background1" w:themeShade="A6"/>
                              <w:lang w:eastAsia="ru-RU"/>
                            </w:rPr>
                            <w:fldChar w:fldCharType="begin"/>
                          </w:r>
                          <w:r w:rsidR="00212E5F" w:rsidRPr="007B7576">
                            <w:rPr>
                              <w:rStyle w:val="a8"/>
                              <w:b/>
                              <w:bCs/>
                              <w:i/>
                              <w:iCs/>
                              <w:color w:val="A6A6A6" w:themeColor="background1" w:themeShade="A6"/>
                              <w:lang w:eastAsia="ru-RU"/>
                            </w:rPr>
                            <w:instrText xml:space="preserve"> NUMPAGES  \* Arabic  \* MERGEFORMAT </w:instrText>
                          </w:r>
                          <w:r w:rsidR="00212E5F" w:rsidRPr="007B7576">
                            <w:rPr>
                              <w:rStyle w:val="a8"/>
                              <w:b/>
                              <w:bCs/>
                              <w:i/>
                              <w:iCs/>
                              <w:color w:val="A6A6A6" w:themeColor="background1" w:themeShade="A6"/>
                              <w:lang w:eastAsia="ru-RU"/>
                            </w:rPr>
                            <w:fldChar w:fldCharType="separate"/>
                          </w:r>
                          <w:r w:rsidR="00212E5F" w:rsidRPr="007B7576">
                            <w:rPr>
                              <w:rStyle w:val="a8"/>
                              <w:b/>
                              <w:bCs/>
                              <w:i/>
                              <w:iCs/>
                              <w:color w:val="A6A6A6" w:themeColor="background1" w:themeShade="A6"/>
                              <w:lang w:eastAsia="ru-RU"/>
                            </w:rPr>
                            <w:t>2</w:t>
                          </w:r>
                          <w:r w:rsidR="00212E5F" w:rsidRPr="007B7576">
                            <w:rPr>
                              <w:rStyle w:val="a8"/>
                              <w:b/>
                              <w:bCs/>
                              <w:i/>
                              <w:iCs/>
                              <w:color w:val="A6A6A6" w:themeColor="background1" w:themeShade="A6"/>
                              <w:lang w:eastAsia="ru-RU"/>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6B982B6E" id="_x0000_t202" coordsize="21600,21600" o:spt="202" path="m,l,21600r21600,l21600,xe">
              <v:stroke joinstyle="miter"/>
              <v:path gradientshapeok="t" o:connecttype="rect"/>
            </v:shapetype>
            <v:shape id="Shape 383" o:spid="_x0000_s1207" type="#_x0000_t202" style="position:absolute;margin-left:5.35pt;margin-top:780.65pt;width:523.85pt;height:24.95pt;z-index:-251587072;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" filled="f" stroked="f">
              <v:textbox style="mso-fit-shape-to-text:t" inset="0,0,0,0">
                <w:txbxContent>
                  <w:p w14:paraId="645D35F5" w14:textId="77777777" w:rsidR="006F77DC" w:rsidRPr="007B7576" w:rsidRDefault="004F0A2B"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de-DE"/>
                      </w:rPr>
                      <w:t>4</w:t>
                    </w:r>
                  </w:p>
                  <w:p w14:paraId="66EBDC42" w14:textId="2660EB47" w:rsidR="006F77DC" w:rsidRPr="007B7576" w:rsidRDefault="004F0A2B"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procedures</w:t>
                    </w:r>
                    <w:r w:rsidR="00212E5F" w:rsidRPr="007B7576">
                      <w:rPr>
                        <w:rStyle w:val="a8"/>
                        <w:b/>
                        <w:bCs/>
                        <w:i/>
                        <w:iCs/>
                        <w:color w:val="A6A6A6" w:themeColor="background1" w:themeShade="A6"/>
                        <w:lang w:eastAsia="ru-RU"/>
                      </w:rPr>
                      <w:t xml:space="preserve">  </w:t>
                    </w:r>
                    <w:r w:rsidR="00560A57" w:rsidRPr="007B7576">
                      <w:rPr>
                        <w:rStyle w:val="a8"/>
                        <w:b/>
                        <w:bCs/>
                        <w:i/>
                        <w:iCs/>
                        <w:color w:val="A6A6A6" w:themeColor="background1" w:themeShade="A6"/>
                        <w:lang w:eastAsia="ru-RU"/>
                      </w:rPr>
                      <w:t xml:space="preserve">    </w:t>
                    </w:r>
                    <w:r w:rsidR="00212E5F" w:rsidRPr="007B7576">
                      <w:rPr>
                        <w:rStyle w:val="a8"/>
                        <w:b/>
                        <w:bCs/>
                        <w:i/>
                        <w:iCs/>
                        <w:color w:val="A6A6A6" w:themeColor="background1" w:themeShade="A6"/>
                        <w:lang w:eastAsia="ru-RU"/>
                      </w:rPr>
                      <w:t xml:space="preserve">                               </w:t>
                    </w:r>
                    <w:r w:rsidR="00107000" w:rsidRPr="007B7576">
                      <w:rPr>
                        <w:rStyle w:val="a8"/>
                        <w:b/>
                        <w:bCs/>
                        <w:i/>
                        <w:iCs/>
                        <w:color w:val="A6A6A6" w:themeColor="background1" w:themeShade="A6"/>
                        <w:lang w:eastAsia="ru-RU"/>
                      </w:rPr>
                      <w:t xml:space="preserve"> </w:t>
                    </w:r>
                    <w:r w:rsidR="00212E5F" w:rsidRPr="007B7576">
                      <w:rPr>
                        <w:rStyle w:val="a8"/>
                        <w:b/>
                        <w:bCs/>
                        <w:i/>
                        <w:iCs/>
                        <w:color w:val="A6A6A6" w:themeColor="background1" w:themeShade="A6"/>
                        <w:lang w:eastAsia="ru-RU"/>
                      </w:rPr>
                      <w:t xml:space="preserve">Page </w:t>
                    </w:r>
                    <w:r w:rsidR="00212E5F" w:rsidRPr="007B7576">
                      <w:rPr>
                        <w:rStyle w:val="a8"/>
                        <w:b/>
                        <w:bCs/>
                        <w:i/>
                        <w:iCs/>
                        <w:color w:val="A6A6A6" w:themeColor="background1" w:themeShade="A6"/>
                        <w:lang w:eastAsia="ru-RU"/>
                      </w:rPr>
                      <w:fldChar w:fldCharType="begin"/>
                    </w:r>
                    <w:r w:rsidR="00212E5F" w:rsidRPr="007B7576">
                      <w:rPr>
                        <w:rStyle w:val="a8"/>
                        <w:b/>
                        <w:bCs/>
                        <w:i/>
                        <w:iCs/>
                        <w:color w:val="A6A6A6" w:themeColor="background1" w:themeShade="A6"/>
                        <w:lang w:eastAsia="ru-RU"/>
                      </w:rPr>
                      <w:instrText xml:space="preserve"> PAGE  \* Arabic  \* MERGEFORMAT </w:instrText>
                    </w:r>
                    <w:r w:rsidR="00212E5F" w:rsidRPr="007B7576">
                      <w:rPr>
                        <w:rStyle w:val="a8"/>
                        <w:b/>
                        <w:bCs/>
                        <w:i/>
                        <w:iCs/>
                        <w:color w:val="A6A6A6" w:themeColor="background1" w:themeShade="A6"/>
                        <w:lang w:eastAsia="ru-RU"/>
                      </w:rPr>
                      <w:fldChar w:fldCharType="separate"/>
                    </w:r>
                    <w:r w:rsidR="00212E5F" w:rsidRPr="007B7576">
                      <w:rPr>
                        <w:rStyle w:val="a8"/>
                        <w:b/>
                        <w:bCs/>
                        <w:i/>
                        <w:iCs/>
                        <w:color w:val="A6A6A6" w:themeColor="background1" w:themeShade="A6"/>
                        <w:lang w:eastAsia="ru-RU"/>
                      </w:rPr>
                      <w:t>1</w:t>
                    </w:r>
                    <w:r w:rsidR="00212E5F" w:rsidRPr="007B7576">
                      <w:rPr>
                        <w:rStyle w:val="a8"/>
                        <w:b/>
                        <w:bCs/>
                        <w:i/>
                        <w:iCs/>
                        <w:color w:val="A6A6A6" w:themeColor="background1" w:themeShade="A6"/>
                        <w:lang w:eastAsia="ru-RU"/>
                      </w:rPr>
                      <w:fldChar w:fldCharType="end"/>
                    </w:r>
                    <w:r w:rsidR="00212E5F" w:rsidRPr="007B7576">
                      <w:rPr>
                        <w:rStyle w:val="a8"/>
                        <w:b/>
                        <w:bCs/>
                        <w:i/>
                        <w:iCs/>
                        <w:color w:val="A6A6A6" w:themeColor="background1" w:themeShade="A6"/>
                        <w:lang w:eastAsia="ru-RU"/>
                      </w:rPr>
                      <w:t xml:space="preserve"> of </w:t>
                    </w:r>
                    <w:r w:rsidR="00212E5F" w:rsidRPr="007B7576">
                      <w:rPr>
                        <w:rStyle w:val="a8"/>
                        <w:b/>
                        <w:bCs/>
                        <w:i/>
                        <w:iCs/>
                        <w:color w:val="A6A6A6" w:themeColor="background1" w:themeShade="A6"/>
                        <w:lang w:eastAsia="ru-RU"/>
                      </w:rPr>
                      <w:fldChar w:fldCharType="begin"/>
                    </w:r>
                    <w:r w:rsidR="00212E5F" w:rsidRPr="007B7576">
                      <w:rPr>
                        <w:rStyle w:val="a8"/>
                        <w:b/>
                        <w:bCs/>
                        <w:i/>
                        <w:iCs/>
                        <w:color w:val="A6A6A6" w:themeColor="background1" w:themeShade="A6"/>
                        <w:lang w:eastAsia="ru-RU"/>
                      </w:rPr>
                      <w:instrText xml:space="preserve"> NUMPAGES  \* Arabic  \* MERGEFORMAT </w:instrText>
                    </w:r>
                    <w:r w:rsidR="00212E5F" w:rsidRPr="007B7576">
                      <w:rPr>
                        <w:rStyle w:val="a8"/>
                        <w:b/>
                        <w:bCs/>
                        <w:i/>
                        <w:iCs/>
                        <w:color w:val="A6A6A6" w:themeColor="background1" w:themeShade="A6"/>
                        <w:lang w:eastAsia="ru-RU"/>
                      </w:rPr>
                      <w:fldChar w:fldCharType="separate"/>
                    </w:r>
                    <w:r w:rsidR="00212E5F" w:rsidRPr="007B7576">
                      <w:rPr>
                        <w:rStyle w:val="a8"/>
                        <w:b/>
                        <w:bCs/>
                        <w:i/>
                        <w:iCs/>
                        <w:color w:val="A6A6A6" w:themeColor="background1" w:themeShade="A6"/>
                        <w:lang w:eastAsia="ru-RU"/>
                      </w:rPr>
                      <w:t>2</w:t>
                    </w:r>
                    <w:r w:rsidR="00212E5F" w:rsidRPr="007B7576">
                      <w:rPr>
                        <w:rStyle w:val="a8"/>
                        <w:b/>
                        <w:bCs/>
                        <w:i/>
                        <w:iCs/>
                        <w:color w:val="A6A6A6" w:themeColor="background1" w:themeShade="A6"/>
                        <w:lang w:eastAsia="ru-RU"/>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547136" behindDoc="1" locked="0" layoutInCell="1" allowOverlap="1" wp14:anchorId="79661002" wp14:editId="6C372CCD">
              <wp:simplePos x="0" y="0"/>
              <wp:positionH relativeFrom="page">
                <wp:posOffset>730250</wp:posOffset>
              </wp:positionH>
              <wp:positionV relativeFrom="page">
                <wp:posOffset>9874250</wp:posOffset>
              </wp:positionV>
              <wp:extent cx="6373495" cy="0"/>
              <wp:effectExtent l="0" t="0" r="0" b="0"/>
              <wp:wrapNone/>
              <wp:docPr id="389" name="Shape 38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755284D7" id="_x0000_t32" coordsize="21600,21600" o:spt="32" o:oned="t" path="m,l21600,21600e" filled="f">
              <v:path arrowok="t" fillok="f" o:connecttype="none"/>
              <o:lock v:ext="edit" shapetype="t"/>
            </v:shapetype>
            <v:shape id="Shape 389" o:spid="_x0000_s1026" type="#_x0000_t32" style="position:absolute;margin-left:57.5pt;margin-top:777.5pt;width:501.85pt;height:0;z-index:-2517693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" strokeweight="1pt">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244A0" w14:textId="77777777" w:rsidR="006F77DC" w:rsidRPr="007B7576" w:rsidRDefault="004F0A2B">
    <w:pPr>
      <w:spacing w:line="1" w:lineRule="exact"/>
    </w:pPr>
    <w:r w:rsidRPr="007B7576">
      <mc:AlternateContent>
        <mc:Choice Requires="wps">
          <w:drawing>
            <wp:anchor distT="0" distB="0" distL="0" distR="0" simplePos="0" relativeHeight="251734528" behindDoc="1" locked="0" layoutInCell="1" allowOverlap="1" wp14:anchorId="2293273C" wp14:editId="0254E558">
              <wp:simplePos x="0" y="0"/>
              <wp:positionH relativeFrom="page">
                <wp:posOffset>3133725</wp:posOffset>
              </wp:positionH>
              <wp:positionV relativeFrom="page">
                <wp:posOffset>9912350</wp:posOffset>
              </wp:positionV>
              <wp:extent cx="1822450" cy="316865"/>
              <wp:effectExtent l="0" t="0" r="0" b="0"/>
              <wp:wrapNone/>
              <wp:docPr id="411" name="Shape 411"/>
              <wp:cNvGraphicFramePr/>
              <a:graphic xmlns:a="http://schemas.openxmlformats.org/drawingml/2006/main">
                <a:graphicData uri="http://schemas.microsoft.com/office/word/2010/wordprocessingShape">
                  <wps:wsp>
                    <wps:cNvSpPr txBox="1"/>
                    <wps:spPr>
                      <a:xfrm>
                        <a:off x="0" y="0"/>
                        <a:ext cx="1822450" cy="316865"/>
                      </a:xfrm>
                      <a:prstGeom prst="rect">
                        <a:avLst/>
                      </a:prstGeom>
                      <a:noFill/>
                    </wps:spPr>
                    <wps:txbx>
                      <w:txbxContent>
                        <w:p w14:paraId="35C63FBD" w14:textId="77777777" w:rsidR="006F77DC" w:rsidRPr="007B7576" w:rsidRDefault="004F0A2B">
                          <w:pPr>
                            <w:pStyle w:val="a9"/>
                          </w:pPr>
                          <w:r w:rsidRPr="007B7576">
                            <w:rPr>
                              <w:rStyle w:val="a8"/>
                              <w:i/>
                              <w:iCs/>
                            </w:rPr>
                            <w:t xml:space="preserve">SECTION </w:t>
                          </w:r>
                          <w:r w:rsidRPr="007B7576">
                            <w:rPr>
                              <w:rStyle w:val="a8"/>
                              <w:i/>
                              <w:iCs/>
                              <w:lang w:eastAsia="ru-RU"/>
                            </w:rPr>
                            <w:t>4</w:t>
                          </w:r>
                        </w:p>
                        <w:p w14:paraId="1187F654" w14:textId="77777777" w:rsidR="006F77DC" w:rsidRPr="007B7576" w:rsidRDefault="004F0A2B">
                          <w:pPr>
                            <w:pStyle w:val="a9"/>
                          </w:pPr>
                          <w:r w:rsidRPr="007B7576">
                            <w:rPr>
                              <w:rStyle w:val="a8"/>
                              <w:b/>
                              <w:bCs/>
                              <w:i/>
                              <w:iCs/>
                              <w:color w:val="808080"/>
                            </w:rPr>
                            <w:t xml:space="preserve">Standard </w:t>
                          </w:r>
                          <w:r w:rsidRPr="007B7576">
                            <w:rPr>
                              <w:rStyle w:val="a8"/>
                              <w:b/>
                              <w:bCs/>
                              <w:i/>
                              <w:iCs/>
                              <w:color w:val="808080"/>
                              <w:lang w:eastAsia="ru-RU"/>
                            </w:rPr>
                            <w:t>procedures</w:t>
                          </w:r>
                        </w:p>
                      </w:txbxContent>
                    </wps:txbx>
                    <wps:bodyPr wrap="none" lIns="0" tIns="0" rIns="0" bIns="0">
                      <a:spAutoFit/>
                    </wps:bodyPr>
                  </wps:wsp>
                </a:graphicData>
              </a:graphic>
            </wp:anchor>
          </w:drawing>
        </mc:Choice>
        <mc:Fallback>
          <w:pict>
            <v:shapetype w14:anchorId="2293273C" id="_x0000_t202" coordsize="21600,21600" o:spt="202" path="m,l,21600r21600,l21600,xe">
              <v:stroke joinstyle="miter"/>
              <v:path gradientshapeok="t" o:connecttype="rect"/>
            </v:shapetype>
            <v:shape id="Shape 411" o:spid="_x0000_s1212" type="#_x0000_t202" style="position:absolute;margin-left:246.75pt;margin-top:780.5pt;width:143.5pt;height:24.95pt;z-index:-251581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" filled="f" stroked="f">
              <v:textbox style="mso-fit-shape-to-text:t" inset="0,0,0,0">
                <w:txbxContent>
                  <w:p w14:paraId="35C63FBD" w14:textId="77777777" w:rsidR="006F77DC" w:rsidRPr="007B7576" w:rsidRDefault="004F0A2B">
                    <w:pPr>
                      <w:pStyle w:val="a9"/>
                    </w:pPr>
                    <w:r w:rsidRPr="007B7576">
                      <w:rPr>
                        <w:rStyle w:val="a8"/>
                        <w:i/>
                        <w:iCs/>
                      </w:rPr>
                      <w:t xml:space="preserve">SECTION </w:t>
                    </w:r>
                    <w:r w:rsidRPr="007B7576">
                      <w:rPr>
                        <w:rStyle w:val="a8"/>
                        <w:i/>
                        <w:iCs/>
                        <w:lang w:eastAsia="ru-RU"/>
                      </w:rPr>
                      <w:t>4</w:t>
                    </w:r>
                  </w:p>
                  <w:p w14:paraId="1187F654" w14:textId="77777777" w:rsidR="006F77DC" w:rsidRPr="007B7576" w:rsidRDefault="004F0A2B">
                    <w:pPr>
                      <w:pStyle w:val="a9"/>
                    </w:pPr>
                    <w:r w:rsidRPr="007B7576">
                      <w:rPr>
                        <w:rStyle w:val="a8"/>
                        <w:b/>
                        <w:bCs/>
                        <w:i/>
                        <w:iCs/>
                        <w:color w:val="808080"/>
                      </w:rPr>
                      <w:t xml:space="preserve">Standard </w:t>
                    </w:r>
                    <w:r w:rsidRPr="007B7576">
                      <w:rPr>
                        <w:rStyle w:val="a8"/>
                        <w:b/>
                        <w:bCs/>
                        <w:i/>
                        <w:iCs/>
                        <w:color w:val="808080"/>
                        <w:lang w:eastAsia="ru-RU"/>
                      </w:rPr>
                      <w:t>procedures</w:t>
                    </w:r>
                  </w:p>
                </w:txbxContent>
              </v:textbox>
              <w10:wrap anchorx="page" anchory="page"/>
            </v:shape>
          </w:pict>
        </mc:Fallback>
      </mc:AlternateContent>
    </w:r>
    <w:r w:rsidRPr="007B7576">
      <mc:AlternateContent>
        <mc:Choice Requires="wps">
          <w:drawing>
            <wp:anchor distT="0" distB="0" distL="0" distR="0" simplePos="0" relativeHeight="251735552" behindDoc="1" locked="0" layoutInCell="1" allowOverlap="1" wp14:anchorId="0DEF0B75" wp14:editId="26973A9C">
              <wp:simplePos x="0" y="0"/>
              <wp:positionH relativeFrom="page">
                <wp:posOffset>722630</wp:posOffset>
              </wp:positionH>
              <wp:positionV relativeFrom="page">
                <wp:posOffset>10086340</wp:posOffset>
              </wp:positionV>
              <wp:extent cx="1639570" cy="113030"/>
              <wp:effectExtent l="0" t="0" r="0" b="0"/>
              <wp:wrapNone/>
              <wp:docPr id="413" name="Shape 413"/>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612F3D1C"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wps:txbx>
                    <wps:bodyPr wrap="none" lIns="0" tIns="0" rIns="0" bIns="0">
                      <a:spAutoFit/>
                    </wps:bodyPr>
                  </wps:wsp>
                </a:graphicData>
              </a:graphic>
            </wp:anchor>
          </w:drawing>
        </mc:Choice>
        <mc:Fallback>
          <w:pict>
            <v:shape w14:anchorId="0DEF0B75" id="Shape 413" o:spid="_x0000_s1213" type="#_x0000_t202" style="position:absolute;margin-left:56.9pt;margin-top:794.2pt;width:129.1pt;height:8.9pt;z-index:-251580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" filled="f" stroked="f">
              <v:textbox style="mso-fit-shape-to-text:t" inset="0,0,0,0">
                <w:txbxContent>
                  <w:p w14:paraId="612F3D1C"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v:textbox>
              <w10:wrap anchorx="page" anchory="page"/>
            </v:shape>
          </w:pict>
        </mc:Fallback>
      </mc:AlternateContent>
    </w:r>
    <w:r w:rsidRPr="007B7576">
      <mc:AlternateContent>
        <mc:Choice Requires="wps">
          <w:drawing>
            <wp:anchor distT="0" distB="0" distL="0" distR="0" simplePos="0" relativeHeight="251736576" behindDoc="1" locked="0" layoutInCell="1" allowOverlap="1" wp14:anchorId="12B03882" wp14:editId="0D7491CC">
              <wp:simplePos x="0" y="0"/>
              <wp:positionH relativeFrom="page">
                <wp:posOffset>5559425</wp:posOffset>
              </wp:positionH>
              <wp:positionV relativeFrom="page">
                <wp:posOffset>10086340</wp:posOffset>
              </wp:positionV>
              <wp:extent cx="1371600" cy="140335"/>
              <wp:effectExtent l="0" t="0" r="0" b="0"/>
              <wp:wrapNone/>
              <wp:docPr id="415" name="Shape 415"/>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2B8ACA38" w14:textId="68FB549A"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46</w:t>
                          </w:r>
                          <w:r w:rsidRPr="007B7576">
                            <w:rPr>
                              <w:rStyle w:val="a8"/>
                              <w:i/>
                              <w:iCs/>
                              <w:lang w:eastAsia="ru-RU"/>
                            </w:rPr>
                            <w:fldChar w:fldCharType="end"/>
                          </w:r>
                          <w:r w:rsidRPr="007B7576">
                            <w:rPr>
                              <w:rStyle w:val="a8"/>
                              <w:i/>
                              <w:iCs/>
                              <w:lang w:eastAsia="ru-RU"/>
                            </w:rPr>
                            <w:t xml:space="preserve"> Total. 70</w:t>
                          </w:r>
                        </w:p>
                      </w:txbxContent>
                    </wps:txbx>
                    <wps:bodyPr wrap="none" lIns="0" tIns="0" rIns="0" bIns="0">
                      <a:spAutoFit/>
                    </wps:bodyPr>
                  </wps:wsp>
                </a:graphicData>
              </a:graphic>
            </wp:anchor>
          </w:drawing>
        </mc:Choice>
        <mc:Fallback>
          <w:pict>
            <v:shape w14:anchorId="12B03882" id="Shape 415" o:spid="_x0000_s1214" type="#_x0000_t202" style="position:absolute;margin-left:437.75pt;margin-top:794.2pt;width:108pt;height:11.05pt;z-index:-251579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" filled="f" stroked="f">
              <v:textbox style="mso-fit-shape-to-text:t" inset="0,0,0,0">
                <w:txbxContent>
                  <w:p w14:paraId="2B8ACA38" w14:textId="68FB549A"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46</w:t>
                    </w:r>
                    <w:r w:rsidRPr="007B7576">
                      <w:rPr>
                        <w:rStyle w:val="a8"/>
                        <w:i/>
                        <w:iCs/>
                        <w:lang w:eastAsia="ru-RU"/>
                      </w:rPr>
                      <w:fldChar w:fldCharType="end"/>
                    </w:r>
                    <w:r w:rsidRPr="007B7576">
                      <w:rPr>
                        <w:rStyle w:val="a8"/>
                        <w:i/>
                        <w:iCs/>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550208" behindDoc="1" locked="0" layoutInCell="1" allowOverlap="1" wp14:anchorId="4C09E5EC" wp14:editId="32C66C05">
              <wp:simplePos x="0" y="0"/>
              <wp:positionH relativeFrom="page">
                <wp:posOffset>646430</wp:posOffset>
              </wp:positionH>
              <wp:positionV relativeFrom="page">
                <wp:posOffset>9874250</wp:posOffset>
              </wp:positionV>
              <wp:extent cx="6373495" cy="0"/>
              <wp:effectExtent l="0" t="0" r="0" b="0"/>
              <wp:wrapNone/>
              <wp:docPr id="417" name="Shape 41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19F77C38" id="_x0000_t32" coordsize="21600,21600" o:spt="32" o:oned="t" path="m,l21600,21600e" filled="f">
              <v:path arrowok="t" fillok="f" o:connecttype="none"/>
              <o:lock v:ext="edit" shapetype="t"/>
            </v:shapetype>
            <v:shape id="Shape 417" o:spid="_x0000_s1026" type="#_x0000_t32" style="position:absolute;margin-left:50.9pt;margin-top:777.5pt;width:501.85pt;height:0;z-index:-2517662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" strokeweight="1pt">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33680" w14:textId="4CDA66EE" w:rsidR="006F77DC" w:rsidRPr="007B7576" w:rsidRDefault="004F0A2B">
    <w:pPr>
      <w:spacing w:line="1" w:lineRule="exact"/>
    </w:pPr>
    <w:r w:rsidRPr="007B7576">
      <mc:AlternateContent>
        <mc:Choice Requires="wps">
          <w:drawing>
            <wp:anchor distT="0" distB="0" distL="0" distR="0" simplePos="0" relativeHeight="251731456" behindDoc="1" locked="0" layoutInCell="1" allowOverlap="1" wp14:anchorId="012ADB21" wp14:editId="464D13A5">
              <wp:simplePos x="0" y="0"/>
              <wp:positionH relativeFrom="margin">
                <wp:align>center</wp:align>
              </wp:positionH>
              <wp:positionV relativeFrom="page">
                <wp:posOffset>9931400</wp:posOffset>
              </wp:positionV>
              <wp:extent cx="6536266" cy="397933"/>
              <wp:effectExtent l="0" t="0" r="0" b="0"/>
              <wp:wrapNone/>
              <wp:docPr id="399" name="Shape 399"/>
              <wp:cNvGraphicFramePr/>
              <a:graphic xmlns:a="http://schemas.openxmlformats.org/drawingml/2006/main">
                <a:graphicData uri="http://schemas.microsoft.com/office/word/2010/wordprocessingShape">
                  <wps:wsp>
                    <wps:cNvSpPr txBox="1"/>
                    <wps:spPr>
                      <a:xfrm>
                        <a:off x="0" y="0"/>
                        <a:ext cx="6536266" cy="397933"/>
                      </a:xfrm>
                      <a:prstGeom prst="rect">
                        <a:avLst/>
                      </a:prstGeom>
                      <a:noFill/>
                    </wps:spPr>
                    <wps:txbx>
                      <w:txbxContent>
                        <w:p w14:paraId="04DA89B7" w14:textId="77777777" w:rsidR="00091B74" w:rsidRPr="007B7576" w:rsidRDefault="004F0A2B" w:rsidP="00B93B58">
                          <w:pPr>
                            <w:pStyle w:val="a9"/>
                            <w:jc w:val="center"/>
                            <w:rPr>
                              <w:rStyle w:val="a8"/>
                              <w:b/>
                              <w:bCs/>
                              <w:i/>
                              <w:iCs/>
                              <w:color w:val="A6A6A6" w:themeColor="background1" w:themeShade="A6"/>
                              <w:lang w:eastAsia="ru-RU"/>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4</w:t>
                          </w:r>
                        </w:p>
                        <w:p w14:paraId="27137727" w14:textId="72CEC44C" w:rsidR="006F77DC" w:rsidRPr="007B7576" w:rsidRDefault="00B93B58" w:rsidP="00560A57">
                          <w:pPr>
                            <w:pStyle w:val="a9"/>
                            <w:jc w:val="right"/>
                          </w:pPr>
                          <w:r w:rsidRPr="007B7576">
                            <w:tab/>
                          </w:r>
                          <w:r w:rsidRPr="007B7576">
                            <w:tab/>
                          </w:r>
                          <w:r w:rsidRPr="007B7576">
                            <w:tab/>
                          </w:r>
                          <w:r w:rsidR="004F0A2B" w:rsidRPr="007B7576">
                            <w:rPr>
                              <w:rStyle w:val="a8"/>
                              <w:b/>
                              <w:bCs/>
                              <w:i/>
                              <w:iCs/>
                              <w:color w:val="A6A6A6" w:themeColor="background1" w:themeShade="A6"/>
                            </w:rPr>
                            <w:t xml:space="preserve">Standard </w:t>
                          </w:r>
                          <w:r w:rsidR="004F0A2B" w:rsidRPr="007B7576">
                            <w:rPr>
                              <w:rStyle w:val="a8"/>
                              <w:b/>
                              <w:bCs/>
                              <w:i/>
                              <w:iCs/>
                              <w:color w:val="A6A6A6" w:themeColor="background1" w:themeShade="A6"/>
                              <w:lang w:eastAsia="ru-RU"/>
                            </w:rPr>
                            <w:t>procedures</w:t>
                          </w:r>
                          <w:r w:rsidR="00560A57" w:rsidRPr="007B7576">
                            <w:rPr>
                              <w:rStyle w:val="a8"/>
                              <w:b/>
                              <w:bCs/>
                              <w:i/>
                              <w:iCs/>
                              <w:color w:val="A6A6A6" w:themeColor="background1" w:themeShade="A6"/>
                              <w:lang w:eastAsia="ru-RU"/>
                            </w:rPr>
                            <w:t xml:space="preserve">             </w:t>
                          </w:r>
                          <w:r w:rsidR="00840753" w:rsidRPr="007B7576">
                            <w:rPr>
                              <w:rStyle w:val="a8"/>
                              <w:b/>
                              <w:bCs/>
                              <w:i/>
                              <w:iCs/>
                              <w:color w:val="A6A6A6" w:themeColor="background1" w:themeShade="A6"/>
                              <w:lang w:eastAsia="ru-RU"/>
                            </w:rPr>
                            <w:tab/>
                          </w:r>
                          <w:r w:rsidR="00840753" w:rsidRPr="007B7576">
                            <w:rPr>
                              <w:rStyle w:val="a8"/>
                              <w:b/>
                              <w:bCs/>
                              <w:i/>
                              <w:iCs/>
                              <w:color w:val="A6A6A6" w:themeColor="background1" w:themeShade="A6"/>
                              <w:lang w:eastAsia="ru-RU"/>
                            </w:rPr>
                            <w:tab/>
                          </w:r>
                          <w:r w:rsidR="00840753" w:rsidRPr="007B7576">
                            <w:rPr>
                              <w:rStyle w:val="a8"/>
                              <w:b/>
                              <w:bCs/>
                              <w:i/>
                              <w:iCs/>
                              <w:color w:val="A6A6A6" w:themeColor="background1" w:themeShade="A6"/>
                              <w:lang w:eastAsia="ru-RU"/>
                            </w:rPr>
                            <w:tab/>
                          </w:r>
                          <w:r w:rsidR="00840753" w:rsidRPr="007B7576">
                            <w:rPr>
                              <w:rStyle w:val="a8"/>
                              <w:b/>
                              <w:bCs/>
                              <w:i/>
                              <w:iCs/>
                              <w:color w:val="A6A6A6" w:themeColor="background1" w:themeShade="A6"/>
                              <w:lang w:eastAsia="ru-RU"/>
                            </w:rPr>
                            <w:tab/>
                          </w:r>
                          <w:proofErr w:type="gramStart"/>
                          <w:r w:rsidR="00840753" w:rsidRPr="007B7576">
                            <w:rPr>
                              <w:rStyle w:val="a8"/>
                              <w:b/>
                              <w:bCs/>
                              <w:i/>
                              <w:iCs/>
                              <w:color w:val="A6A6A6" w:themeColor="background1" w:themeShade="A6"/>
                              <w:lang w:eastAsia="ru-RU"/>
                            </w:rPr>
                            <w:tab/>
                          </w:r>
                          <w:r w:rsidR="001B7B7C" w:rsidRPr="007B7576">
                            <w:rPr>
                              <w:rStyle w:val="a8"/>
                              <w:b/>
                              <w:bCs/>
                              <w:i/>
                              <w:iCs/>
                              <w:color w:val="A6A6A6" w:themeColor="background1" w:themeShade="A6"/>
                              <w:lang w:eastAsia="ru-RU"/>
                            </w:rPr>
                            <w:t xml:space="preserve">  </w:t>
                          </w:r>
                          <w:r w:rsidR="004D2BD3" w:rsidRPr="007B7576">
                            <w:rPr>
                              <w:rStyle w:val="a8"/>
                              <w:b/>
                              <w:bCs/>
                              <w:i/>
                              <w:iCs/>
                              <w:color w:val="A6A6A6" w:themeColor="background1" w:themeShade="A6"/>
                              <w:lang w:eastAsia="ru-RU"/>
                            </w:rPr>
                            <w:t>Page</w:t>
                          </w:r>
                          <w:proofErr w:type="gramEnd"/>
                          <w:r w:rsidR="004D2BD3" w:rsidRPr="007B7576">
                            <w:rPr>
                              <w:rStyle w:val="a8"/>
                              <w:b/>
                              <w:bCs/>
                              <w:i/>
                              <w:iCs/>
                              <w:color w:val="A6A6A6" w:themeColor="background1" w:themeShade="A6"/>
                              <w:lang w:eastAsia="ru-RU"/>
                            </w:rPr>
                            <w:t xml:space="preserve"> </w:t>
                          </w:r>
                          <w:r w:rsidR="004D2BD3" w:rsidRPr="007B7576">
                            <w:rPr>
                              <w:rStyle w:val="a8"/>
                              <w:b/>
                              <w:bCs/>
                              <w:i/>
                              <w:iCs/>
                              <w:color w:val="A6A6A6" w:themeColor="background1" w:themeShade="A6"/>
                              <w:lang w:eastAsia="ru-RU"/>
                            </w:rPr>
                            <w:fldChar w:fldCharType="begin"/>
                          </w:r>
                          <w:r w:rsidR="004D2BD3" w:rsidRPr="007B7576">
                            <w:rPr>
                              <w:rStyle w:val="a8"/>
                              <w:b/>
                              <w:bCs/>
                              <w:i/>
                              <w:iCs/>
                              <w:color w:val="A6A6A6" w:themeColor="background1" w:themeShade="A6"/>
                              <w:lang w:eastAsia="ru-RU"/>
                            </w:rPr>
                            <w:instrText xml:space="preserve"> PAGE  \* Arabic  \* MERGEFORMAT </w:instrText>
                          </w:r>
                          <w:r w:rsidR="004D2BD3" w:rsidRPr="007B7576">
                            <w:rPr>
                              <w:rStyle w:val="a8"/>
                              <w:b/>
                              <w:bCs/>
                              <w:i/>
                              <w:iCs/>
                              <w:color w:val="A6A6A6" w:themeColor="background1" w:themeShade="A6"/>
                              <w:lang w:eastAsia="ru-RU"/>
                            </w:rPr>
                            <w:fldChar w:fldCharType="separate"/>
                          </w:r>
                          <w:r w:rsidR="004D2BD3" w:rsidRPr="007B7576">
                            <w:rPr>
                              <w:rStyle w:val="a8"/>
                              <w:b/>
                              <w:bCs/>
                              <w:i/>
                              <w:iCs/>
                              <w:color w:val="A6A6A6" w:themeColor="background1" w:themeShade="A6"/>
                              <w:lang w:eastAsia="ru-RU"/>
                            </w:rPr>
                            <w:t>1</w:t>
                          </w:r>
                          <w:r w:rsidR="004D2BD3" w:rsidRPr="007B7576">
                            <w:rPr>
                              <w:rStyle w:val="a8"/>
                              <w:b/>
                              <w:bCs/>
                              <w:i/>
                              <w:iCs/>
                              <w:color w:val="A6A6A6" w:themeColor="background1" w:themeShade="A6"/>
                              <w:lang w:eastAsia="ru-RU"/>
                            </w:rPr>
                            <w:fldChar w:fldCharType="end"/>
                          </w:r>
                          <w:r w:rsidR="004D2BD3" w:rsidRPr="007B7576">
                            <w:rPr>
                              <w:rStyle w:val="a8"/>
                              <w:b/>
                              <w:bCs/>
                              <w:i/>
                              <w:iCs/>
                              <w:color w:val="A6A6A6" w:themeColor="background1" w:themeShade="A6"/>
                              <w:lang w:eastAsia="ru-RU"/>
                            </w:rPr>
                            <w:t xml:space="preserve"> of </w:t>
                          </w:r>
                          <w:r w:rsidR="004D2BD3" w:rsidRPr="007B7576">
                            <w:rPr>
                              <w:rStyle w:val="a8"/>
                              <w:b/>
                              <w:bCs/>
                              <w:i/>
                              <w:iCs/>
                              <w:color w:val="A6A6A6" w:themeColor="background1" w:themeShade="A6"/>
                              <w:lang w:eastAsia="ru-RU"/>
                            </w:rPr>
                            <w:fldChar w:fldCharType="begin"/>
                          </w:r>
                          <w:r w:rsidR="004D2BD3" w:rsidRPr="007B7576">
                            <w:rPr>
                              <w:rStyle w:val="a8"/>
                              <w:b/>
                              <w:bCs/>
                              <w:i/>
                              <w:iCs/>
                              <w:color w:val="A6A6A6" w:themeColor="background1" w:themeShade="A6"/>
                              <w:lang w:eastAsia="ru-RU"/>
                            </w:rPr>
                            <w:instrText xml:space="preserve"> NUMPAGES  \* Arabic  \* MERGEFORMAT </w:instrText>
                          </w:r>
                          <w:r w:rsidR="004D2BD3" w:rsidRPr="007B7576">
                            <w:rPr>
                              <w:rStyle w:val="a8"/>
                              <w:b/>
                              <w:bCs/>
                              <w:i/>
                              <w:iCs/>
                              <w:color w:val="A6A6A6" w:themeColor="background1" w:themeShade="A6"/>
                              <w:lang w:eastAsia="ru-RU"/>
                            </w:rPr>
                            <w:fldChar w:fldCharType="separate"/>
                          </w:r>
                          <w:r w:rsidR="004D2BD3" w:rsidRPr="007B7576">
                            <w:rPr>
                              <w:rStyle w:val="a8"/>
                              <w:b/>
                              <w:bCs/>
                              <w:i/>
                              <w:iCs/>
                              <w:color w:val="A6A6A6" w:themeColor="background1" w:themeShade="A6"/>
                              <w:lang w:eastAsia="ru-RU"/>
                            </w:rPr>
                            <w:t>2</w:t>
                          </w:r>
                          <w:r w:rsidR="004D2BD3" w:rsidRPr="007B7576">
                            <w:rPr>
                              <w:rStyle w:val="a8"/>
                              <w:b/>
                              <w:bCs/>
                              <w:i/>
                              <w:iCs/>
                              <w:color w:val="A6A6A6" w:themeColor="background1" w:themeShade="A6"/>
                              <w:lang w:eastAsia="ru-RU"/>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12ADB21" id="_x0000_t202" coordsize="21600,21600" o:spt="202" path="m,l,21600r21600,l21600,xe">
              <v:stroke joinstyle="miter"/>
              <v:path gradientshapeok="t" o:connecttype="rect"/>
            </v:shapetype>
            <v:shape id="Shape 399" o:spid="_x0000_s1215" type="#_x0000_t202" style="position:absolute;margin-left:0;margin-top:782pt;width:514.65pt;height:31.35pt;z-index:-25158502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" filled="f" stroked="f">
              <v:textbox inset="0,0,0,0">
                <w:txbxContent>
                  <w:p w14:paraId="04DA89B7" w14:textId="77777777" w:rsidR="00091B74" w:rsidRPr="007B7576" w:rsidRDefault="004F0A2B" w:rsidP="00B93B58">
                    <w:pPr>
                      <w:pStyle w:val="a9"/>
                      <w:jc w:val="center"/>
                      <w:rPr>
                        <w:rStyle w:val="a8"/>
                        <w:b/>
                        <w:bCs/>
                        <w:i/>
                        <w:iCs/>
                        <w:color w:val="A6A6A6" w:themeColor="background1" w:themeShade="A6"/>
                        <w:lang w:eastAsia="ru-RU"/>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4</w:t>
                    </w:r>
                  </w:p>
                  <w:p w14:paraId="27137727" w14:textId="72CEC44C" w:rsidR="006F77DC" w:rsidRPr="007B7576" w:rsidRDefault="00B93B58" w:rsidP="00560A57">
                    <w:pPr>
                      <w:pStyle w:val="a9"/>
                      <w:jc w:val="right"/>
                    </w:pPr>
                    <w:r w:rsidRPr="007B7576">
                      <w:tab/>
                    </w:r>
                    <w:r w:rsidRPr="007B7576">
                      <w:tab/>
                    </w:r>
                    <w:r w:rsidRPr="007B7576">
                      <w:tab/>
                    </w:r>
                    <w:r w:rsidR="004F0A2B" w:rsidRPr="007B7576">
                      <w:rPr>
                        <w:rStyle w:val="a8"/>
                        <w:b/>
                        <w:bCs/>
                        <w:i/>
                        <w:iCs/>
                        <w:color w:val="A6A6A6" w:themeColor="background1" w:themeShade="A6"/>
                      </w:rPr>
                      <w:t xml:space="preserve">Standard </w:t>
                    </w:r>
                    <w:r w:rsidR="004F0A2B" w:rsidRPr="007B7576">
                      <w:rPr>
                        <w:rStyle w:val="a8"/>
                        <w:b/>
                        <w:bCs/>
                        <w:i/>
                        <w:iCs/>
                        <w:color w:val="A6A6A6" w:themeColor="background1" w:themeShade="A6"/>
                        <w:lang w:eastAsia="ru-RU"/>
                      </w:rPr>
                      <w:t>procedures</w:t>
                    </w:r>
                    <w:r w:rsidR="00560A57" w:rsidRPr="007B7576">
                      <w:rPr>
                        <w:rStyle w:val="a8"/>
                        <w:b/>
                        <w:bCs/>
                        <w:i/>
                        <w:iCs/>
                        <w:color w:val="A6A6A6" w:themeColor="background1" w:themeShade="A6"/>
                        <w:lang w:eastAsia="ru-RU"/>
                      </w:rPr>
                      <w:t xml:space="preserve">             </w:t>
                    </w:r>
                    <w:r w:rsidR="00840753" w:rsidRPr="007B7576">
                      <w:rPr>
                        <w:rStyle w:val="a8"/>
                        <w:b/>
                        <w:bCs/>
                        <w:i/>
                        <w:iCs/>
                        <w:color w:val="A6A6A6" w:themeColor="background1" w:themeShade="A6"/>
                        <w:lang w:eastAsia="ru-RU"/>
                      </w:rPr>
                      <w:tab/>
                    </w:r>
                    <w:r w:rsidR="00840753" w:rsidRPr="007B7576">
                      <w:rPr>
                        <w:rStyle w:val="a8"/>
                        <w:b/>
                        <w:bCs/>
                        <w:i/>
                        <w:iCs/>
                        <w:color w:val="A6A6A6" w:themeColor="background1" w:themeShade="A6"/>
                        <w:lang w:eastAsia="ru-RU"/>
                      </w:rPr>
                      <w:tab/>
                    </w:r>
                    <w:r w:rsidR="00840753" w:rsidRPr="007B7576">
                      <w:rPr>
                        <w:rStyle w:val="a8"/>
                        <w:b/>
                        <w:bCs/>
                        <w:i/>
                        <w:iCs/>
                        <w:color w:val="A6A6A6" w:themeColor="background1" w:themeShade="A6"/>
                        <w:lang w:eastAsia="ru-RU"/>
                      </w:rPr>
                      <w:tab/>
                    </w:r>
                    <w:r w:rsidR="00840753" w:rsidRPr="007B7576">
                      <w:rPr>
                        <w:rStyle w:val="a8"/>
                        <w:b/>
                        <w:bCs/>
                        <w:i/>
                        <w:iCs/>
                        <w:color w:val="A6A6A6" w:themeColor="background1" w:themeShade="A6"/>
                        <w:lang w:eastAsia="ru-RU"/>
                      </w:rPr>
                      <w:tab/>
                    </w:r>
                    <w:proofErr w:type="gramStart"/>
                    <w:r w:rsidR="00840753" w:rsidRPr="007B7576">
                      <w:rPr>
                        <w:rStyle w:val="a8"/>
                        <w:b/>
                        <w:bCs/>
                        <w:i/>
                        <w:iCs/>
                        <w:color w:val="A6A6A6" w:themeColor="background1" w:themeShade="A6"/>
                        <w:lang w:eastAsia="ru-RU"/>
                      </w:rPr>
                      <w:tab/>
                    </w:r>
                    <w:r w:rsidR="001B7B7C" w:rsidRPr="007B7576">
                      <w:rPr>
                        <w:rStyle w:val="a8"/>
                        <w:b/>
                        <w:bCs/>
                        <w:i/>
                        <w:iCs/>
                        <w:color w:val="A6A6A6" w:themeColor="background1" w:themeShade="A6"/>
                        <w:lang w:eastAsia="ru-RU"/>
                      </w:rPr>
                      <w:t xml:space="preserve">  </w:t>
                    </w:r>
                    <w:r w:rsidR="004D2BD3" w:rsidRPr="007B7576">
                      <w:rPr>
                        <w:rStyle w:val="a8"/>
                        <w:b/>
                        <w:bCs/>
                        <w:i/>
                        <w:iCs/>
                        <w:color w:val="A6A6A6" w:themeColor="background1" w:themeShade="A6"/>
                        <w:lang w:eastAsia="ru-RU"/>
                      </w:rPr>
                      <w:t>Page</w:t>
                    </w:r>
                    <w:proofErr w:type="gramEnd"/>
                    <w:r w:rsidR="004D2BD3" w:rsidRPr="007B7576">
                      <w:rPr>
                        <w:rStyle w:val="a8"/>
                        <w:b/>
                        <w:bCs/>
                        <w:i/>
                        <w:iCs/>
                        <w:color w:val="A6A6A6" w:themeColor="background1" w:themeShade="A6"/>
                        <w:lang w:eastAsia="ru-RU"/>
                      </w:rPr>
                      <w:t xml:space="preserve"> </w:t>
                    </w:r>
                    <w:r w:rsidR="004D2BD3" w:rsidRPr="007B7576">
                      <w:rPr>
                        <w:rStyle w:val="a8"/>
                        <w:b/>
                        <w:bCs/>
                        <w:i/>
                        <w:iCs/>
                        <w:color w:val="A6A6A6" w:themeColor="background1" w:themeShade="A6"/>
                        <w:lang w:eastAsia="ru-RU"/>
                      </w:rPr>
                      <w:fldChar w:fldCharType="begin"/>
                    </w:r>
                    <w:r w:rsidR="004D2BD3" w:rsidRPr="007B7576">
                      <w:rPr>
                        <w:rStyle w:val="a8"/>
                        <w:b/>
                        <w:bCs/>
                        <w:i/>
                        <w:iCs/>
                        <w:color w:val="A6A6A6" w:themeColor="background1" w:themeShade="A6"/>
                        <w:lang w:eastAsia="ru-RU"/>
                      </w:rPr>
                      <w:instrText xml:space="preserve"> PAGE  \* Arabic  \* MERGEFORMAT </w:instrText>
                    </w:r>
                    <w:r w:rsidR="004D2BD3" w:rsidRPr="007B7576">
                      <w:rPr>
                        <w:rStyle w:val="a8"/>
                        <w:b/>
                        <w:bCs/>
                        <w:i/>
                        <w:iCs/>
                        <w:color w:val="A6A6A6" w:themeColor="background1" w:themeShade="A6"/>
                        <w:lang w:eastAsia="ru-RU"/>
                      </w:rPr>
                      <w:fldChar w:fldCharType="separate"/>
                    </w:r>
                    <w:r w:rsidR="004D2BD3" w:rsidRPr="007B7576">
                      <w:rPr>
                        <w:rStyle w:val="a8"/>
                        <w:b/>
                        <w:bCs/>
                        <w:i/>
                        <w:iCs/>
                        <w:color w:val="A6A6A6" w:themeColor="background1" w:themeShade="A6"/>
                        <w:lang w:eastAsia="ru-RU"/>
                      </w:rPr>
                      <w:t>1</w:t>
                    </w:r>
                    <w:r w:rsidR="004D2BD3" w:rsidRPr="007B7576">
                      <w:rPr>
                        <w:rStyle w:val="a8"/>
                        <w:b/>
                        <w:bCs/>
                        <w:i/>
                        <w:iCs/>
                        <w:color w:val="A6A6A6" w:themeColor="background1" w:themeShade="A6"/>
                        <w:lang w:eastAsia="ru-RU"/>
                      </w:rPr>
                      <w:fldChar w:fldCharType="end"/>
                    </w:r>
                    <w:r w:rsidR="004D2BD3" w:rsidRPr="007B7576">
                      <w:rPr>
                        <w:rStyle w:val="a8"/>
                        <w:b/>
                        <w:bCs/>
                        <w:i/>
                        <w:iCs/>
                        <w:color w:val="A6A6A6" w:themeColor="background1" w:themeShade="A6"/>
                        <w:lang w:eastAsia="ru-RU"/>
                      </w:rPr>
                      <w:t xml:space="preserve"> of </w:t>
                    </w:r>
                    <w:r w:rsidR="004D2BD3" w:rsidRPr="007B7576">
                      <w:rPr>
                        <w:rStyle w:val="a8"/>
                        <w:b/>
                        <w:bCs/>
                        <w:i/>
                        <w:iCs/>
                        <w:color w:val="A6A6A6" w:themeColor="background1" w:themeShade="A6"/>
                        <w:lang w:eastAsia="ru-RU"/>
                      </w:rPr>
                      <w:fldChar w:fldCharType="begin"/>
                    </w:r>
                    <w:r w:rsidR="004D2BD3" w:rsidRPr="007B7576">
                      <w:rPr>
                        <w:rStyle w:val="a8"/>
                        <w:b/>
                        <w:bCs/>
                        <w:i/>
                        <w:iCs/>
                        <w:color w:val="A6A6A6" w:themeColor="background1" w:themeShade="A6"/>
                        <w:lang w:eastAsia="ru-RU"/>
                      </w:rPr>
                      <w:instrText xml:space="preserve"> NUMPAGES  \* Arabic  \* MERGEFORMAT </w:instrText>
                    </w:r>
                    <w:r w:rsidR="004D2BD3" w:rsidRPr="007B7576">
                      <w:rPr>
                        <w:rStyle w:val="a8"/>
                        <w:b/>
                        <w:bCs/>
                        <w:i/>
                        <w:iCs/>
                        <w:color w:val="A6A6A6" w:themeColor="background1" w:themeShade="A6"/>
                        <w:lang w:eastAsia="ru-RU"/>
                      </w:rPr>
                      <w:fldChar w:fldCharType="separate"/>
                    </w:r>
                    <w:r w:rsidR="004D2BD3" w:rsidRPr="007B7576">
                      <w:rPr>
                        <w:rStyle w:val="a8"/>
                        <w:b/>
                        <w:bCs/>
                        <w:i/>
                        <w:iCs/>
                        <w:color w:val="A6A6A6" w:themeColor="background1" w:themeShade="A6"/>
                        <w:lang w:eastAsia="ru-RU"/>
                      </w:rPr>
                      <w:t>2</w:t>
                    </w:r>
                    <w:r w:rsidR="004D2BD3" w:rsidRPr="007B7576">
                      <w:rPr>
                        <w:rStyle w:val="a8"/>
                        <w:b/>
                        <w:bCs/>
                        <w:i/>
                        <w:iCs/>
                        <w:color w:val="A6A6A6" w:themeColor="background1" w:themeShade="A6"/>
                        <w:lang w:eastAsia="ru-RU"/>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551232" behindDoc="1" locked="0" layoutInCell="1" allowOverlap="1" wp14:anchorId="0BDB9853" wp14:editId="71AB8F9A">
              <wp:simplePos x="0" y="0"/>
              <wp:positionH relativeFrom="page">
                <wp:posOffset>646430</wp:posOffset>
              </wp:positionH>
              <wp:positionV relativeFrom="page">
                <wp:posOffset>9874250</wp:posOffset>
              </wp:positionV>
              <wp:extent cx="6373495" cy="0"/>
              <wp:effectExtent l="0" t="0" r="0" b="0"/>
              <wp:wrapNone/>
              <wp:docPr id="405" name="Shape 405"/>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A6EE0F4" id="_x0000_t32" coordsize="21600,21600" o:spt="32" o:oned="t" path="m,l21600,21600e" filled="f">
              <v:path arrowok="t" fillok="f" o:connecttype="none"/>
              <o:lock v:ext="edit" shapetype="t"/>
            </v:shapetype>
            <v:shape id="Shape 405" o:spid="_x0000_s1026" type="#_x0000_t32" style="position:absolute;margin-left:50.9pt;margin-top:777.5pt;width:501.85pt;height:0;z-index:-2517652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" strokeweight="1pt">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4E670" w14:textId="22FE863F" w:rsidR="006F77DC" w:rsidRPr="007B7576" w:rsidRDefault="004F0A2B">
    <w:pPr>
      <w:spacing w:line="1" w:lineRule="exact"/>
    </w:pPr>
    <w:r w:rsidRPr="007B7576">
      <mc:AlternateContent>
        <mc:Choice Requires="wps">
          <w:drawing>
            <wp:anchor distT="0" distB="0" distL="0" distR="0" simplePos="0" relativeHeight="251738624" behindDoc="1" locked="0" layoutInCell="1" allowOverlap="1" wp14:anchorId="1FE1DCB3" wp14:editId="014D8755">
              <wp:simplePos x="0" y="0"/>
              <wp:positionH relativeFrom="margin">
                <wp:posOffset>177800</wp:posOffset>
              </wp:positionH>
              <wp:positionV relativeFrom="page">
                <wp:posOffset>9914467</wp:posOffset>
              </wp:positionV>
              <wp:extent cx="6638078" cy="316865"/>
              <wp:effectExtent l="0" t="0" r="0" b="0"/>
              <wp:wrapNone/>
              <wp:docPr id="421" name="Shape 421"/>
              <wp:cNvGraphicFramePr/>
              <a:graphic xmlns:a="http://schemas.openxmlformats.org/drawingml/2006/main">
                <a:graphicData uri="http://schemas.microsoft.com/office/word/2010/wordprocessingShape">
                  <wps:wsp>
                    <wps:cNvSpPr txBox="1"/>
                    <wps:spPr>
                      <a:xfrm>
                        <a:off x="0" y="0"/>
                        <a:ext cx="6638078" cy="316865"/>
                      </a:xfrm>
                      <a:prstGeom prst="rect">
                        <a:avLst/>
                      </a:prstGeom>
                      <a:noFill/>
                    </wps:spPr>
                    <wps:txbx>
                      <w:txbxContent>
                        <w:p w14:paraId="47693DC1" w14:textId="77777777" w:rsidR="006F77DC" w:rsidRPr="007B7576" w:rsidRDefault="004F0A2B"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de-DE"/>
                            </w:rPr>
                            <w:t>4</w:t>
                          </w:r>
                        </w:p>
                        <w:p w14:paraId="2B72E0F1" w14:textId="746D3B71" w:rsidR="006F77DC" w:rsidRPr="007B7576" w:rsidRDefault="004F0A2B"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procedures</w:t>
                          </w:r>
                          <w:r w:rsidR="004D2BD3" w:rsidRPr="007B7576">
                            <w:rPr>
                              <w:rStyle w:val="a8"/>
                              <w:b/>
                              <w:bCs/>
                              <w:i/>
                              <w:iCs/>
                              <w:color w:val="A6A6A6" w:themeColor="background1" w:themeShade="A6"/>
                              <w:lang w:eastAsia="ru-RU"/>
                            </w:rPr>
                            <w:t xml:space="preserve">     </w:t>
                          </w:r>
                          <w:r w:rsidR="00560A57" w:rsidRPr="007B7576">
                            <w:rPr>
                              <w:rStyle w:val="a8"/>
                              <w:b/>
                              <w:bCs/>
                              <w:i/>
                              <w:iCs/>
                              <w:color w:val="A6A6A6" w:themeColor="background1" w:themeShade="A6"/>
                              <w:lang w:eastAsia="ru-RU"/>
                            </w:rPr>
                            <w:t xml:space="preserve">  </w:t>
                          </w:r>
                          <w:r w:rsidR="004D2BD3" w:rsidRPr="007B7576">
                            <w:rPr>
                              <w:rStyle w:val="a8"/>
                              <w:b/>
                              <w:bCs/>
                              <w:i/>
                              <w:iCs/>
                              <w:color w:val="A6A6A6" w:themeColor="background1" w:themeShade="A6"/>
                              <w:lang w:eastAsia="ru-RU"/>
                            </w:rPr>
                            <w:t xml:space="preserve">                             Page </w:t>
                          </w:r>
                          <w:r w:rsidR="004D2BD3" w:rsidRPr="007B7576">
                            <w:rPr>
                              <w:rStyle w:val="a8"/>
                              <w:b/>
                              <w:bCs/>
                              <w:i/>
                              <w:iCs/>
                              <w:color w:val="A6A6A6" w:themeColor="background1" w:themeShade="A6"/>
                              <w:lang w:eastAsia="ru-RU"/>
                            </w:rPr>
                            <w:fldChar w:fldCharType="begin"/>
                          </w:r>
                          <w:r w:rsidR="004D2BD3" w:rsidRPr="007B7576">
                            <w:rPr>
                              <w:rStyle w:val="a8"/>
                              <w:b/>
                              <w:bCs/>
                              <w:i/>
                              <w:iCs/>
                              <w:color w:val="A6A6A6" w:themeColor="background1" w:themeShade="A6"/>
                              <w:lang w:eastAsia="ru-RU"/>
                            </w:rPr>
                            <w:instrText xml:space="preserve"> PAGE  \* Arabic  \* MERGEFORMAT </w:instrText>
                          </w:r>
                          <w:r w:rsidR="004D2BD3" w:rsidRPr="007B7576">
                            <w:rPr>
                              <w:rStyle w:val="a8"/>
                              <w:b/>
                              <w:bCs/>
                              <w:i/>
                              <w:iCs/>
                              <w:color w:val="A6A6A6" w:themeColor="background1" w:themeShade="A6"/>
                              <w:lang w:eastAsia="ru-RU"/>
                            </w:rPr>
                            <w:fldChar w:fldCharType="separate"/>
                          </w:r>
                          <w:r w:rsidR="004D2BD3" w:rsidRPr="007B7576">
                            <w:rPr>
                              <w:rStyle w:val="a8"/>
                              <w:b/>
                              <w:bCs/>
                              <w:i/>
                              <w:iCs/>
                              <w:color w:val="A6A6A6" w:themeColor="background1" w:themeShade="A6"/>
                              <w:lang w:eastAsia="ru-RU"/>
                            </w:rPr>
                            <w:t>1</w:t>
                          </w:r>
                          <w:r w:rsidR="004D2BD3" w:rsidRPr="007B7576">
                            <w:rPr>
                              <w:rStyle w:val="a8"/>
                              <w:b/>
                              <w:bCs/>
                              <w:i/>
                              <w:iCs/>
                              <w:color w:val="A6A6A6" w:themeColor="background1" w:themeShade="A6"/>
                              <w:lang w:eastAsia="ru-RU"/>
                            </w:rPr>
                            <w:fldChar w:fldCharType="end"/>
                          </w:r>
                          <w:r w:rsidR="004D2BD3" w:rsidRPr="007B7576">
                            <w:rPr>
                              <w:rStyle w:val="a8"/>
                              <w:b/>
                              <w:bCs/>
                              <w:i/>
                              <w:iCs/>
                              <w:color w:val="A6A6A6" w:themeColor="background1" w:themeShade="A6"/>
                              <w:lang w:eastAsia="ru-RU"/>
                            </w:rPr>
                            <w:t xml:space="preserve"> of </w:t>
                          </w:r>
                          <w:r w:rsidR="004D2BD3" w:rsidRPr="007B7576">
                            <w:rPr>
                              <w:rStyle w:val="a8"/>
                              <w:b/>
                              <w:bCs/>
                              <w:i/>
                              <w:iCs/>
                              <w:color w:val="A6A6A6" w:themeColor="background1" w:themeShade="A6"/>
                              <w:lang w:eastAsia="ru-RU"/>
                            </w:rPr>
                            <w:fldChar w:fldCharType="begin"/>
                          </w:r>
                          <w:r w:rsidR="004D2BD3" w:rsidRPr="007B7576">
                            <w:rPr>
                              <w:rStyle w:val="a8"/>
                              <w:b/>
                              <w:bCs/>
                              <w:i/>
                              <w:iCs/>
                              <w:color w:val="A6A6A6" w:themeColor="background1" w:themeShade="A6"/>
                              <w:lang w:eastAsia="ru-RU"/>
                            </w:rPr>
                            <w:instrText xml:space="preserve"> NUMPAGES  \* Arabic  \* MERGEFORMAT </w:instrText>
                          </w:r>
                          <w:r w:rsidR="004D2BD3" w:rsidRPr="007B7576">
                            <w:rPr>
                              <w:rStyle w:val="a8"/>
                              <w:b/>
                              <w:bCs/>
                              <w:i/>
                              <w:iCs/>
                              <w:color w:val="A6A6A6" w:themeColor="background1" w:themeShade="A6"/>
                              <w:lang w:eastAsia="ru-RU"/>
                            </w:rPr>
                            <w:fldChar w:fldCharType="separate"/>
                          </w:r>
                          <w:r w:rsidR="004D2BD3" w:rsidRPr="007B7576">
                            <w:rPr>
                              <w:rStyle w:val="a8"/>
                              <w:b/>
                              <w:bCs/>
                              <w:i/>
                              <w:iCs/>
                              <w:color w:val="A6A6A6" w:themeColor="background1" w:themeShade="A6"/>
                              <w:lang w:eastAsia="ru-RU"/>
                            </w:rPr>
                            <w:t>2</w:t>
                          </w:r>
                          <w:r w:rsidR="004D2BD3" w:rsidRPr="007B7576">
                            <w:rPr>
                              <w:rStyle w:val="a8"/>
                              <w:b/>
                              <w:bCs/>
                              <w:i/>
                              <w:iCs/>
                              <w:color w:val="A6A6A6" w:themeColor="background1" w:themeShade="A6"/>
                              <w:lang w:eastAsia="ru-RU"/>
                            </w:rPr>
                            <w:fldChar w:fldCharType="end"/>
                          </w:r>
                          <w:r w:rsidR="00560A57" w:rsidRPr="007B7576">
                            <w:rPr>
                              <w:rStyle w:val="a8"/>
                              <w:b/>
                              <w:bCs/>
                              <w:i/>
                              <w:iCs/>
                              <w:color w:val="A6A6A6" w:themeColor="background1" w:themeShade="A6"/>
                              <w:lang w:eastAsia="ru-RU"/>
                            </w:rPr>
                            <w:t xml:space="preserve"> </w:t>
                          </w:r>
                        </w:p>
                      </w:txbxContent>
                    </wps:txbx>
                    <wps:bodyPr wrap="square" lIns="0" tIns="0" rIns="0" bIns="0">
                      <a:spAutoFit/>
                    </wps:bodyPr>
                  </wps:wsp>
                </a:graphicData>
              </a:graphic>
              <wp14:sizeRelH relativeFrom="margin">
                <wp14:pctWidth>0</wp14:pctWidth>
              </wp14:sizeRelH>
            </wp:anchor>
          </w:drawing>
        </mc:Choice>
        <mc:Fallback>
          <w:pict>
            <v:shapetype w14:anchorId="1FE1DCB3" id="_x0000_t202" coordsize="21600,21600" o:spt="202" path="m,l,21600r21600,l21600,xe">
              <v:stroke joinstyle="miter"/>
              <v:path gradientshapeok="t" o:connecttype="rect"/>
            </v:shapetype>
            <v:shape id="Shape 421" o:spid="_x0000_s1218" type="#_x0000_t202" style="position:absolute;margin-left:14pt;margin-top:780.65pt;width:522.7pt;height:24.95pt;z-index:-251577856;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" filled="f" stroked="f">
              <v:textbox style="mso-fit-shape-to-text:t" inset="0,0,0,0">
                <w:txbxContent>
                  <w:p w14:paraId="47693DC1" w14:textId="77777777" w:rsidR="006F77DC" w:rsidRPr="007B7576" w:rsidRDefault="004F0A2B" w:rsidP="00560A57">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de-DE"/>
                      </w:rPr>
                      <w:t>4</w:t>
                    </w:r>
                  </w:p>
                  <w:p w14:paraId="2B72E0F1" w14:textId="746D3B71" w:rsidR="006F77DC" w:rsidRPr="007B7576" w:rsidRDefault="004F0A2B" w:rsidP="00560A57">
                    <w:pPr>
                      <w:pStyle w:val="a9"/>
                      <w:jc w:val="right"/>
                      <w:rPr>
                        <w:b w:val="0"/>
                        <w:bCs w:val="0"/>
                        <w:color w:val="A6A6A6" w:themeColor="background1" w:themeShade="A6"/>
                      </w:rPr>
                    </w:pPr>
                    <w:r w:rsidRPr="007B7576">
                      <w:rPr>
                        <w:rStyle w:val="a8"/>
                        <w:b/>
                        <w:bCs/>
                        <w:i/>
                        <w:iCs/>
                        <w:color w:val="A6A6A6" w:themeColor="background1" w:themeShade="A6"/>
                      </w:rPr>
                      <w:t xml:space="preserve">Standard </w:t>
                    </w:r>
                    <w:r w:rsidRPr="007B7576">
                      <w:rPr>
                        <w:rStyle w:val="a8"/>
                        <w:b/>
                        <w:bCs/>
                        <w:i/>
                        <w:iCs/>
                        <w:color w:val="A6A6A6" w:themeColor="background1" w:themeShade="A6"/>
                        <w:lang w:eastAsia="ru-RU"/>
                      </w:rPr>
                      <w:t>procedures</w:t>
                    </w:r>
                    <w:r w:rsidR="004D2BD3" w:rsidRPr="007B7576">
                      <w:rPr>
                        <w:rStyle w:val="a8"/>
                        <w:b/>
                        <w:bCs/>
                        <w:i/>
                        <w:iCs/>
                        <w:color w:val="A6A6A6" w:themeColor="background1" w:themeShade="A6"/>
                        <w:lang w:eastAsia="ru-RU"/>
                      </w:rPr>
                      <w:t xml:space="preserve">     </w:t>
                    </w:r>
                    <w:r w:rsidR="00560A57" w:rsidRPr="007B7576">
                      <w:rPr>
                        <w:rStyle w:val="a8"/>
                        <w:b/>
                        <w:bCs/>
                        <w:i/>
                        <w:iCs/>
                        <w:color w:val="A6A6A6" w:themeColor="background1" w:themeShade="A6"/>
                        <w:lang w:eastAsia="ru-RU"/>
                      </w:rPr>
                      <w:t xml:space="preserve">  </w:t>
                    </w:r>
                    <w:r w:rsidR="004D2BD3" w:rsidRPr="007B7576">
                      <w:rPr>
                        <w:rStyle w:val="a8"/>
                        <w:b/>
                        <w:bCs/>
                        <w:i/>
                        <w:iCs/>
                        <w:color w:val="A6A6A6" w:themeColor="background1" w:themeShade="A6"/>
                        <w:lang w:eastAsia="ru-RU"/>
                      </w:rPr>
                      <w:t xml:space="preserve">                             Page </w:t>
                    </w:r>
                    <w:r w:rsidR="004D2BD3" w:rsidRPr="007B7576">
                      <w:rPr>
                        <w:rStyle w:val="a8"/>
                        <w:b/>
                        <w:bCs/>
                        <w:i/>
                        <w:iCs/>
                        <w:color w:val="A6A6A6" w:themeColor="background1" w:themeShade="A6"/>
                        <w:lang w:eastAsia="ru-RU"/>
                      </w:rPr>
                      <w:fldChar w:fldCharType="begin"/>
                    </w:r>
                    <w:r w:rsidR="004D2BD3" w:rsidRPr="007B7576">
                      <w:rPr>
                        <w:rStyle w:val="a8"/>
                        <w:b/>
                        <w:bCs/>
                        <w:i/>
                        <w:iCs/>
                        <w:color w:val="A6A6A6" w:themeColor="background1" w:themeShade="A6"/>
                        <w:lang w:eastAsia="ru-RU"/>
                      </w:rPr>
                      <w:instrText xml:space="preserve"> PAGE  \* Arabic  \* MERGEFORMAT </w:instrText>
                    </w:r>
                    <w:r w:rsidR="004D2BD3" w:rsidRPr="007B7576">
                      <w:rPr>
                        <w:rStyle w:val="a8"/>
                        <w:b/>
                        <w:bCs/>
                        <w:i/>
                        <w:iCs/>
                        <w:color w:val="A6A6A6" w:themeColor="background1" w:themeShade="A6"/>
                        <w:lang w:eastAsia="ru-RU"/>
                      </w:rPr>
                      <w:fldChar w:fldCharType="separate"/>
                    </w:r>
                    <w:r w:rsidR="004D2BD3" w:rsidRPr="007B7576">
                      <w:rPr>
                        <w:rStyle w:val="a8"/>
                        <w:b/>
                        <w:bCs/>
                        <w:i/>
                        <w:iCs/>
                        <w:color w:val="A6A6A6" w:themeColor="background1" w:themeShade="A6"/>
                        <w:lang w:eastAsia="ru-RU"/>
                      </w:rPr>
                      <w:t>1</w:t>
                    </w:r>
                    <w:r w:rsidR="004D2BD3" w:rsidRPr="007B7576">
                      <w:rPr>
                        <w:rStyle w:val="a8"/>
                        <w:b/>
                        <w:bCs/>
                        <w:i/>
                        <w:iCs/>
                        <w:color w:val="A6A6A6" w:themeColor="background1" w:themeShade="A6"/>
                        <w:lang w:eastAsia="ru-RU"/>
                      </w:rPr>
                      <w:fldChar w:fldCharType="end"/>
                    </w:r>
                    <w:r w:rsidR="004D2BD3" w:rsidRPr="007B7576">
                      <w:rPr>
                        <w:rStyle w:val="a8"/>
                        <w:b/>
                        <w:bCs/>
                        <w:i/>
                        <w:iCs/>
                        <w:color w:val="A6A6A6" w:themeColor="background1" w:themeShade="A6"/>
                        <w:lang w:eastAsia="ru-RU"/>
                      </w:rPr>
                      <w:t xml:space="preserve"> of </w:t>
                    </w:r>
                    <w:r w:rsidR="004D2BD3" w:rsidRPr="007B7576">
                      <w:rPr>
                        <w:rStyle w:val="a8"/>
                        <w:b/>
                        <w:bCs/>
                        <w:i/>
                        <w:iCs/>
                        <w:color w:val="A6A6A6" w:themeColor="background1" w:themeShade="A6"/>
                        <w:lang w:eastAsia="ru-RU"/>
                      </w:rPr>
                      <w:fldChar w:fldCharType="begin"/>
                    </w:r>
                    <w:r w:rsidR="004D2BD3" w:rsidRPr="007B7576">
                      <w:rPr>
                        <w:rStyle w:val="a8"/>
                        <w:b/>
                        <w:bCs/>
                        <w:i/>
                        <w:iCs/>
                        <w:color w:val="A6A6A6" w:themeColor="background1" w:themeShade="A6"/>
                        <w:lang w:eastAsia="ru-RU"/>
                      </w:rPr>
                      <w:instrText xml:space="preserve"> NUMPAGES  \* Arabic  \* MERGEFORMAT </w:instrText>
                    </w:r>
                    <w:r w:rsidR="004D2BD3" w:rsidRPr="007B7576">
                      <w:rPr>
                        <w:rStyle w:val="a8"/>
                        <w:b/>
                        <w:bCs/>
                        <w:i/>
                        <w:iCs/>
                        <w:color w:val="A6A6A6" w:themeColor="background1" w:themeShade="A6"/>
                        <w:lang w:eastAsia="ru-RU"/>
                      </w:rPr>
                      <w:fldChar w:fldCharType="separate"/>
                    </w:r>
                    <w:r w:rsidR="004D2BD3" w:rsidRPr="007B7576">
                      <w:rPr>
                        <w:rStyle w:val="a8"/>
                        <w:b/>
                        <w:bCs/>
                        <w:i/>
                        <w:iCs/>
                        <w:color w:val="A6A6A6" w:themeColor="background1" w:themeShade="A6"/>
                        <w:lang w:eastAsia="ru-RU"/>
                      </w:rPr>
                      <w:t>2</w:t>
                    </w:r>
                    <w:r w:rsidR="004D2BD3" w:rsidRPr="007B7576">
                      <w:rPr>
                        <w:rStyle w:val="a8"/>
                        <w:b/>
                        <w:bCs/>
                        <w:i/>
                        <w:iCs/>
                        <w:color w:val="A6A6A6" w:themeColor="background1" w:themeShade="A6"/>
                        <w:lang w:eastAsia="ru-RU"/>
                      </w:rPr>
                      <w:fldChar w:fldCharType="end"/>
                    </w:r>
                    <w:r w:rsidR="00560A57" w:rsidRPr="007B7576">
                      <w:rPr>
                        <w:rStyle w:val="a8"/>
                        <w:b/>
                        <w:bCs/>
                        <w:i/>
                        <w:iCs/>
                        <w:color w:val="A6A6A6" w:themeColor="background1" w:themeShade="A6"/>
                        <w:lang w:eastAsia="ru-RU"/>
                      </w:rPr>
                      <w:t xml:space="preserve"> </w:t>
                    </w:r>
                  </w:p>
                </w:txbxContent>
              </v:textbox>
              <w10:wrap anchorx="margin" anchory="page"/>
            </v:shape>
          </w:pict>
        </mc:Fallback>
      </mc:AlternateContent>
    </w:r>
    <w:r w:rsidRPr="007B7576">
      <mc:AlternateContent>
        <mc:Choice Requires="wps">
          <w:drawing>
            <wp:anchor distT="0" distB="0" distL="114300" distR="114300" simplePos="0" relativeHeight="251553280" behindDoc="1" locked="0" layoutInCell="1" allowOverlap="1" wp14:anchorId="136E556D" wp14:editId="1970F6B5">
              <wp:simplePos x="0" y="0"/>
              <wp:positionH relativeFrom="page">
                <wp:posOffset>730250</wp:posOffset>
              </wp:positionH>
              <wp:positionV relativeFrom="page">
                <wp:posOffset>9874250</wp:posOffset>
              </wp:positionV>
              <wp:extent cx="6373495" cy="0"/>
              <wp:effectExtent l="0" t="0" r="0" b="0"/>
              <wp:wrapNone/>
              <wp:docPr id="427" name="Shape 42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5B2568F8" id="_x0000_t32" coordsize="21600,21600" o:spt="32" o:oned="t" path="m,l21600,21600e" filled="f">
              <v:path arrowok="t" fillok="f" o:connecttype="none"/>
              <o:lock v:ext="edit" shapetype="t"/>
            </v:shapetype>
            <v:shape id="Shape 427" o:spid="_x0000_s1026" type="#_x0000_t32" style="position:absolute;margin-left:57.5pt;margin-top:777.5pt;width:501.85pt;height:0;z-index:-2517632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" strokeweight="1pt">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E9F3" w14:textId="77777777" w:rsidR="006F77DC" w:rsidRPr="007B7576" w:rsidRDefault="004F0A2B">
    <w:pPr>
      <w:spacing w:line="1" w:lineRule="exact"/>
    </w:pPr>
    <w:r w:rsidRPr="007B7576">
      <mc:AlternateContent>
        <mc:Choice Requires="wps">
          <w:drawing>
            <wp:anchor distT="0" distB="0" distL="0" distR="0" simplePos="0" relativeHeight="251742720" behindDoc="1" locked="0" layoutInCell="1" allowOverlap="1" wp14:anchorId="318D610E" wp14:editId="17D11ADF">
              <wp:simplePos x="0" y="0"/>
              <wp:positionH relativeFrom="page">
                <wp:posOffset>2882265</wp:posOffset>
              </wp:positionH>
              <wp:positionV relativeFrom="page">
                <wp:posOffset>9911715</wp:posOffset>
              </wp:positionV>
              <wp:extent cx="1978025" cy="316865"/>
              <wp:effectExtent l="0" t="0" r="0" b="0"/>
              <wp:wrapNone/>
              <wp:docPr id="453" name="Shape 453"/>
              <wp:cNvGraphicFramePr/>
              <a:graphic xmlns:a="http://schemas.openxmlformats.org/drawingml/2006/main">
                <a:graphicData uri="http://schemas.microsoft.com/office/word/2010/wordprocessingShape">
                  <wps:wsp>
                    <wps:cNvSpPr txBox="1"/>
                    <wps:spPr>
                      <a:xfrm>
                        <a:off x="0" y="0"/>
                        <a:ext cx="1978025" cy="316865"/>
                      </a:xfrm>
                      <a:prstGeom prst="rect">
                        <a:avLst/>
                      </a:prstGeom>
                      <a:noFill/>
                    </wps:spPr>
                    <wps:txbx>
                      <w:txbxContent>
                        <w:p w14:paraId="4B47D148" w14:textId="77777777" w:rsidR="006F77DC" w:rsidRPr="007B7576" w:rsidRDefault="004F0A2B">
                          <w:pPr>
                            <w:pStyle w:val="a9"/>
                          </w:pPr>
                          <w:r w:rsidRPr="007B7576">
                            <w:rPr>
                              <w:rStyle w:val="a8"/>
                              <w:i/>
                              <w:iCs/>
                            </w:rPr>
                            <w:t xml:space="preserve">SECTION </w:t>
                          </w:r>
                          <w:r w:rsidRPr="007B7576">
                            <w:rPr>
                              <w:rStyle w:val="a8"/>
                              <w:i/>
                              <w:iCs/>
                              <w:lang w:eastAsia="en-US"/>
                            </w:rPr>
                            <w:t>5</w:t>
                          </w:r>
                        </w:p>
                        <w:p w14:paraId="1D34884E" w14:textId="77777777" w:rsidR="006F77DC" w:rsidRPr="007B7576" w:rsidRDefault="004F0A2B">
                          <w:pPr>
                            <w:pStyle w:val="a9"/>
                          </w:pPr>
                          <w:r w:rsidRPr="007B7576">
                            <w:rPr>
                              <w:rStyle w:val="a8"/>
                              <w:b/>
                              <w:bCs/>
                              <w:i/>
                              <w:iCs/>
                              <w:color w:val="FF0000"/>
                            </w:rPr>
                            <w:t>Actions in emergency situations</w:t>
                          </w:r>
                        </w:p>
                      </w:txbxContent>
                    </wps:txbx>
                    <wps:bodyPr wrap="none" lIns="0" tIns="0" rIns="0" bIns="0">
                      <a:spAutoFit/>
                    </wps:bodyPr>
                  </wps:wsp>
                </a:graphicData>
              </a:graphic>
            </wp:anchor>
          </w:drawing>
        </mc:Choice>
        <mc:Fallback>
          <w:pict>
            <v:shapetype w14:anchorId="318D610E" id="_x0000_t202" coordsize="21600,21600" o:spt="202" path="m,l,21600r21600,l21600,xe">
              <v:stroke joinstyle="miter"/>
              <v:path gradientshapeok="t" o:connecttype="rect"/>
            </v:shapetype>
            <v:shape id="Shape 453" o:spid="_x0000_s1222" type="#_x0000_t202" style="position:absolute;margin-left:226.95pt;margin-top:780.45pt;width:155.75pt;height:24.95pt;z-index:-251573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" filled="f" stroked="f">
              <v:textbox style="mso-fit-shape-to-text:t" inset="0,0,0,0">
                <w:txbxContent>
                  <w:p w14:paraId="4B47D148" w14:textId="77777777" w:rsidR="006F77DC" w:rsidRPr="007B7576" w:rsidRDefault="004F0A2B">
                    <w:pPr>
                      <w:pStyle w:val="a9"/>
                    </w:pPr>
                    <w:r w:rsidRPr="007B7576">
                      <w:rPr>
                        <w:rStyle w:val="a8"/>
                        <w:i/>
                        <w:iCs/>
                      </w:rPr>
                      <w:t xml:space="preserve">SECTION </w:t>
                    </w:r>
                    <w:r w:rsidRPr="007B7576">
                      <w:rPr>
                        <w:rStyle w:val="a8"/>
                        <w:i/>
                        <w:iCs/>
                        <w:lang w:eastAsia="en-US"/>
                      </w:rPr>
                      <w:t>5</w:t>
                    </w:r>
                  </w:p>
                  <w:p w14:paraId="1D34884E" w14:textId="77777777" w:rsidR="006F77DC" w:rsidRPr="007B7576" w:rsidRDefault="004F0A2B">
                    <w:pPr>
                      <w:pStyle w:val="a9"/>
                    </w:pPr>
                    <w:r w:rsidRPr="007B7576">
                      <w:rPr>
                        <w:rStyle w:val="a8"/>
                        <w:b/>
                        <w:bCs/>
                        <w:i/>
                        <w:iCs/>
                        <w:color w:val="FF0000"/>
                      </w:rPr>
                      <w:t>Actions in emergency situations</w:t>
                    </w:r>
                  </w:p>
                </w:txbxContent>
              </v:textbox>
              <w10:wrap anchorx="page" anchory="page"/>
            </v:shape>
          </w:pict>
        </mc:Fallback>
      </mc:AlternateContent>
    </w:r>
    <w:r w:rsidRPr="007B7576">
      <mc:AlternateContent>
        <mc:Choice Requires="wps">
          <w:drawing>
            <wp:anchor distT="0" distB="0" distL="0" distR="0" simplePos="0" relativeHeight="251743744" behindDoc="1" locked="0" layoutInCell="1" allowOverlap="1" wp14:anchorId="4C00AD1C" wp14:editId="50FDEBAE">
              <wp:simplePos x="0" y="0"/>
              <wp:positionH relativeFrom="page">
                <wp:posOffset>797560</wp:posOffset>
              </wp:positionH>
              <wp:positionV relativeFrom="page">
                <wp:posOffset>10085705</wp:posOffset>
              </wp:positionV>
              <wp:extent cx="1639570" cy="113030"/>
              <wp:effectExtent l="0" t="0" r="0" b="0"/>
              <wp:wrapNone/>
              <wp:docPr id="455" name="Shape 455"/>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447FACC6" w14:textId="77777777" w:rsidR="006F77DC" w:rsidRPr="007B7576" w:rsidRDefault="004F0A2B">
                          <w:pPr>
                            <w:pStyle w:val="a9"/>
                          </w:pPr>
                          <w:r w:rsidRPr="007B7576">
                            <w:rPr>
                              <w:rStyle w:val="a8"/>
                              <w:i/>
                              <w:iCs/>
                            </w:rPr>
                            <w:t xml:space="preserve">Revision </w:t>
                          </w:r>
                          <w:r w:rsidRPr="007B7576">
                            <w:rPr>
                              <w:rStyle w:val="a8"/>
                              <w:i/>
                              <w:iCs/>
                              <w:lang w:eastAsia="en-US"/>
                            </w:rPr>
                            <w:t xml:space="preserve">0 </w:t>
                          </w:r>
                          <w:r w:rsidRPr="007B7576">
                            <w:rPr>
                              <w:rStyle w:val="a8"/>
                              <w:i/>
                              <w:iCs/>
                            </w:rPr>
                            <w:t xml:space="preserve">from </w:t>
                          </w:r>
                          <w:r w:rsidRPr="007B7576">
                            <w:rPr>
                              <w:rStyle w:val="a8"/>
                              <w:i/>
                              <w:iCs/>
                              <w:lang w:eastAsia="en-US"/>
                            </w:rPr>
                            <w:t>12/24/2021</w:t>
                          </w:r>
                        </w:p>
                      </w:txbxContent>
                    </wps:txbx>
                    <wps:bodyPr wrap="none" lIns="0" tIns="0" rIns="0" bIns="0">
                      <a:spAutoFit/>
                    </wps:bodyPr>
                  </wps:wsp>
                </a:graphicData>
              </a:graphic>
            </wp:anchor>
          </w:drawing>
        </mc:Choice>
        <mc:Fallback>
          <w:pict>
            <v:shape w14:anchorId="4C00AD1C" id="Shape 455" o:spid="_x0000_s1223" type="#_x0000_t202" style="position:absolute;margin-left:62.8pt;margin-top:794.15pt;width:129.1pt;height:8.9pt;z-index:-251572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" filled="f" stroked="f">
              <v:textbox style="mso-fit-shape-to-text:t" inset="0,0,0,0">
                <w:txbxContent>
                  <w:p w14:paraId="447FACC6" w14:textId="77777777" w:rsidR="006F77DC" w:rsidRPr="007B7576" w:rsidRDefault="004F0A2B">
                    <w:pPr>
                      <w:pStyle w:val="a9"/>
                    </w:pPr>
                    <w:r w:rsidRPr="007B7576">
                      <w:rPr>
                        <w:rStyle w:val="a8"/>
                        <w:i/>
                        <w:iCs/>
                      </w:rPr>
                      <w:t xml:space="preserve">Revision </w:t>
                    </w:r>
                    <w:r w:rsidRPr="007B7576">
                      <w:rPr>
                        <w:rStyle w:val="a8"/>
                        <w:i/>
                        <w:iCs/>
                        <w:lang w:eastAsia="en-US"/>
                      </w:rPr>
                      <w:t xml:space="preserve">0 </w:t>
                    </w:r>
                    <w:r w:rsidRPr="007B7576">
                      <w:rPr>
                        <w:rStyle w:val="a8"/>
                        <w:i/>
                        <w:iCs/>
                      </w:rPr>
                      <w:t xml:space="preserve">from </w:t>
                    </w:r>
                    <w:r w:rsidRPr="007B7576">
                      <w:rPr>
                        <w:rStyle w:val="a8"/>
                        <w:i/>
                        <w:iCs/>
                        <w:lang w:eastAsia="en-US"/>
                      </w:rPr>
                      <w:t>12/24/2021</w:t>
                    </w:r>
                  </w:p>
                </w:txbxContent>
              </v:textbox>
              <w10:wrap anchorx="page" anchory="page"/>
            </v:shape>
          </w:pict>
        </mc:Fallback>
      </mc:AlternateContent>
    </w:r>
    <w:r w:rsidRPr="007B7576">
      <mc:AlternateContent>
        <mc:Choice Requires="wps">
          <w:drawing>
            <wp:anchor distT="0" distB="0" distL="0" distR="0" simplePos="0" relativeHeight="251744768" behindDoc="1" locked="0" layoutInCell="1" allowOverlap="1" wp14:anchorId="38474A41" wp14:editId="21F86380">
              <wp:simplePos x="0" y="0"/>
              <wp:positionH relativeFrom="page">
                <wp:posOffset>5542915</wp:posOffset>
              </wp:positionH>
              <wp:positionV relativeFrom="page">
                <wp:posOffset>10085705</wp:posOffset>
              </wp:positionV>
              <wp:extent cx="1371600" cy="140335"/>
              <wp:effectExtent l="0" t="0" r="0" b="0"/>
              <wp:wrapNone/>
              <wp:docPr id="457" name="Shape 457"/>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2513B114" w14:textId="67F3E6E8" w:rsidR="006F77DC" w:rsidRPr="007B7576" w:rsidRDefault="004F0A2B">
                          <w:pPr>
                            <w:pStyle w:val="a9"/>
                          </w:pPr>
                          <w:r w:rsidRPr="007B7576">
                            <w:rPr>
                              <w:rStyle w:val="a8"/>
                              <w:i/>
                              <w:iCs/>
                            </w:rPr>
                            <w:t>Pg. #</w:t>
                          </w:r>
                          <w:r w:rsidRPr="007B7576">
                            <w:fldChar w:fldCharType="begin"/>
                          </w:r>
                          <w:r w:rsidRPr="007B7576">
                            <w:instrText xml:space="preserve"> PAGE \* MERGEFORMAT </w:instrText>
                          </w:r>
                          <w:r w:rsidRPr="007B7576">
                            <w:fldChar w:fldCharType="separate"/>
                          </w:r>
                          <w:r w:rsidR="000555E0" w:rsidRPr="007B7576">
                            <w:t>50</w:t>
                          </w:r>
                          <w:r w:rsidRPr="007B7576">
                            <w:rPr>
                              <w:rStyle w:val="a8"/>
                              <w:i/>
                              <w:iCs/>
                              <w:lang w:eastAsia="en-US"/>
                            </w:rPr>
                            <w:fldChar w:fldCharType="end"/>
                          </w:r>
                          <w:r w:rsidRPr="007B7576">
                            <w:rPr>
                              <w:rStyle w:val="a8"/>
                              <w:i/>
                              <w:iCs/>
                            </w:rPr>
                            <w:t xml:space="preserve"> Total. </w:t>
                          </w:r>
                          <w:r w:rsidRPr="007B7576">
                            <w:rPr>
                              <w:rStyle w:val="a8"/>
                              <w:i/>
                              <w:iCs/>
                              <w:lang w:eastAsia="en-US"/>
                            </w:rPr>
                            <w:t>70</w:t>
                          </w:r>
                        </w:p>
                      </w:txbxContent>
                    </wps:txbx>
                    <wps:bodyPr wrap="none" lIns="0" tIns="0" rIns="0" bIns="0">
                      <a:spAutoFit/>
                    </wps:bodyPr>
                  </wps:wsp>
                </a:graphicData>
              </a:graphic>
            </wp:anchor>
          </w:drawing>
        </mc:Choice>
        <mc:Fallback>
          <w:pict>
            <v:shape w14:anchorId="38474A41" id="Shape 457" o:spid="_x0000_s1224" type="#_x0000_t202" style="position:absolute;margin-left:436.45pt;margin-top:794.15pt;width:108pt;height:11.05pt;z-index:-25157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" filled="f" stroked="f">
              <v:textbox style="mso-fit-shape-to-text:t" inset="0,0,0,0">
                <w:txbxContent>
                  <w:p w14:paraId="2513B114" w14:textId="67F3E6E8" w:rsidR="006F77DC" w:rsidRPr="007B7576" w:rsidRDefault="004F0A2B">
                    <w:pPr>
                      <w:pStyle w:val="a9"/>
                    </w:pPr>
                    <w:r w:rsidRPr="007B7576">
                      <w:rPr>
                        <w:rStyle w:val="a8"/>
                        <w:i/>
                        <w:iCs/>
                      </w:rPr>
                      <w:t>Pg. #</w:t>
                    </w:r>
                    <w:r w:rsidRPr="007B7576">
                      <w:fldChar w:fldCharType="begin"/>
                    </w:r>
                    <w:r w:rsidRPr="007B7576">
                      <w:instrText xml:space="preserve"> PAGE \* MERGEFORMAT </w:instrText>
                    </w:r>
                    <w:r w:rsidRPr="007B7576">
                      <w:fldChar w:fldCharType="separate"/>
                    </w:r>
                    <w:r w:rsidR="000555E0" w:rsidRPr="007B7576">
                      <w:t>50</w:t>
                    </w:r>
                    <w:r w:rsidRPr="007B7576">
                      <w:rPr>
                        <w:rStyle w:val="a8"/>
                        <w:i/>
                        <w:iCs/>
                        <w:lang w:eastAsia="en-US"/>
                      </w:rPr>
                      <w:fldChar w:fldCharType="end"/>
                    </w:r>
                    <w:r w:rsidRPr="007B7576">
                      <w:rPr>
                        <w:rStyle w:val="a8"/>
                        <w:i/>
                        <w:iCs/>
                      </w:rPr>
                      <w:t xml:space="preserve"> Total. </w:t>
                    </w:r>
                    <w:r w:rsidRPr="007B7576">
                      <w:rPr>
                        <w:rStyle w:val="a8"/>
                        <w:i/>
                        <w:iCs/>
                        <w:lang w:eastAsia="en-US"/>
                      </w:rPr>
                      <w:t>70</w:t>
                    </w:r>
                  </w:p>
                </w:txbxContent>
              </v:textbox>
              <w10:wrap anchorx="page" anchory="page"/>
            </v:shape>
          </w:pict>
        </mc:Fallback>
      </mc:AlternateContent>
    </w:r>
    <w:r w:rsidRPr="007B7576">
      <mc:AlternateContent>
        <mc:Choice Requires="wps">
          <w:drawing>
            <wp:anchor distT="0" distB="0" distL="114300" distR="114300" simplePos="0" relativeHeight="251556352" behindDoc="1" locked="0" layoutInCell="1" allowOverlap="1" wp14:anchorId="510DEEB4" wp14:editId="1E8B5AFD">
              <wp:simplePos x="0" y="0"/>
              <wp:positionH relativeFrom="page">
                <wp:posOffset>721360</wp:posOffset>
              </wp:positionH>
              <wp:positionV relativeFrom="page">
                <wp:posOffset>9873615</wp:posOffset>
              </wp:positionV>
              <wp:extent cx="6282055" cy="0"/>
              <wp:effectExtent l="0" t="0" r="0" b="0"/>
              <wp:wrapNone/>
              <wp:docPr id="459" name="Shape 459"/>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type w14:anchorId="0A14EC96" id="_x0000_t32" coordsize="21600,21600" o:spt="32" o:oned="t" path="m,l21600,21600e" filled="f">
              <v:path arrowok="t" fillok="f" o:connecttype="none"/>
              <o:lock v:ext="edit" shapetype="t"/>
            </v:shapetype>
            <v:shape id="Shape 459" o:spid="_x0000_s1026" type="#_x0000_t32" style="position:absolute;margin-left:56.8pt;margin-top:777.45pt;width:494.65pt;height:0;z-index:-2517601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" strokeweight="1pt">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DEA4" w14:textId="2C7A31BE" w:rsidR="006F77DC" w:rsidRPr="007B7576" w:rsidRDefault="004F0A2B">
    <w:pPr>
      <w:spacing w:line="1" w:lineRule="exact"/>
    </w:pPr>
    <w:r w:rsidRPr="007B7576">
      <mc:AlternateContent>
        <mc:Choice Requires="wps">
          <w:drawing>
            <wp:anchor distT="0" distB="0" distL="0" distR="0" simplePos="0" relativeHeight="251740672" behindDoc="1" locked="0" layoutInCell="1" allowOverlap="1" wp14:anchorId="632E6F74" wp14:editId="5F54D260">
              <wp:simplePos x="0" y="0"/>
              <wp:positionH relativeFrom="margin">
                <wp:align>left</wp:align>
              </wp:positionH>
              <wp:positionV relativeFrom="page">
                <wp:posOffset>9912350</wp:posOffset>
              </wp:positionV>
              <wp:extent cx="6299412" cy="465666"/>
              <wp:effectExtent l="0" t="0" r="0" b="0"/>
              <wp:wrapNone/>
              <wp:docPr id="443" name="Shape 443"/>
              <wp:cNvGraphicFramePr/>
              <a:graphic xmlns:a="http://schemas.openxmlformats.org/drawingml/2006/main">
                <a:graphicData uri="http://schemas.microsoft.com/office/word/2010/wordprocessingShape">
                  <wps:wsp>
                    <wps:cNvSpPr txBox="1"/>
                    <wps:spPr>
                      <a:xfrm>
                        <a:off x="0" y="0"/>
                        <a:ext cx="6299412" cy="465666"/>
                      </a:xfrm>
                      <a:prstGeom prst="rect">
                        <a:avLst/>
                      </a:prstGeom>
                      <a:noFill/>
                    </wps:spPr>
                    <wps:txbx>
                      <w:txbxContent>
                        <w:p w14:paraId="4D4F7165" w14:textId="1A41AB58" w:rsidR="00FD2020" w:rsidRPr="007B7576" w:rsidRDefault="004F0A2B" w:rsidP="00FD2020">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en-US"/>
                            </w:rPr>
                            <w:t>5</w:t>
                          </w:r>
                        </w:p>
                        <w:p w14:paraId="004931C9" w14:textId="3D2831B8" w:rsidR="006F77DC" w:rsidRPr="007B7576" w:rsidRDefault="00FD2020" w:rsidP="00653CD2">
                          <w:pPr>
                            <w:pStyle w:val="a9"/>
                            <w:jc w:val="right"/>
                          </w:pPr>
                          <w:r w:rsidRPr="007B7576">
                            <w:tab/>
                          </w:r>
                          <w:r w:rsidRPr="007B7576">
                            <w:tab/>
                          </w:r>
                          <w:r w:rsidRPr="007B7576">
                            <w:tab/>
                          </w:r>
                          <w:r w:rsidR="006A4ACA" w:rsidRPr="007B7576">
                            <w:tab/>
                          </w:r>
                          <w:r w:rsidR="006A4ACA" w:rsidRPr="007B7576">
                            <w:rPr>
                              <w:rStyle w:val="a8"/>
                              <w:b/>
                              <w:bCs/>
                              <w:i/>
                              <w:iCs/>
                              <w:color w:val="FF0000"/>
                            </w:rPr>
                            <w:t>E</w:t>
                          </w:r>
                          <w:r w:rsidR="004F0A2B" w:rsidRPr="007B7576">
                            <w:rPr>
                              <w:rStyle w:val="a8"/>
                              <w:b/>
                              <w:bCs/>
                              <w:i/>
                              <w:iCs/>
                              <w:color w:val="FF0000"/>
                            </w:rPr>
                            <w:t xml:space="preserve">mergency </w:t>
                          </w:r>
                          <w:r w:rsidR="006A4ACA" w:rsidRPr="007B7576">
                            <w:rPr>
                              <w:rStyle w:val="a8"/>
                              <w:b/>
                              <w:bCs/>
                              <w:i/>
                              <w:iCs/>
                              <w:color w:val="FF0000"/>
                            </w:rPr>
                            <w:t>procedure</w:t>
                          </w:r>
                          <w:r w:rsidR="00EF031B" w:rsidRPr="007B7576">
                            <w:rPr>
                              <w:rStyle w:val="a8"/>
                              <w:b/>
                              <w:bCs/>
                              <w:i/>
                              <w:iCs/>
                              <w:color w:val="FF0000"/>
                            </w:rPr>
                            <w:tab/>
                          </w:r>
                          <w:r w:rsidR="00EF031B" w:rsidRPr="007B7576">
                            <w:rPr>
                              <w:rStyle w:val="a8"/>
                              <w:b/>
                              <w:bCs/>
                              <w:i/>
                              <w:iCs/>
                              <w:color w:val="FF0000"/>
                            </w:rPr>
                            <w:tab/>
                          </w:r>
                          <w:r w:rsidR="00653CD2" w:rsidRPr="007B7576">
                            <w:rPr>
                              <w:rStyle w:val="a8"/>
                              <w:b/>
                              <w:bCs/>
                              <w:i/>
                              <w:iCs/>
                              <w:color w:val="FF0000"/>
                            </w:rPr>
                            <w:t xml:space="preserve">          </w:t>
                          </w:r>
                          <w:r w:rsidR="00EF031B" w:rsidRPr="007B7576">
                            <w:rPr>
                              <w:rStyle w:val="a8"/>
                              <w:b/>
                              <w:bCs/>
                              <w:i/>
                              <w:iCs/>
                              <w:color w:val="FF0000"/>
                            </w:rPr>
                            <w:tab/>
                          </w:r>
                          <w:r w:rsidR="00EF031B" w:rsidRPr="007B7576">
                            <w:rPr>
                              <w:rStyle w:val="a8"/>
                              <w:b/>
                              <w:bCs/>
                              <w:i/>
                              <w:iCs/>
                              <w:color w:val="FF0000"/>
                            </w:rPr>
                            <w:tab/>
                          </w:r>
                          <w:r w:rsidR="00EF031B" w:rsidRPr="007B7576">
                            <w:rPr>
                              <w:rStyle w:val="a8"/>
                              <w:b/>
                              <w:bCs/>
                              <w:i/>
                              <w:iCs/>
                              <w:color w:val="FF0000"/>
                            </w:rPr>
                            <w:tab/>
                          </w:r>
                          <w:r w:rsidR="00EF031B" w:rsidRPr="007B7576">
                            <w:rPr>
                              <w:rStyle w:val="a8"/>
                              <w:b/>
                              <w:bCs/>
                              <w:i/>
                              <w:iCs/>
                              <w:color w:val="FF0000"/>
                            </w:rPr>
                            <w:tab/>
                          </w:r>
                          <w:r w:rsidR="00EF031B" w:rsidRPr="007B7576">
                            <w:rPr>
                              <w:rStyle w:val="a8"/>
                              <w:b/>
                              <w:bCs/>
                              <w:i/>
                              <w:iCs/>
                              <w:color w:val="FF0000"/>
                            </w:rPr>
                            <w:tab/>
                          </w:r>
                          <w:r w:rsidR="0095640B" w:rsidRPr="007B7576">
                            <w:rPr>
                              <w:rStyle w:val="a8"/>
                              <w:b/>
                              <w:bCs/>
                              <w:i/>
                              <w:iCs/>
                              <w:color w:val="A6A6A6" w:themeColor="background1" w:themeShade="A6"/>
                            </w:rPr>
                            <w:t xml:space="preserve">Page </w:t>
                          </w:r>
                          <w:r w:rsidR="0095640B" w:rsidRPr="007B7576">
                            <w:rPr>
                              <w:rStyle w:val="a8"/>
                              <w:b/>
                              <w:bCs/>
                              <w:i/>
                              <w:iCs/>
                              <w:color w:val="A6A6A6" w:themeColor="background1" w:themeShade="A6"/>
                            </w:rPr>
                            <w:fldChar w:fldCharType="begin"/>
                          </w:r>
                          <w:r w:rsidR="0095640B" w:rsidRPr="007B7576">
                            <w:rPr>
                              <w:rStyle w:val="a8"/>
                              <w:b/>
                              <w:bCs/>
                              <w:i/>
                              <w:iCs/>
                              <w:color w:val="A6A6A6" w:themeColor="background1" w:themeShade="A6"/>
                            </w:rPr>
                            <w:instrText xml:space="preserve"> PAGE  \* Arabic  \* MERGEFORMAT </w:instrText>
                          </w:r>
                          <w:r w:rsidR="0095640B" w:rsidRPr="007B7576">
                            <w:rPr>
                              <w:rStyle w:val="a8"/>
                              <w:b/>
                              <w:bCs/>
                              <w:i/>
                              <w:iCs/>
                              <w:color w:val="A6A6A6" w:themeColor="background1" w:themeShade="A6"/>
                            </w:rPr>
                            <w:fldChar w:fldCharType="separate"/>
                          </w:r>
                          <w:r w:rsidR="0095640B" w:rsidRPr="007B7576">
                            <w:rPr>
                              <w:rStyle w:val="a8"/>
                              <w:b/>
                              <w:bCs/>
                              <w:i/>
                              <w:iCs/>
                              <w:color w:val="A6A6A6" w:themeColor="background1" w:themeShade="A6"/>
                            </w:rPr>
                            <w:t>1</w:t>
                          </w:r>
                          <w:r w:rsidR="0095640B" w:rsidRPr="007B7576">
                            <w:rPr>
                              <w:rStyle w:val="a8"/>
                              <w:b/>
                              <w:bCs/>
                              <w:i/>
                              <w:iCs/>
                              <w:color w:val="A6A6A6" w:themeColor="background1" w:themeShade="A6"/>
                            </w:rPr>
                            <w:fldChar w:fldCharType="end"/>
                          </w:r>
                          <w:r w:rsidR="0095640B" w:rsidRPr="007B7576">
                            <w:rPr>
                              <w:rStyle w:val="a8"/>
                              <w:b/>
                              <w:bCs/>
                              <w:i/>
                              <w:iCs/>
                              <w:color w:val="A6A6A6" w:themeColor="background1" w:themeShade="A6"/>
                            </w:rPr>
                            <w:t xml:space="preserve"> of </w:t>
                          </w:r>
                          <w:r w:rsidR="0095640B" w:rsidRPr="007B7576">
                            <w:rPr>
                              <w:rStyle w:val="a8"/>
                              <w:b/>
                              <w:bCs/>
                              <w:i/>
                              <w:iCs/>
                              <w:color w:val="A6A6A6" w:themeColor="background1" w:themeShade="A6"/>
                            </w:rPr>
                            <w:fldChar w:fldCharType="begin"/>
                          </w:r>
                          <w:r w:rsidR="0095640B" w:rsidRPr="007B7576">
                            <w:rPr>
                              <w:rStyle w:val="a8"/>
                              <w:b/>
                              <w:bCs/>
                              <w:i/>
                              <w:iCs/>
                              <w:color w:val="A6A6A6" w:themeColor="background1" w:themeShade="A6"/>
                            </w:rPr>
                            <w:instrText xml:space="preserve"> NUMPAGES  \* Arabic  \* MERGEFORMAT </w:instrText>
                          </w:r>
                          <w:r w:rsidR="0095640B" w:rsidRPr="007B7576">
                            <w:rPr>
                              <w:rStyle w:val="a8"/>
                              <w:b/>
                              <w:bCs/>
                              <w:i/>
                              <w:iCs/>
                              <w:color w:val="A6A6A6" w:themeColor="background1" w:themeShade="A6"/>
                            </w:rPr>
                            <w:fldChar w:fldCharType="separate"/>
                          </w:r>
                          <w:r w:rsidR="0095640B" w:rsidRPr="007B7576">
                            <w:rPr>
                              <w:rStyle w:val="a8"/>
                              <w:b/>
                              <w:bCs/>
                              <w:i/>
                              <w:iCs/>
                              <w:color w:val="A6A6A6" w:themeColor="background1" w:themeShade="A6"/>
                            </w:rPr>
                            <w:t>2</w:t>
                          </w:r>
                          <w:r w:rsidR="0095640B" w:rsidRPr="007B7576">
                            <w:rPr>
                              <w:rStyle w:val="a8"/>
                              <w:b/>
                              <w:bCs/>
                              <w:i/>
                              <w:iCs/>
                              <w:color w:val="A6A6A6" w:themeColor="background1" w:themeShade="A6"/>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32E6F74" id="_x0000_t202" coordsize="21600,21600" o:spt="202" path="m,l,21600r21600,l21600,xe">
              <v:stroke joinstyle="miter"/>
              <v:path gradientshapeok="t" o:connecttype="rect"/>
            </v:shapetype>
            <v:shape id="Shape 443" o:spid="_x0000_s1225" type="#_x0000_t202" style="position:absolute;margin-left:0;margin-top:780.5pt;width:496pt;height:36.65pt;z-index:-251575808;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" filled="f" stroked="f">
              <v:textbox inset="0,0,0,0">
                <w:txbxContent>
                  <w:p w14:paraId="4D4F7165" w14:textId="1A41AB58" w:rsidR="00FD2020" w:rsidRPr="007B7576" w:rsidRDefault="004F0A2B" w:rsidP="00FD2020">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en-US"/>
                      </w:rPr>
                      <w:t>5</w:t>
                    </w:r>
                  </w:p>
                  <w:p w14:paraId="004931C9" w14:textId="3D2831B8" w:rsidR="006F77DC" w:rsidRPr="007B7576" w:rsidRDefault="00FD2020" w:rsidP="00653CD2">
                    <w:pPr>
                      <w:pStyle w:val="a9"/>
                      <w:jc w:val="right"/>
                    </w:pPr>
                    <w:r w:rsidRPr="007B7576">
                      <w:tab/>
                    </w:r>
                    <w:r w:rsidRPr="007B7576">
                      <w:tab/>
                    </w:r>
                    <w:r w:rsidRPr="007B7576">
                      <w:tab/>
                    </w:r>
                    <w:r w:rsidR="006A4ACA" w:rsidRPr="007B7576">
                      <w:tab/>
                    </w:r>
                    <w:r w:rsidR="006A4ACA" w:rsidRPr="007B7576">
                      <w:rPr>
                        <w:rStyle w:val="a8"/>
                        <w:b/>
                        <w:bCs/>
                        <w:i/>
                        <w:iCs/>
                        <w:color w:val="FF0000"/>
                      </w:rPr>
                      <w:t>E</w:t>
                    </w:r>
                    <w:r w:rsidR="004F0A2B" w:rsidRPr="007B7576">
                      <w:rPr>
                        <w:rStyle w:val="a8"/>
                        <w:b/>
                        <w:bCs/>
                        <w:i/>
                        <w:iCs/>
                        <w:color w:val="FF0000"/>
                      </w:rPr>
                      <w:t xml:space="preserve">mergency </w:t>
                    </w:r>
                    <w:r w:rsidR="006A4ACA" w:rsidRPr="007B7576">
                      <w:rPr>
                        <w:rStyle w:val="a8"/>
                        <w:b/>
                        <w:bCs/>
                        <w:i/>
                        <w:iCs/>
                        <w:color w:val="FF0000"/>
                      </w:rPr>
                      <w:t>procedure</w:t>
                    </w:r>
                    <w:r w:rsidR="00EF031B" w:rsidRPr="007B7576">
                      <w:rPr>
                        <w:rStyle w:val="a8"/>
                        <w:b/>
                        <w:bCs/>
                        <w:i/>
                        <w:iCs/>
                        <w:color w:val="FF0000"/>
                      </w:rPr>
                      <w:tab/>
                    </w:r>
                    <w:r w:rsidR="00EF031B" w:rsidRPr="007B7576">
                      <w:rPr>
                        <w:rStyle w:val="a8"/>
                        <w:b/>
                        <w:bCs/>
                        <w:i/>
                        <w:iCs/>
                        <w:color w:val="FF0000"/>
                      </w:rPr>
                      <w:tab/>
                    </w:r>
                    <w:r w:rsidR="00653CD2" w:rsidRPr="007B7576">
                      <w:rPr>
                        <w:rStyle w:val="a8"/>
                        <w:b/>
                        <w:bCs/>
                        <w:i/>
                        <w:iCs/>
                        <w:color w:val="FF0000"/>
                      </w:rPr>
                      <w:t xml:space="preserve">          </w:t>
                    </w:r>
                    <w:r w:rsidR="00EF031B" w:rsidRPr="007B7576">
                      <w:rPr>
                        <w:rStyle w:val="a8"/>
                        <w:b/>
                        <w:bCs/>
                        <w:i/>
                        <w:iCs/>
                        <w:color w:val="FF0000"/>
                      </w:rPr>
                      <w:tab/>
                    </w:r>
                    <w:r w:rsidR="00EF031B" w:rsidRPr="007B7576">
                      <w:rPr>
                        <w:rStyle w:val="a8"/>
                        <w:b/>
                        <w:bCs/>
                        <w:i/>
                        <w:iCs/>
                        <w:color w:val="FF0000"/>
                      </w:rPr>
                      <w:tab/>
                    </w:r>
                    <w:r w:rsidR="00EF031B" w:rsidRPr="007B7576">
                      <w:rPr>
                        <w:rStyle w:val="a8"/>
                        <w:b/>
                        <w:bCs/>
                        <w:i/>
                        <w:iCs/>
                        <w:color w:val="FF0000"/>
                      </w:rPr>
                      <w:tab/>
                    </w:r>
                    <w:r w:rsidR="00EF031B" w:rsidRPr="007B7576">
                      <w:rPr>
                        <w:rStyle w:val="a8"/>
                        <w:b/>
                        <w:bCs/>
                        <w:i/>
                        <w:iCs/>
                        <w:color w:val="FF0000"/>
                      </w:rPr>
                      <w:tab/>
                    </w:r>
                    <w:r w:rsidR="00EF031B" w:rsidRPr="007B7576">
                      <w:rPr>
                        <w:rStyle w:val="a8"/>
                        <w:b/>
                        <w:bCs/>
                        <w:i/>
                        <w:iCs/>
                        <w:color w:val="FF0000"/>
                      </w:rPr>
                      <w:tab/>
                    </w:r>
                    <w:r w:rsidR="0095640B" w:rsidRPr="007B7576">
                      <w:rPr>
                        <w:rStyle w:val="a8"/>
                        <w:b/>
                        <w:bCs/>
                        <w:i/>
                        <w:iCs/>
                        <w:color w:val="A6A6A6" w:themeColor="background1" w:themeShade="A6"/>
                      </w:rPr>
                      <w:t xml:space="preserve">Page </w:t>
                    </w:r>
                    <w:r w:rsidR="0095640B" w:rsidRPr="007B7576">
                      <w:rPr>
                        <w:rStyle w:val="a8"/>
                        <w:b/>
                        <w:bCs/>
                        <w:i/>
                        <w:iCs/>
                        <w:color w:val="A6A6A6" w:themeColor="background1" w:themeShade="A6"/>
                      </w:rPr>
                      <w:fldChar w:fldCharType="begin"/>
                    </w:r>
                    <w:r w:rsidR="0095640B" w:rsidRPr="007B7576">
                      <w:rPr>
                        <w:rStyle w:val="a8"/>
                        <w:b/>
                        <w:bCs/>
                        <w:i/>
                        <w:iCs/>
                        <w:color w:val="A6A6A6" w:themeColor="background1" w:themeShade="A6"/>
                      </w:rPr>
                      <w:instrText xml:space="preserve"> PAGE  \* Arabic  \* MERGEFORMAT </w:instrText>
                    </w:r>
                    <w:r w:rsidR="0095640B" w:rsidRPr="007B7576">
                      <w:rPr>
                        <w:rStyle w:val="a8"/>
                        <w:b/>
                        <w:bCs/>
                        <w:i/>
                        <w:iCs/>
                        <w:color w:val="A6A6A6" w:themeColor="background1" w:themeShade="A6"/>
                      </w:rPr>
                      <w:fldChar w:fldCharType="separate"/>
                    </w:r>
                    <w:r w:rsidR="0095640B" w:rsidRPr="007B7576">
                      <w:rPr>
                        <w:rStyle w:val="a8"/>
                        <w:b/>
                        <w:bCs/>
                        <w:i/>
                        <w:iCs/>
                        <w:color w:val="A6A6A6" w:themeColor="background1" w:themeShade="A6"/>
                      </w:rPr>
                      <w:t>1</w:t>
                    </w:r>
                    <w:r w:rsidR="0095640B" w:rsidRPr="007B7576">
                      <w:rPr>
                        <w:rStyle w:val="a8"/>
                        <w:b/>
                        <w:bCs/>
                        <w:i/>
                        <w:iCs/>
                        <w:color w:val="A6A6A6" w:themeColor="background1" w:themeShade="A6"/>
                      </w:rPr>
                      <w:fldChar w:fldCharType="end"/>
                    </w:r>
                    <w:r w:rsidR="0095640B" w:rsidRPr="007B7576">
                      <w:rPr>
                        <w:rStyle w:val="a8"/>
                        <w:b/>
                        <w:bCs/>
                        <w:i/>
                        <w:iCs/>
                        <w:color w:val="A6A6A6" w:themeColor="background1" w:themeShade="A6"/>
                      </w:rPr>
                      <w:t xml:space="preserve"> of </w:t>
                    </w:r>
                    <w:r w:rsidR="0095640B" w:rsidRPr="007B7576">
                      <w:rPr>
                        <w:rStyle w:val="a8"/>
                        <w:b/>
                        <w:bCs/>
                        <w:i/>
                        <w:iCs/>
                        <w:color w:val="A6A6A6" w:themeColor="background1" w:themeShade="A6"/>
                      </w:rPr>
                      <w:fldChar w:fldCharType="begin"/>
                    </w:r>
                    <w:r w:rsidR="0095640B" w:rsidRPr="007B7576">
                      <w:rPr>
                        <w:rStyle w:val="a8"/>
                        <w:b/>
                        <w:bCs/>
                        <w:i/>
                        <w:iCs/>
                        <w:color w:val="A6A6A6" w:themeColor="background1" w:themeShade="A6"/>
                      </w:rPr>
                      <w:instrText xml:space="preserve"> NUMPAGES  \* Arabic  \* MERGEFORMAT </w:instrText>
                    </w:r>
                    <w:r w:rsidR="0095640B" w:rsidRPr="007B7576">
                      <w:rPr>
                        <w:rStyle w:val="a8"/>
                        <w:b/>
                        <w:bCs/>
                        <w:i/>
                        <w:iCs/>
                        <w:color w:val="A6A6A6" w:themeColor="background1" w:themeShade="A6"/>
                      </w:rPr>
                      <w:fldChar w:fldCharType="separate"/>
                    </w:r>
                    <w:r w:rsidR="0095640B" w:rsidRPr="007B7576">
                      <w:rPr>
                        <w:rStyle w:val="a8"/>
                        <w:b/>
                        <w:bCs/>
                        <w:i/>
                        <w:iCs/>
                        <w:color w:val="A6A6A6" w:themeColor="background1" w:themeShade="A6"/>
                      </w:rPr>
                      <w:t>2</w:t>
                    </w:r>
                    <w:r w:rsidR="0095640B" w:rsidRPr="007B7576">
                      <w:rPr>
                        <w:rStyle w:val="a8"/>
                        <w:b/>
                        <w:bCs/>
                        <w:i/>
                        <w:iCs/>
                        <w:color w:val="A6A6A6" w:themeColor="background1" w:themeShade="A6"/>
                      </w:rPr>
                      <w:fldChar w:fldCharType="end"/>
                    </w:r>
                  </w:p>
                </w:txbxContent>
              </v:textbox>
              <w10:wrap anchorx="margin" anchory="page"/>
            </v:shape>
          </w:pict>
        </mc:Fallback>
      </mc:AlternateContent>
    </w:r>
    <w:r w:rsidRPr="007B7576">
      <mc:AlternateContent>
        <mc:Choice Requires="wps">
          <w:drawing>
            <wp:anchor distT="0" distB="0" distL="114300" distR="114300" simplePos="0" relativeHeight="251557376" behindDoc="1" locked="0" layoutInCell="1" allowOverlap="1" wp14:anchorId="64F97B05" wp14:editId="66D30A22">
              <wp:simplePos x="0" y="0"/>
              <wp:positionH relativeFrom="page">
                <wp:posOffset>704215</wp:posOffset>
              </wp:positionH>
              <wp:positionV relativeFrom="page">
                <wp:posOffset>9873615</wp:posOffset>
              </wp:positionV>
              <wp:extent cx="6282055" cy="0"/>
              <wp:effectExtent l="0" t="0" r="0" b="0"/>
              <wp:wrapNone/>
              <wp:docPr id="449" name="Shape 449"/>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type w14:anchorId="4B7D50E4" id="_x0000_t32" coordsize="21600,21600" o:spt="32" o:oned="t" path="m,l21600,21600e" filled="f">
              <v:path arrowok="t" fillok="f" o:connecttype="none"/>
              <o:lock v:ext="edit" shapetype="t"/>
            </v:shapetype>
            <v:shape id="Shape 449" o:spid="_x0000_s1026" type="#_x0000_t32" style="position:absolute;margin-left:55.45pt;margin-top:777.45pt;width:494.65pt;height:0;z-index:-2517591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" strokeweight="1pt">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573D7" w14:textId="77777777" w:rsidR="006F77DC" w:rsidRPr="007B7576" w:rsidRDefault="004F0A2B">
    <w:pPr>
      <w:spacing w:line="1" w:lineRule="exact"/>
    </w:pPr>
    <w:r w:rsidRPr="007B7576">
      <mc:AlternateContent>
        <mc:Choice Requires="wps">
          <w:drawing>
            <wp:anchor distT="0" distB="0" distL="0" distR="0" simplePos="0" relativeHeight="251746816" behindDoc="1" locked="0" layoutInCell="1" allowOverlap="1" wp14:anchorId="325D439C" wp14:editId="4729F9EA">
              <wp:simplePos x="0" y="0"/>
              <wp:positionH relativeFrom="page">
                <wp:posOffset>753533</wp:posOffset>
              </wp:positionH>
              <wp:positionV relativeFrom="page">
                <wp:posOffset>9914467</wp:posOffset>
              </wp:positionV>
              <wp:extent cx="6324812" cy="440266"/>
              <wp:effectExtent l="0" t="0" r="0" b="0"/>
              <wp:wrapNone/>
              <wp:docPr id="463" name="Shape 463"/>
              <wp:cNvGraphicFramePr/>
              <a:graphic xmlns:a="http://schemas.openxmlformats.org/drawingml/2006/main">
                <a:graphicData uri="http://schemas.microsoft.com/office/word/2010/wordprocessingShape">
                  <wps:wsp>
                    <wps:cNvSpPr txBox="1"/>
                    <wps:spPr>
                      <a:xfrm>
                        <a:off x="0" y="0"/>
                        <a:ext cx="6324812" cy="440266"/>
                      </a:xfrm>
                      <a:prstGeom prst="rect">
                        <a:avLst/>
                      </a:prstGeom>
                      <a:noFill/>
                    </wps:spPr>
                    <wps:txbx>
                      <w:txbxContent>
                        <w:p w14:paraId="57E66BD8" w14:textId="77777777" w:rsidR="00091B74" w:rsidRPr="007B7576" w:rsidRDefault="004F0A2B" w:rsidP="00091B74">
                          <w:pPr>
                            <w:pStyle w:val="a9"/>
                            <w:jc w:val="center"/>
                            <w:rPr>
                              <w:rStyle w:val="a8"/>
                              <w:b/>
                              <w:bCs/>
                              <w:i/>
                              <w:iCs/>
                              <w:color w:val="A6A6A6" w:themeColor="background1" w:themeShade="A6"/>
                            </w:rPr>
                          </w:pPr>
                          <w:r w:rsidRPr="007B7576">
                            <w:rPr>
                              <w:rStyle w:val="a8"/>
                              <w:b/>
                              <w:bCs/>
                              <w:i/>
                              <w:iCs/>
                              <w:color w:val="A6A6A6" w:themeColor="background1" w:themeShade="A6"/>
                            </w:rPr>
                            <w:t>SECTION 5</w:t>
                          </w:r>
                        </w:p>
                        <w:p w14:paraId="173DC8EB" w14:textId="173D654C" w:rsidR="006F77DC" w:rsidRPr="007B7576" w:rsidRDefault="00091B74" w:rsidP="00560A57">
                          <w:pPr>
                            <w:pStyle w:val="a9"/>
                            <w:jc w:val="right"/>
                          </w:pPr>
                          <w:r w:rsidRPr="007B7576">
                            <w:tab/>
                          </w:r>
                          <w:r w:rsidRPr="007B7576">
                            <w:tab/>
                          </w:r>
                          <w:r w:rsidRPr="007B7576">
                            <w:tab/>
                          </w:r>
                          <w:r w:rsidR="009627E6" w:rsidRPr="007B7576">
                            <w:rPr>
                              <w:rStyle w:val="a8"/>
                              <w:b/>
                              <w:bCs/>
                              <w:i/>
                              <w:iCs/>
                              <w:color w:val="FF0000"/>
                            </w:rPr>
                            <w:t>E</w:t>
                          </w:r>
                          <w:r w:rsidR="004F0A2B" w:rsidRPr="007B7576">
                            <w:rPr>
                              <w:rStyle w:val="a8"/>
                              <w:b/>
                              <w:bCs/>
                              <w:i/>
                              <w:iCs/>
                              <w:color w:val="FF0000"/>
                            </w:rPr>
                            <w:t xml:space="preserve">mergency </w:t>
                          </w:r>
                          <w:r w:rsidR="00B832A3" w:rsidRPr="007B7576">
                            <w:rPr>
                              <w:rStyle w:val="a8"/>
                              <w:b/>
                              <w:bCs/>
                              <w:i/>
                              <w:iCs/>
                              <w:color w:val="FF0000"/>
                            </w:rPr>
                            <w:t>procedure</w:t>
                          </w:r>
                          <w:r w:rsidR="00B832A3" w:rsidRPr="007B7576">
                            <w:rPr>
                              <w:rStyle w:val="a8"/>
                              <w:b/>
                              <w:bCs/>
                              <w:i/>
                              <w:iCs/>
                              <w:color w:val="FF0000"/>
                            </w:rPr>
                            <w:tab/>
                          </w:r>
                          <w:r w:rsidR="00B832A3" w:rsidRPr="007B7576">
                            <w:rPr>
                              <w:rStyle w:val="a8"/>
                              <w:b/>
                              <w:bCs/>
                              <w:i/>
                              <w:iCs/>
                              <w:color w:val="FF0000"/>
                            </w:rPr>
                            <w:tab/>
                          </w:r>
                          <w:r w:rsidR="00560A57" w:rsidRPr="007B7576">
                            <w:rPr>
                              <w:rStyle w:val="a8"/>
                              <w:b/>
                              <w:bCs/>
                              <w:i/>
                              <w:iCs/>
                              <w:color w:val="FF0000"/>
                            </w:rPr>
                            <w:t xml:space="preserve">          </w:t>
                          </w:r>
                          <w:r w:rsidR="00B832A3" w:rsidRPr="007B7576">
                            <w:rPr>
                              <w:rStyle w:val="a8"/>
                              <w:b/>
                              <w:bCs/>
                              <w:i/>
                              <w:iCs/>
                              <w:color w:val="FF0000"/>
                            </w:rPr>
                            <w:tab/>
                          </w:r>
                          <w:r w:rsidR="00B832A3" w:rsidRPr="007B7576">
                            <w:rPr>
                              <w:rStyle w:val="a8"/>
                              <w:b/>
                              <w:bCs/>
                              <w:i/>
                              <w:iCs/>
                              <w:color w:val="FF0000"/>
                            </w:rPr>
                            <w:tab/>
                          </w:r>
                          <w:r w:rsidR="00B832A3" w:rsidRPr="007B7576">
                            <w:rPr>
                              <w:rStyle w:val="a8"/>
                              <w:b/>
                              <w:bCs/>
                              <w:i/>
                              <w:iCs/>
                              <w:color w:val="FF0000"/>
                            </w:rPr>
                            <w:tab/>
                          </w:r>
                          <w:r w:rsidR="00B832A3" w:rsidRPr="007B7576">
                            <w:rPr>
                              <w:rStyle w:val="a8"/>
                              <w:b/>
                              <w:bCs/>
                              <w:i/>
                              <w:iCs/>
                              <w:color w:val="FF0000"/>
                            </w:rPr>
                            <w:tab/>
                          </w:r>
                          <w:r w:rsidR="00B832A3" w:rsidRPr="007B7576">
                            <w:rPr>
                              <w:rStyle w:val="a8"/>
                              <w:b/>
                              <w:bCs/>
                              <w:i/>
                              <w:iCs/>
                              <w:color w:val="FF0000"/>
                            </w:rPr>
                            <w:tab/>
                          </w:r>
                          <w:r w:rsidR="00FD6A3D" w:rsidRPr="007B7576">
                            <w:rPr>
                              <w:rStyle w:val="a8"/>
                              <w:b/>
                              <w:bCs/>
                              <w:i/>
                              <w:iCs/>
                              <w:color w:val="A6A6A6" w:themeColor="background1" w:themeShade="A6"/>
                            </w:rPr>
                            <w:t xml:space="preserve">Page </w:t>
                          </w:r>
                          <w:r w:rsidR="00FD6A3D" w:rsidRPr="007B7576">
                            <w:rPr>
                              <w:rStyle w:val="a8"/>
                              <w:b/>
                              <w:bCs/>
                              <w:i/>
                              <w:iCs/>
                              <w:color w:val="A6A6A6" w:themeColor="background1" w:themeShade="A6"/>
                            </w:rPr>
                            <w:fldChar w:fldCharType="begin"/>
                          </w:r>
                          <w:r w:rsidR="00FD6A3D" w:rsidRPr="007B7576">
                            <w:rPr>
                              <w:rStyle w:val="a8"/>
                              <w:b/>
                              <w:bCs/>
                              <w:i/>
                              <w:iCs/>
                              <w:color w:val="A6A6A6" w:themeColor="background1" w:themeShade="A6"/>
                            </w:rPr>
                            <w:instrText xml:space="preserve"> PAGE  \* Arabic  \* MERGEFORMAT </w:instrText>
                          </w:r>
                          <w:r w:rsidR="00FD6A3D" w:rsidRPr="007B7576">
                            <w:rPr>
                              <w:rStyle w:val="a8"/>
                              <w:b/>
                              <w:bCs/>
                              <w:i/>
                              <w:iCs/>
                              <w:color w:val="A6A6A6" w:themeColor="background1" w:themeShade="A6"/>
                            </w:rPr>
                            <w:fldChar w:fldCharType="separate"/>
                          </w:r>
                          <w:r w:rsidR="00FD6A3D" w:rsidRPr="007B7576">
                            <w:rPr>
                              <w:rStyle w:val="a8"/>
                              <w:b/>
                              <w:bCs/>
                              <w:i/>
                              <w:iCs/>
                              <w:color w:val="A6A6A6" w:themeColor="background1" w:themeShade="A6"/>
                            </w:rPr>
                            <w:t>1</w:t>
                          </w:r>
                          <w:r w:rsidR="00FD6A3D" w:rsidRPr="007B7576">
                            <w:rPr>
                              <w:rStyle w:val="a8"/>
                              <w:b/>
                              <w:bCs/>
                              <w:i/>
                              <w:iCs/>
                              <w:color w:val="A6A6A6" w:themeColor="background1" w:themeShade="A6"/>
                            </w:rPr>
                            <w:fldChar w:fldCharType="end"/>
                          </w:r>
                          <w:r w:rsidR="00FD6A3D" w:rsidRPr="007B7576">
                            <w:rPr>
                              <w:rStyle w:val="a8"/>
                              <w:b/>
                              <w:bCs/>
                              <w:i/>
                              <w:iCs/>
                              <w:color w:val="A6A6A6" w:themeColor="background1" w:themeShade="A6"/>
                            </w:rPr>
                            <w:t xml:space="preserve"> of </w:t>
                          </w:r>
                          <w:r w:rsidR="00FD6A3D" w:rsidRPr="007B7576">
                            <w:rPr>
                              <w:rStyle w:val="a8"/>
                              <w:b/>
                              <w:bCs/>
                              <w:i/>
                              <w:iCs/>
                              <w:color w:val="A6A6A6" w:themeColor="background1" w:themeShade="A6"/>
                            </w:rPr>
                            <w:fldChar w:fldCharType="begin"/>
                          </w:r>
                          <w:r w:rsidR="00FD6A3D" w:rsidRPr="007B7576">
                            <w:rPr>
                              <w:rStyle w:val="a8"/>
                              <w:b/>
                              <w:bCs/>
                              <w:i/>
                              <w:iCs/>
                              <w:color w:val="A6A6A6" w:themeColor="background1" w:themeShade="A6"/>
                            </w:rPr>
                            <w:instrText xml:space="preserve"> NUMPAGES  \* Arabic  \* MERGEFORMAT </w:instrText>
                          </w:r>
                          <w:r w:rsidR="00FD6A3D" w:rsidRPr="007B7576">
                            <w:rPr>
                              <w:rStyle w:val="a8"/>
                              <w:b/>
                              <w:bCs/>
                              <w:i/>
                              <w:iCs/>
                              <w:color w:val="A6A6A6" w:themeColor="background1" w:themeShade="A6"/>
                            </w:rPr>
                            <w:fldChar w:fldCharType="separate"/>
                          </w:r>
                          <w:r w:rsidR="00FD6A3D" w:rsidRPr="007B7576">
                            <w:rPr>
                              <w:rStyle w:val="a8"/>
                              <w:b/>
                              <w:bCs/>
                              <w:i/>
                              <w:iCs/>
                              <w:color w:val="A6A6A6" w:themeColor="background1" w:themeShade="A6"/>
                            </w:rPr>
                            <w:t>2</w:t>
                          </w:r>
                          <w:r w:rsidR="00FD6A3D" w:rsidRPr="007B7576">
                            <w:rPr>
                              <w:rStyle w:val="a8"/>
                              <w:b/>
                              <w:bCs/>
                              <w:i/>
                              <w:iCs/>
                              <w:color w:val="A6A6A6" w:themeColor="background1" w:themeShade="A6"/>
                            </w:rPr>
                            <w:fldChar w:fldCharType="end"/>
                          </w:r>
                          <w:r w:rsidR="00FD6A3D" w:rsidRPr="007B7576">
                            <w:rPr>
                              <w:rStyle w:val="a8"/>
                              <w:b/>
                              <w:bCs/>
                              <w:i/>
                              <w:iCs/>
                              <w:color w:val="A6A6A6" w:themeColor="background1" w:themeShade="A6"/>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325D439C" id="_x0000_t202" coordsize="21600,21600" o:spt="202" path="m,l,21600r21600,l21600,xe">
              <v:stroke joinstyle="miter"/>
              <v:path gradientshapeok="t" o:connecttype="rect"/>
            </v:shapetype>
            <v:shape id="Shape 463" o:spid="_x0000_s1228" type="#_x0000_t202" style="position:absolute;margin-left:59.35pt;margin-top:780.65pt;width:498pt;height:34.6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" filled="f" stroked="f">
              <v:textbox inset="0,0,0,0">
                <w:txbxContent>
                  <w:p w14:paraId="57E66BD8" w14:textId="77777777" w:rsidR="00091B74" w:rsidRPr="007B7576" w:rsidRDefault="004F0A2B" w:rsidP="00091B74">
                    <w:pPr>
                      <w:pStyle w:val="a9"/>
                      <w:jc w:val="center"/>
                      <w:rPr>
                        <w:rStyle w:val="a8"/>
                        <w:b/>
                        <w:bCs/>
                        <w:i/>
                        <w:iCs/>
                        <w:color w:val="A6A6A6" w:themeColor="background1" w:themeShade="A6"/>
                      </w:rPr>
                    </w:pPr>
                    <w:r w:rsidRPr="007B7576">
                      <w:rPr>
                        <w:rStyle w:val="a8"/>
                        <w:b/>
                        <w:bCs/>
                        <w:i/>
                        <w:iCs/>
                        <w:color w:val="A6A6A6" w:themeColor="background1" w:themeShade="A6"/>
                      </w:rPr>
                      <w:t>SECTION 5</w:t>
                    </w:r>
                  </w:p>
                  <w:p w14:paraId="173DC8EB" w14:textId="173D654C" w:rsidR="006F77DC" w:rsidRPr="007B7576" w:rsidRDefault="00091B74" w:rsidP="00560A57">
                    <w:pPr>
                      <w:pStyle w:val="a9"/>
                      <w:jc w:val="right"/>
                    </w:pPr>
                    <w:r w:rsidRPr="007B7576">
                      <w:tab/>
                    </w:r>
                    <w:r w:rsidRPr="007B7576">
                      <w:tab/>
                    </w:r>
                    <w:r w:rsidRPr="007B7576">
                      <w:tab/>
                    </w:r>
                    <w:r w:rsidR="009627E6" w:rsidRPr="007B7576">
                      <w:rPr>
                        <w:rStyle w:val="a8"/>
                        <w:b/>
                        <w:bCs/>
                        <w:i/>
                        <w:iCs/>
                        <w:color w:val="FF0000"/>
                      </w:rPr>
                      <w:t>E</w:t>
                    </w:r>
                    <w:r w:rsidR="004F0A2B" w:rsidRPr="007B7576">
                      <w:rPr>
                        <w:rStyle w:val="a8"/>
                        <w:b/>
                        <w:bCs/>
                        <w:i/>
                        <w:iCs/>
                        <w:color w:val="FF0000"/>
                      </w:rPr>
                      <w:t xml:space="preserve">mergency </w:t>
                    </w:r>
                    <w:r w:rsidR="00B832A3" w:rsidRPr="007B7576">
                      <w:rPr>
                        <w:rStyle w:val="a8"/>
                        <w:b/>
                        <w:bCs/>
                        <w:i/>
                        <w:iCs/>
                        <w:color w:val="FF0000"/>
                      </w:rPr>
                      <w:t>procedure</w:t>
                    </w:r>
                    <w:r w:rsidR="00B832A3" w:rsidRPr="007B7576">
                      <w:rPr>
                        <w:rStyle w:val="a8"/>
                        <w:b/>
                        <w:bCs/>
                        <w:i/>
                        <w:iCs/>
                        <w:color w:val="FF0000"/>
                      </w:rPr>
                      <w:tab/>
                    </w:r>
                    <w:r w:rsidR="00B832A3" w:rsidRPr="007B7576">
                      <w:rPr>
                        <w:rStyle w:val="a8"/>
                        <w:b/>
                        <w:bCs/>
                        <w:i/>
                        <w:iCs/>
                        <w:color w:val="FF0000"/>
                      </w:rPr>
                      <w:tab/>
                    </w:r>
                    <w:r w:rsidR="00560A57" w:rsidRPr="007B7576">
                      <w:rPr>
                        <w:rStyle w:val="a8"/>
                        <w:b/>
                        <w:bCs/>
                        <w:i/>
                        <w:iCs/>
                        <w:color w:val="FF0000"/>
                      </w:rPr>
                      <w:t xml:space="preserve">          </w:t>
                    </w:r>
                    <w:r w:rsidR="00B832A3" w:rsidRPr="007B7576">
                      <w:rPr>
                        <w:rStyle w:val="a8"/>
                        <w:b/>
                        <w:bCs/>
                        <w:i/>
                        <w:iCs/>
                        <w:color w:val="FF0000"/>
                      </w:rPr>
                      <w:tab/>
                    </w:r>
                    <w:r w:rsidR="00B832A3" w:rsidRPr="007B7576">
                      <w:rPr>
                        <w:rStyle w:val="a8"/>
                        <w:b/>
                        <w:bCs/>
                        <w:i/>
                        <w:iCs/>
                        <w:color w:val="FF0000"/>
                      </w:rPr>
                      <w:tab/>
                    </w:r>
                    <w:r w:rsidR="00B832A3" w:rsidRPr="007B7576">
                      <w:rPr>
                        <w:rStyle w:val="a8"/>
                        <w:b/>
                        <w:bCs/>
                        <w:i/>
                        <w:iCs/>
                        <w:color w:val="FF0000"/>
                      </w:rPr>
                      <w:tab/>
                    </w:r>
                    <w:r w:rsidR="00B832A3" w:rsidRPr="007B7576">
                      <w:rPr>
                        <w:rStyle w:val="a8"/>
                        <w:b/>
                        <w:bCs/>
                        <w:i/>
                        <w:iCs/>
                        <w:color w:val="FF0000"/>
                      </w:rPr>
                      <w:tab/>
                    </w:r>
                    <w:r w:rsidR="00B832A3" w:rsidRPr="007B7576">
                      <w:rPr>
                        <w:rStyle w:val="a8"/>
                        <w:b/>
                        <w:bCs/>
                        <w:i/>
                        <w:iCs/>
                        <w:color w:val="FF0000"/>
                      </w:rPr>
                      <w:tab/>
                    </w:r>
                    <w:r w:rsidR="00FD6A3D" w:rsidRPr="007B7576">
                      <w:rPr>
                        <w:rStyle w:val="a8"/>
                        <w:b/>
                        <w:bCs/>
                        <w:i/>
                        <w:iCs/>
                        <w:color w:val="A6A6A6" w:themeColor="background1" w:themeShade="A6"/>
                      </w:rPr>
                      <w:t xml:space="preserve">Page </w:t>
                    </w:r>
                    <w:r w:rsidR="00FD6A3D" w:rsidRPr="007B7576">
                      <w:rPr>
                        <w:rStyle w:val="a8"/>
                        <w:b/>
                        <w:bCs/>
                        <w:i/>
                        <w:iCs/>
                        <w:color w:val="A6A6A6" w:themeColor="background1" w:themeShade="A6"/>
                      </w:rPr>
                      <w:fldChar w:fldCharType="begin"/>
                    </w:r>
                    <w:r w:rsidR="00FD6A3D" w:rsidRPr="007B7576">
                      <w:rPr>
                        <w:rStyle w:val="a8"/>
                        <w:b/>
                        <w:bCs/>
                        <w:i/>
                        <w:iCs/>
                        <w:color w:val="A6A6A6" w:themeColor="background1" w:themeShade="A6"/>
                      </w:rPr>
                      <w:instrText xml:space="preserve"> PAGE  \* Arabic  \* MERGEFORMAT </w:instrText>
                    </w:r>
                    <w:r w:rsidR="00FD6A3D" w:rsidRPr="007B7576">
                      <w:rPr>
                        <w:rStyle w:val="a8"/>
                        <w:b/>
                        <w:bCs/>
                        <w:i/>
                        <w:iCs/>
                        <w:color w:val="A6A6A6" w:themeColor="background1" w:themeShade="A6"/>
                      </w:rPr>
                      <w:fldChar w:fldCharType="separate"/>
                    </w:r>
                    <w:r w:rsidR="00FD6A3D" w:rsidRPr="007B7576">
                      <w:rPr>
                        <w:rStyle w:val="a8"/>
                        <w:b/>
                        <w:bCs/>
                        <w:i/>
                        <w:iCs/>
                        <w:color w:val="A6A6A6" w:themeColor="background1" w:themeShade="A6"/>
                      </w:rPr>
                      <w:t>1</w:t>
                    </w:r>
                    <w:r w:rsidR="00FD6A3D" w:rsidRPr="007B7576">
                      <w:rPr>
                        <w:rStyle w:val="a8"/>
                        <w:b/>
                        <w:bCs/>
                        <w:i/>
                        <w:iCs/>
                        <w:color w:val="A6A6A6" w:themeColor="background1" w:themeShade="A6"/>
                      </w:rPr>
                      <w:fldChar w:fldCharType="end"/>
                    </w:r>
                    <w:r w:rsidR="00FD6A3D" w:rsidRPr="007B7576">
                      <w:rPr>
                        <w:rStyle w:val="a8"/>
                        <w:b/>
                        <w:bCs/>
                        <w:i/>
                        <w:iCs/>
                        <w:color w:val="A6A6A6" w:themeColor="background1" w:themeShade="A6"/>
                      </w:rPr>
                      <w:t xml:space="preserve"> of </w:t>
                    </w:r>
                    <w:r w:rsidR="00FD6A3D" w:rsidRPr="007B7576">
                      <w:rPr>
                        <w:rStyle w:val="a8"/>
                        <w:b/>
                        <w:bCs/>
                        <w:i/>
                        <w:iCs/>
                        <w:color w:val="A6A6A6" w:themeColor="background1" w:themeShade="A6"/>
                      </w:rPr>
                      <w:fldChar w:fldCharType="begin"/>
                    </w:r>
                    <w:r w:rsidR="00FD6A3D" w:rsidRPr="007B7576">
                      <w:rPr>
                        <w:rStyle w:val="a8"/>
                        <w:b/>
                        <w:bCs/>
                        <w:i/>
                        <w:iCs/>
                        <w:color w:val="A6A6A6" w:themeColor="background1" w:themeShade="A6"/>
                      </w:rPr>
                      <w:instrText xml:space="preserve"> NUMPAGES  \* Arabic  \* MERGEFORMAT </w:instrText>
                    </w:r>
                    <w:r w:rsidR="00FD6A3D" w:rsidRPr="007B7576">
                      <w:rPr>
                        <w:rStyle w:val="a8"/>
                        <w:b/>
                        <w:bCs/>
                        <w:i/>
                        <w:iCs/>
                        <w:color w:val="A6A6A6" w:themeColor="background1" w:themeShade="A6"/>
                      </w:rPr>
                      <w:fldChar w:fldCharType="separate"/>
                    </w:r>
                    <w:r w:rsidR="00FD6A3D" w:rsidRPr="007B7576">
                      <w:rPr>
                        <w:rStyle w:val="a8"/>
                        <w:b/>
                        <w:bCs/>
                        <w:i/>
                        <w:iCs/>
                        <w:color w:val="A6A6A6" w:themeColor="background1" w:themeShade="A6"/>
                      </w:rPr>
                      <w:t>2</w:t>
                    </w:r>
                    <w:r w:rsidR="00FD6A3D" w:rsidRPr="007B7576">
                      <w:rPr>
                        <w:rStyle w:val="a8"/>
                        <w:b/>
                        <w:bCs/>
                        <w:i/>
                        <w:iCs/>
                        <w:color w:val="A6A6A6" w:themeColor="background1" w:themeShade="A6"/>
                      </w:rPr>
                      <w:fldChar w:fldCharType="end"/>
                    </w:r>
                    <w:r w:rsidR="00FD6A3D" w:rsidRPr="007B7576">
                      <w:rPr>
                        <w:rStyle w:val="a8"/>
                        <w:b/>
                        <w:bCs/>
                        <w:i/>
                        <w:iCs/>
                        <w:color w:val="A6A6A6" w:themeColor="background1" w:themeShade="A6"/>
                      </w:rPr>
                      <w:t xml:space="preserve">   </w:t>
                    </w:r>
                  </w:p>
                </w:txbxContent>
              </v:textbox>
              <w10:wrap anchorx="page" anchory="page"/>
            </v:shape>
          </w:pict>
        </mc:Fallback>
      </mc:AlternateContent>
    </w:r>
    <w:r w:rsidRPr="007B7576">
      <mc:AlternateContent>
        <mc:Choice Requires="wps">
          <w:drawing>
            <wp:anchor distT="0" distB="0" distL="114300" distR="114300" simplePos="0" relativeHeight="251559424" behindDoc="1" locked="0" layoutInCell="1" allowOverlap="1" wp14:anchorId="3831DBCF" wp14:editId="6BCA6904">
              <wp:simplePos x="0" y="0"/>
              <wp:positionH relativeFrom="page">
                <wp:posOffset>719455</wp:posOffset>
              </wp:positionH>
              <wp:positionV relativeFrom="page">
                <wp:posOffset>9873615</wp:posOffset>
              </wp:positionV>
              <wp:extent cx="6282055" cy="0"/>
              <wp:effectExtent l="0" t="0" r="0" b="0"/>
              <wp:wrapNone/>
              <wp:docPr id="465" name="Shape 465"/>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type w14:anchorId="7A53FE35" id="_x0000_t32" coordsize="21600,21600" o:spt="32" o:oned="t" path="m,l21600,21600e" filled="f">
              <v:path arrowok="t" fillok="f" o:connecttype="none"/>
              <o:lock v:ext="edit" shapetype="t"/>
            </v:shapetype>
            <v:shape id="Shape 465" o:spid="_x0000_s1026" type="#_x0000_t32" style="position:absolute;margin-left:56.65pt;margin-top:777.45pt;width:494.65pt;height:0;z-index:-2517570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" strokeweight="1pt">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78B8" w14:textId="77777777" w:rsidR="006F77DC" w:rsidRPr="007B7576" w:rsidRDefault="004F0A2B">
    <w:pPr>
      <w:spacing w:line="1" w:lineRule="exact"/>
    </w:pPr>
    <w:r w:rsidRPr="007B7576">
      <mc:AlternateContent>
        <mc:Choice Requires="wps">
          <w:drawing>
            <wp:anchor distT="0" distB="0" distL="0" distR="0" simplePos="0" relativeHeight="251752960" behindDoc="1" locked="0" layoutInCell="1" allowOverlap="1" wp14:anchorId="28ACC6B9" wp14:editId="07506AF2">
              <wp:simplePos x="0" y="0"/>
              <wp:positionH relativeFrom="page">
                <wp:posOffset>2865120</wp:posOffset>
              </wp:positionH>
              <wp:positionV relativeFrom="page">
                <wp:posOffset>9911715</wp:posOffset>
              </wp:positionV>
              <wp:extent cx="1978025" cy="316865"/>
              <wp:effectExtent l="0" t="0" r="0" b="0"/>
              <wp:wrapNone/>
              <wp:docPr id="485" name="Shape 485"/>
              <wp:cNvGraphicFramePr/>
              <a:graphic xmlns:a="http://schemas.openxmlformats.org/drawingml/2006/main">
                <a:graphicData uri="http://schemas.microsoft.com/office/word/2010/wordprocessingShape">
                  <wps:wsp>
                    <wps:cNvSpPr txBox="1"/>
                    <wps:spPr>
                      <a:xfrm>
                        <a:off x="0" y="0"/>
                        <a:ext cx="1978025" cy="316865"/>
                      </a:xfrm>
                      <a:prstGeom prst="rect">
                        <a:avLst/>
                      </a:prstGeom>
                      <a:noFill/>
                    </wps:spPr>
                    <wps:txbx>
                      <w:txbxContent>
                        <w:p w14:paraId="379184E3" w14:textId="77777777" w:rsidR="006F77DC" w:rsidRPr="007B7576" w:rsidRDefault="004F0A2B">
                          <w:pPr>
                            <w:pStyle w:val="a9"/>
                          </w:pPr>
                          <w:r w:rsidRPr="007B7576">
                            <w:rPr>
                              <w:rStyle w:val="a8"/>
                              <w:i/>
                              <w:iCs/>
                            </w:rPr>
                            <w:t xml:space="preserve">SECTION </w:t>
                          </w:r>
                          <w:r w:rsidRPr="007B7576">
                            <w:rPr>
                              <w:rStyle w:val="a8"/>
                              <w:i/>
                              <w:iCs/>
                              <w:lang w:eastAsia="en-US"/>
                            </w:rPr>
                            <w:t>5</w:t>
                          </w:r>
                        </w:p>
                        <w:p w14:paraId="64A3D107" w14:textId="77777777" w:rsidR="006F77DC" w:rsidRPr="007B7576" w:rsidRDefault="004F0A2B">
                          <w:pPr>
                            <w:pStyle w:val="a9"/>
                          </w:pPr>
                          <w:r w:rsidRPr="007B7576">
                            <w:rPr>
                              <w:rStyle w:val="a8"/>
                              <w:b/>
                              <w:bCs/>
                              <w:i/>
                              <w:iCs/>
                              <w:color w:val="FF0000"/>
                            </w:rPr>
                            <w:t xml:space="preserve">Actions </w:t>
                          </w:r>
                          <w:r w:rsidRPr="007B7576">
                            <w:rPr>
                              <w:rStyle w:val="a8"/>
                              <w:b/>
                              <w:bCs/>
                              <w:i/>
                              <w:iCs/>
                              <w:color w:val="FF0000"/>
                              <w:lang w:eastAsia="ru-RU"/>
                            </w:rPr>
                            <w:t xml:space="preserve">in </w:t>
                          </w:r>
                          <w:r w:rsidRPr="007B7576">
                            <w:rPr>
                              <w:rStyle w:val="a8"/>
                              <w:b/>
                              <w:bCs/>
                              <w:i/>
                              <w:iCs/>
                              <w:color w:val="FF0000"/>
                            </w:rPr>
                            <w:t>emergency situations</w:t>
                          </w:r>
                        </w:p>
                      </w:txbxContent>
                    </wps:txbx>
                    <wps:bodyPr wrap="none" lIns="0" tIns="0" rIns="0" bIns="0">
                      <a:spAutoFit/>
                    </wps:bodyPr>
                  </wps:wsp>
                </a:graphicData>
              </a:graphic>
            </wp:anchor>
          </w:drawing>
        </mc:Choice>
        <mc:Fallback>
          <w:pict>
            <v:shapetype w14:anchorId="28ACC6B9" id="_x0000_t202" coordsize="21600,21600" o:spt="202" path="m,l,21600r21600,l21600,xe">
              <v:stroke joinstyle="miter"/>
              <v:path gradientshapeok="t" o:connecttype="rect"/>
            </v:shapetype>
            <v:shape id="Shape 485" o:spid="_x0000_s1233" type="#_x0000_t202" style="position:absolute;margin-left:225.6pt;margin-top:780.45pt;width:155.75pt;height:24.95pt;z-index:-251563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" filled="f" stroked="f">
              <v:textbox style="mso-fit-shape-to-text:t" inset="0,0,0,0">
                <w:txbxContent>
                  <w:p w14:paraId="379184E3" w14:textId="77777777" w:rsidR="006F77DC" w:rsidRPr="007B7576" w:rsidRDefault="004F0A2B">
                    <w:pPr>
                      <w:pStyle w:val="a9"/>
                    </w:pPr>
                    <w:r w:rsidRPr="007B7576">
                      <w:rPr>
                        <w:rStyle w:val="a8"/>
                        <w:i/>
                        <w:iCs/>
                      </w:rPr>
                      <w:t xml:space="preserve">SECTION </w:t>
                    </w:r>
                    <w:r w:rsidRPr="007B7576">
                      <w:rPr>
                        <w:rStyle w:val="a8"/>
                        <w:i/>
                        <w:iCs/>
                        <w:lang w:eastAsia="en-US"/>
                      </w:rPr>
                      <w:t>5</w:t>
                    </w:r>
                  </w:p>
                  <w:p w14:paraId="64A3D107" w14:textId="77777777" w:rsidR="006F77DC" w:rsidRPr="007B7576" w:rsidRDefault="004F0A2B">
                    <w:pPr>
                      <w:pStyle w:val="a9"/>
                    </w:pPr>
                    <w:r w:rsidRPr="007B7576">
                      <w:rPr>
                        <w:rStyle w:val="a8"/>
                        <w:b/>
                        <w:bCs/>
                        <w:i/>
                        <w:iCs/>
                        <w:color w:val="FF0000"/>
                      </w:rPr>
                      <w:t xml:space="preserve">Actions </w:t>
                    </w:r>
                    <w:r w:rsidRPr="007B7576">
                      <w:rPr>
                        <w:rStyle w:val="a8"/>
                        <w:b/>
                        <w:bCs/>
                        <w:i/>
                        <w:iCs/>
                        <w:color w:val="FF0000"/>
                        <w:lang w:eastAsia="ru-RU"/>
                      </w:rPr>
                      <w:t xml:space="preserve">in </w:t>
                    </w:r>
                    <w:r w:rsidRPr="007B7576">
                      <w:rPr>
                        <w:rStyle w:val="a8"/>
                        <w:b/>
                        <w:bCs/>
                        <w:i/>
                        <w:iCs/>
                        <w:color w:val="FF0000"/>
                      </w:rPr>
                      <w:t>emergency situations</w:t>
                    </w:r>
                  </w:p>
                </w:txbxContent>
              </v:textbox>
              <w10:wrap anchorx="page" anchory="page"/>
            </v:shape>
          </w:pict>
        </mc:Fallback>
      </mc:AlternateContent>
    </w:r>
    <w:r w:rsidRPr="007B7576">
      <mc:AlternateContent>
        <mc:Choice Requires="wps">
          <w:drawing>
            <wp:anchor distT="0" distB="0" distL="0" distR="0" simplePos="0" relativeHeight="251753984" behindDoc="1" locked="0" layoutInCell="1" allowOverlap="1" wp14:anchorId="3323812F" wp14:editId="741FB58C">
              <wp:simplePos x="0" y="0"/>
              <wp:positionH relativeFrom="page">
                <wp:posOffset>780415</wp:posOffset>
              </wp:positionH>
              <wp:positionV relativeFrom="page">
                <wp:posOffset>10085705</wp:posOffset>
              </wp:positionV>
              <wp:extent cx="1639570" cy="113030"/>
              <wp:effectExtent l="0" t="0" r="0" b="0"/>
              <wp:wrapNone/>
              <wp:docPr id="487" name="Shape 487"/>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683D39F9" w14:textId="77777777" w:rsidR="006F77DC" w:rsidRPr="007B7576" w:rsidRDefault="004F0A2B">
                          <w:pPr>
                            <w:pStyle w:val="a9"/>
                          </w:pPr>
                          <w:r w:rsidRPr="007B7576">
                            <w:rPr>
                              <w:rStyle w:val="a8"/>
                              <w:i/>
                              <w:iCs/>
                            </w:rPr>
                            <w:t xml:space="preserve">Revision </w:t>
                          </w:r>
                          <w:r w:rsidRPr="007B7576">
                            <w:rPr>
                              <w:rStyle w:val="a8"/>
                              <w:i/>
                              <w:iCs/>
                              <w:lang w:eastAsia="en-US"/>
                            </w:rPr>
                            <w:t xml:space="preserve">0 </w:t>
                          </w:r>
                          <w:r w:rsidRPr="007B7576">
                            <w:rPr>
                              <w:rStyle w:val="a8"/>
                              <w:i/>
                              <w:iCs/>
                            </w:rPr>
                            <w:t xml:space="preserve">from </w:t>
                          </w:r>
                          <w:r w:rsidRPr="007B7576">
                            <w:rPr>
                              <w:rStyle w:val="a8"/>
                              <w:i/>
                              <w:iCs/>
                              <w:lang w:eastAsia="en-US"/>
                            </w:rPr>
                            <w:t>12/24/2021</w:t>
                          </w:r>
                        </w:p>
                      </w:txbxContent>
                    </wps:txbx>
                    <wps:bodyPr wrap="none" lIns="0" tIns="0" rIns="0" bIns="0">
                      <a:spAutoFit/>
                    </wps:bodyPr>
                  </wps:wsp>
                </a:graphicData>
              </a:graphic>
            </wp:anchor>
          </w:drawing>
        </mc:Choice>
        <mc:Fallback>
          <w:pict>
            <v:shape w14:anchorId="3323812F" id="Shape 487" o:spid="_x0000_s1234" type="#_x0000_t202" style="position:absolute;margin-left:61.45pt;margin-top:794.15pt;width:129.1pt;height:8.9pt;z-index:-251562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" filled="f" stroked="f">
              <v:textbox style="mso-fit-shape-to-text:t" inset="0,0,0,0">
                <w:txbxContent>
                  <w:p w14:paraId="683D39F9" w14:textId="77777777" w:rsidR="006F77DC" w:rsidRPr="007B7576" w:rsidRDefault="004F0A2B">
                    <w:pPr>
                      <w:pStyle w:val="a9"/>
                    </w:pPr>
                    <w:r w:rsidRPr="007B7576">
                      <w:rPr>
                        <w:rStyle w:val="a8"/>
                        <w:i/>
                        <w:iCs/>
                      </w:rPr>
                      <w:t xml:space="preserve">Revision </w:t>
                    </w:r>
                    <w:r w:rsidRPr="007B7576">
                      <w:rPr>
                        <w:rStyle w:val="a8"/>
                        <w:i/>
                        <w:iCs/>
                        <w:lang w:eastAsia="en-US"/>
                      </w:rPr>
                      <w:t xml:space="preserve">0 </w:t>
                    </w:r>
                    <w:r w:rsidRPr="007B7576">
                      <w:rPr>
                        <w:rStyle w:val="a8"/>
                        <w:i/>
                        <w:iCs/>
                      </w:rPr>
                      <w:t xml:space="preserve">from </w:t>
                    </w:r>
                    <w:r w:rsidRPr="007B7576">
                      <w:rPr>
                        <w:rStyle w:val="a8"/>
                        <w:i/>
                        <w:iCs/>
                        <w:lang w:eastAsia="en-US"/>
                      </w:rPr>
                      <w:t>12/24/2021</w:t>
                    </w:r>
                  </w:p>
                </w:txbxContent>
              </v:textbox>
              <w10:wrap anchorx="page" anchory="page"/>
            </v:shape>
          </w:pict>
        </mc:Fallback>
      </mc:AlternateContent>
    </w:r>
    <w:r w:rsidRPr="007B7576">
      <mc:AlternateContent>
        <mc:Choice Requires="wps">
          <w:drawing>
            <wp:anchor distT="0" distB="0" distL="0" distR="0" simplePos="0" relativeHeight="251755008" behindDoc="1" locked="0" layoutInCell="1" allowOverlap="1" wp14:anchorId="7F84B504" wp14:editId="21214FB8">
              <wp:simplePos x="0" y="0"/>
              <wp:positionH relativeFrom="page">
                <wp:posOffset>5526405</wp:posOffset>
              </wp:positionH>
              <wp:positionV relativeFrom="page">
                <wp:posOffset>10085705</wp:posOffset>
              </wp:positionV>
              <wp:extent cx="1371600" cy="140335"/>
              <wp:effectExtent l="0" t="0" r="0" b="0"/>
              <wp:wrapNone/>
              <wp:docPr id="489" name="Shape 489"/>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03C2151C" w14:textId="12EE31BE"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52</w:t>
                          </w:r>
                          <w:r w:rsidRPr="007B7576">
                            <w:rPr>
                              <w:rStyle w:val="a8"/>
                              <w:i/>
                              <w:iCs/>
                              <w:lang w:eastAsia="en-US"/>
                            </w:rPr>
                            <w:fldChar w:fldCharType="end"/>
                          </w:r>
                          <w:r w:rsidRPr="007B7576">
                            <w:rPr>
                              <w:rStyle w:val="a8"/>
                              <w:i/>
                              <w:iCs/>
                              <w:lang w:eastAsia="ru-RU"/>
                            </w:rPr>
                            <w:t xml:space="preserve"> Total. </w:t>
                          </w:r>
                          <w:r w:rsidRPr="007B7576">
                            <w:rPr>
                              <w:rStyle w:val="a8"/>
                              <w:i/>
                              <w:iCs/>
                              <w:lang w:eastAsia="en-US"/>
                            </w:rPr>
                            <w:t>70</w:t>
                          </w:r>
                        </w:p>
                      </w:txbxContent>
                    </wps:txbx>
                    <wps:bodyPr wrap="none" lIns="0" tIns="0" rIns="0" bIns="0">
                      <a:spAutoFit/>
                    </wps:bodyPr>
                  </wps:wsp>
                </a:graphicData>
              </a:graphic>
            </wp:anchor>
          </w:drawing>
        </mc:Choice>
        <mc:Fallback>
          <w:pict>
            <v:shape w14:anchorId="7F84B504" id="Shape 489" o:spid="_x0000_s1235" type="#_x0000_t202" style="position:absolute;margin-left:435.15pt;margin-top:794.15pt;width:108pt;height:11.05pt;z-index:-25156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" filled="f" stroked="f">
              <v:textbox style="mso-fit-shape-to-text:t" inset="0,0,0,0">
                <w:txbxContent>
                  <w:p w14:paraId="03C2151C" w14:textId="12EE31BE"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52</w:t>
                    </w:r>
                    <w:r w:rsidRPr="007B7576">
                      <w:rPr>
                        <w:rStyle w:val="a8"/>
                        <w:i/>
                        <w:iCs/>
                        <w:lang w:eastAsia="en-US"/>
                      </w:rPr>
                      <w:fldChar w:fldCharType="end"/>
                    </w:r>
                    <w:r w:rsidRPr="007B7576">
                      <w:rPr>
                        <w:rStyle w:val="a8"/>
                        <w:i/>
                        <w:iCs/>
                        <w:lang w:eastAsia="ru-RU"/>
                      </w:rPr>
                      <w:t xml:space="preserve"> Total. </w:t>
                    </w:r>
                    <w:r w:rsidRPr="007B7576">
                      <w:rPr>
                        <w:rStyle w:val="a8"/>
                        <w:i/>
                        <w:iCs/>
                        <w:lang w:eastAsia="en-US"/>
                      </w:rPr>
                      <w:t>70</w:t>
                    </w:r>
                  </w:p>
                </w:txbxContent>
              </v:textbox>
              <w10:wrap anchorx="page" anchory="page"/>
            </v:shape>
          </w:pict>
        </mc:Fallback>
      </mc:AlternateContent>
    </w:r>
    <w:r w:rsidRPr="007B7576">
      <mc:AlternateContent>
        <mc:Choice Requires="wps">
          <w:drawing>
            <wp:anchor distT="0" distB="0" distL="114300" distR="114300" simplePos="0" relativeHeight="251562496" behindDoc="1" locked="0" layoutInCell="1" allowOverlap="1" wp14:anchorId="15FC03AA" wp14:editId="00253E9E">
              <wp:simplePos x="0" y="0"/>
              <wp:positionH relativeFrom="page">
                <wp:posOffset>704215</wp:posOffset>
              </wp:positionH>
              <wp:positionV relativeFrom="page">
                <wp:posOffset>9873615</wp:posOffset>
              </wp:positionV>
              <wp:extent cx="6282055" cy="0"/>
              <wp:effectExtent l="0" t="0" r="0" b="0"/>
              <wp:wrapNone/>
              <wp:docPr id="491" name="Shape 491"/>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type w14:anchorId="5DEDE685" id="_x0000_t32" coordsize="21600,21600" o:spt="32" o:oned="t" path="m,l21600,21600e" filled="f">
              <v:path arrowok="t" fillok="f" o:connecttype="none"/>
              <o:lock v:ext="edit" shapetype="t"/>
            </v:shapetype>
            <v:shape id="Shape 491" o:spid="_x0000_s1026" type="#_x0000_t32" style="position:absolute;margin-left:55.45pt;margin-top:777.45pt;width:494.65pt;height:0;z-index:-2517539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" strokeweight="1p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6EC0" w14:textId="04280161" w:rsidR="006F77DC" w:rsidRPr="007B7576" w:rsidRDefault="004F0A2B">
    <w:pPr>
      <w:spacing w:line="1" w:lineRule="exact"/>
    </w:pPr>
    <w:r w:rsidRPr="007B7576">
      <mc:AlternateContent>
        <mc:Choice Requires="wps">
          <w:drawing>
            <wp:anchor distT="0" distB="0" distL="0" distR="0" simplePos="0" relativeHeight="251604480" behindDoc="1" locked="0" layoutInCell="1" allowOverlap="1" wp14:anchorId="0EF83651" wp14:editId="1105A822">
              <wp:simplePos x="0" y="0"/>
              <wp:positionH relativeFrom="page">
                <wp:posOffset>665018</wp:posOffset>
              </wp:positionH>
              <wp:positionV relativeFrom="bottomMargin">
                <wp:posOffset>236533</wp:posOffset>
              </wp:positionV>
              <wp:extent cx="6638307" cy="290327"/>
              <wp:effectExtent l="0" t="0" r="0" b="0"/>
              <wp:wrapNone/>
              <wp:docPr id="24" name="Shape 24"/>
              <wp:cNvGraphicFramePr/>
              <a:graphic xmlns:a="http://schemas.openxmlformats.org/drawingml/2006/main">
                <a:graphicData uri="http://schemas.microsoft.com/office/word/2010/wordprocessingShape">
                  <wps:wsp>
                    <wps:cNvSpPr txBox="1"/>
                    <wps:spPr>
                      <a:xfrm>
                        <a:off x="0" y="0"/>
                        <a:ext cx="6638307" cy="290327"/>
                      </a:xfrm>
                      <a:prstGeom prst="rect">
                        <a:avLst/>
                      </a:prstGeom>
                      <a:noFill/>
                    </wps:spPr>
                    <wps:txbx>
                      <w:txbxContent>
                        <w:p w14:paraId="7B78FDB4" w14:textId="7B8FAC74" w:rsidR="006F77DC" w:rsidRPr="007B7576" w:rsidRDefault="00DA16D1" w:rsidP="001843CE">
                          <w:pPr>
                            <w:pStyle w:val="20"/>
                            <w:jc w:val="right"/>
                            <w:rPr>
                              <w:sz w:val="24"/>
                              <w:szCs w:val="24"/>
                            </w:rPr>
                          </w:pP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0084505D" w:rsidRPr="007B7576">
                            <w:rPr>
                              <w:rStyle w:val="2"/>
                              <w:rFonts w:ascii="Arial" w:eastAsia="Arial" w:hAnsi="Arial" w:cs="Arial"/>
                              <w:i/>
                              <w:iCs/>
                              <w:color w:val="A6A6A6"/>
                              <w:sz w:val="24"/>
                              <w:szCs w:val="24"/>
                              <w:lang w:eastAsia="ru-RU"/>
                            </w:rPr>
                            <w:tab/>
                          </w:r>
                          <w:r w:rsidR="004F0A2B" w:rsidRPr="007B7576">
                            <w:rPr>
                              <w:rStyle w:val="2"/>
                              <w:rFonts w:ascii="Arial" w:eastAsia="Arial" w:hAnsi="Arial" w:cs="Arial"/>
                              <w:b/>
                              <w:bCs/>
                              <w:i/>
                              <w:iCs/>
                              <w:color w:val="A6A6A6"/>
                              <w:sz w:val="24"/>
                              <w:szCs w:val="24"/>
                            </w:rPr>
                            <w:t xml:space="preserve">Information </w:t>
                          </w:r>
                          <w:r w:rsidR="004F0A2B" w:rsidRPr="007B7576">
                            <w:rPr>
                              <w:rStyle w:val="2"/>
                              <w:rFonts w:ascii="Arial" w:eastAsia="Arial" w:hAnsi="Arial" w:cs="Arial"/>
                              <w:b/>
                              <w:bCs/>
                              <w:i/>
                              <w:iCs/>
                              <w:color w:val="A6A6A6"/>
                              <w:sz w:val="24"/>
                              <w:szCs w:val="24"/>
                              <w:lang w:eastAsia="ru-RU"/>
                            </w:rPr>
                            <w:t>about t</w:t>
                          </w:r>
                          <w:r w:rsidRPr="007B7576">
                            <w:rPr>
                              <w:rStyle w:val="2"/>
                              <w:rFonts w:ascii="Arial" w:eastAsia="Arial" w:hAnsi="Arial" w:cs="Arial"/>
                              <w:b/>
                              <w:bCs/>
                              <w:i/>
                              <w:iCs/>
                              <w:color w:val="A6A6A6"/>
                              <w:sz w:val="24"/>
                              <w:szCs w:val="24"/>
                              <w:lang w:eastAsia="ru-RU"/>
                            </w:rPr>
                            <w:t xml:space="preserve">his </w:t>
                          </w:r>
                          <w:r w:rsidR="004F0A2B" w:rsidRPr="007B7576">
                            <w:rPr>
                              <w:rStyle w:val="2"/>
                              <w:rFonts w:ascii="Arial" w:eastAsia="Arial" w:hAnsi="Arial" w:cs="Arial"/>
                              <w:b/>
                              <w:bCs/>
                              <w:i/>
                              <w:iCs/>
                              <w:color w:val="A6A6A6"/>
                              <w:sz w:val="24"/>
                              <w:szCs w:val="24"/>
                              <w:lang w:eastAsia="ru-RU"/>
                            </w:rPr>
                            <w:t>document</w:t>
                          </w:r>
                          <w:r w:rsidR="0084505D" w:rsidRPr="007B7576">
                            <w:rPr>
                              <w:rStyle w:val="2"/>
                              <w:rFonts w:ascii="Arial" w:eastAsia="Arial" w:hAnsi="Arial" w:cs="Arial"/>
                              <w:b/>
                              <w:bCs/>
                              <w:i/>
                              <w:iCs/>
                              <w:color w:val="A6A6A6"/>
                              <w:sz w:val="24"/>
                              <w:szCs w:val="24"/>
                              <w:lang w:eastAsia="ru-RU"/>
                            </w:rPr>
                            <w:tab/>
                          </w:r>
                          <w:r w:rsidR="0084505D" w:rsidRPr="007B7576">
                            <w:rPr>
                              <w:rStyle w:val="2"/>
                              <w:rFonts w:ascii="Arial" w:eastAsia="Arial" w:hAnsi="Arial" w:cs="Arial"/>
                              <w:b/>
                              <w:bCs/>
                              <w:i/>
                              <w:iCs/>
                              <w:color w:val="A6A6A6"/>
                              <w:sz w:val="24"/>
                              <w:szCs w:val="24"/>
                              <w:lang w:eastAsia="ru-RU"/>
                            </w:rPr>
                            <w:tab/>
                          </w:r>
                          <w:r w:rsidR="00FA140E">
                            <w:rPr>
                              <w:rStyle w:val="2"/>
                              <w:rFonts w:ascii="Arial" w:eastAsia="Arial" w:hAnsi="Arial" w:cs="Arial"/>
                              <w:b/>
                              <w:bCs/>
                              <w:i/>
                              <w:iCs/>
                              <w:color w:val="A6A6A6"/>
                              <w:sz w:val="24"/>
                              <w:szCs w:val="24"/>
                              <w:lang w:eastAsia="ru-RU"/>
                            </w:rPr>
                            <w:tab/>
                          </w:r>
                          <w:r w:rsidR="0084505D" w:rsidRPr="007B7576">
                            <w:rPr>
                              <w:rStyle w:val="2"/>
                              <w:rFonts w:ascii="Arial" w:eastAsia="Arial" w:hAnsi="Arial" w:cs="Arial"/>
                              <w:b/>
                              <w:bCs/>
                              <w:i/>
                              <w:iCs/>
                              <w:color w:val="A6A6A6"/>
                              <w:sz w:val="24"/>
                              <w:szCs w:val="24"/>
                              <w:lang w:eastAsia="ru-RU"/>
                            </w:rPr>
                            <w:tab/>
                          </w:r>
                          <w:r w:rsidR="0084505D" w:rsidRPr="007B7576">
                            <w:rPr>
                              <w:rStyle w:val="2"/>
                              <w:rFonts w:ascii="Arial" w:eastAsia="Arial" w:hAnsi="Arial" w:cs="Arial"/>
                              <w:b/>
                              <w:bCs/>
                              <w:i/>
                              <w:iCs/>
                              <w:color w:val="A6A6A6"/>
                              <w:sz w:val="24"/>
                              <w:szCs w:val="24"/>
                              <w:lang w:eastAsia="ru-RU"/>
                            </w:rPr>
                            <w:tab/>
                          </w:r>
                          <w:r w:rsidR="0084505D" w:rsidRPr="007B7576">
                            <w:rPr>
                              <w:rStyle w:val="2"/>
                              <w:rFonts w:ascii="Arial" w:eastAsia="Arial" w:hAnsi="Arial" w:cs="Arial"/>
                              <w:b/>
                              <w:bCs/>
                              <w:i/>
                              <w:iCs/>
                              <w:color w:val="A6A6A6"/>
                              <w:sz w:val="24"/>
                              <w:szCs w:val="24"/>
                              <w:lang w:eastAsia="ru-RU"/>
                            </w:rPr>
                            <w:tab/>
                          </w:r>
                          <w:r w:rsidR="004F0A2B" w:rsidRPr="007B7576">
                            <w:rPr>
                              <w:rStyle w:val="2"/>
                              <w:rFonts w:ascii="Arial" w:eastAsia="Arial" w:hAnsi="Arial" w:cs="Arial"/>
                              <w:b/>
                              <w:bCs/>
                              <w:i/>
                              <w:iCs/>
                              <w:color w:val="A6A6A6"/>
                              <w:sz w:val="24"/>
                              <w:szCs w:val="24"/>
                              <w:lang w:eastAsia="ru-RU"/>
                            </w:rPr>
                            <w:tab/>
                          </w:r>
                          <w:r w:rsidR="00F93340" w:rsidRPr="007B7576">
                            <w:rPr>
                              <w:rStyle w:val="2"/>
                              <w:rFonts w:ascii="Arial" w:eastAsia="Arial" w:hAnsi="Arial" w:cs="Arial"/>
                              <w:b/>
                              <w:bCs/>
                              <w:i/>
                              <w:iCs/>
                              <w:color w:val="A6A6A6"/>
                              <w:sz w:val="24"/>
                              <w:szCs w:val="24"/>
                              <w:lang w:eastAsia="ru-RU"/>
                            </w:rPr>
                            <w:t xml:space="preserve">Page </w:t>
                          </w:r>
                          <w:r w:rsidR="00F93340" w:rsidRPr="007B7576">
                            <w:rPr>
                              <w:rStyle w:val="2"/>
                              <w:rFonts w:ascii="Arial" w:eastAsia="Arial" w:hAnsi="Arial" w:cs="Arial"/>
                              <w:b/>
                              <w:bCs/>
                              <w:i/>
                              <w:iCs/>
                              <w:color w:val="A6A6A6"/>
                              <w:sz w:val="24"/>
                              <w:szCs w:val="24"/>
                              <w:lang w:eastAsia="ru-RU"/>
                            </w:rPr>
                            <w:fldChar w:fldCharType="begin"/>
                          </w:r>
                          <w:r w:rsidR="00F93340" w:rsidRPr="007B7576">
                            <w:rPr>
                              <w:rStyle w:val="2"/>
                              <w:rFonts w:ascii="Arial" w:eastAsia="Arial" w:hAnsi="Arial" w:cs="Arial"/>
                              <w:b/>
                              <w:bCs/>
                              <w:i/>
                              <w:iCs/>
                              <w:color w:val="A6A6A6"/>
                              <w:sz w:val="24"/>
                              <w:szCs w:val="24"/>
                              <w:lang w:eastAsia="ru-RU"/>
                            </w:rPr>
                            <w:instrText xml:space="preserve"> PAGE  \* Arabic  \* MERGEFORMAT </w:instrText>
                          </w:r>
                          <w:r w:rsidR="00F93340" w:rsidRPr="007B7576">
                            <w:rPr>
                              <w:rStyle w:val="2"/>
                              <w:rFonts w:ascii="Arial" w:eastAsia="Arial" w:hAnsi="Arial" w:cs="Arial"/>
                              <w:b/>
                              <w:bCs/>
                              <w:i/>
                              <w:iCs/>
                              <w:color w:val="A6A6A6"/>
                              <w:sz w:val="24"/>
                              <w:szCs w:val="24"/>
                              <w:lang w:eastAsia="ru-RU"/>
                            </w:rPr>
                            <w:fldChar w:fldCharType="separate"/>
                          </w:r>
                          <w:r w:rsidR="00F93340" w:rsidRPr="007B7576">
                            <w:rPr>
                              <w:rStyle w:val="2"/>
                              <w:rFonts w:ascii="Arial" w:eastAsia="Arial" w:hAnsi="Arial" w:cs="Arial"/>
                              <w:b/>
                              <w:bCs/>
                              <w:i/>
                              <w:iCs/>
                              <w:color w:val="A6A6A6"/>
                              <w:sz w:val="24"/>
                              <w:szCs w:val="24"/>
                              <w:lang w:eastAsia="ru-RU"/>
                            </w:rPr>
                            <w:t>1</w:t>
                          </w:r>
                          <w:r w:rsidR="00F93340" w:rsidRPr="007B7576">
                            <w:rPr>
                              <w:rStyle w:val="2"/>
                              <w:rFonts w:ascii="Arial" w:eastAsia="Arial" w:hAnsi="Arial" w:cs="Arial"/>
                              <w:b/>
                              <w:bCs/>
                              <w:i/>
                              <w:iCs/>
                              <w:color w:val="A6A6A6"/>
                              <w:sz w:val="24"/>
                              <w:szCs w:val="24"/>
                              <w:lang w:eastAsia="ru-RU"/>
                            </w:rPr>
                            <w:fldChar w:fldCharType="end"/>
                          </w:r>
                          <w:r w:rsidR="00F93340" w:rsidRPr="007B7576">
                            <w:rPr>
                              <w:rStyle w:val="2"/>
                              <w:rFonts w:ascii="Arial" w:eastAsia="Arial" w:hAnsi="Arial" w:cs="Arial"/>
                              <w:b/>
                              <w:bCs/>
                              <w:i/>
                              <w:iCs/>
                              <w:color w:val="A6A6A6"/>
                              <w:sz w:val="24"/>
                              <w:szCs w:val="24"/>
                              <w:lang w:eastAsia="ru-RU"/>
                            </w:rPr>
                            <w:t xml:space="preserve"> of </w:t>
                          </w:r>
                          <w:r w:rsidR="00F93340" w:rsidRPr="007B7576">
                            <w:rPr>
                              <w:rStyle w:val="2"/>
                              <w:rFonts w:ascii="Arial" w:eastAsia="Arial" w:hAnsi="Arial" w:cs="Arial"/>
                              <w:b/>
                              <w:bCs/>
                              <w:i/>
                              <w:iCs/>
                              <w:color w:val="A6A6A6"/>
                              <w:sz w:val="24"/>
                              <w:szCs w:val="24"/>
                              <w:lang w:eastAsia="ru-RU"/>
                            </w:rPr>
                            <w:fldChar w:fldCharType="begin"/>
                          </w:r>
                          <w:r w:rsidR="00F93340" w:rsidRPr="007B7576">
                            <w:rPr>
                              <w:rStyle w:val="2"/>
                              <w:rFonts w:ascii="Arial" w:eastAsia="Arial" w:hAnsi="Arial" w:cs="Arial"/>
                              <w:b/>
                              <w:bCs/>
                              <w:i/>
                              <w:iCs/>
                              <w:color w:val="A6A6A6"/>
                              <w:sz w:val="24"/>
                              <w:szCs w:val="24"/>
                              <w:lang w:eastAsia="ru-RU"/>
                            </w:rPr>
                            <w:instrText xml:space="preserve"> NUMPAGES  \* Arabic  \* MERGEFORMAT </w:instrText>
                          </w:r>
                          <w:r w:rsidR="00F93340" w:rsidRPr="007B7576">
                            <w:rPr>
                              <w:rStyle w:val="2"/>
                              <w:rFonts w:ascii="Arial" w:eastAsia="Arial" w:hAnsi="Arial" w:cs="Arial"/>
                              <w:b/>
                              <w:bCs/>
                              <w:i/>
                              <w:iCs/>
                              <w:color w:val="A6A6A6"/>
                              <w:sz w:val="24"/>
                              <w:szCs w:val="24"/>
                              <w:lang w:eastAsia="ru-RU"/>
                            </w:rPr>
                            <w:fldChar w:fldCharType="separate"/>
                          </w:r>
                          <w:r w:rsidR="00F93340" w:rsidRPr="007B7576">
                            <w:rPr>
                              <w:rStyle w:val="2"/>
                              <w:rFonts w:ascii="Arial" w:eastAsia="Arial" w:hAnsi="Arial" w:cs="Arial"/>
                              <w:b/>
                              <w:bCs/>
                              <w:i/>
                              <w:iCs/>
                              <w:color w:val="A6A6A6"/>
                              <w:sz w:val="24"/>
                              <w:szCs w:val="24"/>
                              <w:lang w:eastAsia="ru-RU"/>
                            </w:rPr>
                            <w:t>2</w:t>
                          </w:r>
                          <w:r w:rsidR="00F93340" w:rsidRPr="007B7576">
                            <w:rPr>
                              <w:rStyle w:val="2"/>
                              <w:rFonts w:ascii="Arial" w:eastAsia="Arial" w:hAnsi="Arial" w:cs="Arial"/>
                              <w:b/>
                              <w:bCs/>
                              <w:i/>
                              <w:iCs/>
                              <w:color w:val="A6A6A6"/>
                              <w:sz w:val="24"/>
                              <w:szCs w:val="24"/>
                              <w:lang w:eastAsia="ru-RU"/>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EF83651" id="_x0000_t202" coordsize="21600,21600" o:spt="202" path="m,l,21600r21600,l21600,xe">
              <v:stroke joinstyle="miter"/>
              <v:path gradientshapeok="t" o:connecttype="rect"/>
            </v:shapetype>
            <v:shape id="Shape 24" o:spid="_x0000_s1109" type="#_x0000_t202" style="position:absolute;margin-left:52.35pt;margin-top:18.6pt;width:522.7pt;height:22.8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" filled="f" stroked="f">
              <v:textbox inset="0,0,0,0">
                <w:txbxContent>
                  <w:p w14:paraId="7B78FDB4" w14:textId="7B8FAC74" w:rsidR="006F77DC" w:rsidRPr="007B7576" w:rsidRDefault="00DA16D1" w:rsidP="001843CE">
                    <w:pPr>
                      <w:pStyle w:val="20"/>
                      <w:jc w:val="right"/>
                      <w:rPr>
                        <w:sz w:val="24"/>
                        <w:szCs w:val="24"/>
                      </w:rPr>
                    </w:pP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Pr="007B7576">
                      <w:rPr>
                        <w:rStyle w:val="2"/>
                        <w:rFonts w:ascii="Arial" w:eastAsia="Arial" w:hAnsi="Arial" w:cs="Arial"/>
                        <w:i/>
                        <w:iCs/>
                        <w:color w:val="A6A6A6"/>
                        <w:sz w:val="24"/>
                        <w:szCs w:val="24"/>
                      </w:rPr>
                      <w:tab/>
                    </w:r>
                    <w:r w:rsidR="0084505D" w:rsidRPr="007B7576">
                      <w:rPr>
                        <w:rStyle w:val="2"/>
                        <w:rFonts w:ascii="Arial" w:eastAsia="Arial" w:hAnsi="Arial" w:cs="Arial"/>
                        <w:i/>
                        <w:iCs/>
                        <w:color w:val="A6A6A6"/>
                        <w:sz w:val="24"/>
                        <w:szCs w:val="24"/>
                        <w:lang w:eastAsia="ru-RU"/>
                      </w:rPr>
                      <w:tab/>
                    </w:r>
                    <w:r w:rsidR="004F0A2B" w:rsidRPr="007B7576">
                      <w:rPr>
                        <w:rStyle w:val="2"/>
                        <w:rFonts w:ascii="Arial" w:eastAsia="Arial" w:hAnsi="Arial" w:cs="Arial"/>
                        <w:b/>
                        <w:bCs/>
                        <w:i/>
                        <w:iCs/>
                        <w:color w:val="A6A6A6"/>
                        <w:sz w:val="24"/>
                        <w:szCs w:val="24"/>
                      </w:rPr>
                      <w:t xml:space="preserve">Information </w:t>
                    </w:r>
                    <w:r w:rsidR="004F0A2B" w:rsidRPr="007B7576">
                      <w:rPr>
                        <w:rStyle w:val="2"/>
                        <w:rFonts w:ascii="Arial" w:eastAsia="Arial" w:hAnsi="Arial" w:cs="Arial"/>
                        <w:b/>
                        <w:bCs/>
                        <w:i/>
                        <w:iCs/>
                        <w:color w:val="A6A6A6"/>
                        <w:sz w:val="24"/>
                        <w:szCs w:val="24"/>
                        <w:lang w:eastAsia="ru-RU"/>
                      </w:rPr>
                      <w:t>about t</w:t>
                    </w:r>
                    <w:r w:rsidRPr="007B7576">
                      <w:rPr>
                        <w:rStyle w:val="2"/>
                        <w:rFonts w:ascii="Arial" w:eastAsia="Arial" w:hAnsi="Arial" w:cs="Arial"/>
                        <w:b/>
                        <w:bCs/>
                        <w:i/>
                        <w:iCs/>
                        <w:color w:val="A6A6A6"/>
                        <w:sz w:val="24"/>
                        <w:szCs w:val="24"/>
                        <w:lang w:eastAsia="ru-RU"/>
                      </w:rPr>
                      <w:t xml:space="preserve">his </w:t>
                    </w:r>
                    <w:r w:rsidR="004F0A2B" w:rsidRPr="007B7576">
                      <w:rPr>
                        <w:rStyle w:val="2"/>
                        <w:rFonts w:ascii="Arial" w:eastAsia="Arial" w:hAnsi="Arial" w:cs="Arial"/>
                        <w:b/>
                        <w:bCs/>
                        <w:i/>
                        <w:iCs/>
                        <w:color w:val="A6A6A6"/>
                        <w:sz w:val="24"/>
                        <w:szCs w:val="24"/>
                        <w:lang w:eastAsia="ru-RU"/>
                      </w:rPr>
                      <w:t>document</w:t>
                    </w:r>
                    <w:r w:rsidR="0084505D" w:rsidRPr="007B7576">
                      <w:rPr>
                        <w:rStyle w:val="2"/>
                        <w:rFonts w:ascii="Arial" w:eastAsia="Arial" w:hAnsi="Arial" w:cs="Arial"/>
                        <w:b/>
                        <w:bCs/>
                        <w:i/>
                        <w:iCs/>
                        <w:color w:val="A6A6A6"/>
                        <w:sz w:val="24"/>
                        <w:szCs w:val="24"/>
                        <w:lang w:eastAsia="ru-RU"/>
                      </w:rPr>
                      <w:tab/>
                    </w:r>
                    <w:r w:rsidR="0084505D" w:rsidRPr="007B7576">
                      <w:rPr>
                        <w:rStyle w:val="2"/>
                        <w:rFonts w:ascii="Arial" w:eastAsia="Arial" w:hAnsi="Arial" w:cs="Arial"/>
                        <w:b/>
                        <w:bCs/>
                        <w:i/>
                        <w:iCs/>
                        <w:color w:val="A6A6A6"/>
                        <w:sz w:val="24"/>
                        <w:szCs w:val="24"/>
                        <w:lang w:eastAsia="ru-RU"/>
                      </w:rPr>
                      <w:tab/>
                    </w:r>
                    <w:r w:rsidR="00FA140E">
                      <w:rPr>
                        <w:rStyle w:val="2"/>
                        <w:rFonts w:ascii="Arial" w:eastAsia="Arial" w:hAnsi="Arial" w:cs="Arial"/>
                        <w:b/>
                        <w:bCs/>
                        <w:i/>
                        <w:iCs/>
                        <w:color w:val="A6A6A6"/>
                        <w:sz w:val="24"/>
                        <w:szCs w:val="24"/>
                        <w:lang w:eastAsia="ru-RU"/>
                      </w:rPr>
                      <w:tab/>
                    </w:r>
                    <w:r w:rsidR="0084505D" w:rsidRPr="007B7576">
                      <w:rPr>
                        <w:rStyle w:val="2"/>
                        <w:rFonts w:ascii="Arial" w:eastAsia="Arial" w:hAnsi="Arial" w:cs="Arial"/>
                        <w:b/>
                        <w:bCs/>
                        <w:i/>
                        <w:iCs/>
                        <w:color w:val="A6A6A6"/>
                        <w:sz w:val="24"/>
                        <w:szCs w:val="24"/>
                        <w:lang w:eastAsia="ru-RU"/>
                      </w:rPr>
                      <w:tab/>
                    </w:r>
                    <w:r w:rsidR="0084505D" w:rsidRPr="007B7576">
                      <w:rPr>
                        <w:rStyle w:val="2"/>
                        <w:rFonts w:ascii="Arial" w:eastAsia="Arial" w:hAnsi="Arial" w:cs="Arial"/>
                        <w:b/>
                        <w:bCs/>
                        <w:i/>
                        <w:iCs/>
                        <w:color w:val="A6A6A6"/>
                        <w:sz w:val="24"/>
                        <w:szCs w:val="24"/>
                        <w:lang w:eastAsia="ru-RU"/>
                      </w:rPr>
                      <w:tab/>
                    </w:r>
                    <w:r w:rsidR="0084505D" w:rsidRPr="007B7576">
                      <w:rPr>
                        <w:rStyle w:val="2"/>
                        <w:rFonts w:ascii="Arial" w:eastAsia="Arial" w:hAnsi="Arial" w:cs="Arial"/>
                        <w:b/>
                        <w:bCs/>
                        <w:i/>
                        <w:iCs/>
                        <w:color w:val="A6A6A6"/>
                        <w:sz w:val="24"/>
                        <w:szCs w:val="24"/>
                        <w:lang w:eastAsia="ru-RU"/>
                      </w:rPr>
                      <w:tab/>
                    </w:r>
                    <w:r w:rsidR="004F0A2B" w:rsidRPr="007B7576">
                      <w:rPr>
                        <w:rStyle w:val="2"/>
                        <w:rFonts w:ascii="Arial" w:eastAsia="Arial" w:hAnsi="Arial" w:cs="Arial"/>
                        <w:b/>
                        <w:bCs/>
                        <w:i/>
                        <w:iCs/>
                        <w:color w:val="A6A6A6"/>
                        <w:sz w:val="24"/>
                        <w:szCs w:val="24"/>
                        <w:lang w:eastAsia="ru-RU"/>
                      </w:rPr>
                      <w:tab/>
                    </w:r>
                    <w:r w:rsidR="00F93340" w:rsidRPr="007B7576">
                      <w:rPr>
                        <w:rStyle w:val="2"/>
                        <w:rFonts w:ascii="Arial" w:eastAsia="Arial" w:hAnsi="Arial" w:cs="Arial"/>
                        <w:b/>
                        <w:bCs/>
                        <w:i/>
                        <w:iCs/>
                        <w:color w:val="A6A6A6"/>
                        <w:sz w:val="24"/>
                        <w:szCs w:val="24"/>
                        <w:lang w:eastAsia="ru-RU"/>
                      </w:rPr>
                      <w:t xml:space="preserve">Page </w:t>
                    </w:r>
                    <w:r w:rsidR="00F93340" w:rsidRPr="007B7576">
                      <w:rPr>
                        <w:rStyle w:val="2"/>
                        <w:rFonts w:ascii="Arial" w:eastAsia="Arial" w:hAnsi="Arial" w:cs="Arial"/>
                        <w:b/>
                        <w:bCs/>
                        <w:i/>
                        <w:iCs/>
                        <w:color w:val="A6A6A6"/>
                        <w:sz w:val="24"/>
                        <w:szCs w:val="24"/>
                        <w:lang w:eastAsia="ru-RU"/>
                      </w:rPr>
                      <w:fldChar w:fldCharType="begin"/>
                    </w:r>
                    <w:r w:rsidR="00F93340" w:rsidRPr="007B7576">
                      <w:rPr>
                        <w:rStyle w:val="2"/>
                        <w:rFonts w:ascii="Arial" w:eastAsia="Arial" w:hAnsi="Arial" w:cs="Arial"/>
                        <w:b/>
                        <w:bCs/>
                        <w:i/>
                        <w:iCs/>
                        <w:color w:val="A6A6A6"/>
                        <w:sz w:val="24"/>
                        <w:szCs w:val="24"/>
                        <w:lang w:eastAsia="ru-RU"/>
                      </w:rPr>
                      <w:instrText xml:space="preserve"> PAGE  \* Arabic  \* MERGEFORMAT </w:instrText>
                    </w:r>
                    <w:r w:rsidR="00F93340" w:rsidRPr="007B7576">
                      <w:rPr>
                        <w:rStyle w:val="2"/>
                        <w:rFonts w:ascii="Arial" w:eastAsia="Arial" w:hAnsi="Arial" w:cs="Arial"/>
                        <w:b/>
                        <w:bCs/>
                        <w:i/>
                        <w:iCs/>
                        <w:color w:val="A6A6A6"/>
                        <w:sz w:val="24"/>
                        <w:szCs w:val="24"/>
                        <w:lang w:eastAsia="ru-RU"/>
                      </w:rPr>
                      <w:fldChar w:fldCharType="separate"/>
                    </w:r>
                    <w:r w:rsidR="00F93340" w:rsidRPr="007B7576">
                      <w:rPr>
                        <w:rStyle w:val="2"/>
                        <w:rFonts w:ascii="Arial" w:eastAsia="Arial" w:hAnsi="Arial" w:cs="Arial"/>
                        <w:b/>
                        <w:bCs/>
                        <w:i/>
                        <w:iCs/>
                        <w:color w:val="A6A6A6"/>
                        <w:sz w:val="24"/>
                        <w:szCs w:val="24"/>
                        <w:lang w:eastAsia="ru-RU"/>
                      </w:rPr>
                      <w:t>1</w:t>
                    </w:r>
                    <w:r w:rsidR="00F93340" w:rsidRPr="007B7576">
                      <w:rPr>
                        <w:rStyle w:val="2"/>
                        <w:rFonts w:ascii="Arial" w:eastAsia="Arial" w:hAnsi="Arial" w:cs="Arial"/>
                        <w:b/>
                        <w:bCs/>
                        <w:i/>
                        <w:iCs/>
                        <w:color w:val="A6A6A6"/>
                        <w:sz w:val="24"/>
                        <w:szCs w:val="24"/>
                        <w:lang w:eastAsia="ru-RU"/>
                      </w:rPr>
                      <w:fldChar w:fldCharType="end"/>
                    </w:r>
                    <w:r w:rsidR="00F93340" w:rsidRPr="007B7576">
                      <w:rPr>
                        <w:rStyle w:val="2"/>
                        <w:rFonts w:ascii="Arial" w:eastAsia="Arial" w:hAnsi="Arial" w:cs="Arial"/>
                        <w:b/>
                        <w:bCs/>
                        <w:i/>
                        <w:iCs/>
                        <w:color w:val="A6A6A6"/>
                        <w:sz w:val="24"/>
                        <w:szCs w:val="24"/>
                        <w:lang w:eastAsia="ru-RU"/>
                      </w:rPr>
                      <w:t xml:space="preserve"> of </w:t>
                    </w:r>
                    <w:r w:rsidR="00F93340" w:rsidRPr="007B7576">
                      <w:rPr>
                        <w:rStyle w:val="2"/>
                        <w:rFonts w:ascii="Arial" w:eastAsia="Arial" w:hAnsi="Arial" w:cs="Arial"/>
                        <w:b/>
                        <w:bCs/>
                        <w:i/>
                        <w:iCs/>
                        <w:color w:val="A6A6A6"/>
                        <w:sz w:val="24"/>
                        <w:szCs w:val="24"/>
                        <w:lang w:eastAsia="ru-RU"/>
                      </w:rPr>
                      <w:fldChar w:fldCharType="begin"/>
                    </w:r>
                    <w:r w:rsidR="00F93340" w:rsidRPr="007B7576">
                      <w:rPr>
                        <w:rStyle w:val="2"/>
                        <w:rFonts w:ascii="Arial" w:eastAsia="Arial" w:hAnsi="Arial" w:cs="Arial"/>
                        <w:b/>
                        <w:bCs/>
                        <w:i/>
                        <w:iCs/>
                        <w:color w:val="A6A6A6"/>
                        <w:sz w:val="24"/>
                        <w:szCs w:val="24"/>
                        <w:lang w:eastAsia="ru-RU"/>
                      </w:rPr>
                      <w:instrText xml:space="preserve"> NUMPAGES  \* Arabic  \* MERGEFORMAT </w:instrText>
                    </w:r>
                    <w:r w:rsidR="00F93340" w:rsidRPr="007B7576">
                      <w:rPr>
                        <w:rStyle w:val="2"/>
                        <w:rFonts w:ascii="Arial" w:eastAsia="Arial" w:hAnsi="Arial" w:cs="Arial"/>
                        <w:b/>
                        <w:bCs/>
                        <w:i/>
                        <w:iCs/>
                        <w:color w:val="A6A6A6"/>
                        <w:sz w:val="24"/>
                        <w:szCs w:val="24"/>
                        <w:lang w:eastAsia="ru-RU"/>
                      </w:rPr>
                      <w:fldChar w:fldCharType="separate"/>
                    </w:r>
                    <w:r w:rsidR="00F93340" w:rsidRPr="007B7576">
                      <w:rPr>
                        <w:rStyle w:val="2"/>
                        <w:rFonts w:ascii="Arial" w:eastAsia="Arial" w:hAnsi="Arial" w:cs="Arial"/>
                        <w:b/>
                        <w:bCs/>
                        <w:i/>
                        <w:iCs/>
                        <w:color w:val="A6A6A6"/>
                        <w:sz w:val="24"/>
                        <w:szCs w:val="24"/>
                        <w:lang w:eastAsia="ru-RU"/>
                      </w:rPr>
                      <w:t>2</w:t>
                    </w:r>
                    <w:r w:rsidR="00F93340" w:rsidRPr="007B7576">
                      <w:rPr>
                        <w:rStyle w:val="2"/>
                        <w:rFonts w:ascii="Arial" w:eastAsia="Arial" w:hAnsi="Arial" w:cs="Arial"/>
                        <w:b/>
                        <w:bCs/>
                        <w:i/>
                        <w:iCs/>
                        <w:color w:val="A6A6A6"/>
                        <w:sz w:val="24"/>
                        <w:szCs w:val="24"/>
                        <w:lang w:eastAsia="ru-RU"/>
                      </w:rPr>
                      <w:fldChar w:fldCharType="end"/>
                    </w:r>
                  </w:p>
                </w:txbxContent>
              </v:textbox>
              <w10:wrap anchorx="page" anchory="margin"/>
            </v:shape>
          </w:pict>
        </mc:Fallback>
      </mc:AlternateContent>
    </w:r>
    <w:r w:rsidR="00512630" w:rsidRPr="007B7576">
      <w:t xml:space="preserve">          </w:t>
    </w:r>
    <w:r w:rsidR="00512630" w:rsidRPr="007B7576">
      <w:tab/>
    </w:r>
    <w:r w:rsidR="00512630" w:rsidRPr="007B7576">
      <w:tab/>
    </w:r>
    <w:r w:rsidR="00512630" w:rsidRPr="007B7576">
      <w:tab/>
    </w:r>
    <w:r w:rsidR="00512630" w:rsidRPr="007B7576">
      <w:tab/>
    </w:r>
    <w:r w:rsidR="00512630" w:rsidRPr="007B7576">
      <w:tab/>
    </w:r>
    <w:r w:rsidR="00512630" w:rsidRPr="007B7576">
      <w:tab/>
    </w:r>
    <w:r w:rsidR="00512630" w:rsidRPr="007B7576">
      <w:tab/>
    </w:r>
    <w:r w:rsidR="00512630" w:rsidRPr="007B7576">
      <w:tab/>
    </w:r>
    <w:r w:rsidR="00320746" w:rsidRPr="007B7576">
      <w:tab/>
    </w:r>
    <w:r w:rsidR="00320746" w:rsidRPr="007B7576">
      <w:tab/>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D4744" w14:textId="106BEC75" w:rsidR="006F77DC" w:rsidRPr="007B7576" w:rsidRDefault="004F0A2B">
    <w:pPr>
      <w:spacing w:line="1" w:lineRule="exact"/>
    </w:pPr>
    <w:r w:rsidRPr="007B7576">
      <mc:AlternateContent>
        <mc:Choice Requires="wps">
          <w:drawing>
            <wp:anchor distT="0" distB="0" distL="0" distR="0" simplePos="0" relativeHeight="251749888" behindDoc="1" locked="0" layoutInCell="1" allowOverlap="1" wp14:anchorId="2FDFED2B" wp14:editId="13EE2AFD">
              <wp:simplePos x="0" y="0"/>
              <wp:positionH relativeFrom="page">
                <wp:posOffset>609600</wp:posOffset>
              </wp:positionH>
              <wp:positionV relativeFrom="page">
                <wp:posOffset>9914467</wp:posOffset>
              </wp:positionV>
              <wp:extent cx="6485678" cy="397933"/>
              <wp:effectExtent l="0" t="0" r="0" b="0"/>
              <wp:wrapNone/>
              <wp:docPr id="473" name="Shape 473"/>
              <wp:cNvGraphicFramePr/>
              <a:graphic xmlns:a="http://schemas.openxmlformats.org/drawingml/2006/main">
                <a:graphicData uri="http://schemas.microsoft.com/office/word/2010/wordprocessingShape">
                  <wps:wsp>
                    <wps:cNvSpPr txBox="1"/>
                    <wps:spPr>
                      <a:xfrm>
                        <a:off x="0" y="0"/>
                        <a:ext cx="6485678" cy="397933"/>
                      </a:xfrm>
                      <a:prstGeom prst="rect">
                        <a:avLst/>
                      </a:prstGeom>
                      <a:noFill/>
                    </wps:spPr>
                    <wps:txbx>
                      <w:txbxContent>
                        <w:p w14:paraId="5782A241" w14:textId="77777777" w:rsidR="006F77DC" w:rsidRPr="007B7576" w:rsidRDefault="004F0A2B" w:rsidP="00653CD2">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en-US"/>
                            </w:rPr>
                            <w:t>5</w:t>
                          </w:r>
                        </w:p>
                        <w:p w14:paraId="49976BE8" w14:textId="43DB774C" w:rsidR="006F77DC" w:rsidRPr="007B7576" w:rsidRDefault="00852429" w:rsidP="00653CD2">
                          <w:pPr>
                            <w:pStyle w:val="a9"/>
                            <w:jc w:val="right"/>
                            <w:rPr>
                              <w:color w:val="A6A6A6" w:themeColor="background1" w:themeShade="A6"/>
                            </w:rPr>
                          </w:pPr>
                          <w:r w:rsidRPr="007B7576">
                            <w:rPr>
                              <w:rStyle w:val="a8"/>
                              <w:b/>
                              <w:bCs/>
                              <w:i/>
                              <w:iCs/>
                              <w:color w:val="FF0000"/>
                            </w:rPr>
                            <w:t>E</w:t>
                          </w:r>
                          <w:r w:rsidR="004F0A2B" w:rsidRPr="007B7576">
                            <w:rPr>
                              <w:rStyle w:val="a8"/>
                              <w:b/>
                              <w:bCs/>
                              <w:i/>
                              <w:iCs/>
                              <w:color w:val="FF0000"/>
                            </w:rPr>
                            <w:t xml:space="preserve">mergency </w:t>
                          </w:r>
                          <w:r w:rsidRPr="007B7576">
                            <w:rPr>
                              <w:rStyle w:val="a8"/>
                              <w:b/>
                              <w:bCs/>
                              <w:i/>
                              <w:iCs/>
                              <w:color w:val="FF0000"/>
                            </w:rPr>
                            <w:t>procedure</w:t>
                          </w:r>
                          <w:r w:rsidRPr="007B7576">
                            <w:rPr>
                              <w:rStyle w:val="a8"/>
                              <w:b/>
                              <w:bCs/>
                              <w:i/>
                              <w:iCs/>
                              <w:color w:val="FF0000"/>
                            </w:rPr>
                            <w:tab/>
                          </w:r>
                          <w:r w:rsidRPr="007B7576">
                            <w:rPr>
                              <w:rStyle w:val="a8"/>
                              <w:b/>
                              <w:bCs/>
                              <w:i/>
                              <w:iCs/>
                              <w:color w:val="FF0000"/>
                            </w:rPr>
                            <w:tab/>
                          </w:r>
                          <w:r w:rsidR="00653CD2" w:rsidRPr="007B7576">
                            <w:rPr>
                              <w:rStyle w:val="a8"/>
                              <w:b/>
                              <w:bCs/>
                              <w:i/>
                              <w:iCs/>
                              <w:color w:val="FF0000"/>
                            </w:rPr>
                            <w:t xml:space="preserve">      </w:t>
                          </w:r>
                          <w:r w:rsidRPr="007B7576">
                            <w:rPr>
                              <w:rStyle w:val="a8"/>
                              <w:b/>
                              <w:bCs/>
                              <w:i/>
                              <w:iCs/>
                              <w:color w:val="FF0000"/>
                            </w:rPr>
                            <w:tab/>
                          </w:r>
                          <w:r w:rsidRPr="007B7576">
                            <w:rPr>
                              <w:rStyle w:val="a8"/>
                              <w:b/>
                              <w:bCs/>
                              <w:i/>
                              <w:iCs/>
                              <w:color w:val="FF0000"/>
                            </w:rPr>
                            <w:tab/>
                          </w:r>
                          <w:r w:rsidRPr="007B7576">
                            <w:rPr>
                              <w:rStyle w:val="a8"/>
                              <w:b/>
                              <w:bCs/>
                              <w:i/>
                              <w:iCs/>
                              <w:color w:val="FF0000"/>
                            </w:rPr>
                            <w:tab/>
                          </w:r>
                          <w:r w:rsidRPr="007B7576">
                            <w:rPr>
                              <w:rStyle w:val="a8"/>
                              <w:b/>
                              <w:bCs/>
                              <w:i/>
                              <w:iCs/>
                              <w:color w:val="FF0000"/>
                            </w:rPr>
                            <w:tab/>
                          </w:r>
                          <w:r w:rsidRPr="007B7576">
                            <w:rPr>
                              <w:rStyle w:val="a8"/>
                              <w:b/>
                              <w:bCs/>
                              <w:i/>
                              <w:iCs/>
                              <w:color w:val="FF0000"/>
                            </w:rPr>
                            <w:tab/>
                          </w:r>
                          <w:r w:rsidRPr="007B7576">
                            <w:rPr>
                              <w:rStyle w:val="a8"/>
                              <w:b/>
                              <w:bCs/>
                              <w:i/>
                              <w:iCs/>
                              <w:color w:val="FF0000"/>
                            </w:rPr>
                            <w:tab/>
                          </w:r>
                          <w:r w:rsidR="0095640B" w:rsidRPr="007B7576">
                            <w:rPr>
                              <w:rStyle w:val="a8"/>
                              <w:b/>
                              <w:bCs/>
                              <w:i/>
                              <w:iCs/>
                              <w:color w:val="A6A6A6" w:themeColor="background1" w:themeShade="A6"/>
                            </w:rPr>
                            <w:t xml:space="preserve">Page </w:t>
                          </w:r>
                          <w:r w:rsidR="0095640B" w:rsidRPr="007B7576">
                            <w:rPr>
                              <w:rStyle w:val="a8"/>
                              <w:b/>
                              <w:bCs/>
                              <w:i/>
                              <w:iCs/>
                              <w:color w:val="A6A6A6" w:themeColor="background1" w:themeShade="A6"/>
                            </w:rPr>
                            <w:fldChar w:fldCharType="begin"/>
                          </w:r>
                          <w:r w:rsidR="0095640B" w:rsidRPr="007B7576">
                            <w:rPr>
                              <w:rStyle w:val="a8"/>
                              <w:b/>
                              <w:bCs/>
                              <w:i/>
                              <w:iCs/>
                              <w:color w:val="A6A6A6" w:themeColor="background1" w:themeShade="A6"/>
                            </w:rPr>
                            <w:instrText xml:space="preserve"> PAGE  \* Arabic  \* MERGEFORMAT </w:instrText>
                          </w:r>
                          <w:r w:rsidR="0095640B" w:rsidRPr="007B7576">
                            <w:rPr>
                              <w:rStyle w:val="a8"/>
                              <w:b/>
                              <w:bCs/>
                              <w:i/>
                              <w:iCs/>
                              <w:color w:val="A6A6A6" w:themeColor="background1" w:themeShade="A6"/>
                            </w:rPr>
                            <w:fldChar w:fldCharType="separate"/>
                          </w:r>
                          <w:r w:rsidR="0095640B" w:rsidRPr="007B7576">
                            <w:rPr>
                              <w:rStyle w:val="a8"/>
                              <w:b/>
                              <w:bCs/>
                              <w:i/>
                              <w:iCs/>
                              <w:color w:val="A6A6A6" w:themeColor="background1" w:themeShade="A6"/>
                            </w:rPr>
                            <w:t>1</w:t>
                          </w:r>
                          <w:r w:rsidR="0095640B" w:rsidRPr="007B7576">
                            <w:rPr>
                              <w:rStyle w:val="a8"/>
                              <w:b/>
                              <w:bCs/>
                              <w:i/>
                              <w:iCs/>
                              <w:color w:val="A6A6A6" w:themeColor="background1" w:themeShade="A6"/>
                            </w:rPr>
                            <w:fldChar w:fldCharType="end"/>
                          </w:r>
                          <w:r w:rsidR="0095640B" w:rsidRPr="007B7576">
                            <w:rPr>
                              <w:rStyle w:val="a8"/>
                              <w:b/>
                              <w:bCs/>
                              <w:i/>
                              <w:iCs/>
                              <w:color w:val="A6A6A6" w:themeColor="background1" w:themeShade="A6"/>
                            </w:rPr>
                            <w:t xml:space="preserve"> of </w:t>
                          </w:r>
                          <w:r w:rsidR="0095640B" w:rsidRPr="007B7576">
                            <w:rPr>
                              <w:rStyle w:val="a8"/>
                              <w:b/>
                              <w:bCs/>
                              <w:i/>
                              <w:iCs/>
                              <w:color w:val="A6A6A6" w:themeColor="background1" w:themeShade="A6"/>
                            </w:rPr>
                            <w:fldChar w:fldCharType="begin"/>
                          </w:r>
                          <w:r w:rsidR="0095640B" w:rsidRPr="007B7576">
                            <w:rPr>
                              <w:rStyle w:val="a8"/>
                              <w:b/>
                              <w:bCs/>
                              <w:i/>
                              <w:iCs/>
                              <w:color w:val="A6A6A6" w:themeColor="background1" w:themeShade="A6"/>
                            </w:rPr>
                            <w:instrText xml:space="preserve"> NUMPAGES  \* Arabic  \* MERGEFORMAT </w:instrText>
                          </w:r>
                          <w:r w:rsidR="0095640B" w:rsidRPr="007B7576">
                            <w:rPr>
                              <w:rStyle w:val="a8"/>
                              <w:b/>
                              <w:bCs/>
                              <w:i/>
                              <w:iCs/>
                              <w:color w:val="A6A6A6" w:themeColor="background1" w:themeShade="A6"/>
                            </w:rPr>
                            <w:fldChar w:fldCharType="separate"/>
                          </w:r>
                          <w:r w:rsidR="0095640B" w:rsidRPr="007B7576">
                            <w:rPr>
                              <w:rStyle w:val="a8"/>
                              <w:b/>
                              <w:bCs/>
                              <w:i/>
                              <w:iCs/>
                              <w:color w:val="A6A6A6" w:themeColor="background1" w:themeShade="A6"/>
                            </w:rPr>
                            <w:t>2</w:t>
                          </w:r>
                          <w:r w:rsidR="0095640B" w:rsidRPr="007B7576">
                            <w:rPr>
                              <w:rStyle w:val="a8"/>
                              <w:b/>
                              <w:bCs/>
                              <w:i/>
                              <w:iCs/>
                              <w:color w:val="A6A6A6" w:themeColor="background1" w:themeShade="A6"/>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2FDFED2B" id="_x0000_t202" coordsize="21600,21600" o:spt="202" path="m,l,21600r21600,l21600,xe">
              <v:stroke joinstyle="miter"/>
              <v:path gradientshapeok="t" o:connecttype="rect"/>
            </v:shapetype>
            <v:shape id="Shape 473" o:spid="_x0000_s1236" type="#_x0000_t202" style="position:absolute;margin-left:48pt;margin-top:780.65pt;width:510.7pt;height:31.35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" filled="f" stroked="f">
              <v:textbox inset="0,0,0,0">
                <w:txbxContent>
                  <w:p w14:paraId="5782A241" w14:textId="77777777" w:rsidR="006F77DC" w:rsidRPr="007B7576" w:rsidRDefault="004F0A2B" w:rsidP="00653CD2">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en-US"/>
                      </w:rPr>
                      <w:t>5</w:t>
                    </w:r>
                  </w:p>
                  <w:p w14:paraId="49976BE8" w14:textId="43DB774C" w:rsidR="006F77DC" w:rsidRPr="007B7576" w:rsidRDefault="00852429" w:rsidP="00653CD2">
                    <w:pPr>
                      <w:pStyle w:val="a9"/>
                      <w:jc w:val="right"/>
                      <w:rPr>
                        <w:color w:val="A6A6A6" w:themeColor="background1" w:themeShade="A6"/>
                      </w:rPr>
                    </w:pPr>
                    <w:r w:rsidRPr="007B7576">
                      <w:rPr>
                        <w:rStyle w:val="a8"/>
                        <w:b/>
                        <w:bCs/>
                        <w:i/>
                        <w:iCs/>
                        <w:color w:val="FF0000"/>
                      </w:rPr>
                      <w:t>E</w:t>
                    </w:r>
                    <w:r w:rsidR="004F0A2B" w:rsidRPr="007B7576">
                      <w:rPr>
                        <w:rStyle w:val="a8"/>
                        <w:b/>
                        <w:bCs/>
                        <w:i/>
                        <w:iCs/>
                        <w:color w:val="FF0000"/>
                      </w:rPr>
                      <w:t xml:space="preserve">mergency </w:t>
                    </w:r>
                    <w:r w:rsidRPr="007B7576">
                      <w:rPr>
                        <w:rStyle w:val="a8"/>
                        <w:b/>
                        <w:bCs/>
                        <w:i/>
                        <w:iCs/>
                        <w:color w:val="FF0000"/>
                      </w:rPr>
                      <w:t>procedure</w:t>
                    </w:r>
                    <w:r w:rsidRPr="007B7576">
                      <w:rPr>
                        <w:rStyle w:val="a8"/>
                        <w:b/>
                        <w:bCs/>
                        <w:i/>
                        <w:iCs/>
                        <w:color w:val="FF0000"/>
                      </w:rPr>
                      <w:tab/>
                    </w:r>
                    <w:r w:rsidRPr="007B7576">
                      <w:rPr>
                        <w:rStyle w:val="a8"/>
                        <w:b/>
                        <w:bCs/>
                        <w:i/>
                        <w:iCs/>
                        <w:color w:val="FF0000"/>
                      </w:rPr>
                      <w:tab/>
                    </w:r>
                    <w:r w:rsidR="00653CD2" w:rsidRPr="007B7576">
                      <w:rPr>
                        <w:rStyle w:val="a8"/>
                        <w:b/>
                        <w:bCs/>
                        <w:i/>
                        <w:iCs/>
                        <w:color w:val="FF0000"/>
                      </w:rPr>
                      <w:t xml:space="preserve">      </w:t>
                    </w:r>
                    <w:r w:rsidRPr="007B7576">
                      <w:rPr>
                        <w:rStyle w:val="a8"/>
                        <w:b/>
                        <w:bCs/>
                        <w:i/>
                        <w:iCs/>
                        <w:color w:val="FF0000"/>
                      </w:rPr>
                      <w:tab/>
                    </w:r>
                    <w:r w:rsidRPr="007B7576">
                      <w:rPr>
                        <w:rStyle w:val="a8"/>
                        <w:b/>
                        <w:bCs/>
                        <w:i/>
                        <w:iCs/>
                        <w:color w:val="FF0000"/>
                      </w:rPr>
                      <w:tab/>
                    </w:r>
                    <w:r w:rsidRPr="007B7576">
                      <w:rPr>
                        <w:rStyle w:val="a8"/>
                        <w:b/>
                        <w:bCs/>
                        <w:i/>
                        <w:iCs/>
                        <w:color w:val="FF0000"/>
                      </w:rPr>
                      <w:tab/>
                    </w:r>
                    <w:r w:rsidRPr="007B7576">
                      <w:rPr>
                        <w:rStyle w:val="a8"/>
                        <w:b/>
                        <w:bCs/>
                        <w:i/>
                        <w:iCs/>
                        <w:color w:val="FF0000"/>
                      </w:rPr>
                      <w:tab/>
                    </w:r>
                    <w:r w:rsidRPr="007B7576">
                      <w:rPr>
                        <w:rStyle w:val="a8"/>
                        <w:b/>
                        <w:bCs/>
                        <w:i/>
                        <w:iCs/>
                        <w:color w:val="FF0000"/>
                      </w:rPr>
                      <w:tab/>
                    </w:r>
                    <w:r w:rsidRPr="007B7576">
                      <w:rPr>
                        <w:rStyle w:val="a8"/>
                        <w:b/>
                        <w:bCs/>
                        <w:i/>
                        <w:iCs/>
                        <w:color w:val="FF0000"/>
                      </w:rPr>
                      <w:tab/>
                    </w:r>
                    <w:r w:rsidR="0095640B" w:rsidRPr="007B7576">
                      <w:rPr>
                        <w:rStyle w:val="a8"/>
                        <w:b/>
                        <w:bCs/>
                        <w:i/>
                        <w:iCs/>
                        <w:color w:val="A6A6A6" w:themeColor="background1" w:themeShade="A6"/>
                      </w:rPr>
                      <w:t xml:space="preserve">Page </w:t>
                    </w:r>
                    <w:r w:rsidR="0095640B" w:rsidRPr="007B7576">
                      <w:rPr>
                        <w:rStyle w:val="a8"/>
                        <w:b/>
                        <w:bCs/>
                        <w:i/>
                        <w:iCs/>
                        <w:color w:val="A6A6A6" w:themeColor="background1" w:themeShade="A6"/>
                      </w:rPr>
                      <w:fldChar w:fldCharType="begin"/>
                    </w:r>
                    <w:r w:rsidR="0095640B" w:rsidRPr="007B7576">
                      <w:rPr>
                        <w:rStyle w:val="a8"/>
                        <w:b/>
                        <w:bCs/>
                        <w:i/>
                        <w:iCs/>
                        <w:color w:val="A6A6A6" w:themeColor="background1" w:themeShade="A6"/>
                      </w:rPr>
                      <w:instrText xml:space="preserve"> PAGE  \* Arabic  \* MERGEFORMAT </w:instrText>
                    </w:r>
                    <w:r w:rsidR="0095640B" w:rsidRPr="007B7576">
                      <w:rPr>
                        <w:rStyle w:val="a8"/>
                        <w:b/>
                        <w:bCs/>
                        <w:i/>
                        <w:iCs/>
                        <w:color w:val="A6A6A6" w:themeColor="background1" w:themeShade="A6"/>
                      </w:rPr>
                      <w:fldChar w:fldCharType="separate"/>
                    </w:r>
                    <w:r w:rsidR="0095640B" w:rsidRPr="007B7576">
                      <w:rPr>
                        <w:rStyle w:val="a8"/>
                        <w:b/>
                        <w:bCs/>
                        <w:i/>
                        <w:iCs/>
                        <w:color w:val="A6A6A6" w:themeColor="background1" w:themeShade="A6"/>
                      </w:rPr>
                      <w:t>1</w:t>
                    </w:r>
                    <w:r w:rsidR="0095640B" w:rsidRPr="007B7576">
                      <w:rPr>
                        <w:rStyle w:val="a8"/>
                        <w:b/>
                        <w:bCs/>
                        <w:i/>
                        <w:iCs/>
                        <w:color w:val="A6A6A6" w:themeColor="background1" w:themeShade="A6"/>
                      </w:rPr>
                      <w:fldChar w:fldCharType="end"/>
                    </w:r>
                    <w:r w:rsidR="0095640B" w:rsidRPr="007B7576">
                      <w:rPr>
                        <w:rStyle w:val="a8"/>
                        <w:b/>
                        <w:bCs/>
                        <w:i/>
                        <w:iCs/>
                        <w:color w:val="A6A6A6" w:themeColor="background1" w:themeShade="A6"/>
                      </w:rPr>
                      <w:t xml:space="preserve"> of </w:t>
                    </w:r>
                    <w:r w:rsidR="0095640B" w:rsidRPr="007B7576">
                      <w:rPr>
                        <w:rStyle w:val="a8"/>
                        <w:b/>
                        <w:bCs/>
                        <w:i/>
                        <w:iCs/>
                        <w:color w:val="A6A6A6" w:themeColor="background1" w:themeShade="A6"/>
                      </w:rPr>
                      <w:fldChar w:fldCharType="begin"/>
                    </w:r>
                    <w:r w:rsidR="0095640B" w:rsidRPr="007B7576">
                      <w:rPr>
                        <w:rStyle w:val="a8"/>
                        <w:b/>
                        <w:bCs/>
                        <w:i/>
                        <w:iCs/>
                        <w:color w:val="A6A6A6" w:themeColor="background1" w:themeShade="A6"/>
                      </w:rPr>
                      <w:instrText xml:space="preserve"> NUMPAGES  \* Arabic  \* MERGEFORMAT </w:instrText>
                    </w:r>
                    <w:r w:rsidR="0095640B" w:rsidRPr="007B7576">
                      <w:rPr>
                        <w:rStyle w:val="a8"/>
                        <w:b/>
                        <w:bCs/>
                        <w:i/>
                        <w:iCs/>
                        <w:color w:val="A6A6A6" w:themeColor="background1" w:themeShade="A6"/>
                      </w:rPr>
                      <w:fldChar w:fldCharType="separate"/>
                    </w:r>
                    <w:r w:rsidR="0095640B" w:rsidRPr="007B7576">
                      <w:rPr>
                        <w:rStyle w:val="a8"/>
                        <w:b/>
                        <w:bCs/>
                        <w:i/>
                        <w:iCs/>
                        <w:color w:val="A6A6A6" w:themeColor="background1" w:themeShade="A6"/>
                      </w:rPr>
                      <w:t>2</w:t>
                    </w:r>
                    <w:r w:rsidR="0095640B" w:rsidRPr="007B7576">
                      <w:rPr>
                        <w:rStyle w:val="a8"/>
                        <w:b/>
                        <w:bCs/>
                        <w:i/>
                        <w:iCs/>
                        <w:color w:val="A6A6A6" w:themeColor="background1" w:themeShade="A6"/>
                      </w:rPr>
                      <w:fldChar w:fldCharType="end"/>
                    </w:r>
                  </w:p>
                </w:txbxContent>
              </v:textbox>
              <w10:wrap anchorx="page" anchory="page"/>
            </v:shape>
          </w:pict>
        </mc:Fallback>
      </mc:AlternateContent>
    </w:r>
    <w:r w:rsidRPr="007B7576">
      <mc:AlternateContent>
        <mc:Choice Requires="wps">
          <w:drawing>
            <wp:anchor distT="0" distB="0" distL="114300" distR="114300" simplePos="0" relativeHeight="251563520" behindDoc="1" locked="0" layoutInCell="1" allowOverlap="1" wp14:anchorId="12172818" wp14:editId="175B0219">
              <wp:simplePos x="0" y="0"/>
              <wp:positionH relativeFrom="page">
                <wp:posOffset>704215</wp:posOffset>
              </wp:positionH>
              <wp:positionV relativeFrom="page">
                <wp:posOffset>9873615</wp:posOffset>
              </wp:positionV>
              <wp:extent cx="6282055" cy="0"/>
              <wp:effectExtent l="0" t="0" r="0" b="0"/>
              <wp:wrapNone/>
              <wp:docPr id="479" name="Shape 479"/>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type w14:anchorId="794B6F0A" id="_x0000_t32" coordsize="21600,21600" o:spt="32" o:oned="t" path="m,l21600,21600e" filled="f">
              <v:path arrowok="t" fillok="f" o:connecttype="none"/>
              <o:lock v:ext="edit" shapetype="t"/>
            </v:shapetype>
            <v:shape id="Shape 479" o:spid="_x0000_s1026" type="#_x0000_t32" style="position:absolute;margin-left:55.45pt;margin-top:777.45pt;width:494.65pt;height:0;z-index:-2517529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" strokeweight="1pt">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196B" w14:textId="77777777" w:rsidR="006F77DC" w:rsidRPr="007B7576" w:rsidRDefault="004F0A2B">
    <w:pPr>
      <w:spacing w:line="1" w:lineRule="exact"/>
    </w:pPr>
    <w:r w:rsidRPr="007B7576">
      <mc:AlternateContent>
        <mc:Choice Requires="wps">
          <w:drawing>
            <wp:anchor distT="0" distB="0" distL="0" distR="0" simplePos="0" relativeHeight="251759104" behindDoc="1" locked="0" layoutInCell="1" allowOverlap="1" wp14:anchorId="68B7541E" wp14:editId="5C22F52A">
              <wp:simplePos x="0" y="0"/>
              <wp:positionH relativeFrom="page">
                <wp:posOffset>3141980</wp:posOffset>
              </wp:positionH>
              <wp:positionV relativeFrom="page">
                <wp:posOffset>9911715</wp:posOffset>
              </wp:positionV>
              <wp:extent cx="1926590" cy="316865"/>
              <wp:effectExtent l="0" t="0" r="0" b="0"/>
              <wp:wrapNone/>
              <wp:docPr id="513" name="Shape 513"/>
              <wp:cNvGraphicFramePr/>
              <a:graphic xmlns:a="http://schemas.openxmlformats.org/drawingml/2006/main">
                <a:graphicData uri="http://schemas.microsoft.com/office/word/2010/wordprocessingShape">
                  <wps:wsp>
                    <wps:cNvSpPr txBox="1"/>
                    <wps:spPr>
                      <a:xfrm>
                        <a:off x="0" y="0"/>
                        <a:ext cx="1926590" cy="316865"/>
                      </a:xfrm>
                      <a:prstGeom prst="rect">
                        <a:avLst/>
                      </a:prstGeom>
                      <a:noFill/>
                    </wps:spPr>
                    <wps:txbx>
                      <w:txbxContent>
                        <w:p w14:paraId="2CAABC4E" w14:textId="77777777" w:rsidR="006F77DC" w:rsidRPr="007B7576" w:rsidRDefault="004F0A2B">
                          <w:pPr>
                            <w:pStyle w:val="a9"/>
                          </w:pPr>
                          <w:r w:rsidRPr="007B7576">
                            <w:rPr>
                              <w:rStyle w:val="a8"/>
                              <w:i/>
                              <w:iCs/>
                            </w:rPr>
                            <w:t xml:space="preserve">SECTION </w:t>
                          </w:r>
                          <w:r w:rsidRPr="007B7576">
                            <w:rPr>
                              <w:rStyle w:val="a8"/>
                              <w:i/>
                              <w:iCs/>
                              <w:lang w:eastAsia="fr-FR"/>
                            </w:rPr>
                            <w:t>6</w:t>
                          </w:r>
                        </w:p>
                        <w:p w14:paraId="2D06BD3A" w14:textId="77777777" w:rsidR="006F77DC" w:rsidRPr="007B7576" w:rsidRDefault="004F0A2B">
                          <w:pPr>
                            <w:pStyle w:val="a9"/>
                          </w:pPr>
                          <w:r w:rsidRPr="007B7576">
                            <w:rPr>
                              <w:rStyle w:val="a8"/>
                              <w:b/>
                              <w:bCs/>
                              <w:i/>
                              <w:iCs/>
                              <w:color w:val="E36C0A"/>
                            </w:rPr>
                            <w:t xml:space="preserve">Actions </w:t>
                          </w:r>
                          <w:r w:rsidRPr="007B7576">
                            <w:rPr>
                              <w:rStyle w:val="a8"/>
                              <w:b/>
                              <w:bCs/>
                              <w:i/>
                              <w:iCs/>
                              <w:color w:val="E36C0A"/>
                              <w:lang w:eastAsia="ru-RU"/>
                            </w:rPr>
                            <w:t xml:space="preserve">in difficult </w:t>
                          </w:r>
                          <w:r w:rsidRPr="007B7576">
                            <w:rPr>
                              <w:rStyle w:val="a8"/>
                              <w:b/>
                              <w:bCs/>
                              <w:i/>
                              <w:iCs/>
                              <w:color w:val="E36C0A"/>
                            </w:rPr>
                            <w:t>situations</w:t>
                          </w:r>
                        </w:p>
                      </w:txbxContent>
                    </wps:txbx>
                    <wps:bodyPr wrap="none" lIns="0" tIns="0" rIns="0" bIns="0">
                      <a:spAutoFit/>
                    </wps:bodyPr>
                  </wps:wsp>
                </a:graphicData>
              </a:graphic>
            </wp:anchor>
          </w:drawing>
        </mc:Choice>
        <mc:Fallback>
          <w:pict>
            <v:shapetype w14:anchorId="68B7541E" id="_x0000_t202" coordsize="21600,21600" o:spt="202" path="m,l,21600r21600,l21600,xe">
              <v:stroke joinstyle="miter"/>
              <v:path gradientshapeok="t" o:connecttype="rect"/>
            </v:shapetype>
            <v:shape id="Shape 513" o:spid="_x0000_s1240" type="#_x0000_t202" style="position:absolute;margin-left:247.4pt;margin-top:780.45pt;width:151.7pt;height:24.95pt;z-index:-251557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" filled="f" stroked="f">
              <v:textbox style="mso-fit-shape-to-text:t" inset="0,0,0,0">
                <w:txbxContent>
                  <w:p w14:paraId="2CAABC4E" w14:textId="77777777" w:rsidR="006F77DC" w:rsidRPr="007B7576" w:rsidRDefault="004F0A2B">
                    <w:pPr>
                      <w:pStyle w:val="a9"/>
                    </w:pPr>
                    <w:r w:rsidRPr="007B7576">
                      <w:rPr>
                        <w:rStyle w:val="a8"/>
                        <w:i/>
                        <w:iCs/>
                      </w:rPr>
                      <w:t xml:space="preserve">SECTION </w:t>
                    </w:r>
                    <w:r w:rsidRPr="007B7576">
                      <w:rPr>
                        <w:rStyle w:val="a8"/>
                        <w:i/>
                        <w:iCs/>
                        <w:lang w:eastAsia="fr-FR"/>
                      </w:rPr>
                      <w:t>6</w:t>
                    </w:r>
                  </w:p>
                  <w:p w14:paraId="2D06BD3A" w14:textId="77777777" w:rsidR="006F77DC" w:rsidRPr="007B7576" w:rsidRDefault="004F0A2B">
                    <w:pPr>
                      <w:pStyle w:val="a9"/>
                    </w:pPr>
                    <w:r w:rsidRPr="007B7576">
                      <w:rPr>
                        <w:rStyle w:val="a8"/>
                        <w:b/>
                        <w:bCs/>
                        <w:i/>
                        <w:iCs/>
                        <w:color w:val="E36C0A"/>
                      </w:rPr>
                      <w:t xml:space="preserve">Actions </w:t>
                    </w:r>
                    <w:r w:rsidRPr="007B7576">
                      <w:rPr>
                        <w:rStyle w:val="a8"/>
                        <w:b/>
                        <w:bCs/>
                        <w:i/>
                        <w:iCs/>
                        <w:color w:val="E36C0A"/>
                        <w:lang w:eastAsia="ru-RU"/>
                      </w:rPr>
                      <w:t xml:space="preserve">in difficult </w:t>
                    </w:r>
                    <w:r w:rsidRPr="007B7576">
                      <w:rPr>
                        <w:rStyle w:val="a8"/>
                        <w:b/>
                        <w:bCs/>
                        <w:i/>
                        <w:iCs/>
                        <w:color w:val="E36C0A"/>
                      </w:rPr>
                      <w:t>situations</w:t>
                    </w:r>
                  </w:p>
                </w:txbxContent>
              </v:textbox>
              <w10:wrap anchorx="page" anchory="page"/>
            </v:shape>
          </w:pict>
        </mc:Fallback>
      </mc:AlternateContent>
    </w:r>
    <w:r w:rsidRPr="007B7576">
      <mc:AlternateContent>
        <mc:Choice Requires="wps">
          <w:drawing>
            <wp:anchor distT="0" distB="0" distL="0" distR="0" simplePos="0" relativeHeight="251760128" behindDoc="1" locked="0" layoutInCell="1" allowOverlap="1" wp14:anchorId="4424262C" wp14:editId="39D93EA0">
              <wp:simplePos x="0" y="0"/>
              <wp:positionH relativeFrom="page">
                <wp:posOffset>791845</wp:posOffset>
              </wp:positionH>
              <wp:positionV relativeFrom="page">
                <wp:posOffset>10085705</wp:posOffset>
              </wp:positionV>
              <wp:extent cx="1639570" cy="113030"/>
              <wp:effectExtent l="0" t="0" r="0" b="0"/>
              <wp:wrapNone/>
              <wp:docPr id="515" name="Shape 515"/>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774D319D" w14:textId="77777777" w:rsidR="006F77DC" w:rsidRPr="007B7576" w:rsidRDefault="004F0A2B">
                          <w:pPr>
                            <w:pStyle w:val="a9"/>
                          </w:pPr>
                          <w:r w:rsidRPr="007B7576">
                            <w:rPr>
                              <w:rStyle w:val="a8"/>
                              <w:i/>
                              <w:iCs/>
                            </w:rPr>
                            <w:t xml:space="preserve">Revision </w:t>
                          </w:r>
                          <w:r w:rsidRPr="007B7576">
                            <w:rPr>
                              <w:rStyle w:val="a8"/>
                              <w:i/>
                              <w:iCs/>
                              <w:lang w:eastAsia="fr-FR"/>
                            </w:rPr>
                            <w:t xml:space="preserve">0 </w:t>
                          </w:r>
                          <w:r w:rsidRPr="007B7576">
                            <w:rPr>
                              <w:rStyle w:val="a8"/>
                              <w:i/>
                              <w:iCs/>
                            </w:rPr>
                            <w:t xml:space="preserve">from </w:t>
                          </w:r>
                          <w:r w:rsidRPr="007B7576">
                            <w:rPr>
                              <w:rStyle w:val="a8"/>
                              <w:i/>
                              <w:iCs/>
                              <w:lang w:eastAsia="fr-FR"/>
                            </w:rPr>
                            <w:t>12/24/2021</w:t>
                          </w:r>
                        </w:p>
                      </w:txbxContent>
                    </wps:txbx>
                    <wps:bodyPr wrap="none" lIns="0" tIns="0" rIns="0" bIns="0">
                      <a:spAutoFit/>
                    </wps:bodyPr>
                  </wps:wsp>
                </a:graphicData>
              </a:graphic>
            </wp:anchor>
          </w:drawing>
        </mc:Choice>
        <mc:Fallback>
          <w:pict>
            <v:shape w14:anchorId="4424262C" id="Shape 515" o:spid="_x0000_s1241" type="#_x0000_t202" style="position:absolute;margin-left:62.35pt;margin-top:794.15pt;width:129.1pt;height:8.9pt;z-index:-251556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" filled="f" stroked="f">
              <v:textbox style="mso-fit-shape-to-text:t" inset="0,0,0,0">
                <w:txbxContent>
                  <w:p w14:paraId="774D319D" w14:textId="77777777" w:rsidR="006F77DC" w:rsidRPr="007B7576" w:rsidRDefault="004F0A2B">
                    <w:pPr>
                      <w:pStyle w:val="a9"/>
                    </w:pPr>
                    <w:r w:rsidRPr="007B7576">
                      <w:rPr>
                        <w:rStyle w:val="a8"/>
                        <w:i/>
                        <w:iCs/>
                      </w:rPr>
                      <w:t xml:space="preserve">Revision </w:t>
                    </w:r>
                    <w:r w:rsidRPr="007B7576">
                      <w:rPr>
                        <w:rStyle w:val="a8"/>
                        <w:i/>
                        <w:iCs/>
                        <w:lang w:eastAsia="fr-FR"/>
                      </w:rPr>
                      <w:t xml:space="preserve">0 </w:t>
                    </w:r>
                    <w:r w:rsidRPr="007B7576">
                      <w:rPr>
                        <w:rStyle w:val="a8"/>
                        <w:i/>
                        <w:iCs/>
                      </w:rPr>
                      <w:t xml:space="preserve">from </w:t>
                    </w:r>
                    <w:r w:rsidRPr="007B7576">
                      <w:rPr>
                        <w:rStyle w:val="a8"/>
                        <w:i/>
                        <w:iCs/>
                        <w:lang w:eastAsia="fr-FR"/>
                      </w:rPr>
                      <w:t>12/24/2021</w:t>
                    </w:r>
                  </w:p>
                </w:txbxContent>
              </v:textbox>
              <w10:wrap anchorx="page" anchory="page"/>
            </v:shape>
          </w:pict>
        </mc:Fallback>
      </mc:AlternateContent>
    </w:r>
    <w:r w:rsidRPr="007B7576">
      <mc:AlternateContent>
        <mc:Choice Requires="wps">
          <w:drawing>
            <wp:anchor distT="0" distB="0" distL="0" distR="0" simplePos="0" relativeHeight="251761152" behindDoc="1" locked="0" layoutInCell="1" allowOverlap="1" wp14:anchorId="5E445564" wp14:editId="7E8CD24A">
              <wp:simplePos x="0" y="0"/>
              <wp:positionH relativeFrom="page">
                <wp:posOffset>5628640</wp:posOffset>
              </wp:positionH>
              <wp:positionV relativeFrom="page">
                <wp:posOffset>10085705</wp:posOffset>
              </wp:positionV>
              <wp:extent cx="1371600" cy="140335"/>
              <wp:effectExtent l="0" t="0" r="0" b="0"/>
              <wp:wrapNone/>
              <wp:docPr id="517" name="Shape 517"/>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17FD1EA3" w14:textId="5505E5AE"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56</w:t>
                          </w:r>
                          <w:r w:rsidRPr="007B7576">
                            <w:rPr>
                              <w:rStyle w:val="a8"/>
                              <w:i/>
                              <w:iCs/>
                              <w:lang w:eastAsia="fr-FR"/>
                            </w:rPr>
                            <w:fldChar w:fldCharType="end"/>
                          </w:r>
                          <w:r w:rsidRPr="007B7576">
                            <w:rPr>
                              <w:rStyle w:val="a8"/>
                              <w:i/>
                              <w:iCs/>
                              <w:lang w:eastAsia="ru-RU"/>
                            </w:rPr>
                            <w:t xml:space="preserve"> Total. </w:t>
                          </w:r>
                          <w:r w:rsidRPr="007B7576">
                            <w:rPr>
                              <w:rStyle w:val="a8"/>
                              <w:i/>
                              <w:iCs/>
                              <w:lang w:eastAsia="fr-FR"/>
                            </w:rPr>
                            <w:t>70</w:t>
                          </w:r>
                        </w:p>
                      </w:txbxContent>
                    </wps:txbx>
                    <wps:bodyPr wrap="none" lIns="0" tIns="0" rIns="0" bIns="0">
                      <a:spAutoFit/>
                    </wps:bodyPr>
                  </wps:wsp>
                </a:graphicData>
              </a:graphic>
            </wp:anchor>
          </w:drawing>
        </mc:Choice>
        <mc:Fallback>
          <w:pict>
            <v:shape w14:anchorId="5E445564" id="Shape 517" o:spid="_x0000_s1242" type="#_x0000_t202" style="position:absolute;margin-left:443.2pt;margin-top:794.15pt;width:108pt;height:11.05pt;z-index:-251555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" filled="f" stroked="f">
              <v:textbox style="mso-fit-shape-to-text:t" inset="0,0,0,0">
                <w:txbxContent>
                  <w:p w14:paraId="17FD1EA3" w14:textId="5505E5AE"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56</w:t>
                    </w:r>
                    <w:r w:rsidRPr="007B7576">
                      <w:rPr>
                        <w:rStyle w:val="a8"/>
                        <w:i/>
                        <w:iCs/>
                        <w:lang w:eastAsia="fr-FR"/>
                      </w:rPr>
                      <w:fldChar w:fldCharType="end"/>
                    </w:r>
                    <w:r w:rsidRPr="007B7576">
                      <w:rPr>
                        <w:rStyle w:val="a8"/>
                        <w:i/>
                        <w:iCs/>
                        <w:lang w:eastAsia="ru-RU"/>
                      </w:rPr>
                      <w:t xml:space="preserve"> Total. </w:t>
                    </w:r>
                    <w:r w:rsidRPr="007B7576">
                      <w:rPr>
                        <w:rStyle w:val="a8"/>
                        <w:i/>
                        <w:iCs/>
                        <w:lang w:eastAsia="fr-FR"/>
                      </w:rPr>
                      <w:t>70</w:t>
                    </w:r>
                  </w:p>
                </w:txbxContent>
              </v:textbox>
              <w10:wrap anchorx="page" anchory="page"/>
            </v:shape>
          </w:pict>
        </mc:Fallback>
      </mc:AlternateContent>
    </w:r>
    <w:r w:rsidRPr="007B7576">
      <mc:AlternateContent>
        <mc:Choice Requires="wps">
          <w:drawing>
            <wp:anchor distT="0" distB="0" distL="114300" distR="114300" simplePos="0" relativeHeight="251566592" behindDoc="1" locked="0" layoutInCell="1" allowOverlap="1" wp14:anchorId="7B6C4F79" wp14:editId="0531D90F">
              <wp:simplePos x="0" y="0"/>
              <wp:positionH relativeFrom="page">
                <wp:posOffset>715645</wp:posOffset>
              </wp:positionH>
              <wp:positionV relativeFrom="page">
                <wp:posOffset>9873615</wp:posOffset>
              </wp:positionV>
              <wp:extent cx="6373495" cy="0"/>
              <wp:effectExtent l="0" t="0" r="0" b="0"/>
              <wp:wrapNone/>
              <wp:docPr id="519" name="Shape 51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68E11A7" id="_x0000_t32" coordsize="21600,21600" o:spt="32" o:oned="t" path="m,l21600,21600e" filled="f">
              <v:path arrowok="t" fillok="f" o:connecttype="none"/>
              <o:lock v:ext="edit" shapetype="t"/>
            </v:shapetype>
            <v:shape id="Shape 519" o:spid="_x0000_s1026" type="#_x0000_t32" style="position:absolute;margin-left:56.35pt;margin-top:777.45pt;width:501.85pt;height:0;z-index:-2517498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" strokeweight="1pt">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D804" w14:textId="4E49A69A" w:rsidR="006F77DC" w:rsidRPr="007B7576" w:rsidRDefault="00587317">
    <w:pPr>
      <w:spacing w:line="1" w:lineRule="exact"/>
    </w:pPr>
    <w:r w:rsidRPr="007B7576">
      <mc:AlternateContent>
        <mc:Choice Requires="wps">
          <w:drawing>
            <wp:anchor distT="0" distB="0" distL="0" distR="0" simplePos="0" relativeHeight="251757056" behindDoc="1" locked="0" layoutInCell="1" allowOverlap="1" wp14:anchorId="6460D0EA" wp14:editId="07C15BF6">
              <wp:simplePos x="0" y="0"/>
              <wp:positionH relativeFrom="page">
                <wp:posOffset>651933</wp:posOffset>
              </wp:positionH>
              <wp:positionV relativeFrom="page">
                <wp:posOffset>9914467</wp:posOffset>
              </wp:positionV>
              <wp:extent cx="6468745" cy="389466"/>
              <wp:effectExtent l="0" t="0" r="0" b="0"/>
              <wp:wrapNone/>
              <wp:docPr id="503" name="Shape 503"/>
              <wp:cNvGraphicFramePr/>
              <a:graphic xmlns:a="http://schemas.openxmlformats.org/drawingml/2006/main">
                <a:graphicData uri="http://schemas.microsoft.com/office/word/2010/wordprocessingShape">
                  <wps:wsp>
                    <wps:cNvSpPr txBox="1"/>
                    <wps:spPr>
                      <a:xfrm>
                        <a:off x="0" y="0"/>
                        <a:ext cx="6468745" cy="389466"/>
                      </a:xfrm>
                      <a:prstGeom prst="rect">
                        <a:avLst/>
                      </a:prstGeom>
                      <a:noFill/>
                    </wps:spPr>
                    <wps:txbx>
                      <w:txbxContent>
                        <w:p w14:paraId="573BC0AE" w14:textId="77777777" w:rsidR="006F77DC" w:rsidRPr="007B7576" w:rsidRDefault="004F0A2B" w:rsidP="00653CD2">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fr-FR"/>
                            </w:rPr>
                            <w:t>6</w:t>
                          </w:r>
                        </w:p>
                        <w:p w14:paraId="2A5BADBA" w14:textId="05363039" w:rsidR="006F77DC" w:rsidRPr="007B7576" w:rsidRDefault="004F0A2B" w:rsidP="00653CD2">
                          <w:pPr>
                            <w:pStyle w:val="a9"/>
                            <w:jc w:val="right"/>
                          </w:pPr>
                          <w:r w:rsidRPr="007B7576">
                            <w:rPr>
                              <w:rStyle w:val="a8"/>
                              <w:b/>
                              <w:bCs/>
                              <w:i/>
                              <w:iCs/>
                              <w:color w:val="E36C0A"/>
                            </w:rPr>
                            <w:t xml:space="preserve">Actions </w:t>
                          </w:r>
                          <w:r w:rsidRPr="007B7576">
                            <w:rPr>
                              <w:rStyle w:val="a8"/>
                              <w:b/>
                              <w:bCs/>
                              <w:i/>
                              <w:iCs/>
                              <w:color w:val="E36C0A"/>
                              <w:lang w:eastAsia="ru-RU"/>
                            </w:rPr>
                            <w:t xml:space="preserve">in difficult </w:t>
                          </w:r>
                          <w:r w:rsidRPr="007B7576">
                            <w:rPr>
                              <w:rStyle w:val="a8"/>
                              <w:b/>
                              <w:bCs/>
                              <w:i/>
                              <w:iCs/>
                              <w:color w:val="E36C0A"/>
                            </w:rPr>
                            <w:t>situations</w:t>
                          </w:r>
                          <w:r w:rsidR="00D2589A" w:rsidRPr="007B7576">
                            <w:rPr>
                              <w:rStyle w:val="a8"/>
                              <w:b/>
                              <w:bCs/>
                              <w:i/>
                              <w:iCs/>
                              <w:color w:val="E36C0A"/>
                            </w:rPr>
                            <w:t xml:space="preserve"> </w:t>
                          </w:r>
                          <w:r w:rsidR="00723262" w:rsidRPr="007B7576">
                            <w:rPr>
                              <w:rStyle w:val="a8"/>
                              <w:b/>
                              <w:bCs/>
                              <w:i/>
                              <w:iCs/>
                              <w:color w:val="E36C0A"/>
                            </w:rPr>
                            <w:t xml:space="preserve">   </w:t>
                          </w:r>
                          <w:r w:rsidR="00D2589A" w:rsidRPr="007B7576">
                            <w:rPr>
                              <w:rStyle w:val="a8"/>
                              <w:b/>
                              <w:bCs/>
                              <w:i/>
                              <w:iCs/>
                              <w:color w:val="E36C0A"/>
                            </w:rPr>
                            <w:t xml:space="preserve">                </w:t>
                          </w:r>
                          <w:r w:rsidR="0023031D" w:rsidRPr="007B7576">
                            <w:rPr>
                              <w:rStyle w:val="a8"/>
                              <w:b/>
                              <w:bCs/>
                              <w:i/>
                              <w:iCs/>
                              <w:color w:val="E36C0A"/>
                            </w:rPr>
                            <w:t xml:space="preserve">  </w:t>
                          </w:r>
                          <w:r w:rsidR="00D2589A" w:rsidRPr="007B7576">
                            <w:rPr>
                              <w:rStyle w:val="a8"/>
                              <w:b/>
                              <w:bCs/>
                              <w:i/>
                              <w:iCs/>
                              <w:color w:val="A6A6A6" w:themeColor="background1" w:themeShade="A6"/>
                            </w:rPr>
                            <w:t xml:space="preserve">Page </w:t>
                          </w:r>
                          <w:r w:rsidR="00D2589A" w:rsidRPr="007B7576">
                            <w:rPr>
                              <w:rStyle w:val="a8"/>
                              <w:b/>
                              <w:bCs/>
                              <w:i/>
                              <w:iCs/>
                              <w:color w:val="A6A6A6" w:themeColor="background1" w:themeShade="A6"/>
                            </w:rPr>
                            <w:fldChar w:fldCharType="begin"/>
                          </w:r>
                          <w:r w:rsidR="00D2589A" w:rsidRPr="007B7576">
                            <w:rPr>
                              <w:rStyle w:val="a8"/>
                              <w:b/>
                              <w:bCs/>
                              <w:i/>
                              <w:iCs/>
                              <w:color w:val="A6A6A6" w:themeColor="background1" w:themeShade="A6"/>
                            </w:rPr>
                            <w:instrText xml:space="preserve"> PAGE  \* Arabic  \* MERGEFORMAT </w:instrText>
                          </w:r>
                          <w:r w:rsidR="00D2589A" w:rsidRPr="007B7576">
                            <w:rPr>
                              <w:rStyle w:val="a8"/>
                              <w:b/>
                              <w:bCs/>
                              <w:i/>
                              <w:iCs/>
                              <w:color w:val="A6A6A6" w:themeColor="background1" w:themeShade="A6"/>
                            </w:rPr>
                            <w:fldChar w:fldCharType="separate"/>
                          </w:r>
                          <w:r w:rsidR="00D2589A" w:rsidRPr="007B7576">
                            <w:rPr>
                              <w:rStyle w:val="a8"/>
                              <w:b/>
                              <w:bCs/>
                              <w:i/>
                              <w:iCs/>
                              <w:color w:val="A6A6A6" w:themeColor="background1" w:themeShade="A6"/>
                            </w:rPr>
                            <w:t>1</w:t>
                          </w:r>
                          <w:r w:rsidR="00D2589A" w:rsidRPr="007B7576">
                            <w:rPr>
                              <w:rStyle w:val="a8"/>
                              <w:b/>
                              <w:bCs/>
                              <w:i/>
                              <w:iCs/>
                              <w:color w:val="A6A6A6" w:themeColor="background1" w:themeShade="A6"/>
                            </w:rPr>
                            <w:fldChar w:fldCharType="end"/>
                          </w:r>
                          <w:r w:rsidR="00D2589A" w:rsidRPr="007B7576">
                            <w:rPr>
                              <w:rStyle w:val="a8"/>
                              <w:b/>
                              <w:bCs/>
                              <w:i/>
                              <w:iCs/>
                              <w:color w:val="A6A6A6" w:themeColor="background1" w:themeShade="A6"/>
                            </w:rPr>
                            <w:t xml:space="preserve"> of </w:t>
                          </w:r>
                          <w:r w:rsidR="00D2589A" w:rsidRPr="007B7576">
                            <w:rPr>
                              <w:rStyle w:val="a8"/>
                              <w:b/>
                              <w:bCs/>
                              <w:i/>
                              <w:iCs/>
                              <w:color w:val="A6A6A6" w:themeColor="background1" w:themeShade="A6"/>
                            </w:rPr>
                            <w:fldChar w:fldCharType="begin"/>
                          </w:r>
                          <w:r w:rsidR="00D2589A" w:rsidRPr="007B7576">
                            <w:rPr>
                              <w:rStyle w:val="a8"/>
                              <w:b/>
                              <w:bCs/>
                              <w:i/>
                              <w:iCs/>
                              <w:color w:val="A6A6A6" w:themeColor="background1" w:themeShade="A6"/>
                            </w:rPr>
                            <w:instrText xml:space="preserve"> NUMPAGES  \* Arabic  \* MERGEFORMAT </w:instrText>
                          </w:r>
                          <w:r w:rsidR="00D2589A" w:rsidRPr="007B7576">
                            <w:rPr>
                              <w:rStyle w:val="a8"/>
                              <w:b/>
                              <w:bCs/>
                              <w:i/>
                              <w:iCs/>
                              <w:color w:val="A6A6A6" w:themeColor="background1" w:themeShade="A6"/>
                            </w:rPr>
                            <w:fldChar w:fldCharType="separate"/>
                          </w:r>
                          <w:r w:rsidR="00D2589A" w:rsidRPr="007B7576">
                            <w:rPr>
                              <w:rStyle w:val="a8"/>
                              <w:b/>
                              <w:bCs/>
                              <w:i/>
                              <w:iCs/>
                              <w:color w:val="A6A6A6" w:themeColor="background1" w:themeShade="A6"/>
                            </w:rPr>
                            <w:t>2</w:t>
                          </w:r>
                          <w:r w:rsidR="00D2589A" w:rsidRPr="007B7576">
                            <w:rPr>
                              <w:rStyle w:val="a8"/>
                              <w:b/>
                              <w:bCs/>
                              <w:i/>
                              <w:iCs/>
                              <w:color w:val="A6A6A6" w:themeColor="background1" w:themeShade="A6"/>
                            </w:rPr>
                            <w:fldChar w:fldCharType="end"/>
                          </w:r>
                          <w:r w:rsidR="00723262" w:rsidRPr="007B7576">
                            <w:rPr>
                              <w:rStyle w:val="a8"/>
                              <w:b/>
                              <w:bCs/>
                              <w:i/>
                              <w:iCs/>
                              <w:color w:val="A6A6A6" w:themeColor="background1" w:themeShade="A6"/>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460D0EA" id="_x0000_t202" coordsize="21600,21600" o:spt="202" path="m,l,21600r21600,l21600,xe">
              <v:stroke joinstyle="miter"/>
              <v:path gradientshapeok="t" o:connecttype="rect"/>
            </v:shapetype>
            <v:shape id="Shape 503" o:spid="_x0000_s1243" type="#_x0000_t202" style="position:absolute;margin-left:51.35pt;margin-top:780.65pt;width:509.35pt;height:30.6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" filled="f" stroked="f">
              <v:textbox inset="0,0,0,0">
                <w:txbxContent>
                  <w:p w14:paraId="573BC0AE" w14:textId="77777777" w:rsidR="006F77DC" w:rsidRPr="007B7576" w:rsidRDefault="004F0A2B" w:rsidP="00653CD2">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fr-FR"/>
                      </w:rPr>
                      <w:t>6</w:t>
                    </w:r>
                  </w:p>
                  <w:p w14:paraId="2A5BADBA" w14:textId="05363039" w:rsidR="006F77DC" w:rsidRPr="007B7576" w:rsidRDefault="004F0A2B" w:rsidP="00653CD2">
                    <w:pPr>
                      <w:pStyle w:val="a9"/>
                      <w:jc w:val="right"/>
                    </w:pPr>
                    <w:r w:rsidRPr="007B7576">
                      <w:rPr>
                        <w:rStyle w:val="a8"/>
                        <w:b/>
                        <w:bCs/>
                        <w:i/>
                        <w:iCs/>
                        <w:color w:val="E36C0A"/>
                      </w:rPr>
                      <w:t xml:space="preserve">Actions </w:t>
                    </w:r>
                    <w:r w:rsidRPr="007B7576">
                      <w:rPr>
                        <w:rStyle w:val="a8"/>
                        <w:b/>
                        <w:bCs/>
                        <w:i/>
                        <w:iCs/>
                        <w:color w:val="E36C0A"/>
                        <w:lang w:eastAsia="ru-RU"/>
                      </w:rPr>
                      <w:t xml:space="preserve">in difficult </w:t>
                    </w:r>
                    <w:r w:rsidRPr="007B7576">
                      <w:rPr>
                        <w:rStyle w:val="a8"/>
                        <w:b/>
                        <w:bCs/>
                        <w:i/>
                        <w:iCs/>
                        <w:color w:val="E36C0A"/>
                      </w:rPr>
                      <w:t>situations</w:t>
                    </w:r>
                    <w:r w:rsidR="00D2589A" w:rsidRPr="007B7576">
                      <w:rPr>
                        <w:rStyle w:val="a8"/>
                        <w:b/>
                        <w:bCs/>
                        <w:i/>
                        <w:iCs/>
                        <w:color w:val="E36C0A"/>
                      </w:rPr>
                      <w:t xml:space="preserve"> </w:t>
                    </w:r>
                    <w:r w:rsidR="00723262" w:rsidRPr="007B7576">
                      <w:rPr>
                        <w:rStyle w:val="a8"/>
                        <w:b/>
                        <w:bCs/>
                        <w:i/>
                        <w:iCs/>
                        <w:color w:val="E36C0A"/>
                      </w:rPr>
                      <w:t xml:space="preserve">   </w:t>
                    </w:r>
                    <w:r w:rsidR="00D2589A" w:rsidRPr="007B7576">
                      <w:rPr>
                        <w:rStyle w:val="a8"/>
                        <w:b/>
                        <w:bCs/>
                        <w:i/>
                        <w:iCs/>
                        <w:color w:val="E36C0A"/>
                      </w:rPr>
                      <w:t xml:space="preserve">                </w:t>
                    </w:r>
                    <w:r w:rsidR="0023031D" w:rsidRPr="007B7576">
                      <w:rPr>
                        <w:rStyle w:val="a8"/>
                        <w:b/>
                        <w:bCs/>
                        <w:i/>
                        <w:iCs/>
                        <w:color w:val="E36C0A"/>
                      </w:rPr>
                      <w:t xml:space="preserve">  </w:t>
                    </w:r>
                    <w:r w:rsidR="00D2589A" w:rsidRPr="007B7576">
                      <w:rPr>
                        <w:rStyle w:val="a8"/>
                        <w:b/>
                        <w:bCs/>
                        <w:i/>
                        <w:iCs/>
                        <w:color w:val="A6A6A6" w:themeColor="background1" w:themeShade="A6"/>
                      </w:rPr>
                      <w:t xml:space="preserve">Page </w:t>
                    </w:r>
                    <w:r w:rsidR="00D2589A" w:rsidRPr="007B7576">
                      <w:rPr>
                        <w:rStyle w:val="a8"/>
                        <w:b/>
                        <w:bCs/>
                        <w:i/>
                        <w:iCs/>
                        <w:color w:val="A6A6A6" w:themeColor="background1" w:themeShade="A6"/>
                      </w:rPr>
                      <w:fldChar w:fldCharType="begin"/>
                    </w:r>
                    <w:r w:rsidR="00D2589A" w:rsidRPr="007B7576">
                      <w:rPr>
                        <w:rStyle w:val="a8"/>
                        <w:b/>
                        <w:bCs/>
                        <w:i/>
                        <w:iCs/>
                        <w:color w:val="A6A6A6" w:themeColor="background1" w:themeShade="A6"/>
                      </w:rPr>
                      <w:instrText xml:space="preserve"> PAGE  \* Arabic  \* MERGEFORMAT </w:instrText>
                    </w:r>
                    <w:r w:rsidR="00D2589A" w:rsidRPr="007B7576">
                      <w:rPr>
                        <w:rStyle w:val="a8"/>
                        <w:b/>
                        <w:bCs/>
                        <w:i/>
                        <w:iCs/>
                        <w:color w:val="A6A6A6" w:themeColor="background1" w:themeShade="A6"/>
                      </w:rPr>
                      <w:fldChar w:fldCharType="separate"/>
                    </w:r>
                    <w:r w:rsidR="00D2589A" w:rsidRPr="007B7576">
                      <w:rPr>
                        <w:rStyle w:val="a8"/>
                        <w:b/>
                        <w:bCs/>
                        <w:i/>
                        <w:iCs/>
                        <w:color w:val="A6A6A6" w:themeColor="background1" w:themeShade="A6"/>
                      </w:rPr>
                      <w:t>1</w:t>
                    </w:r>
                    <w:r w:rsidR="00D2589A" w:rsidRPr="007B7576">
                      <w:rPr>
                        <w:rStyle w:val="a8"/>
                        <w:b/>
                        <w:bCs/>
                        <w:i/>
                        <w:iCs/>
                        <w:color w:val="A6A6A6" w:themeColor="background1" w:themeShade="A6"/>
                      </w:rPr>
                      <w:fldChar w:fldCharType="end"/>
                    </w:r>
                    <w:r w:rsidR="00D2589A" w:rsidRPr="007B7576">
                      <w:rPr>
                        <w:rStyle w:val="a8"/>
                        <w:b/>
                        <w:bCs/>
                        <w:i/>
                        <w:iCs/>
                        <w:color w:val="A6A6A6" w:themeColor="background1" w:themeShade="A6"/>
                      </w:rPr>
                      <w:t xml:space="preserve"> of </w:t>
                    </w:r>
                    <w:r w:rsidR="00D2589A" w:rsidRPr="007B7576">
                      <w:rPr>
                        <w:rStyle w:val="a8"/>
                        <w:b/>
                        <w:bCs/>
                        <w:i/>
                        <w:iCs/>
                        <w:color w:val="A6A6A6" w:themeColor="background1" w:themeShade="A6"/>
                      </w:rPr>
                      <w:fldChar w:fldCharType="begin"/>
                    </w:r>
                    <w:r w:rsidR="00D2589A" w:rsidRPr="007B7576">
                      <w:rPr>
                        <w:rStyle w:val="a8"/>
                        <w:b/>
                        <w:bCs/>
                        <w:i/>
                        <w:iCs/>
                        <w:color w:val="A6A6A6" w:themeColor="background1" w:themeShade="A6"/>
                      </w:rPr>
                      <w:instrText xml:space="preserve"> NUMPAGES  \* Arabic  \* MERGEFORMAT </w:instrText>
                    </w:r>
                    <w:r w:rsidR="00D2589A" w:rsidRPr="007B7576">
                      <w:rPr>
                        <w:rStyle w:val="a8"/>
                        <w:b/>
                        <w:bCs/>
                        <w:i/>
                        <w:iCs/>
                        <w:color w:val="A6A6A6" w:themeColor="background1" w:themeShade="A6"/>
                      </w:rPr>
                      <w:fldChar w:fldCharType="separate"/>
                    </w:r>
                    <w:r w:rsidR="00D2589A" w:rsidRPr="007B7576">
                      <w:rPr>
                        <w:rStyle w:val="a8"/>
                        <w:b/>
                        <w:bCs/>
                        <w:i/>
                        <w:iCs/>
                        <w:color w:val="A6A6A6" w:themeColor="background1" w:themeShade="A6"/>
                      </w:rPr>
                      <w:t>2</w:t>
                    </w:r>
                    <w:r w:rsidR="00D2589A" w:rsidRPr="007B7576">
                      <w:rPr>
                        <w:rStyle w:val="a8"/>
                        <w:b/>
                        <w:bCs/>
                        <w:i/>
                        <w:iCs/>
                        <w:color w:val="A6A6A6" w:themeColor="background1" w:themeShade="A6"/>
                      </w:rPr>
                      <w:fldChar w:fldCharType="end"/>
                    </w:r>
                    <w:r w:rsidR="00723262" w:rsidRPr="007B7576">
                      <w:rPr>
                        <w:rStyle w:val="a8"/>
                        <w:b/>
                        <w:bCs/>
                        <w:i/>
                        <w:iCs/>
                        <w:color w:val="A6A6A6" w:themeColor="background1" w:themeShade="A6"/>
                      </w:rPr>
                      <w:t xml:space="preserve">  </w:t>
                    </w:r>
                  </w:p>
                </w:txbxContent>
              </v:textbox>
              <w10:wrap anchorx="page" anchory="page"/>
            </v:shape>
          </w:pict>
        </mc:Fallback>
      </mc:AlternateContent>
    </w:r>
    <w:r w:rsidR="004F0A2B" w:rsidRPr="007B7576">
      <mc:AlternateContent>
        <mc:Choice Requires="wps">
          <w:drawing>
            <wp:anchor distT="0" distB="0" distL="114300" distR="114300" simplePos="0" relativeHeight="251567616" behindDoc="1" locked="0" layoutInCell="1" allowOverlap="1" wp14:anchorId="0ADE8122" wp14:editId="7A894C31">
              <wp:simplePos x="0" y="0"/>
              <wp:positionH relativeFrom="page">
                <wp:posOffset>715645</wp:posOffset>
              </wp:positionH>
              <wp:positionV relativeFrom="page">
                <wp:posOffset>9873615</wp:posOffset>
              </wp:positionV>
              <wp:extent cx="6373495" cy="0"/>
              <wp:effectExtent l="0" t="0" r="0" b="0"/>
              <wp:wrapNone/>
              <wp:docPr id="509" name="Shape 50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6BE5E785" id="_x0000_t32" coordsize="21600,21600" o:spt="32" o:oned="t" path="m,l21600,21600e" filled="f">
              <v:path arrowok="t" fillok="f" o:connecttype="none"/>
              <o:lock v:ext="edit" shapetype="t"/>
            </v:shapetype>
            <v:shape id="Shape 509" o:spid="_x0000_s1026" type="#_x0000_t32" style="position:absolute;margin-left:56.35pt;margin-top:777.45pt;width:501.85pt;height:0;z-index:-2517488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" strokeweight="1pt">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5557" w14:textId="47E81982" w:rsidR="00736291" w:rsidRPr="007B7576" w:rsidRDefault="00587317">
    <w:pPr>
      <w:spacing w:line="1" w:lineRule="exact"/>
    </w:pPr>
    <w:r w:rsidRPr="007B7576">
      <mc:AlternateContent>
        <mc:Choice Requires="wps">
          <w:drawing>
            <wp:anchor distT="0" distB="0" distL="0" distR="0" simplePos="0" relativeHeight="251763200" behindDoc="1" locked="0" layoutInCell="1" allowOverlap="1" wp14:anchorId="0666B8F3" wp14:editId="26AA9E13">
              <wp:simplePos x="0" y="0"/>
              <wp:positionH relativeFrom="page">
                <wp:posOffset>711200</wp:posOffset>
              </wp:positionH>
              <wp:positionV relativeFrom="page">
                <wp:posOffset>9914467</wp:posOffset>
              </wp:positionV>
              <wp:extent cx="6373495" cy="381000"/>
              <wp:effectExtent l="0" t="0" r="0" b="0"/>
              <wp:wrapNone/>
              <wp:docPr id="525" name="Shape 525"/>
              <wp:cNvGraphicFramePr/>
              <a:graphic xmlns:a="http://schemas.openxmlformats.org/drawingml/2006/main">
                <a:graphicData uri="http://schemas.microsoft.com/office/word/2010/wordprocessingShape">
                  <wps:wsp>
                    <wps:cNvSpPr txBox="1"/>
                    <wps:spPr>
                      <a:xfrm>
                        <a:off x="0" y="0"/>
                        <a:ext cx="6373495" cy="381000"/>
                      </a:xfrm>
                      <a:prstGeom prst="rect">
                        <a:avLst/>
                      </a:prstGeom>
                      <a:noFill/>
                    </wps:spPr>
                    <wps:txbx>
                      <w:txbxContent>
                        <w:p w14:paraId="6E1DF520" w14:textId="77777777" w:rsidR="006F77DC" w:rsidRPr="007B7576" w:rsidRDefault="004F0A2B" w:rsidP="00653CD2">
                          <w:pPr>
                            <w:pStyle w:val="a9"/>
                            <w:jc w:val="center"/>
                          </w:pPr>
                          <w:r w:rsidRPr="007B7576">
                            <w:rPr>
                              <w:rStyle w:val="a8"/>
                              <w:i/>
                              <w:iCs/>
                            </w:rPr>
                            <w:t>SECTION 6</w:t>
                          </w:r>
                        </w:p>
                        <w:p w14:paraId="0E51BD3F" w14:textId="16293FD6" w:rsidR="006F77DC" w:rsidRPr="007B7576" w:rsidRDefault="004F0A2B" w:rsidP="00653CD2">
                          <w:pPr>
                            <w:pStyle w:val="a9"/>
                            <w:jc w:val="right"/>
                          </w:pPr>
                          <w:r w:rsidRPr="007B7576">
                            <w:rPr>
                              <w:rStyle w:val="a8"/>
                              <w:b/>
                              <w:bCs/>
                              <w:i/>
                              <w:iCs/>
                              <w:color w:val="E36C0A"/>
                            </w:rPr>
                            <w:t>Actions in difficult situations</w:t>
                          </w:r>
                          <w:r w:rsidR="00FF50E4" w:rsidRPr="007B7576">
                            <w:rPr>
                              <w:rStyle w:val="a8"/>
                              <w:b/>
                              <w:bCs/>
                              <w:i/>
                              <w:iCs/>
                              <w:color w:val="E36C0A"/>
                            </w:rPr>
                            <w:t xml:space="preserve">                      </w:t>
                          </w:r>
                          <w:r w:rsidR="00FF50E4" w:rsidRPr="007B7576">
                            <w:rPr>
                              <w:rStyle w:val="a8"/>
                              <w:b/>
                              <w:bCs/>
                              <w:i/>
                              <w:iCs/>
                              <w:color w:val="A6A6A6" w:themeColor="background1" w:themeShade="A6"/>
                            </w:rPr>
                            <w:t xml:space="preserve">Page </w:t>
                          </w:r>
                          <w:r w:rsidR="00FF50E4" w:rsidRPr="007B7576">
                            <w:rPr>
                              <w:rStyle w:val="a8"/>
                              <w:b/>
                              <w:bCs/>
                              <w:i/>
                              <w:iCs/>
                              <w:color w:val="A6A6A6" w:themeColor="background1" w:themeShade="A6"/>
                            </w:rPr>
                            <w:fldChar w:fldCharType="begin"/>
                          </w:r>
                          <w:r w:rsidR="00FF50E4" w:rsidRPr="007B7576">
                            <w:rPr>
                              <w:rStyle w:val="a8"/>
                              <w:b/>
                              <w:bCs/>
                              <w:i/>
                              <w:iCs/>
                              <w:color w:val="A6A6A6" w:themeColor="background1" w:themeShade="A6"/>
                            </w:rPr>
                            <w:instrText xml:space="preserve"> PAGE  \* Arabic  \* MERGEFORMAT </w:instrText>
                          </w:r>
                          <w:r w:rsidR="00FF50E4" w:rsidRPr="007B7576">
                            <w:rPr>
                              <w:rStyle w:val="a8"/>
                              <w:b/>
                              <w:bCs/>
                              <w:i/>
                              <w:iCs/>
                              <w:color w:val="A6A6A6" w:themeColor="background1" w:themeShade="A6"/>
                            </w:rPr>
                            <w:fldChar w:fldCharType="separate"/>
                          </w:r>
                          <w:r w:rsidR="00FF50E4" w:rsidRPr="007B7576">
                            <w:rPr>
                              <w:rStyle w:val="a8"/>
                              <w:b/>
                              <w:bCs/>
                              <w:i/>
                              <w:iCs/>
                              <w:color w:val="A6A6A6" w:themeColor="background1" w:themeShade="A6"/>
                            </w:rPr>
                            <w:t>1</w:t>
                          </w:r>
                          <w:r w:rsidR="00FF50E4" w:rsidRPr="007B7576">
                            <w:rPr>
                              <w:rStyle w:val="a8"/>
                              <w:b/>
                              <w:bCs/>
                              <w:i/>
                              <w:iCs/>
                              <w:color w:val="A6A6A6" w:themeColor="background1" w:themeShade="A6"/>
                            </w:rPr>
                            <w:fldChar w:fldCharType="end"/>
                          </w:r>
                          <w:r w:rsidR="00FF50E4" w:rsidRPr="007B7576">
                            <w:rPr>
                              <w:rStyle w:val="a8"/>
                              <w:b/>
                              <w:bCs/>
                              <w:i/>
                              <w:iCs/>
                              <w:color w:val="A6A6A6" w:themeColor="background1" w:themeShade="A6"/>
                            </w:rPr>
                            <w:t xml:space="preserve"> of </w:t>
                          </w:r>
                          <w:r w:rsidR="00FF50E4" w:rsidRPr="007B7576">
                            <w:rPr>
                              <w:rStyle w:val="a8"/>
                              <w:b/>
                              <w:bCs/>
                              <w:i/>
                              <w:iCs/>
                              <w:color w:val="A6A6A6" w:themeColor="background1" w:themeShade="A6"/>
                            </w:rPr>
                            <w:fldChar w:fldCharType="begin"/>
                          </w:r>
                          <w:r w:rsidR="00FF50E4" w:rsidRPr="007B7576">
                            <w:rPr>
                              <w:rStyle w:val="a8"/>
                              <w:b/>
                              <w:bCs/>
                              <w:i/>
                              <w:iCs/>
                              <w:color w:val="A6A6A6" w:themeColor="background1" w:themeShade="A6"/>
                            </w:rPr>
                            <w:instrText xml:space="preserve"> NUMPAGES  \* Arabic  \* MERGEFORMAT </w:instrText>
                          </w:r>
                          <w:r w:rsidR="00FF50E4" w:rsidRPr="007B7576">
                            <w:rPr>
                              <w:rStyle w:val="a8"/>
                              <w:b/>
                              <w:bCs/>
                              <w:i/>
                              <w:iCs/>
                              <w:color w:val="A6A6A6" w:themeColor="background1" w:themeShade="A6"/>
                            </w:rPr>
                            <w:fldChar w:fldCharType="separate"/>
                          </w:r>
                          <w:r w:rsidR="00FF50E4" w:rsidRPr="007B7576">
                            <w:rPr>
                              <w:rStyle w:val="a8"/>
                              <w:b/>
                              <w:bCs/>
                              <w:i/>
                              <w:iCs/>
                              <w:color w:val="A6A6A6" w:themeColor="background1" w:themeShade="A6"/>
                            </w:rPr>
                            <w:t>2</w:t>
                          </w:r>
                          <w:r w:rsidR="00FF50E4" w:rsidRPr="007B7576">
                            <w:rPr>
                              <w:rStyle w:val="a8"/>
                              <w:b/>
                              <w:bCs/>
                              <w:i/>
                              <w:iCs/>
                              <w:color w:val="A6A6A6" w:themeColor="background1" w:themeShade="A6"/>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666B8F3" id="_x0000_t202" coordsize="21600,21600" o:spt="202" path="m,l,21600r21600,l21600,xe">
              <v:stroke joinstyle="miter"/>
              <v:path gradientshapeok="t" o:connecttype="rect"/>
            </v:shapetype>
            <v:shape id="Shape 525" o:spid="_x0000_s1246" type="#_x0000_t202" style="position:absolute;margin-left:56pt;margin-top:780.65pt;width:501.85pt;height:30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" filled="f" stroked="f">
              <v:textbox inset="0,0,0,0">
                <w:txbxContent>
                  <w:p w14:paraId="6E1DF520" w14:textId="77777777" w:rsidR="006F77DC" w:rsidRPr="007B7576" w:rsidRDefault="004F0A2B" w:rsidP="00653CD2">
                    <w:pPr>
                      <w:pStyle w:val="a9"/>
                      <w:jc w:val="center"/>
                    </w:pPr>
                    <w:r w:rsidRPr="007B7576">
                      <w:rPr>
                        <w:rStyle w:val="a8"/>
                        <w:i/>
                        <w:iCs/>
                      </w:rPr>
                      <w:t>SECTION 6</w:t>
                    </w:r>
                  </w:p>
                  <w:p w14:paraId="0E51BD3F" w14:textId="16293FD6" w:rsidR="006F77DC" w:rsidRPr="007B7576" w:rsidRDefault="004F0A2B" w:rsidP="00653CD2">
                    <w:pPr>
                      <w:pStyle w:val="a9"/>
                      <w:jc w:val="right"/>
                    </w:pPr>
                    <w:r w:rsidRPr="007B7576">
                      <w:rPr>
                        <w:rStyle w:val="a8"/>
                        <w:b/>
                        <w:bCs/>
                        <w:i/>
                        <w:iCs/>
                        <w:color w:val="E36C0A"/>
                      </w:rPr>
                      <w:t>Actions in difficult situations</w:t>
                    </w:r>
                    <w:r w:rsidR="00FF50E4" w:rsidRPr="007B7576">
                      <w:rPr>
                        <w:rStyle w:val="a8"/>
                        <w:b/>
                        <w:bCs/>
                        <w:i/>
                        <w:iCs/>
                        <w:color w:val="E36C0A"/>
                      </w:rPr>
                      <w:t xml:space="preserve">                      </w:t>
                    </w:r>
                    <w:r w:rsidR="00FF50E4" w:rsidRPr="007B7576">
                      <w:rPr>
                        <w:rStyle w:val="a8"/>
                        <w:b/>
                        <w:bCs/>
                        <w:i/>
                        <w:iCs/>
                        <w:color w:val="A6A6A6" w:themeColor="background1" w:themeShade="A6"/>
                      </w:rPr>
                      <w:t xml:space="preserve">Page </w:t>
                    </w:r>
                    <w:r w:rsidR="00FF50E4" w:rsidRPr="007B7576">
                      <w:rPr>
                        <w:rStyle w:val="a8"/>
                        <w:b/>
                        <w:bCs/>
                        <w:i/>
                        <w:iCs/>
                        <w:color w:val="A6A6A6" w:themeColor="background1" w:themeShade="A6"/>
                      </w:rPr>
                      <w:fldChar w:fldCharType="begin"/>
                    </w:r>
                    <w:r w:rsidR="00FF50E4" w:rsidRPr="007B7576">
                      <w:rPr>
                        <w:rStyle w:val="a8"/>
                        <w:b/>
                        <w:bCs/>
                        <w:i/>
                        <w:iCs/>
                        <w:color w:val="A6A6A6" w:themeColor="background1" w:themeShade="A6"/>
                      </w:rPr>
                      <w:instrText xml:space="preserve"> PAGE  \* Arabic  \* MERGEFORMAT </w:instrText>
                    </w:r>
                    <w:r w:rsidR="00FF50E4" w:rsidRPr="007B7576">
                      <w:rPr>
                        <w:rStyle w:val="a8"/>
                        <w:b/>
                        <w:bCs/>
                        <w:i/>
                        <w:iCs/>
                        <w:color w:val="A6A6A6" w:themeColor="background1" w:themeShade="A6"/>
                      </w:rPr>
                      <w:fldChar w:fldCharType="separate"/>
                    </w:r>
                    <w:r w:rsidR="00FF50E4" w:rsidRPr="007B7576">
                      <w:rPr>
                        <w:rStyle w:val="a8"/>
                        <w:b/>
                        <w:bCs/>
                        <w:i/>
                        <w:iCs/>
                        <w:color w:val="A6A6A6" w:themeColor="background1" w:themeShade="A6"/>
                      </w:rPr>
                      <w:t>1</w:t>
                    </w:r>
                    <w:r w:rsidR="00FF50E4" w:rsidRPr="007B7576">
                      <w:rPr>
                        <w:rStyle w:val="a8"/>
                        <w:b/>
                        <w:bCs/>
                        <w:i/>
                        <w:iCs/>
                        <w:color w:val="A6A6A6" w:themeColor="background1" w:themeShade="A6"/>
                      </w:rPr>
                      <w:fldChar w:fldCharType="end"/>
                    </w:r>
                    <w:r w:rsidR="00FF50E4" w:rsidRPr="007B7576">
                      <w:rPr>
                        <w:rStyle w:val="a8"/>
                        <w:b/>
                        <w:bCs/>
                        <w:i/>
                        <w:iCs/>
                        <w:color w:val="A6A6A6" w:themeColor="background1" w:themeShade="A6"/>
                      </w:rPr>
                      <w:t xml:space="preserve"> of </w:t>
                    </w:r>
                    <w:r w:rsidR="00FF50E4" w:rsidRPr="007B7576">
                      <w:rPr>
                        <w:rStyle w:val="a8"/>
                        <w:b/>
                        <w:bCs/>
                        <w:i/>
                        <w:iCs/>
                        <w:color w:val="A6A6A6" w:themeColor="background1" w:themeShade="A6"/>
                      </w:rPr>
                      <w:fldChar w:fldCharType="begin"/>
                    </w:r>
                    <w:r w:rsidR="00FF50E4" w:rsidRPr="007B7576">
                      <w:rPr>
                        <w:rStyle w:val="a8"/>
                        <w:b/>
                        <w:bCs/>
                        <w:i/>
                        <w:iCs/>
                        <w:color w:val="A6A6A6" w:themeColor="background1" w:themeShade="A6"/>
                      </w:rPr>
                      <w:instrText xml:space="preserve"> NUMPAGES  \* Arabic  \* MERGEFORMAT </w:instrText>
                    </w:r>
                    <w:r w:rsidR="00FF50E4" w:rsidRPr="007B7576">
                      <w:rPr>
                        <w:rStyle w:val="a8"/>
                        <w:b/>
                        <w:bCs/>
                        <w:i/>
                        <w:iCs/>
                        <w:color w:val="A6A6A6" w:themeColor="background1" w:themeShade="A6"/>
                      </w:rPr>
                      <w:fldChar w:fldCharType="separate"/>
                    </w:r>
                    <w:r w:rsidR="00FF50E4" w:rsidRPr="007B7576">
                      <w:rPr>
                        <w:rStyle w:val="a8"/>
                        <w:b/>
                        <w:bCs/>
                        <w:i/>
                        <w:iCs/>
                        <w:color w:val="A6A6A6" w:themeColor="background1" w:themeShade="A6"/>
                      </w:rPr>
                      <w:t>2</w:t>
                    </w:r>
                    <w:r w:rsidR="00FF50E4" w:rsidRPr="007B7576">
                      <w:rPr>
                        <w:rStyle w:val="a8"/>
                        <w:b/>
                        <w:bCs/>
                        <w:i/>
                        <w:iCs/>
                        <w:color w:val="A6A6A6" w:themeColor="background1" w:themeShade="A6"/>
                      </w:rPr>
                      <w:fldChar w:fldCharType="end"/>
                    </w:r>
                  </w:p>
                </w:txbxContent>
              </v:textbox>
              <w10:wrap anchorx="page" anchory="page"/>
            </v:shape>
          </w:pict>
        </mc:Fallback>
      </mc:AlternateContent>
    </w:r>
  </w:p>
  <w:p w14:paraId="23CC0026" w14:textId="77777777" w:rsidR="00413B80" w:rsidRPr="007B7576" w:rsidRDefault="00413B80">
    <w:pPr>
      <w:spacing w:line="1" w:lineRule="exact"/>
    </w:pPr>
  </w:p>
  <w:p w14:paraId="0A020A22" w14:textId="56726361" w:rsidR="006F77DC" w:rsidRPr="007B7576" w:rsidRDefault="00721EBB">
    <w:pPr>
      <w:spacing w:line="1" w:lineRule="exact"/>
    </w:pPr>
    <w:r w:rsidRPr="007B7576">
      <w:ptab w:relativeTo="margin" w:alignment="center" w:leader="none"/>
    </w:r>
    <w:r w:rsidR="004F0A2B" w:rsidRPr="007B7576">
      <mc:AlternateContent>
        <mc:Choice Requires="wps">
          <w:drawing>
            <wp:anchor distT="0" distB="0" distL="114300" distR="114300" simplePos="0" relativeHeight="251569664" behindDoc="1" locked="0" layoutInCell="1" allowOverlap="1" wp14:anchorId="6C0252A7" wp14:editId="6CF9C609">
              <wp:simplePos x="0" y="0"/>
              <wp:positionH relativeFrom="page">
                <wp:posOffset>715010</wp:posOffset>
              </wp:positionH>
              <wp:positionV relativeFrom="page">
                <wp:posOffset>9873615</wp:posOffset>
              </wp:positionV>
              <wp:extent cx="6373495" cy="0"/>
              <wp:effectExtent l="0" t="0" r="0" b="0"/>
              <wp:wrapNone/>
              <wp:docPr id="531" name="Shape 531"/>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2C05FD7C" id="_x0000_t32" coordsize="21600,21600" o:spt="32" o:oned="t" path="m,l21600,21600e" filled="f">
              <v:path arrowok="t" fillok="f" o:connecttype="none"/>
              <o:lock v:ext="edit" shapetype="t"/>
            </v:shapetype>
            <v:shape id="Shape 531" o:spid="_x0000_s1026" type="#_x0000_t32" style="position:absolute;margin-left:56.3pt;margin-top:777.45pt;width:501.85pt;height:0;z-index:-2517468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" strokeweight="1pt">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54354" w14:textId="77777777" w:rsidR="006F77DC" w:rsidRPr="007B7576" w:rsidRDefault="004F0A2B">
    <w:pPr>
      <w:spacing w:line="1" w:lineRule="exact"/>
    </w:pPr>
    <w:r w:rsidRPr="007B7576">
      <mc:AlternateContent>
        <mc:Choice Requires="wps">
          <w:drawing>
            <wp:anchor distT="0" distB="0" distL="0" distR="0" simplePos="0" relativeHeight="251769344" behindDoc="1" locked="0" layoutInCell="1" allowOverlap="1" wp14:anchorId="2698C7E0" wp14:editId="4E38ACFF">
              <wp:simplePos x="0" y="0"/>
              <wp:positionH relativeFrom="page">
                <wp:posOffset>3141345</wp:posOffset>
              </wp:positionH>
              <wp:positionV relativeFrom="page">
                <wp:posOffset>9911715</wp:posOffset>
              </wp:positionV>
              <wp:extent cx="1926590" cy="316865"/>
              <wp:effectExtent l="0" t="0" r="0" b="0"/>
              <wp:wrapNone/>
              <wp:docPr id="553" name="Shape 553"/>
              <wp:cNvGraphicFramePr/>
              <a:graphic xmlns:a="http://schemas.openxmlformats.org/drawingml/2006/main">
                <a:graphicData uri="http://schemas.microsoft.com/office/word/2010/wordprocessingShape">
                  <wps:wsp>
                    <wps:cNvSpPr txBox="1"/>
                    <wps:spPr>
                      <a:xfrm>
                        <a:off x="0" y="0"/>
                        <a:ext cx="1926590" cy="316865"/>
                      </a:xfrm>
                      <a:prstGeom prst="rect">
                        <a:avLst/>
                      </a:prstGeom>
                      <a:noFill/>
                    </wps:spPr>
                    <wps:txbx>
                      <w:txbxContent>
                        <w:p w14:paraId="0FA4DECC" w14:textId="77777777" w:rsidR="006F77DC" w:rsidRPr="007B7576" w:rsidRDefault="004F0A2B">
                          <w:pPr>
                            <w:pStyle w:val="a9"/>
                          </w:pPr>
                          <w:r w:rsidRPr="007B7576">
                            <w:rPr>
                              <w:rStyle w:val="a8"/>
                              <w:i/>
                              <w:iCs/>
                            </w:rPr>
                            <w:t>SECTION 6</w:t>
                          </w:r>
                        </w:p>
                        <w:p w14:paraId="4303E8BD" w14:textId="77777777" w:rsidR="006F77DC" w:rsidRPr="007B7576" w:rsidRDefault="004F0A2B">
                          <w:pPr>
                            <w:pStyle w:val="a9"/>
                          </w:pPr>
                          <w:r w:rsidRPr="007B7576">
                            <w:rPr>
                              <w:rStyle w:val="a8"/>
                              <w:b/>
                              <w:bCs/>
                              <w:i/>
                              <w:iCs/>
                              <w:color w:val="E36C0A"/>
                            </w:rPr>
                            <w:t>Actions in difficult situations</w:t>
                          </w:r>
                        </w:p>
                      </w:txbxContent>
                    </wps:txbx>
                    <wps:bodyPr wrap="none" lIns="0" tIns="0" rIns="0" bIns="0">
                      <a:spAutoFit/>
                    </wps:bodyPr>
                  </wps:wsp>
                </a:graphicData>
              </a:graphic>
            </wp:anchor>
          </w:drawing>
        </mc:Choice>
        <mc:Fallback>
          <w:pict>
            <v:shapetype w14:anchorId="2698C7E0" id="_x0000_t202" coordsize="21600,21600" o:spt="202" path="m,l,21600r21600,l21600,xe">
              <v:stroke joinstyle="miter"/>
              <v:path gradientshapeok="t" o:connecttype="rect"/>
            </v:shapetype>
            <v:shape id="Shape 553" o:spid="_x0000_s1251" type="#_x0000_t202" style="position:absolute;margin-left:247.35pt;margin-top:780.45pt;width:151.7pt;height:24.95pt;z-index:-251547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" filled="f" stroked="f">
              <v:textbox style="mso-fit-shape-to-text:t" inset="0,0,0,0">
                <w:txbxContent>
                  <w:p w14:paraId="0FA4DECC" w14:textId="77777777" w:rsidR="006F77DC" w:rsidRPr="007B7576" w:rsidRDefault="004F0A2B">
                    <w:pPr>
                      <w:pStyle w:val="a9"/>
                    </w:pPr>
                    <w:r w:rsidRPr="007B7576">
                      <w:rPr>
                        <w:rStyle w:val="a8"/>
                        <w:i/>
                        <w:iCs/>
                      </w:rPr>
                      <w:t>SECTION 6</w:t>
                    </w:r>
                  </w:p>
                  <w:p w14:paraId="4303E8BD" w14:textId="77777777" w:rsidR="006F77DC" w:rsidRPr="007B7576" w:rsidRDefault="004F0A2B">
                    <w:pPr>
                      <w:pStyle w:val="a9"/>
                    </w:pPr>
                    <w:r w:rsidRPr="007B7576">
                      <w:rPr>
                        <w:rStyle w:val="a8"/>
                        <w:b/>
                        <w:bCs/>
                        <w:i/>
                        <w:iCs/>
                        <w:color w:val="E36C0A"/>
                      </w:rPr>
                      <w:t>Actions in difficult situations</w:t>
                    </w:r>
                  </w:p>
                </w:txbxContent>
              </v:textbox>
              <w10:wrap anchorx="page" anchory="page"/>
            </v:shape>
          </w:pict>
        </mc:Fallback>
      </mc:AlternateContent>
    </w:r>
    <w:r w:rsidRPr="007B7576">
      <mc:AlternateContent>
        <mc:Choice Requires="wps">
          <w:drawing>
            <wp:anchor distT="0" distB="0" distL="0" distR="0" simplePos="0" relativeHeight="251770368" behindDoc="1" locked="0" layoutInCell="1" allowOverlap="1" wp14:anchorId="6F519D8F" wp14:editId="29165882">
              <wp:simplePos x="0" y="0"/>
              <wp:positionH relativeFrom="page">
                <wp:posOffset>791210</wp:posOffset>
              </wp:positionH>
              <wp:positionV relativeFrom="page">
                <wp:posOffset>10085705</wp:posOffset>
              </wp:positionV>
              <wp:extent cx="1639570" cy="113030"/>
              <wp:effectExtent l="0" t="0" r="0" b="0"/>
              <wp:wrapNone/>
              <wp:docPr id="555" name="Shape 555"/>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2D4C8BCE" w14:textId="77777777" w:rsidR="006F77DC" w:rsidRPr="007B7576" w:rsidRDefault="004F0A2B">
                          <w:pPr>
                            <w:pStyle w:val="a9"/>
                          </w:pPr>
                          <w:r w:rsidRPr="007B7576">
                            <w:rPr>
                              <w:rStyle w:val="a8"/>
                              <w:i/>
                              <w:iCs/>
                            </w:rPr>
                            <w:t>Revision 0 from 12/24/2021</w:t>
                          </w:r>
                        </w:p>
                      </w:txbxContent>
                    </wps:txbx>
                    <wps:bodyPr wrap="none" lIns="0" tIns="0" rIns="0" bIns="0">
                      <a:spAutoFit/>
                    </wps:bodyPr>
                  </wps:wsp>
                </a:graphicData>
              </a:graphic>
            </wp:anchor>
          </w:drawing>
        </mc:Choice>
        <mc:Fallback>
          <w:pict>
            <v:shape w14:anchorId="6F519D8F" id="Shape 555" o:spid="_x0000_s1252" type="#_x0000_t202" style="position:absolute;margin-left:62.3pt;margin-top:794.15pt;width:129.1pt;height:8.9pt;z-index:-251546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pBhwEAAAk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" filled="f" stroked="f">
              <v:textbox style="mso-fit-shape-to-text:t" inset="0,0,0,0">
                <w:txbxContent>
                  <w:p w14:paraId="2D4C8BCE" w14:textId="77777777" w:rsidR="006F77DC" w:rsidRPr="007B7576" w:rsidRDefault="004F0A2B">
                    <w:pPr>
                      <w:pStyle w:val="a9"/>
                    </w:pPr>
                    <w:r w:rsidRPr="007B7576">
                      <w:rPr>
                        <w:rStyle w:val="a8"/>
                        <w:i/>
                        <w:iCs/>
                      </w:rPr>
                      <w:t>Revision 0 from 12/24/2021</w:t>
                    </w:r>
                  </w:p>
                </w:txbxContent>
              </v:textbox>
              <w10:wrap anchorx="page" anchory="page"/>
            </v:shape>
          </w:pict>
        </mc:Fallback>
      </mc:AlternateContent>
    </w:r>
    <w:r w:rsidRPr="007B7576">
      <mc:AlternateContent>
        <mc:Choice Requires="wps">
          <w:drawing>
            <wp:anchor distT="0" distB="0" distL="0" distR="0" simplePos="0" relativeHeight="251771392" behindDoc="1" locked="0" layoutInCell="1" allowOverlap="1" wp14:anchorId="594E39E2" wp14:editId="290F77F5">
              <wp:simplePos x="0" y="0"/>
              <wp:positionH relativeFrom="page">
                <wp:posOffset>5628640</wp:posOffset>
              </wp:positionH>
              <wp:positionV relativeFrom="page">
                <wp:posOffset>10085705</wp:posOffset>
              </wp:positionV>
              <wp:extent cx="1371600" cy="140335"/>
              <wp:effectExtent l="0" t="0" r="0" b="0"/>
              <wp:wrapNone/>
              <wp:docPr id="557" name="Shape 557"/>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3C310623" w14:textId="381DD2DC" w:rsidR="006F77DC" w:rsidRPr="007B7576" w:rsidRDefault="004F0A2B">
                          <w:pPr>
                            <w:pStyle w:val="a9"/>
                          </w:pPr>
                          <w:r w:rsidRPr="007B7576">
                            <w:rPr>
                              <w:rStyle w:val="a8"/>
                              <w:i/>
                              <w:iCs/>
                            </w:rPr>
                            <w:t>Pg. #</w:t>
                          </w:r>
                          <w:r w:rsidRPr="007B7576">
                            <w:fldChar w:fldCharType="begin"/>
                          </w:r>
                          <w:r w:rsidRPr="007B7576">
                            <w:instrText xml:space="preserve"> PAGE \* MERGEFORMAT </w:instrText>
                          </w:r>
                          <w:r w:rsidRPr="007B7576">
                            <w:fldChar w:fldCharType="separate"/>
                          </w:r>
                          <w:r w:rsidR="000555E0" w:rsidRPr="007B7576">
                            <w:t>58</w:t>
                          </w:r>
                          <w:r w:rsidRPr="007B7576">
                            <w:rPr>
                              <w:rStyle w:val="a8"/>
                              <w:i/>
                              <w:iCs/>
                            </w:rPr>
                            <w:fldChar w:fldCharType="end"/>
                          </w:r>
                          <w:r w:rsidRPr="007B7576">
                            <w:rPr>
                              <w:rStyle w:val="a8"/>
                              <w:i/>
                              <w:iCs/>
                            </w:rPr>
                            <w:t xml:space="preserve"> Total. 70</w:t>
                          </w:r>
                        </w:p>
                      </w:txbxContent>
                    </wps:txbx>
                    <wps:bodyPr wrap="none" lIns="0" tIns="0" rIns="0" bIns="0">
                      <a:spAutoFit/>
                    </wps:bodyPr>
                  </wps:wsp>
                </a:graphicData>
              </a:graphic>
            </wp:anchor>
          </w:drawing>
        </mc:Choice>
        <mc:Fallback>
          <w:pict>
            <v:shape w14:anchorId="594E39E2" id="Shape 557" o:spid="_x0000_s1253" type="#_x0000_t202" style="position:absolute;margin-left:443.2pt;margin-top:794.15pt;width:108pt;height:11.05pt;z-index:-251545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" filled="f" stroked="f">
              <v:textbox style="mso-fit-shape-to-text:t" inset="0,0,0,0">
                <w:txbxContent>
                  <w:p w14:paraId="3C310623" w14:textId="381DD2DC" w:rsidR="006F77DC" w:rsidRPr="007B7576" w:rsidRDefault="004F0A2B">
                    <w:pPr>
                      <w:pStyle w:val="a9"/>
                    </w:pPr>
                    <w:r w:rsidRPr="007B7576">
                      <w:rPr>
                        <w:rStyle w:val="a8"/>
                        <w:i/>
                        <w:iCs/>
                      </w:rPr>
                      <w:t>Pg. #</w:t>
                    </w:r>
                    <w:r w:rsidRPr="007B7576">
                      <w:fldChar w:fldCharType="begin"/>
                    </w:r>
                    <w:r w:rsidRPr="007B7576">
                      <w:instrText xml:space="preserve"> PAGE \* MERGEFORMAT </w:instrText>
                    </w:r>
                    <w:r w:rsidRPr="007B7576">
                      <w:fldChar w:fldCharType="separate"/>
                    </w:r>
                    <w:r w:rsidR="000555E0" w:rsidRPr="007B7576">
                      <w:t>58</w:t>
                    </w:r>
                    <w:r w:rsidRPr="007B7576">
                      <w:rPr>
                        <w:rStyle w:val="a8"/>
                        <w:i/>
                        <w:iCs/>
                      </w:rPr>
                      <w:fldChar w:fldCharType="end"/>
                    </w:r>
                    <w:r w:rsidRPr="007B7576">
                      <w:rPr>
                        <w:rStyle w:val="a8"/>
                        <w:i/>
                        <w:iCs/>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572736" behindDoc="1" locked="0" layoutInCell="1" allowOverlap="1" wp14:anchorId="5179B836" wp14:editId="459CD106">
              <wp:simplePos x="0" y="0"/>
              <wp:positionH relativeFrom="page">
                <wp:posOffset>715010</wp:posOffset>
              </wp:positionH>
              <wp:positionV relativeFrom="page">
                <wp:posOffset>9873615</wp:posOffset>
              </wp:positionV>
              <wp:extent cx="6373495" cy="0"/>
              <wp:effectExtent l="0" t="0" r="0" b="0"/>
              <wp:wrapNone/>
              <wp:docPr id="559" name="Shape 55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2155E713" id="_x0000_t32" coordsize="21600,21600" o:spt="32" o:oned="t" path="m,l21600,21600e" filled="f">
              <v:path arrowok="t" fillok="f" o:connecttype="none"/>
              <o:lock v:ext="edit" shapetype="t"/>
            </v:shapetype>
            <v:shape id="Shape 559" o:spid="_x0000_s1026" type="#_x0000_t32" style="position:absolute;margin-left:56.3pt;margin-top:777.45pt;width:501.85pt;height:0;z-index:-2517437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" strokeweight="1pt">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4157" w14:textId="6DDC12F0" w:rsidR="006F77DC" w:rsidRPr="007B7576" w:rsidRDefault="004F0A2B">
    <w:pPr>
      <w:spacing w:line="1" w:lineRule="exact"/>
    </w:pPr>
    <w:r w:rsidRPr="007B7576">
      <mc:AlternateContent>
        <mc:Choice Requires="wps">
          <w:drawing>
            <wp:anchor distT="0" distB="0" distL="0" distR="0" simplePos="0" relativeHeight="251766272" behindDoc="1" locked="0" layoutInCell="1" allowOverlap="1" wp14:anchorId="2C0BB21E" wp14:editId="774DB99A">
              <wp:simplePos x="0" y="0"/>
              <wp:positionH relativeFrom="page">
                <wp:posOffset>601133</wp:posOffset>
              </wp:positionH>
              <wp:positionV relativeFrom="page">
                <wp:posOffset>9897533</wp:posOffset>
              </wp:positionV>
              <wp:extent cx="6487584" cy="382270"/>
              <wp:effectExtent l="0" t="0" r="0" b="0"/>
              <wp:wrapNone/>
              <wp:docPr id="541" name="Shape 541"/>
              <wp:cNvGraphicFramePr/>
              <a:graphic xmlns:a="http://schemas.openxmlformats.org/drawingml/2006/main">
                <a:graphicData uri="http://schemas.microsoft.com/office/word/2010/wordprocessingShape">
                  <wps:wsp>
                    <wps:cNvSpPr txBox="1"/>
                    <wps:spPr>
                      <a:xfrm>
                        <a:off x="0" y="0"/>
                        <a:ext cx="6487584" cy="382270"/>
                      </a:xfrm>
                      <a:prstGeom prst="rect">
                        <a:avLst/>
                      </a:prstGeom>
                      <a:noFill/>
                    </wps:spPr>
                    <wps:txbx>
                      <w:txbxContent>
                        <w:p w14:paraId="4E02FC9A" w14:textId="77777777" w:rsidR="006F77DC" w:rsidRPr="007B7576" w:rsidRDefault="004F0A2B" w:rsidP="00653CD2">
                          <w:pPr>
                            <w:pStyle w:val="a9"/>
                            <w:jc w:val="center"/>
                          </w:pPr>
                          <w:r w:rsidRPr="007B7576">
                            <w:rPr>
                              <w:rStyle w:val="a8"/>
                              <w:i/>
                              <w:iCs/>
                            </w:rPr>
                            <w:t>SECTION 6</w:t>
                          </w:r>
                        </w:p>
                        <w:p w14:paraId="63A17716" w14:textId="1A075593" w:rsidR="006F77DC" w:rsidRPr="007B7576" w:rsidRDefault="004F0A2B" w:rsidP="00653CD2">
                          <w:pPr>
                            <w:pStyle w:val="a9"/>
                            <w:jc w:val="right"/>
                          </w:pPr>
                          <w:r w:rsidRPr="007B7576">
                            <w:rPr>
                              <w:rStyle w:val="a8"/>
                              <w:b/>
                              <w:bCs/>
                              <w:i/>
                              <w:iCs/>
                              <w:color w:val="E36C0A"/>
                            </w:rPr>
                            <w:t>Actions in difficult situations</w:t>
                          </w:r>
                          <w:r w:rsidR="0023031D" w:rsidRPr="007B7576">
                            <w:rPr>
                              <w:rStyle w:val="a8"/>
                              <w:b/>
                              <w:bCs/>
                              <w:i/>
                              <w:iCs/>
                              <w:color w:val="E36C0A"/>
                            </w:rPr>
                            <w:t xml:space="preserve">  </w:t>
                          </w:r>
                          <w:r w:rsidR="00BE44E9" w:rsidRPr="007B7576">
                            <w:rPr>
                              <w:rStyle w:val="a8"/>
                              <w:b/>
                              <w:bCs/>
                              <w:i/>
                              <w:iCs/>
                              <w:color w:val="E36C0A"/>
                            </w:rPr>
                            <w:t xml:space="preserve">   </w:t>
                          </w:r>
                          <w:r w:rsidR="00653CD2" w:rsidRPr="007B7576">
                            <w:rPr>
                              <w:rStyle w:val="a8"/>
                              <w:b/>
                              <w:bCs/>
                              <w:i/>
                              <w:iCs/>
                              <w:color w:val="E36C0A"/>
                            </w:rPr>
                            <w:t xml:space="preserve">     </w:t>
                          </w:r>
                          <w:r w:rsidR="00BE44E9" w:rsidRPr="007B7576">
                            <w:rPr>
                              <w:rStyle w:val="a8"/>
                              <w:b/>
                              <w:bCs/>
                              <w:i/>
                              <w:iCs/>
                              <w:color w:val="E36C0A"/>
                            </w:rPr>
                            <w:t xml:space="preserve">                 </w:t>
                          </w:r>
                          <w:r w:rsidR="00A737DE" w:rsidRPr="007B7576">
                            <w:rPr>
                              <w:rStyle w:val="a8"/>
                              <w:b/>
                              <w:bCs/>
                              <w:i/>
                              <w:iCs/>
                              <w:color w:val="E36C0A"/>
                            </w:rPr>
                            <w:t xml:space="preserve"> </w:t>
                          </w:r>
                          <w:r w:rsidR="00BE44E9" w:rsidRPr="007B7576">
                            <w:rPr>
                              <w:rStyle w:val="a8"/>
                              <w:b/>
                              <w:bCs/>
                              <w:i/>
                              <w:iCs/>
                              <w:color w:val="A6A6A6" w:themeColor="background1" w:themeShade="A6"/>
                            </w:rPr>
                            <w:t xml:space="preserve">Page </w:t>
                          </w:r>
                          <w:r w:rsidR="00BE44E9" w:rsidRPr="007B7576">
                            <w:rPr>
                              <w:rStyle w:val="a8"/>
                              <w:b/>
                              <w:bCs/>
                              <w:i/>
                              <w:iCs/>
                              <w:color w:val="A6A6A6" w:themeColor="background1" w:themeShade="A6"/>
                            </w:rPr>
                            <w:fldChar w:fldCharType="begin"/>
                          </w:r>
                          <w:r w:rsidR="00BE44E9" w:rsidRPr="007B7576">
                            <w:rPr>
                              <w:rStyle w:val="a8"/>
                              <w:b/>
                              <w:bCs/>
                              <w:i/>
                              <w:iCs/>
                              <w:color w:val="A6A6A6" w:themeColor="background1" w:themeShade="A6"/>
                            </w:rPr>
                            <w:instrText xml:space="preserve"> PAGE  \* Arabic  \* MERGEFORMAT </w:instrText>
                          </w:r>
                          <w:r w:rsidR="00BE44E9" w:rsidRPr="007B7576">
                            <w:rPr>
                              <w:rStyle w:val="a8"/>
                              <w:b/>
                              <w:bCs/>
                              <w:i/>
                              <w:iCs/>
                              <w:color w:val="A6A6A6" w:themeColor="background1" w:themeShade="A6"/>
                            </w:rPr>
                            <w:fldChar w:fldCharType="separate"/>
                          </w:r>
                          <w:r w:rsidR="00BE44E9" w:rsidRPr="007B7576">
                            <w:rPr>
                              <w:rStyle w:val="a8"/>
                              <w:b/>
                              <w:bCs/>
                              <w:i/>
                              <w:iCs/>
                              <w:color w:val="A6A6A6" w:themeColor="background1" w:themeShade="A6"/>
                            </w:rPr>
                            <w:t>1</w:t>
                          </w:r>
                          <w:r w:rsidR="00BE44E9" w:rsidRPr="007B7576">
                            <w:rPr>
                              <w:rStyle w:val="a8"/>
                              <w:b/>
                              <w:bCs/>
                              <w:i/>
                              <w:iCs/>
                              <w:color w:val="A6A6A6" w:themeColor="background1" w:themeShade="A6"/>
                            </w:rPr>
                            <w:fldChar w:fldCharType="end"/>
                          </w:r>
                          <w:r w:rsidR="00BE44E9" w:rsidRPr="007B7576">
                            <w:rPr>
                              <w:rStyle w:val="a8"/>
                              <w:b/>
                              <w:bCs/>
                              <w:i/>
                              <w:iCs/>
                              <w:color w:val="A6A6A6" w:themeColor="background1" w:themeShade="A6"/>
                            </w:rPr>
                            <w:t xml:space="preserve"> of </w:t>
                          </w:r>
                          <w:r w:rsidR="00BE44E9" w:rsidRPr="007B7576">
                            <w:rPr>
                              <w:rStyle w:val="a8"/>
                              <w:b/>
                              <w:bCs/>
                              <w:i/>
                              <w:iCs/>
                              <w:color w:val="A6A6A6" w:themeColor="background1" w:themeShade="A6"/>
                            </w:rPr>
                            <w:fldChar w:fldCharType="begin"/>
                          </w:r>
                          <w:r w:rsidR="00BE44E9" w:rsidRPr="007B7576">
                            <w:rPr>
                              <w:rStyle w:val="a8"/>
                              <w:b/>
                              <w:bCs/>
                              <w:i/>
                              <w:iCs/>
                              <w:color w:val="A6A6A6" w:themeColor="background1" w:themeShade="A6"/>
                            </w:rPr>
                            <w:instrText xml:space="preserve"> NUMPAGES  \* Arabic  \* MERGEFORMAT </w:instrText>
                          </w:r>
                          <w:r w:rsidR="00BE44E9" w:rsidRPr="007B7576">
                            <w:rPr>
                              <w:rStyle w:val="a8"/>
                              <w:b/>
                              <w:bCs/>
                              <w:i/>
                              <w:iCs/>
                              <w:color w:val="A6A6A6" w:themeColor="background1" w:themeShade="A6"/>
                            </w:rPr>
                            <w:fldChar w:fldCharType="separate"/>
                          </w:r>
                          <w:r w:rsidR="00BE44E9" w:rsidRPr="007B7576">
                            <w:rPr>
                              <w:rStyle w:val="a8"/>
                              <w:b/>
                              <w:bCs/>
                              <w:i/>
                              <w:iCs/>
                              <w:color w:val="A6A6A6" w:themeColor="background1" w:themeShade="A6"/>
                            </w:rPr>
                            <w:t>2</w:t>
                          </w:r>
                          <w:r w:rsidR="00BE44E9" w:rsidRPr="007B7576">
                            <w:rPr>
                              <w:rStyle w:val="a8"/>
                              <w:b/>
                              <w:bCs/>
                              <w:i/>
                              <w:iCs/>
                              <w:color w:val="A6A6A6" w:themeColor="background1" w:themeShade="A6"/>
                            </w:rPr>
                            <w:fldChar w:fldCharType="end"/>
                          </w:r>
                          <w:r w:rsidR="0023031D" w:rsidRPr="007B7576">
                            <w:rPr>
                              <w:rStyle w:val="a8"/>
                              <w:b/>
                              <w:bCs/>
                              <w:i/>
                              <w:iCs/>
                              <w:color w:val="A6A6A6" w:themeColor="background1" w:themeShade="A6"/>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2C0BB21E" id="_x0000_t202" coordsize="21600,21600" o:spt="202" path="m,l,21600r21600,l21600,xe">
              <v:stroke joinstyle="miter"/>
              <v:path gradientshapeok="t" o:connecttype="rect"/>
            </v:shapetype>
            <v:shape id="Shape 541" o:spid="_x0000_s1254" type="#_x0000_t202" style="position:absolute;margin-left:47.35pt;margin-top:779.35pt;width:510.85pt;height:30.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" filled="f" stroked="f">
              <v:textbox inset="0,0,0,0">
                <w:txbxContent>
                  <w:p w14:paraId="4E02FC9A" w14:textId="77777777" w:rsidR="006F77DC" w:rsidRPr="007B7576" w:rsidRDefault="004F0A2B" w:rsidP="00653CD2">
                    <w:pPr>
                      <w:pStyle w:val="a9"/>
                      <w:jc w:val="center"/>
                    </w:pPr>
                    <w:r w:rsidRPr="007B7576">
                      <w:rPr>
                        <w:rStyle w:val="a8"/>
                        <w:i/>
                        <w:iCs/>
                      </w:rPr>
                      <w:t>SECTION 6</w:t>
                    </w:r>
                  </w:p>
                  <w:p w14:paraId="63A17716" w14:textId="1A075593" w:rsidR="006F77DC" w:rsidRPr="007B7576" w:rsidRDefault="004F0A2B" w:rsidP="00653CD2">
                    <w:pPr>
                      <w:pStyle w:val="a9"/>
                      <w:jc w:val="right"/>
                    </w:pPr>
                    <w:r w:rsidRPr="007B7576">
                      <w:rPr>
                        <w:rStyle w:val="a8"/>
                        <w:b/>
                        <w:bCs/>
                        <w:i/>
                        <w:iCs/>
                        <w:color w:val="E36C0A"/>
                      </w:rPr>
                      <w:t>Actions in difficult situations</w:t>
                    </w:r>
                    <w:r w:rsidR="0023031D" w:rsidRPr="007B7576">
                      <w:rPr>
                        <w:rStyle w:val="a8"/>
                        <w:b/>
                        <w:bCs/>
                        <w:i/>
                        <w:iCs/>
                        <w:color w:val="E36C0A"/>
                      </w:rPr>
                      <w:t xml:space="preserve">  </w:t>
                    </w:r>
                    <w:r w:rsidR="00BE44E9" w:rsidRPr="007B7576">
                      <w:rPr>
                        <w:rStyle w:val="a8"/>
                        <w:b/>
                        <w:bCs/>
                        <w:i/>
                        <w:iCs/>
                        <w:color w:val="E36C0A"/>
                      </w:rPr>
                      <w:t xml:space="preserve">   </w:t>
                    </w:r>
                    <w:r w:rsidR="00653CD2" w:rsidRPr="007B7576">
                      <w:rPr>
                        <w:rStyle w:val="a8"/>
                        <w:b/>
                        <w:bCs/>
                        <w:i/>
                        <w:iCs/>
                        <w:color w:val="E36C0A"/>
                      </w:rPr>
                      <w:t xml:space="preserve">     </w:t>
                    </w:r>
                    <w:r w:rsidR="00BE44E9" w:rsidRPr="007B7576">
                      <w:rPr>
                        <w:rStyle w:val="a8"/>
                        <w:b/>
                        <w:bCs/>
                        <w:i/>
                        <w:iCs/>
                        <w:color w:val="E36C0A"/>
                      </w:rPr>
                      <w:t xml:space="preserve">                 </w:t>
                    </w:r>
                    <w:r w:rsidR="00A737DE" w:rsidRPr="007B7576">
                      <w:rPr>
                        <w:rStyle w:val="a8"/>
                        <w:b/>
                        <w:bCs/>
                        <w:i/>
                        <w:iCs/>
                        <w:color w:val="E36C0A"/>
                      </w:rPr>
                      <w:t xml:space="preserve"> </w:t>
                    </w:r>
                    <w:r w:rsidR="00BE44E9" w:rsidRPr="007B7576">
                      <w:rPr>
                        <w:rStyle w:val="a8"/>
                        <w:b/>
                        <w:bCs/>
                        <w:i/>
                        <w:iCs/>
                        <w:color w:val="A6A6A6" w:themeColor="background1" w:themeShade="A6"/>
                      </w:rPr>
                      <w:t xml:space="preserve">Page </w:t>
                    </w:r>
                    <w:r w:rsidR="00BE44E9" w:rsidRPr="007B7576">
                      <w:rPr>
                        <w:rStyle w:val="a8"/>
                        <w:b/>
                        <w:bCs/>
                        <w:i/>
                        <w:iCs/>
                        <w:color w:val="A6A6A6" w:themeColor="background1" w:themeShade="A6"/>
                      </w:rPr>
                      <w:fldChar w:fldCharType="begin"/>
                    </w:r>
                    <w:r w:rsidR="00BE44E9" w:rsidRPr="007B7576">
                      <w:rPr>
                        <w:rStyle w:val="a8"/>
                        <w:b/>
                        <w:bCs/>
                        <w:i/>
                        <w:iCs/>
                        <w:color w:val="A6A6A6" w:themeColor="background1" w:themeShade="A6"/>
                      </w:rPr>
                      <w:instrText xml:space="preserve"> PAGE  \* Arabic  \* MERGEFORMAT </w:instrText>
                    </w:r>
                    <w:r w:rsidR="00BE44E9" w:rsidRPr="007B7576">
                      <w:rPr>
                        <w:rStyle w:val="a8"/>
                        <w:b/>
                        <w:bCs/>
                        <w:i/>
                        <w:iCs/>
                        <w:color w:val="A6A6A6" w:themeColor="background1" w:themeShade="A6"/>
                      </w:rPr>
                      <w:fldChar w:fldCharType="separate"/>
                    </w:r>
                    <w:r w:rsidR="00BE44E9" w:rsidRPr="007B7576">
                      <w:rPr>
                        <w:rStyle w:val="a8"/>
                        <w:b/>
                        <w:bCs/>
                        <w:i/>
                        <w:iCs/>
                        <w:color w:val="A6A6A6" w:themeColor="background1" w:themeShade="A6"/>
                      </w:rPr>
                      <w:t>1</w:t>
                    </w:r>
                    <w:r w:rsidR="00BE44E9" w:rsidRPr="007B7576">
                      <w:rPr>
                        <w:rStyle w:val="a8"/>
                        <w:b/>
                        <w:bCs/>
                        <w:i/>
                        <w:iCs/>
                        <w:color w:val="A6A6A6" w:themeColor="background1" w:themeShade="A6"/>
                      </w:rPr>
                      <w:fldChar w:fldCharType="end"/>
                    </w:r>
                    <w:r w:rsidR="00BE44E9" w:rsidRPr="007B7576">
                      <w:rPr>
                        <w:rStyle w:val="a8"/>
                        <w:b/>
                        <w:bCs/>
                        <w:i/>
                        <w:iCs/>
                        <w:color w:val="A6A6A6" w:themeColor="background1" w:themeShade="A6"/>
                      </w:rPr>
                      <w:t xml:space="preserve"> of </w:t>
                    </w:r>
                    <w:r w:rsidR="00BE44E9" w:rsidRPr="007B7576">
                      <w:rPr>
                        <w:rStyle w:val="a8"/>
                        <w:b/>
                        <w:bCs/>
                        <w:i/>
                        <w:iCs/>
                        <w:color w:val="A6A6A6" w:themeColor="background1" w:themeShade="A6"/>
                      </w:rPr>
                      <w:fldChar w:fldCharType="begin"/>
                    </w:r>
                    <w:r w:rsidR="00BE44E9" w:rsidRPr="007B7576">
                      <w:rPr>
                        <w:rStyle w:val="a8"/>
                        <w:b/>
                        <w:bCs/>
                        <w:i/>
                        <w:iCs/>
                        <w:color w:val="A6A6A6" w:themeColor="background1" w:themeShade="A6"/>
                      </w:rPr>
                      <w:instrText xml:space="preserve"> NUMPAGES  \* Arabic  \* MERGEFORMAT </w:instrText>
                    </w:r>
                    <w:r w:rsidR="00BE44E9" w:rsidRPr="007B7576">
                      <w:rPr>
                        <w:rStyle w:val="a8"/>
                        <w:b/>
                        <w:bCs/>
                        <w:i/>
                        <w:iCs/>
                        <w:color w:val="A6A6A6" w:themeColor="background1" w:themeShade="A6"/>
                      </w:rPr>
                      <w:fldChar w:fldCharType="separate"/>
                    </w:r>
                    <w:r w:rsidR="00BE44E9" w:rsidRPr="007B7576">
                      <w:rPr>
                        <w:rStyle w:val="a8"/>
                        <w:b/>
                        <w:bCs/>
                        <w:i/>
                        <w:iCs/>
                        <w:color w:val="A6A6A6" w:themeColor="background1" w:themeShade="A6"/>
                      </w:rPr>
                      <w:t>2</w:t>
                    </w:r>
                    <w:r w:rsidR="00BE44E9" w:rsidRPr="007B7576">
                      <w:rPr>
                        <w:rStyle w:val="a8"/>
                        <w:b/>
                        <w:bCs/>
                        <w:i/>
                        <w:iCs/>
                        <w:color w:val="A6A6A6" w:themeColor="background1" w:themeShade="A6"/>
                      </w:rPr>
                      <w:fldChar w:fldCharType="end"/>
                    </w:r>
                    <w:r w:rsidR="0023031D" w:rsidRPr="007B7576">
                      <w:rPr>
                        <w:rStyle w:val="a8"/>
                        <w:b/>
                        <w:bCs/>
                        <w:i/>
                        <w:iCs/>
                        <w:color w:val="A6A6A6" w:themeColor="background1" w:themeShade="A6"/>
                      </w:rPr>
                      <w:t xml:space="preserve">    </w:t>
                    </w:r>
                  </w:p>
                </w:txbxContent>
              </v:textbox>
              <w10:wrap anchorx="page" anchory="page"/>
            </v:shape>
          </w:pict>
        </mc:Fallback>
      </mc:AlternateContent>
    </w:r>
    <w:r w:rsidRPr="007B7576">
      <mc:AlternateContent>
        <mc:Choice Requires="wps">
          <w:drawing>
            <wp:anchor distT="0" distB="0" distL="114300" distR="114300" simplePos="0" relativeHeight="251573760" behindDoc="1" locked="0" layoutInCell="1" allowOverlap="1" wp14:anchorId="06A7083E" wp14:editId="2ECF6119">
              <wp:simplePos x="0" y="0"/>
              <wp:positionH relativeFrom="page">
                <wp:posOffset>715010</wp:posOffset>
              </wp:positionH>
              <wp:positionV relativeFrom="page">
                <wp:posOffset>9873615</wp:posOffset>
              </wp:positionV>
              <wp:extent cx="6373495" cy="0"/>
              <wp:effectExtent l="0" t="0" r="0" b="0"/>
              <wp:wrapNone/>
              <wp:docPr id="547" name="Shape 54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1306E6D7" id="_x0000_t32" coordsize="21600,21600" o:spt="32" o:oned="t" path="m,l21600,21600e" filled="f">
              <v:path arrowok="t" fillok="f" o:connecttype="none"/>
              <o:lock v:ext="edit" shapetype="t"/>
            </v:shapetype>
            <v:shape id="Shape 547" o:spid="_x0000_s1026" type="#_x0000_t32" style="position:absolute;margin-left:56.3pt;margin-top:777.45pt;width:501.85pt;height:0;z-index:-2517427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" strokeweight="1pt">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D59CC" w14:textId="77777777" w:rsidR="006F77DC" w:rsidRPr="007B7576" w:rsidRDefault="004F0A2B">
    <w:pPr>
      <w:spacing w:line="1" w:lineRule="exact"/>
    </w:pPr>
    <w:r w:rsidRPr="007B7576">
      <mc:AlternateContent>
        <mc:Choice Requires="wps">
          <w:drawing>
            <wp:anchor distT="0" distB="0" distL="0" distR="0" simplePos="0" relativeHeight="251777536" behindDoc="1" locked="0" layoutInCell="1" allowOverlap="1" wp14:anchorId="5BCB59D0" wp14:editId="23415981">
              <wp:simplePos x="0" y="0"/>
              <wp:positionH relativeFrom="page">
                <wp:posOffset>3144520</wp:posOffset>
              </wp:positionH>
              <wp:positionV relativeFrom="page">
                <wp:posOffset>9911715</wp:posOffset>
              </wp:positionV>
              <wp:extent cx="1917065" cy="313690"/>
              <wp:effectExtent l="0" t="0" r="0" b="0"/>
              <wp:wrapNone/>
              <wp:docPr id="583" name="Shape 583"/>
              <wp:cNvGraphicFramePr/>
              <a:graphic xmlns:a="http://schemas.openxmlformats.org/drawingml/2006/main">
                <a:graphicData uri="http://schemas.microsoft.com/office/word/2010/wordprocessingShape">
                  <wps:wsp>
                    <wps:cNvSpPr txBox="1"/>
                    <wps:spPr>
                      <a:xfrm>
                        <a:off x="0" y="0"/>
                        <a:ext cx="1917065" cy="313690"/>
                      </a:xfrm>
                      <a:prstGeom prst="rect">
                        <a:avLst/>
                      </a:prstGeom>
                      <a:noFill/>
                    </wps:spPr>
                    <wps:txbx>
                      <w:txbxContent>
                        <w:p w14:paraId="7C504669" w14:textId="77777777" w:rsidR="006F77DC" w:rsidRPr="007B7576" w:rsidRDefault="004F0A2B">
                          <w:pPr>
                            <w:pStyle w:val="a9"/>
                          </w:pPr>
                          <w:r w:rsidRPr="007B7576">
                            <w:rPr>
                              <w:rStyle w:val="a8"/>
                              <w:i/>
                              <w:iCs/>
                            </w:rPr>
                            <w:t xml:space="preserve">SECTION </w:t>
                          </w:r>
                          <w:r w:rsidRPr="007B7576">
                            <w:rPr>
                              <w:rStyle w:val="a8"/>
                              <w:i/>
                              <w:iCs/>
                              <w:lang w:eastAsia="ru-RU"/>
                            </w:rPr>
                            <w:t>7</w:t>
                          </w:r>
                        </w:p>
                        <w:p w14:paraId="2EAA2ED8" w14:textId="77777777" w:rsidR="006F77DC" w:rsidRPr="007B7576" w:rsidRDefault="004F0A2B">
                          <w:pPr>
                            <w:pStyle w:val="a9"/>
                          </w:pPr>
                          <w:r w:rsidRPr="007B7576">
                            <w:rPr>
                              <w:rStyle w:val="a8"/>
                              <w:b/>
                              <w:bCs/>
                              <w:i/>
                              <w:iCs/>
                              <w:color w:val="BFBFBF"/>
                            </w:rPr>
                            <w:t xml:space="preserve">Flight </w:t>
                          </w:r>
                          <w:r w:rsidRPr="007B7576">
                            <w:rPr>
                              <w:rStyle w:val="a8"/>
                              <w:b/>
                              <w:bCs/>
                              <w:i/>
                              <w:iCs/>
                              <w:color w:val="BFBFBF"/>
                              <w:lang w:eastAsia="ru-RU"/>
                            </w:rPr>
                            <w:t>characteristics</w:t>
                          </w:r>
                        </w:p>
                      </w:txbxContent>
                    </wps:txbx>
                    <wps:bodyPr wrap="none" lIns="0" tIns="0" rIns="0" bIns="0">
                      <a:spAutoFit/>
                    </wps:bodyPr>
                  </wps:wsp>
                </a:graphicData>
              </a:graphic>
            </wp:anchor>
          </w:drawing>
        </mc:Choice>
        <mc:Fallback>
          <w:pict>
            <v:shapetype w14:anchorId="5BCB59D0" id="_x0000_t202" coordsize="21600,21600" o:spt="202" path="m,l,21600r21600,l21600,xe">
              <v:stroke joinstyle="miter"/>
              <v:path gradientshapeok="t" o:connecttype="rect"/>
            </v:shapetype>
            <v:shape id="Shape 583" o:spid="_x0000_s1259" type="#_x0000_t202" style="position:absolute;margin-left:247.6pt;margin-top:780.45pt;width:150.95pt;height:24.7pt;z-index:-251538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" filled="f" stroked="f">
              <v:textbox style="mso-fit-shape-to-text:t" inset="0,0,0,0">
                <w:txbxContent>
                  <w:p w14:paraId="7C504669" w14:textId="77777777" w:rsidR="006F77DC" w:rsidRPr="007B7576" w:rsidRDefault="004F0A2B">
                    <w:pPr>
                      <w:pStyle w:val="a9"/>
                    </w:pPr>
                    <w:r w:rsidRPr="007B7576">
                      <w:rPr>
                        <w:rStyle w:val="a8"/>
                        <w:i/>
                        <w:iCs/>
                      </w:rPr>
                      <w:t xml:space="preserve">SECTION </w:t>
                    </w:r>
                    <w:r w:rsidRPr="007B7576">
                      <w:rPr>
                        <w:rStyle w:val="a8"/>
                        <w:i/>
                        <w:iCs/>
                        <w:lang w:eastAsia="ru-RU"/>
                      </w:rPr>
                      <w:t>7</w:t>
                    </w:r>
                  </w:p>
                  <w:p w14:paraId="2EAA2ED8" w14:textId="77777777" w:rsidR="006F77DC" w:rsidRPr="007B7576" w:rsidRDefault="004F0A2B">
                    <w:pPr>
                      <w:pStyle w:val="a9"/>
                    </w:pPr>
                    <w:r w:rsidRPr="007B7576">
                      <w:rPr>
                        <w:rStyle w:val="a8"/>
                        <w:b/>
                        <w:bCs/>
                        <w:i/>
                        <w:iCs/>
                        <w:color w:val="BFBFBF"/>
                      </w:rPr>
                      <w:t xml:space="preserve">Flight </w:t>
                    </w:r>
                    <w:r w:rsidRPr="007B7576">
                      <w:rPr>
                        <w:rStyle w:val="a8"/>
                        <w:b/>
                        <w:bCs/>
                        <w:i/>
                        <w:iCs/>
                        <w:color w:val="BFBFBF"/>
                        <w:lang w:eastAsia="ru-RU"/>
                      </w:rPr>
                      <w:t>characteristics</w:t>
                    </w:r>
                  </w:p>
                </w:txbxContent>
              </v:textbox>
              <w10:wrap anchorx="page" anchory="page"/>
            </v:shape>
          </w:pict>
        </mc:Fallback>
      </mc:AlternateContent>
    </w:r>
    <w:r w:rsidRPr="007B7576">
      <mc:AlternateContent>
        <mc:Choice Requires="wps">
          <w:drawing>
            <wp:anchor distT="0" distB="0" distL="0" distR="0" simplePos="0" relativeHeight="251778560" behindDoc="1" locked="0" layoutInCell="1" allowOverlap="1" wp14:anchorId="1D1374A5" wp14:editId="0E6E9C0F">
              <wp:simplePos x="0" y="0"/>
              <wp:positionH relativeFrom="page">
                <wp:posOffset>791210</wp:posOffset>
              </wp:positionH>
              <wp:positionV relativeFrom="page">
                <wp:posOffset>10085705</wp:posOffset>
              </wp:positionV>
              <wp:extent cx="1639570" cy="113030"/>
              <wp:effectExtent l="0" t="0" r="0" b="0"/>
              <wp:wrapNone/>
              <wp:docPr id="585" name="Shape 585"/>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489E3310"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wps:txbx>
                    <wps:bodyPr wrap="none" lIns="0" tIns="0" rIns="0" bIns="0">
                      <a:spAutoFit/>
                    </wps:bodyPr>
                  </wps:wsp>
                </a:graphicData>
              </a:graphic>
            </wp:anchor>
          </w:drawing>
        </mc:Choice>
        <mc:Fallback>
          <w:pict>
            <v:shape w14:anchorId="1D1374A5" id="Shape 585" o:spid="_x0000_s1260" type="#_x0000_t202" style="position:absolute;margin-left:62.3pt;margin-top:794.15pt;width:129.1pt;height:8.9pt;z-index:-251537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OviAEAAAk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" filled="f" stroked="f">
              <v:textbox style="mso-fit-shape-to-text:t" inset="0,0,0,0">
                <w:txbxContent>
                  <w:p w14:paraId="489E3310"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v:textbox>
              <w10:wrap anchorx="page" anchory="page"/>
            </v:shape>
          </w:pict>
        </mc:Fallback>
      </mc:AlternateContent>
    </w:r>
    <w:r w:rsidRPr="007B7576">
      <mc:AlternateContent>
        <mc:Choice Requires="wps">
          <w:drawing>
            <wp:anchor distT="0" distB="0" distL="0" distR="0" simplePos="0" relativeHeight="251779584" behindDoc="1" locked="0" layoutInCell="1" allowOverlap="1" wp14:anchorId="4465B52E" wp14:editId="0CE4755D">
              <wp:simplePos x="0" y="0"/>
              <wp:positionH relativeFrom="page">
                <wp:posOffset>5628640</wp:posOffset>
              </wp:positionH>
              <wp:positionV relativeFrom="page">
                <wp:posOffset>10085705</wp:posOffset>
              </wp:positionV>
              <wp:extent cx="1371600" cy="140335"/>
              <wp:effectExtent l="0" t="0" r="0" b="0"/>
              <wp:wrapNone/>
              <wp:docPr id="587" name="Shape 587"/>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10E97AB4" w14:textId="6B2F062E"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60</w:t>
                          </w:r>
                          <w:r w:rsidRPr="007B7576">
                            <w:rPr>
                              <w:rStyle w:val="a8"/>
                              <w:i/>
                              <w:iCs/>
                              <w:lang w:eastAsia="ru-RU"/>
                            </w:rPr>
                            <w:fldChar w:fldCharType="end"/>
                          </w:r>
                          <w:r w:rsidRPr="007B7576">
                            <w:rPr>
                              <w:rStyle w:val="a8"/>
                              <w:i/>
                              <w:iCs/>
                              <w:lang w:eastAsia="ru-RU"/>
                            </w:rPr>
                            <w:t xml:space="preserve"> Total. 70</w:t>
                          </w:r>
                        </w:p>
                      </w:txbxContent>
                    </wps:txbx>
                    <wps:bodyPr wrap="none" lIns="0" tIns="0" rIns="0" bIns="0">
                      <a:spAutoFit/>
                    </wps:bodyPr>
                  </wps:wsp>
                </a:graphicData>
              </a:graphic>
            </wp:anchor>
          </w:drawing>
        </mc:Choice>
        <mc:Fallback>
          <w:pict>
            <v:shape w14:anchorId="4465B52E" id="Shape 587" o:spid="_x0000_s1261" type="#_x0000_t202" style="position:absolute;margin-left:443.2pt;margin-top:794.15pt;width:108pt;height:11.05pt;z-index:-251536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" filled="f" stroked="f">
              <v:textbox style="mso-fit-shape-to-text:t" inset="0,0,0,0">
                <w:txbxContent>
                  <w:p w14:paraId="10E97AB4" w14:textId="6B2F062E"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60</w:t>
                    </w:r>
                    <w:r w:rsidRPr="007B7576">
                      <w:rPr>
                        <w:rStyle w:val="a8"/>
                        <w:i/>
                        <w:iCs/>
                        <w:lang w:eastAsia="ru-RU"/>
                      </w:rPr>
                      <w:fldChar w:fldCharType="end"/>
                    </w:r>
                    <w:r w:rsidRPr="007B7576">
                      <w:rPr>
                        <w:rStyle w:val="a8"/>
                        <w:i/>
                        <w:iCs/>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576832" behindDoc="1" locked="0" layoutInCell="1" allowOverlap="1" wp14:anchorId="3377277C" wp14:editId="7D328A72">
              <wp:simplePos x="0" y="0"/>
              <wp:positionH relativeFrom="page">
                <wp:posOffset>715010</wp:posOffset>
              </wp:positionH>
              <wp:positionV relativeFrom="page">
                <wp:posOffset>9873615</wp:posOffset>
              </wp:positionV>
              <wp:extent cx="6373495" cy="0"/>
              <wp:effectExtent l="0" t="0" r="0" b="0"/>
              <wp:wrapNone/>
              <wp:docPr id="589" name="Shape 58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48B3A220" id="_x0000_t32" coordsize="21600,21600" o:spt="32" o:oned="t" path="m,l21600,21600e" filled="f">
              <v:path arrowok="t" fillok="f" o:connecttype="none"/>
              <o:lock v:ext="edit" shapetype="t"/>
            </v:shapetype>
            <v:shape id="Shape 589" o:spid="_x0000_s1026" type="#_x0000_t32" style="position:absolute;margin-left:56.3pt;margin-top:777.45pt;width:501.85pt;height:0;z-index:-2517396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" strokeweight="1pt">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DF787" w14:textId="14CE549C" w:rsidR="0012313F" w:rsidRPr="007B7576" w:rsidRDefault="00587317">
    <w:pPr>
      <w:spacing w:line="1" w:lineRule="exact"/>
    </w:pPr>
    <w:r w:rsidRPr="007B7576">
      <mc:AlternateContent>
        <mc:Choice Requires="wps">
          <w:drawing>
            <wp:anchor distT="0" distB="0" distL="0" distR="0" simplePos="0" relativeHeight="251774464" behindDoc="1" locked="0" layoutInCell="1" allowOverlap="1" wp14:anchorId="16F645C8" wp14:editId="055AA870">
              <wp:simplePos x="0" y="0"/>
              <wp:positionH relativeFrom="page">
                <wp:posOffset>609600</wp:posOffset>
              </wp:positionH>
              <wp:positionV relativeFrom="page">
                <wp:posOffset>9914467</wp:posOffset>
              </wp:positionV>
              <wp:extent cx="6384078" cy="389466"/>
              <wp:effectExtent l="0" t="0" r="0" b="0"/>
              <wp:wrapNone/>
              <wp:docPr id="571" name="Shape 571"/>
              <wp:cNvGraphicFramePr/>
              <a:graphic xmlns:a="http://schemas.openxmlformats.org/drawingml/2006/main">
                <a:graphicData uri="http://schemas.microsoft.com/office/word/2010/wordprocessingShape">
                  <wps:wsp>
                    <wps:cNvSpPr txBox="1"/>
                    <wps:spPr>
                      <a:xfrm>
                        <a:off x="0" y="0"/>
                        <a:ext cx="6384078" cy="389466"/>
                      </a:xfrm>
                      <a:prstGeom prst="rect">
                        <a:avLst/>
                      </a:prstGeom>
                      <a:noFill/>
                    </wps:spPr>
                    <wps:txbx>
                      <w:txbxContent>
                        <w:p w14:paraId="7F4BD020" w14:textId="77777777" w:rsidR="006F77DC" w:rsidRPr="007B7576" w:rsidRDefault="004F0A2B" w:rsidP="00653CD2">
                          <w:pPr>
                            <w:pStyle w:val="a9"/>
                            <w:jc w:val="center"/>
                          </w:pPr>
                          <w:r w:rsidRPr="007B7576">
                            <w:rPr>
                              <w:rStyle w:val="a8"/>
                              <w:i/>
                              <w:iCs/>
                            </w:rPr>
                            <w:t xml:space="preserve">SECTION </w:t>
                          </w:r>
                          <w:r w:rsidRPr="007B7576">
                            <w:rPr>
                              <w:rStyle w:val="a8"/>
                              <w:i/>
                              <w:iCs/>
                              <w:lang w:eastAsia="ru-RU"/>
                            </w:rPr>
                            <w:t>7</w:t>
                          </w:r>
                        </w:p>
                        <w:p w14:paraId="1A7C590F" w14:textId="4CF392AF" w:rsidR="006F77DC" w:rsidRPr="007B7576" w:rsidRDefault="004F0A2B" w:rsidP="00653CD2">
                          <w:pPr>
                            <w:pStyle w:val="a9"/>
                            <w:jc w:val="right"/>
                          </w:pPr>
                          <w:r w:rsidRPr="007B7576">
                            <w:rPr>
                              <w:rStyle w:val="a8"/>
                              <w:b/>
                              <w:bCs/>
                              <w:i/>
                              <w:iCs/>
                              <w:color w:val="BFBFBF"/>
                            </w:rPr>
                            <w:t xml:space="preserve">Flight </w:t>
                          </w:r>
                          <w:r w:rsidRPr="007B7576">
                            <w:rPr>
                              <w:rStyle w:val="a8"/>
                              <w:b/>
                              <w:bCs/>
                              <w:i/>
                              <w:iCs/>
                              <w:color w:val="BFBFBF"/>
                              <w:lang w:eastAsia="ru-RU"/>
                            </w:rPr>
                            <w:t>characteristics</w:t>
                          </w:r>
                          <w:r w:rsidR="00C53E3D" w:rsidRPr="007B7576">
                            <w:rPr>
                              <w:rStyle w:val="a8"/>
                              <w:b/>
                              <w:bCs/>
                              <w:i/>
                              <w:iCs/>
                              <w:color w:val="BFBFBF"/>
                              <w:lang w:eastAsia="ru-RU"/>
                            </w:rPr>
                            <w:t xml:space="preserve">   </w:t>
                          </w:r>
                          <w:r w:rsidR="00653CD2" w:rsidRPr="007B7576">
                            <w:rPr>
                              <w:rStyle w:val="a8"/>
                              <w:b/>
                              <w:bCs/>
                              <w:i/>
                              <w:iCs/>
                              <w:color w:val="BFBFBF"/>
                              <w:lang w:eastAsia="ru-RU"/>
                            </w:rPr>
                            <w:t xml:space="preserve">    </w:t>
                          </w:r>
                          <w:r w:rsidR="00BE44E9" w:rsidRPr="007B7576">
                            <w:rPr>
                              <w:rStyle w:val="a8"/>
                              <w:b/>
                              <w:bCs/>
                              <w:i/>
                              <w:iCs/>
                              <w:color w:val="BFBFBF"/>
                              <w:lang w:eastAsia="ru-RU"/>
                            </w:rPr>
                            <w:t xml:space="preserve">       </w:t>
                          </w:r>
                          <w:r w:rsidR="00C53E3D" w:rsidRPr="007B7576">
                            <w:rPr>
                              <w:rStyle w:val="a8"/>
                              <w:b/>
                              <w:bCs/>
                              <w:i/>
                              <w:iCs/>
                              <w:color w:val="BFBFBF"/>
                              <w:lang w:eastAsia="ru-RU"/>
                            </w:rPr>
                            <w:t xml:space="preserve">     </w:t>
                          </w:r>
                          <w:r w:rsidR="00BE44E9" w:rsidRPr="007B7576">
                            <w:rPr>
                              <w:rStyle w:val="a8"/>
                              <w:b/>
                              <w:bCs/>
                              <w:i/>
                              <w:iCs/>
                              <w:color w:val="BFBFBF"/>
                              <w:lang w:eastAsia="ru-RU"/>
                            </w:rPr>
                            <w:t xml:space="preserve">                 </w:t>
                          </w:r>
                          <w:r w:rsidR="00C53E3D" w:rsidRPr="007B7576">
                            <w:rPr>
                              <w:rStyle w:val="a8"/>
                              <w:b/>
                              <w:bCs/>
                              <w:i/>
                              <w:iCs/>
                              <w:color w:val="BFBFBF"/>
                              <w:lang w:eastAsia="ru-RU"/>
                            </w:rPr>
                            <w:t xml:space="preserve">Page </w:t>
                          </w:r>
                          <w:r w:rsidR="00C53E3D" w:rsidRPr="007B7576">
                            <w:rPr>
                              <w:rStyle w:val="a8"/>
                              <w:b/>
                              <w:bCs/>
                              <w:i/>
                              <w:iCs/>
                              <w:color w:val="BFBFBF"/>
                              <w:lang w:eastAsia="ru-RU"/>
                            </w:rPr>
                            <w:fldChar w:fldCharType="begin"/>
                          </w:r>
                          <w:r w:rsidR="00C53E3D" w:rsidRPr="007B7576">
                            <w:rPr>
                              <w:rStyle w:val="a8"/>
                              <w:b/>
                              <w:bCs/>
                              <w:i/>
                              <w:iCs/>
                              <w:color w:val="BFBFBF"/>
                              <w:lang w:eastAsia="ru-RU"/>
                            </w:rPr>
                            <w:instrText xml:space="preserve"> PAGE  \* Arabic  \* MERGEFORMAT </w:instrText>
                          </w:r>
                          <w:r w:rsidR="00C53E3D" w:rsidRPr="007B7576">
                            <w:rPr>
                              <w:rStyle w:val="a8"/>
                              <w:b/>
                              <w:bCs/>
                              <w:i/>
                              <w:iCs/>
                              <w:color w:val="BFBFBF"/>
                              <w:lang w:eastAsia="ru-RU"/>
                            </w:rPr>
                            <w:fldChar w:fldCharType="separate"/>
                          </w:r>
                          <w:r w:rsidR="00C53E3D" w:rsidRPr="007B7576">
                            <w:rPr>
                              <w:rStyle w:val="a8"/>
                              <w:b/>
                              <w:bCs/>
                              <w:i/>
                              <w:iCs/>
                              <w:color w:val="BFBFBF"/>
                              <w:lang w:eastAsia="ru-RU"/>
                            </w:rPr>
                            <w:t>1</w:t>
                          </w:r>
                          <w:r w:rsidR="00C53E3D" w:rsidRPr="007B7576">
                            <w:rPr>
                              <w:rStyle w:val="a8"/>
                              <w:b/>
                              <w:bCs/>
                              <w:i/>
                              <w:iCs/>
                              <w:color w:val="BFBFBF"/>
                              <w:lang w:eastAsia="ru-RU"/>
                            </w:rPr>
                            <w:fldChar w:fldCharType="end"/>
                          </w:r>
                          <w:r w:rsidR="00C53E3D" w:rsidRPr="007B7576">
                            <w:rPr>
                              <w:rStyle w:val="a8"/>
                              <w:b/>
                              <w:bCs/>
                              <w:i/>
                              <w:iCs/>
                              <w:color w:val="BFBFBF"/>
                              <w:lang w:eastAsia="ru-RU"/>
                            </w:rPr>
                            <w:t xml:space="preserve"> of </w:t>
                          </w:r>
                          <w:r w:rsidR="00C53E3D" w:rsidRPr="007B7576">
                            <w:rPr>
                              <w:rStyle w:val="a8"/>
                              <w:b/>
                              <w:bCs/>
                              <w:i/>
                              <w:iCs/>
                              <w:color w:val="BFBFBF"/>
                              <w:lang w:eastAsia="ru-RU"/>
                            </w:rPr>
                            <w:fldChar w:fldCharType="begin"/>
                          </w:r>
                          <w:r w:rsidR="00C53E3D" w:rsidRPr="007B7576">
                            <w:rPr>
                              <w:rStyle w:val="a8"/>
                              <w:b/>
                              <w:bCs/>
                              <w:i/>
                              <w:iCs/>
                              <w:color w:val="BFBFBF"/>
                              <w:lang w:eastAsia="ru-RU"/>
                            </w:rPr>
                            <w:instrText xml:space="preserve"> NUMPAGES  \* Arabic  \* MERGEFORMAT </w:instrText>
                          </w:r>
                          <w:r w:rsidR="00C53E3D" w:rsidRPr="007B7576">
                            <w:rPr>
                              <w:rStyle w:val="a8"/>
                              <w:b/>
                              <w:bCs/>
                              <w:i/>
                              <w:iCs/>
                              <w:color w:val="BFBFBF"/>
                              <w:lang w:eastAsia="ru-RU"/>
                            </w:rPr>
                            <w:fldChar w:fldCharType="separate"/>
                          </w:r>
                          <w:r w:rsidR="00C53E3D" w:rsidRPr="007B7576">
                            <w:rPr>
                              <w:rStyle w:val="a8"/>
                              <w:b/>
                              <w:bCs/>
                              <w:i/>
                              <w:iCs/>
                              <w:color w:val="BFBFBF"/>
                              <w:lang w:eastAsia="ru-RU"/>
                            </w:rPr>
                            <w:t>2</w:t>
                          </w:r>
                          <w:r w:rsidR="00C53E3D" w:rsidRPr="007B7576">
                            <w:rPr>
                              <w:rStyle w:val="a8"/>
                              <w:b/>
                              <w:bCs/>
                              <w:i/>
                              <w:iCs/>
                              <w:color w:val="BFBFBF"/>
                              <w:lang w:eastAsia="ru-RU"/>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16F645C8" id="_x0000_t202" coordsize="21600,21600" o:spt="202" path="m,l,21600r21600,l21600,xe">
              <v:stroke joinstyle="miter"/>
              <v:path gradientshapeok="t" o:connecttype="rect"/>
            </v:shapetype>
            <v:shape id="Shape 571" o:spid="_x0000_s1262" type="#_x0000_t202" style="position:absolute;margin-left:48pt;margin-top:780.65pt;width:502.7pt;height:30.6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" filled="f" stroked="f">
              <v:textbox inset="0,0,0,0">
                <w:txbxContent>
                  <w:p w14:paraId="7F4BD020" w14:textId="77777777" w:rsidR="006F77DC" w:rsidRPr="007B7576" w:rsidRDefault="004F0A2B" w:rsidP="00653CD2">
                    <w:pPr>
                      <w:pStyle w:val="a9"/>
                      <w:jc w:val="center"/>
                    </w:pPr>
                    <w:r w:rsidRPr="007B7576">
                      <w:rPr>
                        <w:rStyle w:val="a8"/>
                        <w:i/>
                        <w:iCs/>
                      </w:rPr>
                      <w:t xml:space="preserve">SECTION </w:t>
                    </w:r>
                    <w:r w:rsidRPr="007B7576">
                      <w:rPr>
                        <w:rStyle w:val="a8"/>
                        <w:i/>
                        <w:iCs/>
                        <w:lang w:eastAsia="ru-RU"/>
                      </w:rPr>
                      <w:t>7</w:t>
                    </w:r>
                  </w:p>
                  <w:p w14:paraId="1A7C590F" w14:textId="4CF392AF" w:rsidR="006F77DC" w:rsidRPr="007B7576" w:rsidRDefault="004F0A2B" w:rsidP="00653CD2">
                    <w:pPr>
                      <w:pStyle w:val="a9"/>
                      <w:jc w:val="right"/>
                    </w:pPr>
                    <w:r w:rsidRPr="007B7576">
                      <w:rPr>
                        <w:rStyle w:val="a8"/>
                        <w:b/>
                        <w:bCs/>
                        <w:i/>
                        <w:iCs/>
                        <w:color w:val="BFBFBF"/>
                      </w:rPr>
                      <w:t xml:space="preserve">Flight </w:t>
                    </w:r>
                    <w:r w:rsidRPr="007B7576">
                      <w:rPr>
                        <w:rStyle w:val="a8"/>
                        <w:b/>
                        <w:bCs/>
                        <w:i/>
                        <w:iCs/>
                        <w:color w:val="BFBFBF"/>
                        <w:lang w:eastAsia="ru-RU"/>
                      </w:rPr>
                      <w:t>characteristics</w:t>
                    </w:r>
                    <w:r w:rsidR="00C53E3D" w:rsidRPr="007B7576">
                      <w:rPr>
                        <w:rStyle w:val="a8"/>
                        <w:b/>
                        <w:bCs/>
                        <w:i/>
                        <w:iCs/>
                        <w:color w:val="BFBFBF"/>
                        <w:lang w:eastAsia="ru-RU"/>
                      </w:rPr>
                      <w:t xml:space="preserve">   </w:t>
                    </w:r>
                    <w:r w:rsidR="00653CD2" w:rsidRPr="007B7576">
                      <w:rPr>
                        <w:rStyle w:val="a8"/>
                        <w:b/>
                        <w:bCs/>
                        <w:i/>
                        <w:iCs/>
                        <w:color w:val="BFBFBF"/>
                        <w:lang w:eastAsia="ru-RU"/>
                      </w:rPr>
                      <w:t xml:space="preserve">    </w:t>
                    </w:r>
                    <w:r w:rsidR="00BE44E9" w:rsidRPr="007B7576">
                      <w:rPr>
                        <w:rStyle w:val="a8"/>
                        <w:b/>
                        <w:bCs/>
                        <w:i/>
                        <w:iCs/>
                        <w:color w:val="BFBFBF"/>
                        <w:lang w:eastAsia="ru-RU"/>
                      </w:rPr>
                      <w:t xml:space="preserve">       </w:t>
                    </w:r>
                    <w:r w:rsidR="00C53E3D" w:rsidRPr="007B7576">
                      <w:rPr>
                        <w:rStyle w:val="a8"/>
                        <w:b/>
                        <w:bCs/>
                        <w:i/>
                        <w:iCs/>
                        <w:color w:val="BFBFBF"/>
                        <w:lang w:eastAsia="ru-RU"/>
                      </w:rPr>
                      <w:t xml:space="preserve">     </w:t>
                    </w:r>
                    <w:r w:rsidR="00BE44E9" w:rsidRPr="007B7576">
                      <w:rPr>
                        <w:rStyle w:val="a8"/>
                        <w:b/>
                        <w:bCs/>
                        <w:i/>
                        <w:iCs/>
                        <w:color w:val="BFBFBF"/>
                        <w:lang w:eastAsia="ru-RU"/>
                      </w:rPr>
                      <w:t xml:space="preserve">                 </w:t>
                    </w:r>
                    <w:r w:rsidR="00C53E3D" w:rsidRPr="007B7576">
                      <w:rPr>
                        <w:rStyle w:val="a8"/>
                        <w:b/>
                        <w:bCs/>
                        <w:i/>
                        <w:iCs/>
                        <w:color w:val="BFBFBF"/>
                        <w:lang w:eastAsia="ru-RU"/>
                      </w:rPr>
                      <w:t xml:space="preserve">Page </w:t>
                    </w:r>
                    <w:r w:rsidR="00C53E3D" w:rsidRPr="007B7576">
                      <w:rPr>
                        <w:rStyle w:val="a8"/>
                        <w:b/>
                        <w:bCs/>
                        <w:i/>
                        <w:iCs/>
                        <w:color w:val="BFBFBF"/>
                        <w:lang w:eastAsia="ru-RU"/>
                      </w:rPr>
                      <w:fldChar w:fldCharType="begin"/>
                    </w:r>
                    <w:r w:rsidR="00C53E3D" w:rsidRPr="007B7576">
                      <w:rPr>
                        <w:rStyle w:val="a8"/>
                        <w:b/>
                        <w:bCs/>
                        <w:i/>
                        <w:iCs/>
                        <w:color w:val="BFBFBF"/>
                        <w:lang w:eastAsia="ru-RU"/>
                      </w:rPr>
                      <w:instrText xml:space="preserve"> PAGE  \* Arabic  \* MERGEFORMAT </w:instrText>
                    </w:r>
                    <w:r w:rsidR="00C53E3D" w:rsidRPr="007B7576">
                      <w:rPr>
                        <w:rStyle w:val="a8"/>
                        <w:b/>
                        <w:bCs/>
                        <w:i/>
                        <w:iCs/>
                        <w:color w:val="BFBFBF"/>
                        <w:lang w:eastAsia="ru-RU"/>
                      </w:rPr>
                      <w:fldChar w:fldCharType="separate"/>
                    </w:r>
                    <w:r w:rsidR="00C53E3D" w:rsidRPr="007B7576">
                      <w:rPr>
                        <w:rStyle w:val="a8"/>
                        <w:b/>
                        <w:bCs/>
                        <w:i/>
                        <w:iCs/>
                        <w:color w:val="BFBFBF"/>
                        <w:lang w:eastAsia="ru-RU"/>
                      </w:rPr>
                      <w:t>1</w:t>
                    </w:r>
                    <w:r w:rsidR="00C53E3D" w:rsidRPr="007B7576">
                      <w:rPr>
                        <w:rStyle w:val="a8"/>
                        <w:b/>
                        <w:bCs/>
                        <w:i/>
                        <w:iCs/>
                        <w:color w:val="BFBFBF"/>
                        <w:lang w:eastAsia="ru-RU"/>
                      </w:rPr>
                      <w:fldChar w:fldCharType="end"/>
                    </w:r>
                    <w:r w:rsidR="00C53E3D" w:rsidRPr="007B7576">
                      <w:rPr>
                        <w:rStyle w:val="a8"/>
                        <w:b/>
                        <w:bCs/>
                        <w:i/>
                        <w:iCs/>
                        <w:color w:val="BFBFBF"/>
                        <w:lang w:eastAsia="ru-RU"/>
                      </w:rPr>
                      <w:t xml:space="preserve"> of </w:t>
                    </w:r>
                    <w:r w:rsidR="00C53E3D" w:rsidRPr="007B7576">
                      <w:rPr>
                        <w:rStyle w:val="a8"/>
                        <w:b/>
                        <w:bCs/>
                        <w:i/>
                        <w:iCs/>
                        <w:color w:val="BFBFBF"/>
                        <w:lang w:eastAsia="ru-RU"/>
                      </w:rPr>
                      <w:fldChar w:fldCharType="begin"/>
                    </w:r>
                    <w:r w:rsidR="00C53E3D" w:rsidRPr="007B7576">
                      <w:rPr>
                        <w:rStyle w:val="a8"/>
                        <w:b/>
                        <w:bCs/>
                        <w:i/>
                        <w:iCs/>
                        <w:color w:val="BFBFBF"/>
                        <w:lang w:eastAsia="ru-RU"/>
                      </w:rPr>
                      <w:instrText xml:space="preserve"> NUMPAGES  \* Arabic  \* MERGEFORMAT </w:instrText>
                    </w:r>
                    <w:r w:rsidR="00C53E3D" w:rsidRPr="007B7576">
                      <w:rPr>
                        <w:rStyle w:val="a8"/>
                        <w:b/>
                        <w:bCs/>
                        <w:i/>
                        <w:iCs/>
                        <w:color w:val="BFBFBF"/>
                        <w:lang w:eastAsia="ru-RU"/>
                      </w:rPr>
                      <w:fldChar w:fldCharType="separate"/>
                    </w:r>
                    <w:r w:rsidR="00C53E3D" w:rsidRPr="007B7576">
                      <w:rPr>
                        <w:rStyle w:val="a8"/>
                        <w:b/>
                        <w:bCs/>
                        <w:i/>
                        <w:iCs/>
                        <w:color w:val="BFBFBF"/>
                        <w:lang w:eastAsia="ru-RU"/>
                      </w:rPr>
                      <w:t>2</w:t>
                    </w:r>
                    <w:r w:rsidR="00C53E3D" w:rsidRPr="007B7576">
                      <w:rPr>
                        <w:rStyle w:val="a8"/>
                        <w:b/>
                        <w:bCs/>
                        <w:i/>
                        <w:iCs/>
                        <w:color w:val="BFBFBF"/>
                        <w:lang w:eastAsia="ru-RU"/>
                      </w:rPr>
                      <w:fldChar w:fldCharType="end"/>
                    </w:r>
                  </w:p>
                </w:txbxContent>
              </v:textbox>
              <w10:wrap anchorx="page" anchory="page"/>
            </v:shape>
          </w:pict>
        </mc:Fallback>
      </mc:AlternateContent>
    </w:r>
  </w:p>
  <w:p w14:paraId="04E247C8" w14:textId="6DD3F130" w:rsidR="006F77DC" w:rsidRPr="007B7576" w:rsidRDefault="004F0A2B">
    <w:pPr>
      <w:spacing w:line="1" w:lineRule="exact"/>
    </w:pPr>
    <w:r w:rsidRPr="007B7576">
      <mc:AlternateContent>
        <mc:Choice Requires="wps">
          <w:drawing>
            <wp:anchor distT="0" distB="0" distL="114300" distR="114300" simplePos="0" relativeHeight="251577856" behindDoc="1" locked="0" layoutInCell="1" allowOverlap="1" wp14:anchorId="41ADC226" wp14:editId="76D8A35D">
              <wp:simplePos x="0" y="0"/>
              <wp:positionH relativeFrom="page">
                <wp:posOffset>715010</wp:posOffset>
              </wp:positionH>
              <wp:positionV relativeFrom="page">
                <wp:posOffset>9873615</wp:posOffset>
              </wp:positionV>
              <wp:extent cx="6373495" cy="0"/>
              <wp:effectExtent l="0" t="0" r="0" b="0"/>
              <wp:wrapNone/>
              <wp:docPr id="577" name="Shape 57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38A6C234" id="_x0000_t32" coordsize="21600,21600" o:spt="32" o:oned="t" path="m,l21600,21600e" filled="f">
              <v:path arrowok="t" fillok="f" o:connecttype="none"/>
              <o:lock v:ext="edit" shapetype="t"/>
            </v:shapetype>
            <v:shape id="Shape 577" o:spid="_x0000_s1026" type="#_x0000_t32" style="position:absolute;margin-left:56.3pt;margin-top:777.45pt;width:501.85pt;height:0;z-index:-2517386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" strokeweight="1pt">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AF3A2" w14:textId="77777777" w:rsidR="006F77DC" w:rsidRPr="007B7576" w:rsidRDefault="004F0A2B">
    <w:pPr>
      <w:spacing w:line="1" w:lineRule="exact"/>
    </w:pPr>
    <w:r w:rsidRPr="007B7576">
      <mc:AlternateContent>
        <mc:Choice Requires="wps">
          <w:drawing>
            <wp:anchor distT="0" distB="0" distL="0" distR="0" simplePos="0" relativeHeight="251784704" behindDoc="1" locked="0" layoutInCell="1" allowOverlap="1" wp14:anchorId="038DD32C" wp14:editId="72EAE08D">
              <wp:simplePos x="0" y="0"/>
              <wp:positionH relativeFrom="page">
                <wp:posOffset>3144520</wp:posOffset>
              </wp:positionH>
              <wp:positionV relativeFrom="page">
                <wp:posOffset>9911715</wp:posOffset>
              </wp:positionV>
              <wp:extent cx="1917065" cy="313690"/>
              <wp:effectExtent l="0" t="0" r="0" b="0"/>
              <wp:wrapNone/>
              <wp:docPr id="601" name="Shape 601"/>
              <wp:cNvGraphicFramePr/>
              <a:graphic xmlns:a="http://schemas.openxmlformats.org/drawingml/2006/main">
                <a:graphicData uri="http://schemas.microsoft.com/office/word/2010/wordprocessingShape">
                  <wps:wsp>
                    <wps:cNvSpPr txBox="1"/>
                    <wps:spPr>
                      <a:xfrm>
                        <a:off x="0" y="0"/>
                        <a:ext cx="1917065" cy="313690"/>
                      </a:xfrm>
                      <a:prstGeom prst="rect">
                        <a:avLst/>
                      </a:prstGeom>
                      <a:noFill/>
                    </wps:spPr>
                    <wps:txbx>
                      <w:txbxContent>
                        <w:p w14:paraId="718CF32D" w14:textId="77777777" w:rsidR="006F77DC" w:rsidRPr="007B7576" w:rsidRDefault="004F0A2B">
                          <w:pPr>
                            <w:pStyle w:val="a9"/>
                          </w:pPr>
                          <w:r w:rsidRPr="007B7576">
                            <w:rPr>
                              <w:rStyle w:val="a8"/>
                              <w:i/>
                              <w:iCs/>
                            </w:rPr>
                            <w:t xml:space="preserve">SECTION </w:t>
                          </w:r>
                          <w:r w:rsidRPr="007B7576">
                            <w:rPr>
                              <w:rStyle w:val="a8"/>
                              <w:i/>
                              <w:iCs/>
                              <w:lang w:eastAsia="ru-RU"/>
                            </w:rPr>
                            <w:t>7</w:t>
                          </w:r>
                        </w:p>
                        <w:p w14:paraId="4759F537" w14:textId="77777777" w:rsidR="006F77DC" w:rsidRPr="007B7576" w:rsidRDefault="004F0A2B">
                          <w:pPr>
                            <w:pStyle w:val="a9"/>
                          </w:pPr>
                          <w:r w:rsidRPr="007B7576">
                            <w:rPr>
                              <w:rStyle w:val="a8"/>
                              <w:b/>
                              <w:bCs/>
                              <w:i/>
                              <w:iCs/>
                              <w:color w:val="BFBFBF"/>
                            </w:rPr>
                            <w:t xml:space="preserve">Flight </w:t>
                          </w:r>
                          <w:r w:rsidRPr="007B7576">
                            <w:rPr>
                              <w:rStyle w:val="a8"/>
                              <w:b/>
                              <w:bCs/>
                              <w:i/>
                              <w:iCs/>
                              <w:color w:val="BFBFBF"/>
                              <w:lang w:eastAsia="ru-RU"/>
                            </w:rPr>
                            <w:t>characteristics</w:t>
                          </w:r>
                        </w:p>
                      </w:txbxContent>
                    </wps:txbx>
                    <wps:bodyPr wrap="none" lIns="0" tIns="0" rIns="0" bIns="0">
                      <a:spAutoFit/>
                    </wps:bodyPr>
                  </wps:wsp>
                </a:graphicData>
              </a:graphic>
            </wp:anchor>
          </w:drawing>
        </mc:Choice>
        <mc:Fallback>
          <w:pict>
            <v:shapetype w14:anchorId="038DD32C" id="_x0000_t202" coordsize="21600,21600" o:spt="202" path="m,l,21600r21600,l21600,xe">
              <v:stroke joinstyle="miter"/>
              <v:path gradientshapeok="t" o:connecttype="rect"/>
            </v:shapetype>
            <v:shape id="Shape 601" o:spid="_x0000_s1267" type="#_x0000_t202" style="position:absolute;margin-left:247.6pt;margin-top:780.45pt;width:150.95pt;height:24.7pt;z-index:-25153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" filled="f" stroked="f">
              <v:textbox style="mso-fit-shape-to-text:t" inset="0,0,0,0">
                <w:txbxContent>
                  <w:p w14:paraId="718CF32D" w14:textId="77777777" w:rsidR="006F77DC" w:rsidRPr="007B7576" w:rsidRDefault="004F0A2B">
                    <w:pPr>
                      <w:pStyle w:val="a9"/>
                    </w:pPr>
                    <w:r w:rsidRPr="007B7576">
                      <w:rPr>
                        <w:rStyle w:val="a8"/>
                        <w:i/>
                        <w:iCs/>
                      </w:rPr>
                      <w:t xml:space="preserve">SECTION </w:t>
                    </w:r>
                    <w:r w:rsidRPr="007B7576">
                      <w:rPr>
                        <w:rStyle w:val="a8"/>
                        <w:i/>
                        <w:iCs/>
                        <w:lang w:eastAsia="ru-RU"/>
                      </w:rPr>
                      <w:t>7</w:t>
                    </w:r>
                  </w:p>
                  <w:p w14:paraId="4759F537" w14:textId="77777777" w:rsidR="006F77DC" w:rsidRPr="007B7576" w:rsidRDefault="004F0A2B">
                    <w:pPr>
                      <w:pStyle w:val="a9"/>
                    </w:pPr>
                    <w:r w:rsidRPr="007B7576">
                      <w:rPr>
                        <w:rStyle w:val="a8"/>
                        <w:b/>
                        <w:bCs/>
                        <w:i/>
                        <w:iCs/>
                        <w:color w:val="BFBFBF"/>
                      </w:rPr>
                      <w:t xml:space="preserve">Flight </w:t>
                    </w:r>
                    <w:r w:rsidRPr="007B7576">
                      <w:rPr>
                        <w:rStyle w:val="a8"/>
                        <w:b/>
                        <w:bCs/>
                        <w:i/>
                        <w:iCs/>
                        <w:color w:val="BFBFBF"/>
                        <w:lang w:eastAsia="ru-RU"/>
                      </w:rPr>
                      <w:t>characteristics</w:t>
                    </w:r>
                  </w:p>
                </w:txbxContent>
              </v:textbox>
              <w10:wrap anchorx="page" anchory="page"/>
            </v:shape>
          </w:pict>
        </mc:Fallback>
      </mc:AlternateContent>
    </w:r>
    <w:r w:rsidRPr="007B7576">
      <mc:AlternateContent>
        <mc:Choice Requires="wps">
          <w:drawing>
            <wp:anchor distT="0" distB="0" distL="0" distR="0" simplePos="0" relativeHeight="251785728" behindDoc="1" locked="0" layoutInCell="1" allowOverlap="1" wp14:anchorId="37B56973" wp14:editId="459B2DBB">
              <wp:simplePos x="0" y="0"/>
              <wp:positionH relativeFrom="page">
                <wp:posOffset>791210</wp:posOffset>
              </wp:positionH>
              <wp:positionV relativeFrom="page">
                <wp:posOffset>10085705</wp:posOffset>
              </wp:positionV>
              <wp:extent cx="1639570" cy="113030"/>
              <wp:effectExtent l="0" t="0" r="0" b="0"/>
              <wp:wrapNone/>
              <wp:docPr id="603" name="Shape 603"/>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4EDBB549"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wps:txbx>
                    <wps:bodyPr wrap="none" lIns="0" tIns="0" rIns="0" bIns="0">
                      <a:spAutoFit/>
                    </wps:bodyPr>
                  </wps:wsp>
                </a:graphicData>
              </a:graphic>
            </wp:anchor>
          </w:drawing>
        </mc:Choice>
        <mc:Fallback>
          <w:pict>
            <v:shape w14:anchorId="37B56973" id="Shape 603" o:spid="_x0000_s1268" type="#_x0000_t202" style="position:absolute;margin-left:62.3pt;margin-top:794.15pt;width:129.1pt;height:8.9pt;z-index:-251530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hwEAAAk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" filled="f" stroked="f">
              <v:textbox style="mso-fit-shape-to-text:t" inset="0,0,0,0">
                <w:txbxContent>
                  <w:p w14:paraId="4EDBB549" w14:textId="77777777" w:rsidR="006F77DC" w:rsidRPr="007B7576" w:rsidRDefault="004F0A2B">
                    <w:pPr>
                      <w:pStyle w:val="a9"/>
                    </w:pPr>
                    <w:r w:rsidRPr="007B7576">
                      <w:rPr>
                        <w:rStyle w:val="a8"/>
                        <w:i/>
                        <w:iCs/>
                      </w:rPr>
                      <w:t xml:space="preserve">Revision </w:t>
                    </w:r>
                    <w:r w:rsidRPr="007B7576">
                      <w:rPr>
                        <w:rStyle w:val="a8"/>
                        <w:i/>
                        <w:iCs/>
                        <w:lang w:eastAsia="ru-RU"/>
                      </w:rPr>
                      <w:t xml:space="preserve">0 </w:t>
                    </w:r>
                    <w:r w:rsidRPr="007B7576">
                      <w:rPr>
                        <w:rStyle w:val="a8"/>
                        <w:i/>
                        <w:iCs/>
                      </w:rPr>
                      <w:t xml:space="preserve">from </w:t>
                    </w:r>
                    <w:r w:rsidRPr="007B7576">
                      <w:rPr>
                        <w:rStyle w:val="a8"/>
                        <w:i/>
                        <w:iCs/>
                        <w:lang w:eastAsia="ru-RU"/>
                      </w:rPr>
                      <w:t>12/24/2021</w:t>
                    </w:r>
                  </w:p>
                </w:txbxContent>
              </v:textbox>
              <w10:wrap anchorx="page" anchory="page"/>
            </v:shape>
          </w:pict>
        </mc:Fallback>
      </mc:AlternateContent>
    </w:r>
    <w:r w:rsidRPr="007B7576">
      <mc:AlternateContent>
        <mc:Choice Requires="wps">
          <w:drawing>
            <wp:anchor distT="0" distB="0" distL="0" distR="0" simplePos="0" relativeHeight="251786752" behindDoc="1" locked="0" layoutInCell="1" allowOverlap="1" wp14:anchorId="6D362750" wp14:editId="518F13BC">
              <wp:simplePos x="0" y="0"/>
              <wp:positionH relativeFrom="page">
                <wp:posOffset>5628640</wp:posOffset>
              </wp:positionH>
              <wp:positionV relativeFrom="page">
                <wp:posOffset>10085705</wp:posOffset>
              </wp:positionV>
              <wp:extent cx="1371600" cy="140335"/>
              <wp:effectExtent l="0" t="0" r="0" b="0"/>
              <wp:wrapNone/>
              <wp:docPr id="605" name="Shape 605"/>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27837B93" w14:textId="3B962F9E"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62</w:t>
                          </w:r>
                          <w:r w:rsidRPr="007B7576">
                            <w:rPr>
                              <w:rStyle w:val="a8"/>
                              <w:i/>
                              <w:iCs/>
                              <w:lang w:eastAsia="ru-RU"/>
                            </w:rPr>
                            <w:fldChar w:fldCharType="end"/>
                          </w:r>
                          <w:r w:rsidRPr="007B7576">
                            <w:rPr>
                              <w:rStyle w:val="a8"/>
                              <w:i/>
                              <w:iCs/>
                              <w:lang w:eastAsia="ru-RU"/>
                            </w:rPr>
                            <w:t xml:space="preserve"> Total. 70</w:t>
                          </w:r>
                        </w:p>
                      </w:txbxContent>
                    </wps:txbx>
                    <wps:bodyPr wrap="none" lIns="0" tIns="0" rIns="0" bIns="0">
                      <a:spAutoFit/>
                    </wps:bodyPr>
                  </wps:wsp>
                </a:graphicData>
              </a:graphic>
            </wp:anchor>
          </w:drawing>
        </mc:Choice>
        <mc:Fallback>
          <w:pict>
            <v:shape w14:anchorId="6D362750" id="Shape 605" o:spid="_x0000_s1269" type="#_x0000_t202" style="position:absolute;margin-left:443.2pt;margin-top:794.15pt;width:108pt;height:11.05pt;z-index:-251529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" filled="f" stroked="f">
              <v:textbox style="mso-fit-shape-to-text:t" inset="0,0,0,0">
                <w:txbxContent>
                  <w:p w14:paraId="27837B93" w14:textId="3B962F9E"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62</w:t>
                    </w:r>
                    <w:r w:rsidRPr="007B7576">
                      <w:rPr>
                        <w:rStyle w:val="a8"/>
                        <w:i/>
                        <w:iCs/>
                        <w:lang w:eastAsia="ru-RU"/>
                      </w:rPr>
                      <w:fldChar w:fldCharType="end"/>
                    </w:r>
                    <w:r w:rsidRPr="007B7576">
                      <w:rPr>
                        <w:rStyle w:val="a8"/>
                        <w:i/>
                        <w:iCs/>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580928" behindDoc="1" locked="0" layoutInCell="1" allowOverlap="1" wp14:anchorId="78F4EDE2" wp14:editId="6756E817">
              <wp:simplePos x="0" y="0"/>
              <wp:positionH relativeFrom="page">
                <wp:posOffset>715010</wp:posOffset>
              </wp:positionH>
              <wp:positionV relativeFrom="page">
                <wp:posOffset>9873615</wp:posOffset>
              </wp:positionV>
              <wp:extent cx="6373495" cy="0"/>
              <wp:effectExtent l="0" t="0" r="0" b="0"/>
              <wp:wrapNone/>
              <wp:docPr id="607" name="Shape 60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F20B519" id="_x0000_t32" coordsize="21600,21600" o:spt="32" o:oned="t" path="m,l21600,21600e" filled="f">
              <v:path arrowok="t" fillok="f" o:connecttype="none"/>
              <o:lock v:ext="edit" shapetype="t"/>
            </v:shapetype>
            <v:shape id="Shape 607" o:spid="_x0000_s1026" type="#_x0000_t32" style="position:absolute;margin-left:56.3pt;margin-top:777.45pt;width:501.85pt;height:0;z-index:-2517355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" strokeweight="1pt">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AC19" w14:textId="77777777" w:rsidR="006F77DC" w:rsidRPr="007B7576" w:rsidRDefault="004F0A2B">
    <w:pPr>
      <w:spacing w:line="1" w:lineRule="exact"/>
    </w:pPr>
    <w:r w:rsidRPr="007B7576">
      <mc:AlternateContent>
        <mc:Choice Requires="wps">
          <w:drawing>
            <wp:anchor distT="0" distB="0" distL="0" distR="0" simplePos="0" relativeHeight="251781632" behindDoc="1" locked="0" layoutInCell="1" allowOverlap="1" wp14:anchorId="0C12B744" wp14:editId="6E77DF4F">
              <wp:simplePos x="0" y="0"/>
              <wp:positionH relativeFrom="page">
                <wp:posOffset>592667</wp:posOffset>
              </wp:positionH>
              <wp:positionV relativeFrom="page">
                <wp:posOffset>9914467</wp:posOffset>
              </wp:positionV>
              <wp:extent cx="6459855" cy="465666"/>
              <wp:effectExtent l="0" t="0" r="0" b="0"/>
              <wp:wrapSquare wrapText="bothSides"/>
              <wp:docPr id="593" name="Shape 593"/>
              <wp:cNvGraphicFramePr/>
              <a:graphic xmlns:a="http://schemas.openxmlformats.org/drawingml/2006/main">
                <a:graphicData uri="http://schemas.microsoft.com/office/word/2010/wordprocessingShape">
                  <wps:wsp>
                    <wps:cNvSpPr txBox="1"/>
                    <wps:spPr>
                      <a:xfrm>
                        <a:off x="0" y="0"/>
                        <a:ext cx="6459855" cy="465666"/>
                      </a:xfrm>
                      <a:prstGeom prst="rect">
                        <a:avLst/>
                      </a:prstGeom>
                      <a:noFill/>
                    </wps:spPr>
                    <wps:txbx>
                      <w:txbxContent>
                        <w:p w14:paraId="65CDAC74" w14:textId="77777777" w:rsidR="006F77DC" w:rsidRPr="007B7576" w:rsidRDefault="004F0A2B" w:rsidP="0023031D">
                          <w:pPr>
                            <w:pStyle w:val="a9"/>
                            <w:jc w:val="center"/>
                          </w:pPr>
                          <w:r w:rsidRPr="007B7576">
                            <w:rPr>
                              <w:rStyle w:val="a8"/>
                              <w:i/>
                              <w:iCs/>
                            </w:rPr>
                            <w:t>SECTION 7</w:t>
                          </w:r>
                        </w:p>
                        <w:p w14:paraId="1E5DCD30" w14:textId="6EBBB891" w:rsidR="006F77DC" w:rsidRPr="007B7576" w:rsidRDefault="004F0A2B" w:rsidP="00653CD2">
                          <w:pPr>
                            <w:pStyle w:val="a9"/>
                            <w:tabs>
                              <w:tab w:val="right" w:pos="6706"/>
                              <w:tab w:val="right" w:pos="9778"/>
                            </w:tabs>
                            <w:jc w:val="right"/>
                          </w:pPr>
                          <w:r w:rsidRPr="007B7576">
                            <w:rPr>
                              <w:rStyle w:val="a8"/>
                              <w:i/>
                              <w:iCs/>
                            </w:rPr>
                            <w:tab/>
                          </w:r>
                          <w:r w:rsidR="0081725B" w:rsidRPr="007B7576">
                            <w:rPr>
                              <w:rStyle w:val="a8"/>
                              <w:i/>
                              <w:iCs/>
                            </w:rPr>
                            <w:t xml:space="preserve">                  </w:t>
                          </w:r>
                          <w:r w:rsidRPr="007B7576">
                            <w:rPr>
                              <w:rStyle w:val="a8"/>
                              <w:b/>
                              <w:bCs/>
                              <w:i/>
                              <w:iCs/>
                              <w:color w:val="BFBFBF"/>
                            </w:rPr>
                            <w:t>Flight characteristics</w:t>
                          </w:r>
                          <w:r w:rsidR="00653CD2" w:rsidRPr="007B7576">
                            <w:rPr>
                              <w:rStyle w:val="a8"/>
                              <w:b/>
                              <w:bCs/>
                              <w:i/>
                              <w:iCs/>
                              <w:color w:val="BFBFBF"/>
                            </w:rPr>
                            <w:t xml:space="preserve">                 </w:t>
                          </w:r>
                          <w:r w:rsidR="00815FCB" w:rsidRPr="007B7576">
                            <w:rPr>
                              <w:rStyle w:val="a8"/>
                              <w:b/>
                              <w:bCs/>
                              <w:i/>
                              <w:iCs/>
                              <w:color w:val="BFBFBF"/>
                            </w:rPr>
                            <w:t xml:space="preserve">               </w:t>
                          </w:r>
                          <w:r w:rsidR="0081725B" w:rsidRPr="007B7576">
                            <w:rPr>
                              <w:rStyle w:val="a8"/>
                              <w:b/>
                              <w:bCs/>
                              <w:i/>
                              <w:iCs/>
                              <w:color w:val="BFBFBF"/>
                            </w:rPr>
                            <w:t xml:space="preserve"> </w:t>
                          </w:r>
                          <w:r w:rsidR="00160B0F" w:rsidRPr="007B7576">
                            <w:rPr>
                              <w:rStyle w:val="a8"/>
                              <w:b/>
                              <w:bCs/>
                              <w:i/>
                              <w:iCs/>
                              <w:color w:val="BFBFBF"/>
                            </w:rPr>
                            <w:t xml:space="preserve">    </w:t>
                          </w:r>
                          <w:r w:rsidR="0081725B" w:rsidRPr="007B7576">
                            <w:rPr>
                              <w:rStyle w:val="a8"/>
                              <w:b/>
                              <w:bCs/>
                              <w:i/>
                              <w:iCs/>
                              <w:color w:val="BFBFBF"/>
                            </w:rPr>
                            <w:t xml:space="preserve">Page </w:t>
                          </w:r>
                          <w:r w:rsidR="0081725B" w:rsidRPr="007B7576">
                            <w:rPr>
                              <w:rStyle w:val="a8"/>
                              <w:b/>
                              <w:bCs/>
                              <w:i/>
                              <w:iCs/>
                              <w:color w:val="BFBFBF"/>
                            </w:rPr>
                            <w:fldChar w:fldCharType="begin"/>
                          </w:r>
                          <w:r w:rsidR="0081725B" w:rsidRPr="007B7576">
                            <w:rPr>
                              <w:rStyle w:val="a8"/>
                              <w:b/>
                              <w:bCs/>
                              <w:i/>
                              <w:iCs/>
                              <w:color w:val="BFBFBF"/>
                            </w:rPr>
                            <w:instrText xml:space="preserve"> PAGE  \* Arabic  \* MERGEFORMAT </w:instrText>
                          </w:r>
                          <w:r w:rsidR="0081725B" w:rsidRPr="007B7576">
                            <w:rPr>
                              <w:rStyle w:val="a8"/>
                              <w:b/>
                              <w:bCs/>
                              <w:i/>
                              <w:iCs/>
                              <w:color w:val="BFBFBF"/>
                            </w:rPr>
                            <w:fldChar w:fldCharType="separate"/>
                          </w:r>
                          <w:r w:rsidR="0081725B" w:rsidRPr="007B7576">
                            <w:rPr>
                              <w:rStyle w:val="a8"/>
                              <w:b/>
                              <w:bCs/>
                              <w:i/>
                              <w:iCs/>
                              <w:color w:val="BFBFBF"/>
                            </w:rPr>
                            <w:t>1</w:t>
                          </w:r>
                          <w:r w:rsidR="0081725B" w:rsidRPr="007B7576">
                            <w:rPr>
                              <w:rStyle w:val="a8"/>
                              <w:b/>
                              <w:bCs/>
                              <w:i/>
                              <w:iCs/>
                              <w:color w:val="BFBFBF"/>
                            </w:rPr>
                            <w:fldChar w:fldCharType="end"/>
                          </w:r>
                          <w:r w:rsidR="0081725B" w:rsidRPr="007B7576">
                            <w:rPr>
                              <w:rStyle w:val="a8"/>
                              <w:b/>
                              <w:bCs/>
                              <w:i/>
                              <w:iCs/>
                              <w:color w:val="BFBFBF"/>
                            </w:rPr>
                            <w:t xml:space="preserve"> of </w:t>
                          </w:r>
                          <w:r w:rsidR="0081725B" w:rsidRPr="007B7576">
                            <w:rPr>
                              <w:rStyle w:val="a8"/>
                              <w:b/>
                              <w:bCs/>
                              <w:i/>
                              <w:iCs/>
                              <w:color w:val="BFBFBF"/>
                            </w:rPr>
                            <w:fldChar w:fldCharType="begin"/>
                          </w:r>
                          <w:r w:rsidR="0081725B" w:rsidRPr="007B7576">
                            <w:rPr>
                              <w:rStyle w:val="a8"/>
                              <w:b/>
                              <w:bCs/>
                              <w:i/>
                              <w:iCs/>
                              <w:color w:val="BFBFBF"/>
                            </w:rPr>
                            <w:instrText xml:space="preserve"> NUMPAGES  \* Arabic  \* MERGEFORMAT </w:instrText>
                          </w:r>
                          <w:r w:rsidR="0081725B" w:rsidRPr="007B7576">
                            <w:rPr>
                              <w:rStyle w:val="a8"/>
                              <w:b/>
                              <w:bCs/>
                              <w:i/>
                              <w:iCs/>
                              <w:color w:val="BFBFBF"/>
                            </w:rPr>
                            <w:fldChar w:fldCharType="separate"/>
                          </w:r>
                          <w:r w:rsidR="0081725B" w:rsidRPr="007B7576">
                            <w:rPr>
                              <w:rStyle w:val="a8"/>
                              <w:b/>
                              <w:bCs/>
                              <w:i/>
                              <w:iCs/>
                              <w:color w:val="BFBFBF"/>
                            </w:rPr>
                            <w:t>2</w:t>
                          </w:r>
                          <w:r w:rsidR="0081725B" w:rsidRPr="007B7576">
                            <w:rPr>
                              <w:rStyle w:val="a8"/>
                              <w:b/>
                              <w:bCs/>
                              <w:i/>
                              <w:iCs/>
                              <w:color w:val="BFBFBF"/>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C12B744" id="_x0000_t202" coordsize="21600,21600" o:spt="202" path="m,l,21600r21600,l21600,xe">
              <v:stroke joinstyle="miter"/>
              <v:path gradientshapeok="t" o:connecttype="rect"/>
            </v:shapetype>
            <v:shape id="Shape 593" o:spid="_x0000_s1270" type="#_x0000_t202" style="position:absolute;margin-left:46.65pt;margin-top:780.65pt;width:508.65pt;height:36.65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" filled="f" stroked="f">
              <v:textbox inset="0,0,0,0">
                <w:txbxContent>
                  <w:p w14:paraId="65CDAC74" w14:textId="77777777" w:rsidR="006F77DC" w:rsidRPr="007B7576" w:rsidRDefault="004F0A2B" w:rsidP="0023031D">
                    <w:pPr>
                      <w:pStyle w:val="a9"/>
                      <w:jc w:val="center"/>
                    </w:pPr>
                    <w:r w:rsidRPr="007B7576">
                      <w:rPr>
                        <w:rStyle w:val="a8"/>
                        <w:i/>
                        <w:iCs/>
                      </w:rPr>
                      <w:t>SECTION 7</w:t>
                    </w:r>
                  </w:p>
                  <w:p w14:paraId="1E5DCD30" w14:textId="6EBBB891" w:rsidR="006F77DC" w:rsidRPr="007B7576" w:rsidRDefault="004F0A2B" w:rsidP="00653CD2">
                    <w:pPr>
                      <w:pStyle w:val="a9"/>
                      <w:tabs>
                        <w:tab w:val="right" w:pos="6706"/>
                        <w:tab w:val="right" w:pos="9778"/>
                      </w:tabs>
                      <w:jc w:val="right"/>
                    </w:pPr>
                    <w:r w:rsidRPr="007B7576">
                      <w:rPr>
                        <w:rStyle w:val="a8"/>
                        <w:i/>
                        <w:iCs/>
                      </w:rPr>
                      <w:tab/>
                    </w:r>
                    <w:r w:rsidR="0081725B" w:rsidRPr="007B7576">
                      <w:rPr>
                        <w:rStyle w:val="a8"/>
                        <w:i/>
                        <w:iCs/>
                      </w:rPr>
                      <w:t xml:space="preserve">                  </w:t>
                    </w:r>
                    <w:r w:rsidRPr="007B7576">
                      <w:rPr>
                        <w:rStyle w:val="a8"/>
                        <w:b/>
                        <w:bCs/>
                        <w:i/>
                        <w:iCs/>
                        <w:color w:val="BFBFBF"/>
                      </w:rPr>
                      <w:t>Flight characteristics</w:t>
                    </w:r>
                    <w:r w:rsidR="00653CD2" w:rsidRPr="007B7576">
                      <w:rPr>
                        <w:rStyle w:val="a8"/>
                        <w:b/>
                        <w:bCs/>
                        <w:i/>
                        <w:iCs/>
                        <w:color w:val="BFBFBF"/>
                      </w:rPr>
                      <w:t xml:space="preserve">                 </w:t>
                    </w:r>
                    <w:r w:rsidR="00815FCB" w:rsidRPr="007B7576">
                      <w:rPr>
                        <w:rStyle w:val="a8"/>
                        <w:b/>
                        <w:bCs/>
                        <w:i/>
                        <w:iCs/>
                        <w:color w:val="BFBFBF"/>
                      </w:rPr>
                      <w:t xml:space="preserve">               </w:t>
                    </w:r>
                    <w:r w:rsidR="0081725B" w:rsidRPr="007B7576">
                      <w:rPr>
                        <w:rStyle w:val="a8"/>
                        <w:b/>
                        <w:bCs/>
                        <w:i/>
                        <w:iCs/>
                        <w:color w:val="BFBFBF"/>
                      </w:rPr>
                      <w:t xml:space="preserve"> </w:t>
                    </w:r>
                    <w:r w:rsidR="00160B0F" w:rsidRPr="007B7576">
                      <w:rPr>
                        <w:rStyle w:val="a8"/>
                        <w:b/>
                        <w:bCs/>
                        <w:i/>
                        <w:iCs/>
                        <w:color w:val="BFBFBF"/>
                      </w:rPr>
                      <w:t xml:space="preserve">    </w:t>
                    </w:r>
                    <w:r w:rsidR="0081725B" w:rsidRPr="007B7576">
                      <w:rPr>
                        <w:rStyle w:val="a8"/>
                        <w:b/>
                        <w:bCs/>
                        <w:i/>
                        <w:iCs/>
                        <w:color w:val="BFBFBF"/>
                      </w:rPr>
                      <w:t xml:space="preserve">Page </w:t>
                    </w:r>
                    <w:r w:rsidR="0081725B" w:rsidRPr="007B7576">
                      <w:rPr>
                        <w:rStyle w:val="a8"/>
                        <w:b/>
                        <w:bCs/>
                        <w:i/>
                        <w:iCs/>
                        <w:color w:val="BFBFBF"/>
                      </w:rPr>
                      <w:fldChar w:fldCharType="begin"/>
                    </w:r>
                    <w:r w:rsidR="0081725B" w:rsidRPr="007B7576">
                      <w:rPr>
                        <w:rStyle w:val="a8"/>
                        <w:b/>
                        <w:bCs/>
                        <w:i/>
                        <w:iCs/>
                        <w:color w:val="BFBFBF"/>
                      </w:rPr>
                      <w:instrText xml:space="preserve"> PAGE  \* Arabic  \* MERGEFORMAT </w:instrText>
                    </w:r>
                    <w:r w:rsidR="0081725B" w:rsidRPr="007B7576">
                      <w:rPr>
                        <w:rStyle w:val="a8"/>
                        <w:b/>
                        <w:bCs/>
                        <w:i/>
                        <w:iCs/>
                        <w:color w:val="BFBFBF"/>
                      </w:rPr>
                      <w:fldChar w:fldCharType="separate"/>
                    </w:r>
                    <w:r w:rsidR="0081725B" w:rsidRPr="007B7576">
                      <w:rPr>
                        <w:rStyle w:val="a8"/>
                        <w:b/>
                        <w:bCs/>
                        <w:i/>
                        <w:iCs/>
                        <w:color w:val="BFBFBF"/>
                      </w:rPr>
                      <w:t>1</w:t>
                    </w:r>
                    <w:r w:rsidR="0081725B" w:rsidRPr="007B7576">
                      <w:rPr>
                        <w:rStyle w:val="a8"/>
                        <w:b/>
                        <w:bCs/>
                        <w:i/>
                        <w:iCs/>
                        <w:color w:val="BFBFBF"/>
                      </w:rPr>
                      <w:fldChar w:fldCharType="end"/>
                    </w:r>
                    <w:r w:rsidR="0081725B" w:rsidRPr="007B7576">
                      <w:rPr>
                        <w:rStyle w:val="a8"/>
                        <w:b/>
                        <w:bCs/>
                        <w:i/>
                        <w:iCs/>
                        <w:color w:val="BFBFBF"/>
                      </w:rPr>
                      <w:t xml:space="preserve"> of </w:t>
                    </w:r>
                    <w:r w:rsidR="0081725B" w:rsidRPr="007B7576">
                      <w:rPr>
                        <w:rStyle w:val="a8"/>
                        <w:b/>
                        <w:bCs/>
                        <w:i/>
                        <w:iCs/>
                        <w:color w:val="BFBFBF"/>
                      </w:rPr>
                      <w:fldChar w:fldCharType="begin"/>
                    </w:r>
                    <w:r w:rsidR="0081725B" w:rsidRPr="007B7576">
                      <w:rPr>
                        <w:rStyle w:val="a8"/>
                        <w:b/>
                        <w:bCs/>
                        <w:i/>
                        <w:iCs/>
                        <w:color w:val="BFBFBF"/>
                      </w:rPr>
                      <w:instrText xml:space="preserve"> NUMPAGES  \* Arabic  \* MERGEFORMAT </w:instrText>
                    </w:r>
                    <w:r w:rsidR="0081725B" w:rsidRPr="007B7576">
                      <w:rPr>
                        <w:rStyle w:val="a8"/>
                        <w:b/>
                        <w:bCs/>
                        <w:i/>
                        <w:iCs/>
                        <w:color w:val="BFBFBF"/>
                      </w:rPr>
                      <w:fldChar w:fldCharType="separate"/>
                    </w:r>
                    <w:r w:rsidR="0081725B" w:rsidRPr="007B7576">
                      <w:rPr>
                        <w:rStyle w:val="a8"/>
                        <w:b/>
                        <w:bCs/>
                        <w:i/>
                        <w:iCs/>
                        <w:color w:val="BFBFBF"/>
                      </w:rPr>
                      <w:t>2</w:t>
                    </w:r>
                    <w:r w:rsidR="0081725B" w:rsidRPr="007B7576">
                      <w:rPr>
                        <w:rStyle w:val="a8"/>
                        <w:b/>
                        <w:bCs/>
                        <w:i/>
                        <w:iCs/>
                        <w:color w:val="BFBFBF"/>
                      </w:rPr>
                      <w:fldChar w:fldCharType="end"/>
                    </w:r>
                  </w:p>
                </w:txbxContent>
              </v:textbox>
              <w10:wrap type="square" anchorx="page" anchory="page"/>
            </v:shape>
          </w:pict>
        </mc:Fallback>
      </mc:AlternateContent>
    </w:r>
    <w:r w:rsidRPr="007B7576">
      <mc:AlternateContent>
        <mc:Choice Requires="wps">
          <w:drawing>
            <wp:anchor distT="0" distB="0" distL="114300" distR="114300" simplePos="0" relativeHeight="251581952" behindDoc="1" locked="0" layoutInCell="1" allowOverlap="1" wp14:anchorId="2BDB66F7" wp14:editId="1B09CF79">
              <wp:simplePos x="0" y="0"/>
              <wp:positionH relativeFrom="page">
                <wp:posOffset>716280</wp:posOffset>
              </wp:positionH>
              <wp:positionV relativeFrom="page">
                <wp:posOffset>9873615</wp:posOffset>
              </wp:positionV>
              <wp:extent cx="6373495" cy="0"/>
              <wp:effectExtent l="0" t="0" r="0" b="0"/>
              <wp:wrapNone/>
              <wp:docPr id="595" name="Shape 595"/>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0F79D027" id="_x0000_t32" coordsize="21600,21600" o:spt="32" o:oned="t" path="m,l21600,21600e" filled="f">
              <v:path arrowok="t" fillok="f" o:connecttype="none"/>
              <o:lock v:ext="edit" shapetype="t"/>
            </v:shapetype>
            <v:shape id="Shape 595" o:spid="_x0000_s1026" type="#_x0000_t32" style="position:absolute;margin-left:56.4pt;margin-top:777.45pt;width:501.85pt;height:0;z-index:-2517345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" strokeweight="1p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4354" w14:textId="77777777" w:rsidR="006F77DC" w:rsidRPr="007B7576" w:rsidRDefault="004F0A2B">
    <w:pPr>
      <w:spacing w:line="1" w:lineRule="exact"/>
    </w:pPr>
    <w:r w:rsidRPr="007B7576">
      <mc:AlternateContent>
        <mc:Choice Requires="wps">
          <w:drawing>
            <wp:anchor distT="0" distB="0" distL="0" distR="0" simplePos="0" relativeHeight="251608576" behindDoc="1" locked="0" layoutInCell="1" allowOverlap="1" wp14:anchorId="7CF62055" wp14:editId="0943646E">
              <wp:simplePos x="0" y="0"/>
              <wp:positionH relativeFrom="page">
                <wp:posOffset>791210</wp:posOffset>
              </wp:positionH>
              <wp:positionV relativeFrom="page">
                <wp:posOffset>10198735</wp:posOffset>
              </wp:positionV>
              <wp:extent cx="6117590" cy="143510"/>
              <wp:effectExtent l="0" t="0" r="0" b="0"/>
              <wp:wrapNone/>
              <wp:docPr id="34" name="Shape 34"/>
              <wp:cNvGraphicFramePr/>
              <a:graphic xmlns:a="http://schemas.openxmlformats.org/drawingml/2006/main">
                <a:graphicData uri="http://schemas.microsoft.com/office/word/2010/wordprocessingShape">
                  <wps:wsp>
                    <wps:cNvSpPr txBox="1"/>
                    <wps:spPr>
                      <a:xfrm>
                        <a:off x="0" y="0"/>
                        <a:ext cx="6117590" cy="143510"/>
                      </a:xfrm>
                      <a:prstGeom prst="rect">
                        <a:avLst/>
                      </a:prstGeom>
                      <a:noFill/>
                    </wps:spPr>
                    <wps:txbx>
                      <w:txbxContent>
                        <w:p w14:paraId="4314D5E4" w14:textId="36875947" w:rsidR="006F77DC" w:rsidRPr="007B7576" w:rsidRDefault="004F0A2B">
                          <w:pPr>
                            <w:pStyle w:val="20"/>
                            <w:tabs>
                              <w:tab w:val="right" w:pos="5333"/>
                              <w:tab w:val="right" w:pos="9634"/>
                            </w:tabs>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en-US"/>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en-US"/>
                            </w:rPr>
                            <w:t>24.12.2021</w:t>
                          </w:r>
                          <w:r w:rsidRPr="007B7576">
                            <w:rPr>
                              <w:rStyle w:val="2"/>
                              <w:rFonts w:ascii="Arial" w:eastAsia="Arial" w:hAnsi="Arial" w:cs="Arial"/>
                              <w:i/>
                              <w:iCs/>
                              <w:color w:val="A6A6A6"/>
                              <w:sz w:val="24"/>
                              <w:szCs w:val="24"/>
                              <w:lang w:eastAsia="en-US"/>
                            </w:rPr>
                            <w:tab/>
                          </w:r>
                          <w:r w:rsidRPr="007B7576">
                            <w:rPr>
                              <w:rStyle w:val="2"/>
                              <w:rFonts w:ascii="Arial" w:eastAsia="Arial" w:hAnsi="Arial" w:cs="Arial"/>
                              <w:b/>
                              <w:bCs/>
                              <w:i/>
                              <w:iCs/>
                              <w:color w:val="A6A6A6"/>
                              <w:sz w:val="24"/>
                              <w:szCs w:val="24"/>
                            </w:rPr>
                            <w:t>Introduction</w:t>
                          </w:r>
                          <w:r w:rsidRPr="007B7576">
                            <w:rPr>
                              <w:rStyle w:val="2"/>
                              <w:rFonts w:ascii="Arial" w:eastAsia="Arial" w:hAnsi="Arial" w:cs="Arial"/>
                              <w:b/>
                              <w:bCs/>
                              <w:i/>
                              <w:iCs/>
                              <w:color w:val="A6A6A6"/>
                              <w:sz w:val="24"/>
                              <w:szCs w:val="24"/>
                            </w:rPr>
                            <w:tab/>
                          </w:r>
                          <w:r w:rsidRPr="007B7576">
                            <w:rPr>
                              <w:rStyle w:val="2"/>
                              <w:rFonts w:ascii="Arial" w:eastAsia="Arial" w:hAnsi="Arial" w:cs="Arial"/>
                              <w:i/>
                              <w:iCs/>
                              <w:color w:val="A6A6A6"/>
                              <w:sz w:val="24"/>
                              <w:szCs w:val="24"/>
                            </w:rPr>
                            <w:t>Page #</w:t>
                          </w:r>
                          <w:r w:rsidRPr="007B7576">
                            <w:fldChar w:fldCharType="begin"/>
                          </w:r>
                          <w:r w:rsidRPr="007B7576">
                            <w:instrText xml:space="preserve"> PAGE \* MERGEFORMAT </w:instrText>
                          </w:r>
                          <w:r w:rsidRPr="007B7576">
                            <w:fldChar w:fldCharType="separate"/>
                          </w:r>
                          <w:r w:rsidR="00CA365C" w:rsidRPr="007B7576">
                            <w:t>4</w:t>
                          </w:r>
                          <w:r w:rsidRPr="007B7576">
                            <w:rPr>
                              <w:rStyle w:val="2"/>
                              <w:rFonts w:ascii="Arial" w:eastAsia="Arial" w:hAnsi="Arial" w:cs="Arial"/>
                              <w:i/>
                              <w:iCs/>
                              <w:color w:val="A6A6A6"/>
                              <w:sz w:val="24"/>
                              <w:szCs w:val="24"/>
                              <w:lang w:eastAsia="en-US"/>
                            </w:rPr>
                            <w:fldChar w:fldCharType="end"/>
                          </w:r>
                          <w:r w:rsidRPr="007B7576">
                            <w:rPr>
                              <w:rStyle w:val="2"/>
                              <w:rFonts w:ascii="Arial" w:eastAsia="Arial" w:hAnsi="Arial" w:cs="Arial"/>
                              <w:i/>
                              <w:iCs/>
                              <w:color w:val="A6A6A6"/>
                              <w:sz w:val="24"/>
                              <w:szCs w:val="24"/>
                            </w:rPr>
                            <w:t xml:space="preserve"> Total. </w:t>
                          </w:r>
                          <w:r w:rsidRPr="007B7576">
                            <w:rPr>
                              <w:rStyle w:val="2"/>
                              <w:rFonts w:ascii="Arial" w:eastAsia="Arial" w:hAnsi="Arial" w:cs="Arial"/>
                              <w:i/>
                              <w:iCs/>
                              <w:color w:val="A6A6A6"/>
                              <w:sz w:val="24"/>
                              <w:szCs w:val="24"/>
                              <w:lang w:eastAsia="en-US"/>
                            </w:rPr>
                            <w:t>70</w:t>
                          </w:r>
                        </w:p>
                      </w:txbxContent>
                    </wps:txbx>
                    <wps:bodyPr lIns="0" tIns="0" rIns="0" bIns="0">
                      <a:spAutoFit/>
                    </wps:bodyPr>
                  </wps:wsp>
                </a:graphicData>
              </a:graphic>
            </wp:anchor>
          </w:drawing>
        </mc:Choice>
        <mc:Fallback>
          <w:pict>
            <v:shapetype w14:anchorId="7CF62055" id="_x0000_t202" coordsize="21600,21600" o:spt="202" path="m,l,21600r21600,l21600,xe">
              <v:stroke joinstyle="miter"/>
              <v:path gradientshapeok="t" o:connecttype="rect"/>
            </v:shapetype>
            <v:shape id="Shape 34" o:spid="_x0000_s1113" type="#_x0000_t202" style="position:absolute;margin-left:62.3pt;margin-top:803.05pt;width:481.7pt;height:11.3pt;z-index:-2517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" filled="f" stroked="f">
              <v:textbox style="mso-fit-shape-to-text:t" inset="0,0,0,0">
                <w:txbxContent>
                  <w:p w14:paraId="4314D5E4" w14:textId="36875947" w:rsidR="006F77DC" w:rsidRPr="007B7576" w:rsidRDefault="004F0A2B">
                    <w:pPr>
                      <w:pStyle w:val="20"/>
                      <w:tabs>
                        <w:tab w:val="right" w:pos="5333"/>
                        <w:tab w:val="right" w:pos="9634"/>
                      </w:tabs>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en-US"/>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en-US"/>
                      </w:rPr>
                      <w:t>24.12.2021</w:t>
                    </w:r>
                    <w:r w:rsidRPr="007B7576">
                      <w:rPr>
                        <w:rStyle w:val="2"/>
                        <w:rFonts w:ascii="Arial" w:eastAsia="Arial" w:hAnsi="Arial" w:cs="Arial"/>
                        <w:i/>
                        <w:iCs/>
                        <w:color w:val="A6A6A6"/>
                        <w:sz w:val="24"/>
                        <w:szCs w:val="24"/>
                        <w:lang w:eastAsia="en-US"/>
                      </w:rPr>
                      <w:tab/>
                    </w:r>
                    <w:r w:rsidRPr="007B7576">
                      <w:rPr>
                        <w:rStyle w:val="2"/>
                        <w:rFonts w:ascii="Arial" w:eastAsia="Arial" w:hAnsi="Arial" w:cs="Arial"/>
                        <w:b/>
                        <w:bCs/>
                        <w:i/>
                        <w:iCs/>
                        <w:color w:val="A6A6A6"/>
                        <w:sz w:val="24"/>
                        <w:szCs w:val="24"/>
                      </w:rPr>
                      <w:t>Introduction</w:t>
                    </w:r>
                    <w:r w:rsidRPr="007B7576">
                      <w:rPr>
                        <w:rStyle w:val="2"/>
                        <w:rFonts w:ascii="Arial" w:eastAsia="Arial" w:hAnsi="Arial" w:cs="Arial"/>
                        <w:b/>
                        <w:bCs/>
                        <w:i/>
                        <w:iCs/>
                        <w:color w:val="A6A6A6"/>
                        <w:sz w:val="24"/>
                        <w:szCs w:val="24"/>
                      </w:rPr>
                      <w:tab/>
                    </w:r>
                    <w:r w:rsidRPr="007B7576">
                      <w:rPr>
                        <w:rStyle w:val="2"/>
                        <w:rFonts w:ascii="Arial" w:eastAsia="Arial" w:hAnsi="Arial" w:cs="Arial"/>
                        <w:i/>
                        <w:iCs/>
                        <w:color w:val="A6A6A6"/>
                        <w:sz w:val="24"/>
                        <w:szCs w:val="24"/>
                      </w:rPr>
                      <w:t>Page #</w:t>
                    </w:r>
                    <w:r w:rsidRPr="007B7576">
                      <w:fldChar w:fldCharType="begin"/>
                    </w:r>
                    <w:r w:rsidRPr="007B7576">
                      <w:instrText xml:space="preserve"> PAGE \* MERGEFORMAT </w:instrText>
                    </w:r>
                    <w:r w:rsidRPr="007B7576">
                      <w:fldChar w:fldCharType="separate"/>
                    </w:r>
                    <w:r w:rsidR="00CA365C" w:rsidRPr="007B7576">
                      <w:t>4</w:t>
                    </w:r>
                    <w:r w:rsidRPr="007B7576">
                      <w:rPr>
                        <w:rStyle w:val="2"/>
                        <w:rFonts w:ascii="Arial" w:eastAsia="Arial" w:hAnsi="Arial" w:cs="Arial"/>
                        <w:i/>
                        <w:iCs/>
                        <w:color w:val="A6A6A6"/>
                        <w:sz w:val="24"/>
                        <w:szCs w:val="24"/>
                        <w:lang w:eastAsia="en-US"/>
                      </w:rPr>
                      <w:fldChar w:fldCharType="end"/>
                    </w:r>
                    <w:r w:rsidRPr="007B7576">
                      <w:rPr>
                        <w:rStyle w:val="2"/>
                        <w:rFonts w:ascii="Arial" w:eastAsia="Arial" w:hAnsi="Arial" w:cs="Arial"/>
                        <w:i/>
                        <w:iCs/>
                        <w:color w:val="A6A6A6"/>
                        <w:sz w:val="24"/>
                        <w:szCs w:val="24"/>
                      </w:rPr>
                      <w:t xml:space="preserve"> Total. </w:t>
                    </w:r>
                    <w:r w:rsidRPr="007B7576">
                      <w:rPr>
                        <w:rStyle w:val="2"/>
                        <w:rFonts w:ascii="Arial" w:eastAsia="Arial" w:hAnsi="Arial" w:cs="Arial"/>
                        <w:i/>
                        <w:iCs/>
                        <w:color w:val="A6A6A6"/>
                        <w:sz w:val="24"/>
                        <w:szCs w:val="24"/>
                        <w:lang w:eastAsia="en-US"/>
                      </w:rPr>
                      <w:t>70</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8062" w14:textId="77777777" w:rsidR="006F77DC" w:rsidRPr="007B7576" w:rsidRDefault="004F0A2B">
    <w:pPr>
      <w:spacing w:line="1" w:lineRule="exact"/>
    </w:pPr>
    <w:r w:rsidRPr="007B7576">
      <mc:AlternateContent>
        <mc:Choice Requires="wps">
          <w:drawing>
            <wp:anchor distT="0" distB="0" distL="0" distR="0" simplePos="0" relativeHeight="251791872" behindDoc="1" locked="0" layoutInCell="1" allowOverlap="1" wp14:anchorId="3FB06466" wp14:editId="6D088354">
              <wp:simplePos x="0" y="0"/>
              <wp:positionH relativeFrom="page">
                <wp:posOffset>792480</wp:posOffset>
              </wp:positionH>
              <wp:positionV relativeFrom="page">
                <wp:posOffset>9911715</wp:posOffset>
              </wp:positionV>
              <wp:extent cx="6209030" cy="313690"/>
              <wp:effectExtent l="0" t="0" r="0" b="0"/>
              <wp:wrapNone/>
              <wp:docPr id="623" name="Shape 623"/>
              <wp:cNvGraphicFramePr/>
              <a:graphic xmlns:a="http://schemas.openxmlformats.org/drawingml/2006/main">
                <a:graphicData uri="http://schemas.microsoft.com/office/word/2010/wordprocessingShape">
                  <wps:wsp>
                    <wps:cNvSpPr txBox="1"/>
                    <wps:spPr>
                      <a:xfrm>
                        <a:off x="0" y="0"/>
                        <a:ext cx="6209030" cy="313690"/>
                      </a:xfrm>
                      <a:prstGeom prst="rect">
                        <a:avLst/>
                      </a:prstGeom>
                      <a:noFill/>
                    </wps:spPr>
                    <wps:txbx>
                      <w:txbxContent>
                        <w:p w14:paraId="6FD4CBD1" w14:textId="77777777" w:rsidR="006F77DC" w:rsidRPr="007B7576" w:rsidRDefault="004F0A2B">
                          <w:pPr>
                            <w:pStyle w:val="a9"/>
                          </w:pPr>
                          <w:r w:rsidRPr="007B7576">
                            <w:rPr>
                              <w:rStyle w:val="a8"/>
                              <w:i/>
                              <w:iCs/>
                            </w:rPr>
                            <w:t>SECTION 7</w:t>
                          </w:r>
                        </w:p>
                        <w:p w14:paraId="519BF75A" w14:textId="257337E2" w:rsidR="006F77DC" w:rsidRPr="007B7576" w:rsidRDefault="004F0A2B">
                          <w:pPr>
                            <w:pStyle w:val="a9"/>
                            <w:tabs>
                              <w:tab w:val="right" w:pos="6706"/>
                              <w:tab w:val="right" w:pos="9778"/>
                            </w:tabs>
                          </w:pPr>
                          <w:r w:rsidRPr="007B7576">
                            <w:rPr>
                              <w:rStyle w:val="a8"/>
                              <w:i/>
                              <w:iCs/>
                            </w:rPr>
                            <w:t>Revision 0 from 24.12.2021</w:t>
                          </w:r>
                          <w:r w:rsidRPr="007B7576">
                            <w:rPr>
                              <w:rStyle w:val="a8"/>
                              <w:i/>
                              <w:iCs/>
                            </w:rPr>
                            <w:tab/>
                          </w:r>
                          <w:r w:rsidRPr="007B7576">
                            <w:rPr>
                              <w:rStyle w:val="a8"/>
                              <w:b/>
                              <w:bCs/>
                              <w:i/>
                              <w:iCs/>
                              <w:color w:val="BFBFBF"/>
                            </w:rPr>
                            <w:t>Flight characteristics</w:t>
                          </w:r>
                          <w:r w:rsidRPr="007B7576">
                            <w:rPr>
                              <w:rStyle w:val="a8"/>
                              <w:b/>
                              <w:bCs/>
                              <w:i/>
                              <w:iCs/>
                              <w:color w:val="BFBFBF"/>
                            </w:rPr>
                            <w:tab/>
                          </w:r>
                          <w:r w:rsidRPr="007B7576">
                            <w:rPr>
                              <w:rStyle w:val="a8"/>
                              <w:i/>
                              <w:iCs/>
                            </w:rPr>
                            <w:t>Pg. #</w:t>
                          </w:r>
                          <w:r w:rsidRPr="007B7576">
                            <w:fldChar w:fldCharType="begin"/>
                          </w:r>
                          <w:r w:rsidRPr="007B7576">
                            <w:instrText xml:space="preserve"> PAGE \* MERGEFORMAT </w:instrText>
                          </w:r>
                          <w:r w:rsidRPr="007B7576">
                            <w:fldChar w:fldCharType="separate"/>
                          </w:r>
                          <w:r w:rsidR="000555E0" w:rsidRPr="007B7576">
                            <w:t>66</w:t>
                          </w:r>
                          <w:r w:rsidRPr="007B7576">
                            <w:rPr>
                              <w:rStyle w:val="a8"/>
                              <w:i/>
                              <w:iCs/>
                            </w:rPr>
                            <w:fldChar w:fldCharType="end"/>
                          </w:r>
                          <w:r w:rsidRPr="007B7576">
                            <w:rPr>
                              <w:rStyle w:val="a8"/>
                              <w:i/>
                              <w:iCs/>
                            </w:rPr>
                            <w:t xml:space="preserve"> Total. 70</w:t>
                          </w:r>
                        </w:p>
                      </w:txbxContent>
                    </wps:txbx>
                    <wps:bodyPr lIns="0" tIns="0" rIns="0" bIns="0">
                      <a:spAutoFit/>
                    </wps:bodyPr>
                  </wps:wsp>
                </a:graphicData>
              </a:graphic>
            </wp:anchor>
          </w:drawing>
        </mc:Choice>
        <mc:Fallback>
          <w:pict>
            <v:shapetype w14:anchorId="3FB06466" id="_x0000_t202" coordsize="21600,21600" o:spt="202" path="m,l,21600r21600,l21600,xe">
              <v:stroke joinstyle="miter"/>
              <v:path gradientshapeok="t" o:connecttype="rect"/>
            </v:shapetype>
            <v:shape id="Shape 623" o:spid="_x0000_s1274" type="#_x0000_t202" style="position:absolute;margin-left:62.4pt;margin-top:780.45pt;width:488.9pt;height:24.7pt;z-index:-2515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" filled="f" stroked="f">
              <v:textbox style="mso-fit-shape-to-text:t" inset="0,0,0,0">
                <w:txbxContent>
                  <w:p w14:paraId="6FD4CBD1" w14:textId="77777777" w:rsidR="006F77DC" w:rsidRPr="007B7576" w:rsidRDefault="004F0A2B">
                    <w:pPr>
                      <w:pStyle w:val="a9"/>
                    </w:pPr>
                    <w:r w:rsidRPr="007B7576">
                      <w:rPr>
                        <w:rStyle w:val="a8"/>
                        <w:i/>
                        <w:iCs/>
                      </w:rPr>
                      <w:t>SECTION 7</w:t>
                    </w:r>
                  </w:p>
                  <w:p w14:paraId="519BF75A" w14:textId="257337E2" w:rsidR="006F77DC" w:rsidRPr="007B7576" w:rsidRDefault="004F0A2B">
                    <w:pPr>
                      <w:pStyle w:val="a9"/>
                      <w:tabs>
                        <w:tab w:val="right" w:pos="6706"/>
                        <w:tab w:val="right" w:pos="9778"/>
                      </w:tabs>
                    </w:pPr>
                    <w:r w:rsidRPr="007B7576">
                      <w:rPr>
                        <w:rStyle w:val="a8"/>
                        <w:i/>
                        <w:iCs/>
                      </w:rPr>
                      <w:t>Revision 0 from 24.12.2021</w:t>
                    </w:r>
                    <w:r w:rsidRPr="007B7576">
                      <w:rPr>
                        <w:rStyle w:val="a8"/>
                        <w:i/>
                        <w:iCs/>
                      </w:rPr>
                      <w:tab/>
                    </w:r>
                    <w:r w:rsidRPr="007B7576">
                      <w:rPr>
                        <w:rStyle w:val="a8"/>
                        <w:b/>
                        <w:bCs/>
                        <w:i/>
                        <w:iCs/>
                        <w:color w:val="BFBFBF"/>
                      </w:rPr>
                      <w:t>Flight characteristics</w:t>
                    </w:r>
                    <w:r w:rsidRPr="007B7576">
                      <w:rPr>
                        <w:rStyle w:val="a8"/>
                        <w:b/>
                        <w:bCs/>
                        <w:i/>
                        <w:iCs/>
                        <w:color w:val="BFBFBF"/>
                      </w:rPr>
                      <w:tab/>
                    </w:r>
                    <w:r w:rsidRPr="007B7576">
                      <w:rPr>
                        <w:rStyle w:val="a8"/>
                        <w:i/>
                        <w:iCs/>
                      </w:rPr>
                      <w:t>Pg. #</w:t>
                    </w:r>
                    <w:r w:rsidRPr="007B7576">
                      <w:fldChar w:fldCharType="begin"/>
                    </w:r>
                    <w:r w:rsidRPr="007B7576">
                      <w:instrText xml:space="preserve"> PAGE \* MERGEFORMAT </w:instrText>
                    </w:r>
                    <w:r w:rsidRPr="007B7576">
                      <w:fldChar w:fldCharType="separate"/>
                    </w:r>
                    <w:r w:rsidR="000555E0" w:rsidRPr="007B7576">
                      <w:t>66</w:t>
                    </w:r>
                    <w:r w:rsidRPr="007B7576">
                      <w:rPr>
                        <w:rStyle w:val="a8"/>
                        <w:i/>
                        <w:iCs/>
                      </w:rPr>
                      <w:fldChar w:fldCharType="end"/>
                    </w:r>
                    <w:r w:rsidRPr="007B7576">
                      <w:rPr>
                        <w:rStyle w:val="a8"/>
                        <w:i/>
                        <w:iCs/>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585024" behindDoc="1" locked="0" layoutInCell="1" allowOverlap="1" wp14:anchorId="7AA32B64" wp14:editId="60C4A186">
              <wp:simplePos x="0" y="0"/>
              <wp:positionH relativeFrom="page">
                <wp:posOffset>716280</wp:posOffset>
              </wp:positionH>
              <wp:positionV relativeFrom="page">
                <wp:posOffset>9873615</wp:posOffset>
              </wp:positionV>
              <wp:extent cx="6373495" cy="0"/>
              <wp:effectExtent l="0" t="0" r="0" b="0"/>
              <wp:wrapNone/>
              <wp:docPr id="625" name="Shape 625"/>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5FFD721E" id="_x0000_t32" coordsize="21600,21600" o:spt="32" o:oned="t" path="m,l21600,21600e" filled="f">
              <v:path arrowok="t" fillok="f" o:connecttype="none"/>
              <o:lock v:ext="edit" shapetype="t"/>
            </v:shapetype>
            <v:shape id="Shape 625" o:spid="_x0000_s1026" type="#_x0000_t32" style="position:absolute;margin-left:56.4pt;margin-top:777.45pt;width:501.85pt;height:0;z-index:-2517314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" strokeweight="1pt">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0EEC" w14:textId="0D2C26B9" w:rsidR="006F77DC" w:rsidRPr="007B7576" w:rsidRDefault="004F0A2B">
    <w:pPr>
      <w:spacing w:line="1" w:lineRule="exact"/>
    </w:pPr>
    <w:r w:rsidRPr="007B7576">
      <mc:AlternateContent>
        <mc:Choice Requires="wps">
          <w:drawing>
            <wp:anchor distT="0" distB="0" distL="0" distR="0" simplePos="0" relativeHeight="251789824" behindDoc="1" locked="0" layoutInCell="1" allowOverlap="1" wp14:anchorId="727577CE" wp14:editId="1F24219B">
              <wp:simplePos x="0" y="0"/>
              <wp:positionH relativeFrom="page">
                <wp:posOffset>592667</wp:posOffset>
              </wp:positionH>
              <wp:positionV relativeFrom="page">
                <wp:posOffset>9914467</wp:posOffset>
              </wp:positionV>
              <wp:extent cx="6496261" cy="381000"/>
              <wp:effectExtent l="0" t="0" r="0" b="0"/>
              <wp:wrapNone/>
              <wp:docPr id="613" name="Shape 613"/>
              <wp:cNvGraphicFramePr/>
              <a:graphic xmlns:a="http://schemas.openxmlformats.org/drawingml/2006/main">
                <a:graphicData uri="http://schemas.microsoft.com/office/word/2010/wordprocessingShape">
                  <wps:wsp>
                    <wps:cNvSpPr txBox="1"/>
                    <wps:spPr>
                      <a:xfrm>
                        <a:off x="0" y="0"/>
                        <a:ext cx="6496261" cy="381000"/>
                      </a:xfrm>
                      <a:prstGeom prst="rect">
                        <a:avLst/>
                      </a:prstGeom>
                      <a:noFill/>
                    </wps:spPr>
                    <wps:txbx>
                      <w:txbxContent>
                        <w:p w14:paraId="7D6A31C5" w14:textId="77777777" w:rsidR="006F77DC" w:rsidRPr="007B7576" w:rsidRDefault="004F0A2B" w:rsidP="00815FCB">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7</w:t>
                          </w:r>
                        </w:p>
                        <w:p w14:paraId="6E045829" w14:textId="0E1AB06C" w:rsidR="006F77DC" w:rsidRPr="007B7576" w:rsidRDefault="004F0A2B" w:rsidP="00815FCB">
                          <w:pPr>
                            <w:pStyle w:val="a9"/>
                            <w:jc w:val="right"/>
                            <w:rPr>
                              <w:b w:val="0"/>
                              <w:bCs w:val="0"/>
                              <w:color w:val="A6A6A6" w:themeColor="background1" w:themeShade="A6"/>
                            </w:rPr>
                          </w:pPr>
                          <w:r w:rsidRPr="007B7576">
                            <w:rPr>
                              <w:rStyle w:val="a8"/>
                              <w:b/>
                              <w:bCs/>
                              <w:i/>
                              <w:iCs/>
                              <w:color w:val="A6A6A6" w:themeColor="background1" w:themeShade="A6"/>
                            </w:rPr>
                            <w:t xml:space="preserve">Flight </w:t>
                          </w:r>
                          <w:r w:rsidRPr="007B7576">
                            <w:rPr>
                              <w:rStyle w:val="a8"/>
                              <w:b/>
                              <w:bCs/>
                              <w:i/>
                              <w:iCs/>
                              <w:color w:val="A6A6A6" w:themeColor="background1" w:themeShade="A6"/>
                              <w:lang w:eastAsia="ru-RU"/>
                            </w:rPr>
                            <w:t>characteristics</w:t>
                          </w:r>
                          <w:r w:rsidR="006D350B" w:rsidRPr="007B7576">
                            <w:rPr>
                              <w:rStyle w:val="a8"/>
                              <w:b/>
                              <w:bCs/>
                              <w:i/>
                              <w:iCs/>
                              <w:color w:val="A6A6A6" w:themeColor="background1" w:themeShade="A6"/>
                              <w:lang w:eastAsia="ru-RU"/>
                            </w:rPr>
                            <w:t xml:space="preserve"> </w:t>
                          </w:r>
                          <w:r w:rsidR="00F93917" w:rsidRPr="007B7576">
                            <w:rPr>
                              <w:rStyle w:val="a8"/>
                              <w:b/>
                              <w:bCs/>
                              <w:i/>
                              <w:iCs/>
                              <w:color w:val="A6A6A6" w:themeColor="background1" w:themeShade="A6"/>
                              <w:lang w:eastAsia="ru-RU"/>
                            </w:rPr>
                            <w:t xml:space="preserve">   </w:t>
                          </w:r>
                          <w:r w:rsidR="00815FCB" w:rsidRPr="007B7576">
                            <w:rPr>
                              <w:rStyle w:val="a8"/>
                              <w:b/>
                              <w:bCs/>
                              <w:i/>
                              <w:iCs/>
                              <w:color w:val="A6A6A6" w:themeColor="background1" w:themeShade="A6"/>
                              <w:lang w:eastAsia="ru-RU"/>
                            </w:rPr>
                            <w:t xml:space="preserve">  </w:t>
                          </w:r>
                          <w:r w:rsidR="00F93917" w:rsidRPr="007B7576">
                            <w:rPr>
                              <w:rStyle w:val="a8"/>
                              <w:b/>
                              <w:bCs/>
                              <w:i/>
                              <w:iCs/>
                              <w:color w:val="A6A6A6" w:themeColor="background1" w:themeShade="A6"/>
                              <w:lang w:eastAsia="ru-RU"/>
                            </w:rPr>
                            <w:t xml:space="preserve">                              Page </w:t>
                          </w:r>
                          <w:r w:rsidR="00F93917" w:rsidRPr="007B7576">
                            <w:rPr>
                              <w:rStyle w:val="a8"/>
                              <w:b/>
                              <w:bCs/>
                              <w:i/>
                              <w:iCs/>
                              <w:color w:val="A6A6A6" w:themeColor="background1" w:themeShade="A6"/>
                              <w:lang w:eastAsia="ru-RU"/>
                            </w:rPr>
                            <w:fldChar w:fldCharType="begin"/>
                          </w:r>
                          <w:r w:rsidR="00F93917" w:rsidRPr="007B7576">
                            <w:rPr>
                              <w:rStyle w:val="a8"/>
                              <w:b/>
                              <w:bCs/>
                              <w:i/>
                              <w:iCs/>
                              <w:color w:val="A6A6A6" w:themeColor="background1" w:themeShade="A6"/>
                              <w:lang w:eastAsia="ru-RU"/>
                            </w:rPr>
                            <w:instrText xml:space="preserve"> PAGE  \* Arabic  \* MERGEFORMAT </w:instrText>
                          </w:r>
                          <w:r w:rsidR="00F93917" w:rsidRPr="007B7576">
                            <w:rPr>
                              <w:rStyle w:val="a8"/>
                              <w:b/>
                              <w:bCs/>
                              <w:i/>
                              <w:iCs/>
                              <w:color w:val="A6A6A6" w:themeColor="background1" w:themeShade="A6"/>
                              <w:lang w:eastAsia="ru-RU"/>
                            </w:rPr>
                            <w:fldChar w:fldCharType="separate"/>
                          </w:r>
                          <w:r w:rsidR="00F93917" w:rsidRPr="007B7576">
                            <w:rPr>
                              <w:rStyle w:val="a8"/>
                              <w:b/>
                              <w:bCs/>
                              <w:i/>
                              <w:iCs/>
                              <w:color w:val="A6A6A6" w:themeColor="background1" w:themeShade="A6"/>
                              <w:lang w:eastAsia="ru-RU"/>
                            </w:rPr>
                            <w:t>1</w:t>
                          </w:r>
                          <w:r w:rsidR="00F93917" w:rsidRPr="007B7576">
                            <w:rPr>
                              <w:rStyle w:val="a8"/>
                              <w:b/>
                              <w:bCs/>
                              <w:i/>
                              <w:iCs/>
                              <w:color w:val="A6A6A6" w:themeColor="background1" w:themeShade="A6"/>
                              <w:lang w:eastAsia="ru-RU"/>
                            </w:rPr>
                            <w:fldChar w:fldCharType="end"/>
                          </w:r>
                          <w:r w:rsidR="00F93917" w:rsidRPr="007B7576">
                            <w:rPr>
                              <w:rStyle w:val="a8"/>
                              <w:b/>
                              <w:bCs/>
                              <w:i/>
                              <w:iCs/>
                              <w:color w:val="A6A6A6" w:themeColor="background1" w:themeShade="A6"/>
                              <w:lang w:eastAsia="ru-RU"/>
                            </w:rPr>
                            <w:t xml:space="preserve"> of </w:t>
                          </w:r>
                          <w:r w:rsidR="00F93917" w:rsidRPr="007B7576">
                            <w:rPr>
                              <w:rStyle w:val="a8"/>
                              <w:b/>
                              <w:bCs/>
                              <w:i/>
                              <w:iCs/>
                              <w:color w:val="A6A6A6" w:themeColor="background1" w:themeShade="A6"/>
                              <w:lang w:eastAsia="ru-RU"/>
                            </w:rPr>
                            <w:fldChar w:fldCharType="begin"/>
                          </w:r>
                          <w:r w:rsidR="00F93917" w:rsidRPr="007B7576">
                            <w:rPr>
                              <w:rStyle w:val="a8"/>
                              <w:b/>
                              <w:bCs/>
                              <w:i/>
                              <w:iCs/>
                              <w:color w:val="A6A6A6" w:themeColor="background1" w:themeShade="A6"/>
                              <w:lang w:eastAsia="ru-RU"/>
                            </w:rPr>
                            <w:instrText xml:space="preserve"> NUMPAGES  \* Arabic  \* MERGEFORMAT </w:instrText>
                          </w:r>
                          <w:r w:rsidR="00F93917" w:rsidRPr="007B7576">
                            <w:rPr>
                              <w:rStyle w:val="a8"/>
                              <w:b/>
                              <w:bCs/>
                              <w:i/>
                              <w:iCs/>
                              <w:color w:val="A6A6A6" w:themeColor="background1" w:themeShade="A6"/>
                              <w:lang w:eastAsia="ru-RU"/>
                            </w:rPr>
                            <w:fldChar w:fldCharType="separate"/>
                          </w:r>
                          <w:r w:rsidR="00F93917" w:rsidRPr="007B7576">
                            <w:rPr>
                              <w:rStyle w:val="a8"/>
                              <w:b/>
                              <w:bCs/>
                              <w:i/>
                              <w:iCs/>
                              <w:color w:val="A6A6A6" w:themeColor="background1" w:themeShade="A6"/>
                              <w:lang w:eastAsia="ru-RU"/>
                            </w:rPr>
                            <w:t>2</w:t>
                          </w:r>
                          <w:r w:rsidR="00F93917" w:rsidRPr="007B7576">
                            <w:rPr>
                              <w:rStyle w:val="a8"/>
                              <w:b/>
                              <w:bCs/>
                              <w:i/>
                              <w:iCs/>
                              <w:color w:val="A6A6A6" w:themeColor="background1" w:themeShade="A6"/>
                              <w:lang w:eastAsia="ru-RU"/>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27577CE" id="_x0000_t202" coordsize="21600,21600" o:spt="202" path="m,l,21600r21600,l21600,xe">
              <v:stroke joinstyle="miter"/>
              <v:path gradientshapeok="t" o:connecttype="rect"/>
            </v:shapetype>
            <v:shape id="Shape 613" o:spid="_x0000_s1275" type="#_x0000_t202" style="position:absolute;margin-left:46.65pt;margin-top:780.65pt;width:511.5pt;height:30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" filled="f" stroked="f">
              <v:textbox inset="0,0,0,0">
                <w:txbxContent>
                  <w:p w14:paraId="7D6A31C5" w14:textId="77777777" w:rsidR="006F77DC" w:rsidRPr="007B7576" w:rsidRDefault="004F0A2B" w:rsidP="00815FCB">
                    <w:pPr>
                      <w:pStyle w:val="a9"/>
                      <w:jc w:val="center"/>
                      <w:rPr>
                        <w:b w:val="0"/>
                        <w:bCs w:val="0"/>
                        <w:color w:val="A6A6A6" w:themeColor="background1" w:themeShade="A6"/>
                      </w:rPr>
                    </w:pPr>
                    <w:r w:rsidRPr="007B7576">
                      <w:rPr>
                        <w:rStyle w:val="a8"/>
                        <w:b/>
                        <w:bCs/>
                        <w:i/>
                        <w:iCs/>
                        <w:color w:val="A6A6A6" w:themeColor="background1" w:themeShade="A6"/>
                      </w:rPr>
                      <w:t xml:space="preserve">SECTION </w:t>
                    </w:r>
                    <w:r w:rsidRPr="007B7576">
                      <w:rPr>
                        <w:rStyle w:val="a8"/>
                        <w:b/>
                        <w:bCs/>
                        <w:i/>
                        <w:iCs/>
                        <w:color w:val="A6A6A6" w:themeColor="background1" w:themeShade="A6"/>
                        <w:lang w:eastAsia="ru-RU"/>
                      </w:rPr>
                      <w:t>7</w:t>
                    </w:r>
                  </w:p>
                  <w:p w14:paraId="6E045829" w14:textId="0E1AB06C" w:rsidR="006F77DC" w:rsidRPr="007B7576" w:rsidRDefault="004F0A2B" w:rsidP="00815FCB">
                    <w:pPr>
                      <w:pStyle w:val="a9"/>
                      <w:jc w:val="right"/>
                      <w:rPr>
                        <w:b w:val="0"/>
                        <w:bCs w:val="0"/>
                        <w:color w:val="A6A6A6" w:themeColor="background1" w:themeShade="A6"/>
                      </w:rPr>
                    </w:pPr>
                    <w:r w:rsidRPr="007B7576">
                      <w:rPr>
                        <w:rStyle w:val="a8"/>
                        <w:b/>
                        <w:bCs/>
                        <w:i/>
                        <w:iCs/>
                        <w:color w:val="A6A6A6" w:themeColor="background1" w:themeShade="A6"/>
                      </w:rPr>
                      <w:t xml:space="preserve">Flight </w:t>
                    </w:r>
                    <w:r w:rsidRPr="007B7576">
                      <w:rPr>
                        <w:rStyle w:val="a8"/>
                        <w:b/>
                        <w:bCs/>
                        <w:i/>
                        <w:iCs/>
                        <w:color w:val="A6A6A6" w:themeColor="background1" w:themeShade="A6"/>
                        <w:lang w:eastAsia="ru-RU"/>
                      </w:rPr>
                      <w:t>characteristics</w:t>
                    </w:r>
                    <w:r w:rsidR="006D350B" w:rsidRPr="007B7576">
                      <w:rPr>
                        <w:rStyle w:val="a8"/>
                        <w:b/>
                        <w:bCs/>
                        <w:i/>
                        <w:iCs/>
                        <w:color w:val="A6A6A6" w:themeColor="background1" w:themeShade="A6"/>
                        <w:lang w:eastAsia="ru-RU"/>
                      </w:rPr>
                      <w:t xml:space="preserve"> </w:t>
                    </w:r>
                    <w:r w:rsidR="00F93917" w:rsidRPr="007B7576">
                      <w:rPr>
                        <w:rStyle w:val="a8"/>
                        <w:b/>
                        <w:bCs/>
                        <w:i/>
                        <w:iCs/>
                        <w:color w:val="A6A6A6" w:themeColor="background1" w:themeShade="A6"/>
                        <w:lang w:eastAsia="ru-RU"/>
                      </w:rPr>
                      <w:t xml:space="preserve">   </w:t>
                    </w:r>
                    <w:r w:rsidR="00815FCB" w:rsidRPr="007B7576">
                      <w:rPr>
                        <w:rStyle w:val="a8"/>
                        <w:b/>
                        <w:bCs/>
                        <w:i/>
                        <w:iCs/>
                        <w:color w:val="A6A6A6" w:themeColor="background1" w:themeShade="A6"/>
                        <w:lang w:eastAsia="ru-RU"/>
                      </w:rPr>
                      <w:t xml:space="preserve">  </w:t>
                    </w:r>
                    <w:r w:rsidR="00F93917" w:rsidRPr="007B7576">
                      <w:rPr>
                        <w:rStyle w:val="a8"/>
                        <w:b/>
                        <w:bCs/>
                        <w:i/>
                        <w:iCs/>
                        <w:color w:val="A6A6A6" w:themeColor="background1" w:themeShade="A6"/>
                        <w:lang w:eastAsia="ru-RU"/>
                      </w:rPr>
                      <w:t xml:space="preserve">                              Page </w:t>
                    </w:r>
                    <w:r w:rsidR="00F93917" w:rsidRPr="007B7576">
                      <w:rPr>
                        <w:rStyle w:val="a8"/>
                        <w:b/>
                        <w:bCs/>
                        <w:i/>
                        <w:iCs/>
                        <w:color w:val="A6A6A6" w:themeColor="background1" w:themeShade="A6"/>
                        <w:lang w:eastAsia="ru-RU"/>
                      </w:rPr>
                      <w:fldChar w:fldCharType="begin"/>
                    </w:r>
                    <w:r w:rsidR="00F93917" w:rsidRPr="007B7576">
                      <w:rPr>
                        <w:rStyle w:val="a8"/>
                        <w:b/>
                        <w:bCs/>
                        <w:i/>
                        <w:iCs/>
                        <w:color w:val="A6A6A6" w:themeColor="background1" w:themeShade="A6"/>
                        <w:lang w:eastAsia="ru-RU"/>
                      </w:rPr>
                      <w:instrText xml:space="preserve"> PAGE  \* Arabic  \* MERGEFORMAT </w:instrText>
                    </w:r>
                    <w:r w:rsidR="00F93917" w:rsidRPr="007B7576">
                      <w:rPr>
                        <w:rStyle w:val="a8"/>
                        <w:b/>
                        <w:bCs/>
                        <w:i/>
                        <w:iCs/>
                        <w:color w:val="A6A6A6" w:themeColor="background1" w:themeShade="A6"/>
                        <w:lang w:eastAsia="ru-RU"/>
                      </w:rPr>
                      <w:fldChar w:fldCharType="separate"/>
                    </w:r>
                    <w:r w:rsidR="00F93917" w:rsidRPr="007B7576">
                      <w:rPr>
                        <w:rStyle w:val="a8"/>
                        <w:b/>
                        <w:bCs/>
                        <w:i/>
                        <w:iCs/>
                        <w:color w:val="A6A6A6" w:themeColor="background1" w:themeShade="A6"/>
                        <w:lang w:eastAsia="ru-RU"/>
                      </w:rPr>
                      <w:t>1</w:t>
                    </w:r>
                    <w:r w:rsidR="00F93917" w:rsidRPr="007B7576">
                      <w:rPr>
                        <w:rStyle w:val="a8"/>
                        <w:b/>
                        <w:bCs/>
                        <w:i/>
                        <w:iCs/>
                        <w:color w:val="A6A6A6" w:themeColor="background1" w:themeShade="A6"/>
                        <w:lang w:eastAsia="ru-RU"/>
                      </w:rPr>
                      <w:fldChar w:fldCharType="end"/>
                    </w:r>
                    <w:r w:rsidR="00F93917" w:rsidRPr="007B7576">
                      <w:rPr>
                        <w:rStyle w:val="a8"/>
                        <w:b/>
                        <w:bCs/>
                        <w:i/>
                        <w:iCs/>
                        <w:color w:val="A6A6A6" w:themeColor="background1" w:themeShade="A6"/>
                        <w:lang w:eastAsia="ru-RU"/>
                      </w:rPr>
                      <w:t xml:space="preserve"> of </w:t>
                    </w:r>
                    <w:r w:rsidR="00F93917" w:rsidRPr="007B7576">
                      <w:rPr>
                        <w:rStyle w:val="a8"/>
                        <w:b/>
                        <w:bCs/>
                        <w:i/>
                        <w:iCs/>
                        <w:color w:val="A6A6A6" w:themeColor="background1" w:themeShade="A6"/>
                        <w:lang w:eastAsia="ru-RU"/>
                      </w:rPr>
                      <w:fldChar w:fldCharType="begin"/>
                    </w:r>
                    <w:r w:rsidR="00F93917" w:rsidRPr="007B7576">
                      <w:rPr>
                        <w:rStyle w:val="a8"/>
                        <w:b/>
                        <w:bCs/>
                        <w:i/>
                        <w:iCs/>
                        <w:color w:val="A6A6A6" w:themeColor="background1" w:themeShade="A6"/>
                        <w:lang w:eastAsia="ru-RU"/>
                      </w:rPr>
                      <w:instrText xml:space="preserve"> NUMPAGES  \* Arabic  \* MERGEFORMAT </w:instrText>
                    </w:r>
                    <w:r w:rsidR="00F93917" w:rsidRPr="007B7576">
                      <w:rPr>
                        <w:rStyle w:val="a8"/>
                        <w:b/>
                        <w:bCs/>
                        <w:i/>
                        <w:iCs/>
                        <w:color w:val="A6A6A6" w:themeColor="background1" w:themeShade="A6"/>
                        <w:lang w:eastAsia="ru-RU"/>
                      </w:rPr>
                      <w:fldChar w:fldCharType="separate"/>
                    </w:r>
                    <w:r w:rsidR="00F93917" w:rsidRPr="007B7576">
                      <w:rPr>
                        <w:rStyle w:val="a8"/>
                        <w:b/>
                        <w:bCs/>
                        <w:i/>
                        <w:iCs/>
                        <w:color w:val="A6A6A6" w:themeColor="background1" w:themeShade="A6"/>
                        <w:lang w:eastAsia="ru-RU"/>
                      </w:rPr>
                      <w:t>2</w:t>
                    </w:r>
                    <w:r w:rsidR="00F93917" w:rsidRPr="007B7576">
                      <w:rPr>
                        <w:rStyle w:val="a8"/>
                        <w:b/>
                        <w:bCs/>
                        <w:i/>
                        <w:iCs/>
                        <w:color w:val="A6A6A6" w:themeColor="background1" w:themeShade="A6"/>
                        <w:lang w:eastAsia="ru-RU"/>
                      </w:rPr>
                      <w:fldChar w:fldCharType="end"/>
                    </w:r>
                  </w:p>
                </w:txbxContent>
              </v:textbox>
              <w10:wrap anchorx="page" anchory="page"/>
            </v:shape>
          </w:pict>
        </mc:Fallback>
      </mc:AlternateContent>
    </w:r>
    <w:r w:rsidRPr="007B7576">
      <mc:AlternateContent>
        <mc:Choice Requires="wps">
          <w:drawing>
            <wp:anchor distT="0" distB="0" distL="114300" distR="114300" simplePos="0" relativeHeight="251586048" behindDoc="1" locked="0" layoutInCell="1" allowOverlap="1" wp14:anchorId="7F4C604D" wp14:editId="71D63104">
              <wp:simplePos x="0" y="0"/>
              <wp:positionH relativeFrom="page">
                <wp:posOffset>715010</wp:posOffset>
              </wp:positionH>
              <wp:positionV relativeFrom="page">
                <wp:posOffset>9873615</wp:posOffset>
              </wp:positionV>
              <wp:extent cx="6373495" cy="0"/>
              <wp:effectExtent l="0" t="0" r="0" b="0"/>
              <wp:wrapNone/>
              <wp:docPr id="619" name="Shape 61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type w14:anchorId="4773AA0A" id="_x0000_t32" coordsize="21600,21600" o:spt="32" o:oned="t" path="m,l21600,21600e" filled="f">
              <v:path arrowok="t" fillok="f" o:connecttype="none"/>
              <o:lock v:ext="edit" shapetype="t"/>
            </v:shapetype>
            <v:shape id="Shape 619" o:spid="_x0000_s1026" type="#_x0000_t32" style="position:absolute;margin-left:56.3pt;margin-top:777.45pt;width:501.85pt;height:0;z-index:-2517304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" strokeweight="1pt">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88033" w14:textId="77777777" w:rsidR="006F77DC" w:rsidRPr="007B7576" w:rsidRDefault="004F0A2B">
    <w:pPr>
      <w:spacing w:line="1" w:lineRule="exact"/>
    </w:pPr>
    <w:r w:rsidRPr="007B7576">
      <mc:AlternateContent>
        <mc:Choice Requires="wps">
          <w:drawing>
            <wp:anchor distT="0" distB="0" distL="0" distR="0" simplePos="0" relativeHeight="251798016" behindDoc="1" locked="0" layoutInCell="1" allowOverlap="1" wp14:anchorId="542CEE76" wp14:editId="5AC50BE4">
              <wp:simplePos x="0" y="0"/>
              <wp:positionH relativeFrom="page">
                <wp:posOffset>3324860</wp:posOffset>
              </wp:positionH>
              <wp:positionV relativeFrom="page">
                <wp:posOffset>9911715</wp:posOffset>
              </wp:positionV>
              <wp:extent cx="975360" cy="286385"/>
              <wp:effectExtent l="0" t="0" r="0" b="0"/>
              <wp:wrapNone/>
              <wp:docPr id="667" name="Shape 667"/>
              <wp:cNvGraphicFramePr/>
              <a:graphic xmlns:a="http://schemas.openxmlformats.org/drawingml/2006/main">
                <a:graphicData uri="http://schemas.microsoft.com/office/word/2010/wordprocessingShape">
                  <wps:wsp>
                    <wps:cNvSpPr txBox="1"/>
                    <wps:spPr>
                      <a:xfrm>
                        <a:off x="0" y="0"/>
                        <a:ext cx="975360" cy="286385"/>
                      </a:xfrm>
                      <a:prstGeom prst="rect">
                        <a:avLst/>
                      </a:prstGeom>
                      <a:noFill/>
                    </wps:spPr>
                    <wps:txbx>
                      <w:txbxContent>
                        <w:p w14:paraId="33CE91E6" w14:textId="77777777" w:rsidR="006F77DC" w:rsidRPr="007B7576" w:rsidRDefault="004F0A2B">
                          <w:pPr>
                            <w:pStyle w:val="a9"/>
                          </w:pPr>
                          <w:r w:rsidRPr="007B7576">
                            <w:rPr>
                              <w:rStyle w:val="a8"/>
                              <w:i/>
                              <w:iCs/>
                              <w:lang w:eastAsia="ru-RU"/>
                            </w:rPr>
                            <w:t xml:space="preserve">APPENDIX </w:t>
                          </w:r>
                          <w:r w:rsidRPr="007B7576">
                            <w:rPr>
                              <w:rStyle w:val="a8"/>
                              <w:i/>
                              <w:iCs/>
                              <w:lang w:eastAsia="en-US"/>
                            </w:rPr>
                            <w:t>1</w:t>
                          </w:r>
                        </w:p>
                        <w:p w14:paraId="16C004FE" w14:textId="227862FA" w:rsidR="006F77DC" w:rsidRPr="007B7576" w:rsidRDefault="004F0A2B">
                          <w:pPr>
                            <w:pStyle w:val="a9"/>
                          </w:pPr>
                          <w:proofErr w:type="spellStart"/>
                          <w:r w:rsidRPr="007B7576">
                            <w:rPr>
                              <w:rStyle w:val="a8"/>
                              <w:b/>
                              <w:bCs/>
                              <w:i/>
                              <w:iCs/>
                              <w:lang w:eastAsia="ru-RU"/>
                            </w:rPr>
                            <w:t>Ch</w:t>
                          </w:r>
                          <w:r w:rsidR="00814071" w:rsidRPr="007B7576">
                            <w:rPr>
                              <w:rStyle w:val="a8"/>
                              <w:b/>
                              <w:bCs/>
                              <w:i/>
                              <w:iCs/>
                              <w:lang w:eastAsia="ru-RU"/>
                            </w:rPr>
                            <w:t>THR</w:t>
                          </w:r>
                          <w:r w:rsidRPr="007B7576">
                            <w:rPr>
                              <w:rStyle w:val="a8"/>
                              <w:b/>
                              <w:bCs/>
                              <w:i/>
                              <w:iCs/>
                              <w:lang w:eastAsia="ru-RU"/>
                            </w:rPr>
                            <w:t>lists</w:t>
                          </w:r>
                          <w:proofErr w:type="spellEnd"/>
                        </w:p>
                      </w:txbxContent>
                    </wps:txbx>
                    <wps:bodyPr wrap="none" lIns="0" tIns="0" rIns="0" bIns="0">
                      <a:spAutoFit/>
                    </wps:bodyPr>
                  </wps:wsp>
                </a:graphicData>
              </a:graphic>
            </wp:anchor>
          </w:drawing>
        </mc:Choice>
        <mc:Fallback>
          <w:pict>
            <v:shapetype w14:anchorId="542CEE76" id="_x0000_t202" coordsize="21600,21600" o:spt="202" path="m,l,21600r21600,l21600,xe">
              <v:stroke joinstyle="miter"/>
              <v:path gradientshapeok="t" o:connecttype="rect"/>
            </v:shapetype>
            <v:shape id="Shape 667" o:spid="_x0000_s1280" type="#_x0000_t202" style="position:absolute;margin-left:261.8pt;margin-top:780.45pt;width:76.8pt;height:22.55pt;z-index:-251518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" filled="f" stroked="f">
              <v:textbox style="mso-fit-shape-to-text:t" inset="0,0,0,0">
                <w:txbxContent>
                  <w:p w14:paraId="33CE91E6" w14:textId="77777777" w:rsidR="006F77DC" w:rsidRPr="007B7576" w:rsidRDefault="004F0A2B">
                    <w:pPr>
                      <w:pStyle w:val="a9"/>
                    </w:pPr>
                    <w:r w:rsidRPr="007B7576">
                      <w:rPr>
                        <w:rStyle w:val="a8"/>
                        <w:i/>
                        <w:iCs/>
                        <w:lang w:eastAsia="ru-RU"/>
                      </w:rPr>
                      <w:t xml:space="preserve">APPENDIX </w:t>
                    </w:r>
                    <w:r w:rsidRPr="007B7576">
                      <w:rPr>
                        <w:rStyle w:val="a8"/>
                        <w:i/>
                        <w:iCs/>
                        <w:lang w:eastAsia="en-US"/>
                      </w:rPr>
                      <w:t>1</w:t>
                    </w:r>
                  </w:p>
                  <w:p w14:paraId="16C004FE" w14:textId="227862FA" w:rsidR="006F77DC" w:rsidRPr="007B7576" w:rsidRDefault="004F0A2B">
                    <w:pPr>
                      <w:pStyle w:val="a9"/>
                    </w:pPr>
                    <w:proofErr w:type="spellStart"/>
                    <w:r w:rsidRPr="007B7576">
                      <w:rPr>
                        <w:rStyle w:val="a8"/>
                        <w:b/>
                        <w:bCs/>
                        <w:i/>
                        <w:iCs/>
                        <w:lang w:eastAsia="ru-RU"/>
                      </w:rPr>
                      <w:t>Ch</w:t>
                    </w:r>
                    <w:r w:rsidR="00814071" w:rsidRPr="007B7576">
                      <w:rPr>
                        <w:rStyle w:val="a8"/>
                        <w:b/>
                        <w:bCs/>
                        <w:i/>
                        <w:iCs/>
                        <w:lang w:eastAsia="ru-RU"/>
                      </w:rPr>
                      <w:t>THR</w:t>
                    </w:r>
                    <w:r w:rsidRPr="007B7576">
                      <w:rPr>
                        <w:rStyle w:val="a8"/>
                        <w:b/>
                        <w:bCs/>
                        <w:i/>
                        <w:iCs/>
                        <w:lang w:eastAsia="ru-RU"/>
                      </w:rPr>
                      <w:t>lists</w:t>
                    </w:r>
                    <w:proofErr w:type="spellEnd"/>
                  </w:p>
                </w:txbxContent>
              </v:textbox>
              <w10:wrap anchorx="page" anchory="page"/>
            </v:shape>
          </w:pict>
        </mc:Fallback>
      </mc:AlternateContent>
    </w:r>
    <w:r w:rsidRPr="007B7576">
      <mc:AlternateContent>
        <mc:Choice Requires="wps">
          <w:drawing>
            <wp:anchor distT="0" distB="0" distL="0" distR="0" simplePos="0" relativeHeight="251799040" behindDoc="1" locked="0" layoutInCell="1" allowOverlap="1" wp14:anchorId="546620AA" wp14:editId="6CFFF6BE">
              <wp:simplePos x="0" y="0"/>
              <wp:positionH relativeFrom="page">
                <wp:posOffset>822325</wp:posOffset>
              </wp:positionH>
              <wp:positionV relativeFrom="page">
                <wp:posOffset>10085705</wp:posOffset>
              </wp:positionV>
              <wp:extent cx="1639570" cy="113030"/>
              <wp:effectExtent l="0" t="0" r="0" b="0"/>
              <wp:wrapNone/>
              <wp:docPr id="669" name="Shape 669"/>
              <wp:cNvGraphicFramePr/>
              <a:graphic xmlns:a="http://schemas.openxmlformats.org/drawingml/2006/main">
                <a:graphicData uri="http://schemas.microsoft.com/office/word/2010/wordprocessingShape">
                  <wps:wsp>
                    <wps:cNvSpPr txBox="1"/>
                    <wps:spPr>
                      <a:xfrm>
                        <a:off x="0" y="0"/>
                        <a:ext cx="1639570" cy="113030"/>
                      </a:xfrm>
                      <a:prstGeom prst="rect">
                        <a:avLst/>
                      </a:prstGeom>
                      <a:noFill/>
                    </wps:spPr>
                    <wps:txbx>
                      <w:txbxContent>
                        <w:p w14:paraId="1FF3418E" w14:textId="77777777" w:rsidR="006F77DC" w:rsidRPr="007B7576" w:rsidRDefault="004F0A2B">
                          <w:pPr>
                            <w:pStyle w:val="a9"/>
                          </w:pPr>
                          <w:r w:rsidRPr="007B7576">
                            <w:rPr>
                              <w:rStyle w:val="a8"/>
                              <w:i/>
                              <w:iCs/>
                            </w:rPr>
                            <w:t xml:space="preserve">Revision </w:t>
                          </w:r>
                          <w:r w:rsidRPr="007B7576">
                            <w:rPr>
                              <w:rStyle w:val="a8"/>
                              <w:i/>
                              <w:iCs/>
                              <w:lang w:eastAsia="en-US"/>
                            </w:rPr>
                            <w:t xml:space="preserve">0 </w:t>
                          </w:r>
                          <w:r w:rsidRPr="007B7576">
                            <w:rPr>
                              <w:rStyle w:val="a8"/>
                              <w:i/>
                              <w:iCs/>
                            </w:rPr>
                            <w:t xml:space="preserve">from </w:t>
                          </w:r>
                          <w:r w:rsidRPr="007B7576">
                            <w:rPr>
                              <w:rStyle w:val="a8"/>
                              <w:i/>
                              <w:iCs/>
                              <w:lang w:eastAsia="en-US"/>
                            </w:rPr>
                            <w:t>12/24/2021</w:t>
                          </w:r>
                        </w:p>
                      </w:txbxContent>
                    </wps:txbx>
                    <wps:bodyPr wrap="none" lIns="0" tIns="0" rIns="0" bIns="0">
                      <a:spAutoFit/>
                    </wps:bodyPr>
                  </wps:wsp>
                </a:graphicData>
              </a:graphic>
            </wp:anchor>
          </w:drawing>
        </mc:Choice>
        <mc:Fallback>
          <w:pict>
            <v:shape w14:anchorId="546620AA" id="Shape 669" o:spid="_x0000_s1281" type="#_x0000_t202" style="position:absolute;margin-left:64.75pt;margin-top:794.15pt;width:129.1pt;height:8.9pt;z-index:-251517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" filled="f" stroked="f">
              <v:textbox style="mso-fit-shape-to-text:t" inset="0,0,0,0">
                <w:txbxContent>
                  <w:p w14:paraId="1FF3418E" w14:textId="77777777" w:rsidR="006F77DC" w:rsidRPr="007B7576" w:rsidRDefault="004F0A2B">
                    <w:pPr>
                      <w:pStyle w:val="a9"/>
                    </w:pPr>
                    <w:r w:rsidRPr="007B7576">
                      <w:rPr>
                        <w:rStyle w:val="a8"/>
                        <w:i/>
                        <w:iCs/>
                      </w:rPr>
                      <w:t xml:space="preserve">Revision </w:t>
                    </w:r>
                    <w:r w:rsidRPr="007B7576">
                      <w:rPr>
                        <w:rStyle w:val="a8"/>
                        <w:i/>
                        <w:iCs/>
                        <w:lang w:eastAsia="en-US"/>
                      </w:rPr>
                      <w:t xml:space="preserve">0 </w:t>
                    </w:r>
                    <w:r w:rsidRPr="007B7576">
                      <w:rPr>
                        <w:rStyle w:val="a8"/>
                        <w:i/>
                        <w:iCs/>
                      </w:rPr>
                      <w:t xml:space="preserve">from </w:t>
                    </w:r>
                    <w:r w:rsidRPr="007B7576">
                      <w:rPr>
                        <w:rStyle w:val="a8"/>
                        <w:i/>
                        <w:iCs/>
                        <w:lang w:eastAsia="en-US"/>
                      </w:rPr>
                      <w:t>12/24/2021</w:t>
                    </w:r>
                  </w:p>
                </w:txbxContent>
              </v:textbox>
              <w10:wrap anchorx="page" anchory="page"/>
            </v:shape>
          </w:pict>
        </mc:Fallback>
      </mc:AlternateContent>
    </w:r>
    <w:r w:rsidRPr="007B7576">
      <mc:AlternateContent>
        <mc:Choice Requires="wps">
          <w:drawing>
            <wp:anchor distT="0" distB="0" distL="0" distR="0" simplePos="0" relativeHeight="251800064" behindDoc="1" locked="0" layoutInCell="1" allowOverlap="1" wp14:anchorId="32A9C0D3" wp14:editId="35572469">
              <wp:simplePos x="0" y="0"/>
              <wp:positionH relativeFrom="page">
                <wp:posOffset>5567680</wp:posOffset>
              </wp:positionH>
              <wp:positionV relativeFrom="page">
                <wp:posOffset>10085705</wp:posOffset>
              </wp:positionV>
              <wp:extent cx="1371600" cy="140335"/>
              <wp:effectExtent l="0" t="0" r="0" b="0"/>
              <wp:wrapNone/>
              <wp:docPr id="671" name="Shape 671"/>
              <wp:cNvGraphicFramePr/>
              <a:graphic xmlns:a="http://schemas.openxmlformats.org/drawingml/2006/main">
                <a:graphicData uri="http://schemas.microsoft.com/office/word/2010/wordprocessingShape">
                  <wps:wsp>
                    <wps:cNvSpPr txBox="1"/>
                    <wps:spPr>
                      <a:xfrm>
                        <a:off x="0" y="0"/>
                        <a:ext cx="1371600" cy="140335"/>
                      </a:xfrm>
                      <a:prstGeom prst="rect">
                        <a:avLst/>
                      </a:prstGeom>
                      <a:noFill/>
                    </wps:spPr>
                    <wps:txbx>
                      <w:txbxContent>
                        <w:p w14:paraId="30D7AAA1" w14:textId="5033B08B"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68</w:t>
                          </w:r>
                          <w:r w:rsidRPr="007B7576">
                            <w:rPr>
                              <w:rStyle w:val="a8"/>
                              <w:i/>
                              <w:iCs/>
                              <w:lang w:eastAsia="ru-RU"/>
                            </w:rPr>
                            <w:fldChar w:fldCharType="end"/>
                          </w:r>
                          <w:r w:rsidRPr="007B7576">
                            <w:rPr>
                              <w:rStyle w:val="a8"/>
                              <w:i/>
                              <w:iCs/>
                              <w:lang w:eastAsia="ru-RU"/>
                            </w:rPr>
                            <w:t xml:space="preserve"> Total. 70</w:t>
                          </w:r>
                        </w:p>
                      </w:txbxContent>
                    </wps:txbx>
                    <wps:bodyPr wrap="none" lIns="0" tIns="0" rIns="0" bIns="0">
                      <a:spAutoFit/>
                    </wps:bodyPr>
                  </wps:wsp>
                </a:graphicData>
              </a:graphic>
            </wp:anchor>
          </w:drawing>
        </mc:Choice>
        <mc:Fallback>
          <w:pict>
            <v:shape w14:anchorId="32A9C0D3" id="Shape 671" o:spid="_x0000_s1282" type="#_x0000_t202" style="position:absolute;margin-left:438.4pt;margin-top:794.15pt;width:108pt;height:11.05pt;z-index:-251516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" filled="f" stroked="f">
              <v:textbox style="mso-fit-shape-to-text:t" inset="0,0,0,0">
                <w:txbxContent>
                  <w:p w14:paraId="30D7AAA1" w14:textId="5033B08B" w:rsidR="006F77DC" w:rsidRPr="007B7576" w:rsidRDefault="004F0A2B">
                    <w:pPr>
                      <w:pStyle w:val="a9"/>
                    </w:pPr>
                    <w:r w:rsidRPr="007B7576">
                      <w:rPr>
                        <w:rStyle w:val="a8"/>
                        <w:i/>
                        <w:iCs/>
                        <w:lang w:eastAsia="ru-RU"/>
                      </w:rPr>
                      <w:t>Pg. #</w:t>
                    </w:r>
                    <w:r w:rsidRPr="007B7576">
                      <w:fldChar w:fldCharType="begin"/>
                    </w:r>
                    <w:r w:rsidRPr="007B7576">
                      <w:instrText xml:space="preserve"> PAGE \* MERGEFORMAT </w:instrText>
                    </w:r>
                    <w:r w:rsidRPr="007B7576">
                      <w:fldChar w:fldCharType="separate"/>
                    </w:r>
                    <w:r w:rsidR="000555E0" w:rsidRPr="007B7576">
                      <w:t>68</w:t>
                    </w:r>
                    <w:r w:rsidRPr="007B7576">
                      <w:rPr>
                        <w:rStyle w:val="a8"/>
                        <w:i/>
                        <w:iCs/>
                        <w:lang w:eastAsia="ru-RU"/>
                      </w:rPr>
                      <w:fldChar w:fldCharType="end"/>
                    </w:r>
                    <w:r w:rsidRPr="007B7576">
                      <w:rPr>
                        <w:rStyle w:val="a8"/>
                        <w:i/>
                        <w:iCs/>
                        <w:lang w:eastAsia="ru-RU"/>
                      </w:rPr>
                      <w:t xml:space="preserve"> Total. 70</w:t>
                    </w:r>
                  </w:p>
                </w:txbxContent>
              </v:textbox>
              <w10:wrap anchorx="page" anchory="page"/>
            </v:shape>
          </w:pict>
        </mc:Fallback>
      </mc:AlternateContent>
    </w:r>
    <w:r w:rsidRPr="007B7576">
      <mc:AlternateContent>
        <mc:Choice Requires="wps">
          <w:drawing>
            <wp:anchor distT="0" distB="0" distL="114300" distR="114300" simplePos="0" relativeHeight="251589120" behindDoc="1" locked="0" layoutInCell="1" allowOverlap="1" wp14:anchorId="6B1CAE1A" wp14:editId="4650131B">
              <wp:simplePos x="0" y="0"/>
              <wp:positionH relativeFrom="page">
                <wp:posOffset>746125</wp:posOffset>
              </wp:positionH>
              <wp:positionV relativeFrom="page">
                <wp:posOffset>9873615</wp:posOffset>
              </wp:positionV>
              <wp:extent cx="6282055" cy="0"/>
              <wp:effectExtent l="0" t="0" r="0" b="0"/>
              <wp:wrapNone/>
              <wp:docPr id="673" name="Shape 673"/>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type w14:anchorId="7F85637C" id="_x0000_t32" coordsize="21600,21600" o:spt="32" o:oned="t" path="m,l21600,21600e" filled="f">
              <v:path arrowok="t" fillok="f" o:connecttype="none"/>
              <o:lock v:ext="edit" shapetype="t"/>
            </v:shapetype>
            <v:shape id="Shape 673" o:spid="_x0000_s1026" type="#_x0000_t32" style="position:absolute;margin-left:58.75pt;margin-top:777.45pt;width:494.65pt;height:0;z-index:-251727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" strokeweight="1pt">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EB384" w14:textId="7D8E7783" w:rsidR="006F77DC" w:rsidRPr="007B7576" w:rsidRDefault="004F0A2B">
    <w:pPr>
      <w:spacing w:line="1" w:lineRule="exact"/>
    </w:pPr>
    <w:r w:rsidRPr="007B7576">
      <mc:AlternateContent>
        <mc:Choice Requires="wps">
          <w:drawing>
            <wp:anchor distT="0" distB="0" distL="0" distR="0" simplePos="0" relativeHeight="251794944" behindDoc="1" locked="0" layoutInCell="1" allowOverlap="1" wp14:anchorId="08F9CFCC" wp14:editId="507336AA">
              <wp:simplePos x="0" y="0"/>
              <wp:positionH relativeFrom="page">
                <wp:posOffset>499533</wp:posOffset>
              </wp:positionH>
              <wp:positionV relativeFrom="page">
                <wp:posOffset>9914467</wp:posOffset>
              </wp:positionV>
              <wp:extent cx="6618817" cy="381000"/>
              <wp:effectExtent l="0" t="0" r="0" b="0"/>
              <wp:wrapNone/>
              <wp:docPr id="655" name="Shape 655"/>
              <wp:cNvGraphicFramePr/>
              <a:graphic xmlns:a="http://schemas.openxmlformats.org/drawingml/2006/main">
                <a:graphicData uri="http://schemas.microsoft.com/office/word/2010/wordprocessingShape">
                  <wps:wsp>
                    <wps:cNvSpPr txBox="1"/>
                    <wps:spPr>
                      <a:xfrm>
                        <a:off x="0" y="0"/>
                        <a:ext cx="6618817" cy="381000"/>
                      </a:xfrm>
                      <a:prstGeom prst="rect">
                        <a:avLst/>
                      </a:prstGeom>
                      <a:noFill/>
                    </wps:spPr>
                    <wps:txbx>
                      <w:txbxContent>
                        <w:p w14:paraId="2C8E0698" w14:textId="77777777" w:rsidR="006F77DC" w:rsidRPr="007B7576" w:rsidRDefault="004F0A2B" w:rsidP="00815FCB">
                          <w:pPr>
                            <w:pStyle w:val="a9"/>
                            <w:jc w:val="center"/>
                            <w:rPr>
                              <w:b w:val="0"/>
                              <w:bCs w:val="0"/>
                              <w:color w:val="A6A6A6" w:themeColor="background1" w:themeShade="A6"/>
                            </w:rPr>
                          </w:pPr>
                          <w:r w:rsidRPr="007B7576">
                            <w:rPr>
                              <w:rStyle w:val="a8"/>
                              <w:b/>
                              <w:bCs/>
                              <w:i/>
                              <w:iCs/>
                              <w:color w:val="A6A6A6" w:themeColor="background1" w:themeShade="A6"/>
                              <w:lang w:eastAsia="ru-RU"/>
                            </w:rPr>
                            <w:t xml:space="preserve">APPENDIX </w:t>
                          </w:r>
                          <w:r w:rsidRPr="007B7576">
                            <w:rPr>
                              <w:rStyle w:val="a8"/>
                              <w:b/>
                              <w:bCs/>
                              <w:i/>
                              <w:iCs/>
                              <w:color w:val="A6A6A6" w:themeColor="background1" w:themeShade="A6"/>
                              <w:lang w:eastAsia="en-US"/>
                            </w:rPr>
                            <w:t>1</w:t>
                          </w:r>
                        </w:p>
                        <w:p w14:paraId="7378356D" w14:textId="111A1733" w:rsidR="00B52C2E" w:rsidRPr="007B7576" w:rsidRDefault="004F0A2B" w:rsidP="004324F7">
                          <w:pPr>
                            <w:pStyle w:val="a9"/>
                            <w:jc w:val="right"/>
                            <w:rPr>
                              <w:rStyle w:val="a8"/>
                              <w:b/>
                              <w:bCs/>
                              <w:i/>
                              <w:iCs/>
                              <w:lang w:eastAsia="ru-RU"/>
                            </w:rPr>
                          </w:pPr>
                          <w:r w:rsidRPr="007B7576">
                            <w:rPr>
                              <w:rStyle w:val="a8"/>
                              <w:b/>
                              <w:bCs/>
                              <w:i/>
                              <w:iCs/>
                              <w:lang w:eastAsia="ru-RU"/>
                            </w:rPr>
                            <w:t>Ch</w:t>
                          </w:r>
                          <w:r w:rsidR="00642691" w:rsidRPr="007B7576">
                            <w:rPr>
                              <w:rStyle w:val="a8"/>
                              <w:b/>
                              <w:bCs/>
                              <w:i/>
                              <w:iCs/>
                              <w:lang w:eastAsia="ru-RU"/>
                            </w:rPr>
                            <w:t>eck</w:t>
                          </w:r>
                          <w:r w:rsidRPr="007B7576">
                            <w:rPr>
                              <w:rStyle w:val="a8"/>
                              <w:b/>
                              <w:bCs/>
                              <w:i/>
                              <w:iCs/>
                              <w:lang w:eastAsia="ru-RU"/>
                            </w:rPr>
                            <w:t>lists</w:t>
                          </w:r>
                          <w:r w:rsidR="004324F7" w:rsidRPr="007B7576">
                            <w:rPr>
                              <w:rStyle w:val="a8"/>
                              <w:b/>
                              <w:bCs/>
                              <w:i/>
                              <w:iCs/>
                              <w:lang w:eastAsia="ru-RU"/>
                            </w:rPr>
                            <w:t xml:space="preserve">                      </w:t>
                          </w:r>
                          <w:r w:rsidR="004324F7" w:rsidRPr="007B7576">
                            <w:rPr>
                              <w:rStyle w:val="a8"/>
                              <w:b/>
                              <w:bCs/>
                              <w:i/>
                              <w:iCs/>
                              <w:lang w:eastAsia="ru-RU"/>
                            </w:rPr>
                            <w:tab/>
                          </w:r>
                          <w:r w:rsidR="004324F7" w:rsidRPr="007B7576">
                            <w:rPr>
                              <w:rStyle w:val="a8"/>
                              <w:b/>
                              <w:bCs/>
                              <w:i/>
                              <w:iCs/>
                              <w:lang w:eastAsia="ru-RU"/>
                            </w:rPr>
                            <w:tab/>
                          </w:r>
                          <w:r w:rsidR="004324F7" w:rsidRPr="007B7576">
                            <w:rPr>
                              <w:rStyle w:val="a8"/>
                              <w:b/>
                              <w:bCs/>
                              <w:i/>
                              <w:iCs/>
                              <w:lang w:eastAsia="ru-RU"/>
                            </w:rPr>
                            <w:tab/>
                          </w:r>
                          <w:r w:rsidR="004324F7" w:rsidRPr="007B7576">
                            <w:rPr>
                              <w:rStyle w:val="a8"/>
                              <w:b/>
                              <w:bCs/>
                              <w:i/>
                              <w:iCs/>
                              <w:lang w:eastAsia="ru-RU"/>
                            </w:rPr>
                            <w:tab/>
                          </w:r>
                          <w:r w:rsidR="004324F7" w:rsidRPr="007B7576">
                            <w:rPr>
                              <w:rStyle w:val="a8"/>
                              <w:b/>
                              <w:bCs/>
                              <w:i/>
                              <w:iCs/>
                              <w:lang w:eastAsia="ru-RU"/>
                            </w:rPr>
                            <w:tab/>
                          </w:r>
                          <w:r w:rsidR="006D350B" w:rsidRPr="007B7576">
                            <w:rPr>
                              <w:rStyle w:val="a8"/>
                              <w:b/>
                              <w:bCs/>
                              <w:i/>
                              <w:iCs/>
                              <w:lang w:eastAsia="ru-RU"/>
                            </w:rPr>
                            <w:t xml:space="preserve"> </w:t>
                          </w:r>
                          <w:r w:rsidR="004324F7" w:rsidRPr="007B7576">
                            <w:rPr>
                              <w:rStyle w:val="a8"/>
                              <w:b/>
                              <w:bCs/>
                              <w:i/>
                              <w:iCs/>
                              <w:lang w:eastAsia="ru-RU"/>
                            </w:rPr>
                            <w:tab/>
                          </w:r>
                          <w:r w:rsidR="004324F7" w:rsidRPr="007B7576">
                            <w:rPr>
                              <w:rStyle w:val="a8"/>
                              <w:b/>
                              <w:bCs/>
                              <w:i/>
                              <w:iCs/>
                              <w:color w:val="A6A6A6" w:themeColor="background1" w:themeShade="A6"/>
                              <w:lang w:eastAsia="ru-RU"/>
                            </w:rPr>
                            <w:t xml:space="preserve"> Page </w:t>
                          </w:r>
                          <w:r w:rsidR="004324F7" w:rsidRPr="007B7576">
                            <w:rPr>
                              <w:rStyle w:val="a8"/>
                              <w:b/>
                              <w:bCs/>
                              <w:i/>
                              <w:iCs/>
                              <w:color w:val="A6A6A6" w:themeColor="background1" w:themeShade="A6"/>
                              <w:lang w:eastAsia="ru-RU"/>
                            </w:rPr>
                            <w:fldChar w:fldCharType="begin"/>
                          </w:r>
                          <w:r w:rsidR="004324F7" w:rsidRPr="007B7576">
                            <w:rPr>
                              <w:rStyle w:val="a8"/>
                              <w:b/>
                              <w:bCs/>
                              <w:i/>
                              <w:iCs/>
                              <w:color w:val="A6A6A6" w:themeColor="background1" w:themeShade="A6"/>
                              <w:lang w:eastAsia="ru-RU"/>
                            </w:rPr>
                            <w:instrText xml:space="preserve"> PAGE  \* Arabic  \* MERGEFORMAT </w:instrText>
                          </w:r>
                          <w:r w:rsidR="004324F7" w:rsidRPr="007B7576">
                            <w:rPr>
                              <w:rStyle w:val="a8"/>
                              <w:b/>
                              <w:bCs/>
                              <w:i/>
                              <w:iCs/>
                              <w:color w:val="A6A6A6" w:themeColor="background1" w:themeShade="A6"/>
                              <w:lang w:eastAsia="ru-RU"/>
                            </w:rPr>
                            <w:fldChar w:fldCharType="separate"/>
                          </w:r>
                          <w:r w:rsidR="004324F7" w:rsidRPr="007B7576">
                            <w:rPr>
                              <w:rStyle w:val="a8"/>
                              <w:b/>
                              <w:bCs/>
                              <w:i/>
                              <w:iCs/>
                              <w:color w:val="A6A6A6" w:themeColor="background1" w:themeShade="A6"/>
                              <w:lang w:eastAsia="ru-RU"/>
                            </w:rPr>
                            <w:t>68</w:t>
                          </w:r>
                          <w:r w:rsidR="004324F7" w:rsidRPr="007B7576">
                            <w:rPr>
                              <w:rStyle w:val="a8"/>
                              <w:b/>
                              <w:bCs/>
                              <w:i/>
                              <w:iCs/>
                              <w:color w:val="A6A6A6" w:themeColor="background1" w:themeShade="A6"/>
                              <w:lang w:eastAsia="ru-RU"/>
                            </w:rPr>
                            <w:fldChar w:fldCharType="end"/>
                          </w:r>
                          <w:r w:rsidR="004324F7" w:rsidRPr="007B7576">
                            <w:rPr>
                              <w:rStyle w:val="a8"/>
                              <w:b/>
                              <w:bCs/>
                              <w:i/>
                              <w:iCs/>
                              <w:color w:val="A6A6A6" w:themeColor="background1" w:themeShade="A6"/>
                              <w:lang w:eastAsia="ru-RU"/>
                            </w:rPr>
                            <w:t xml:space="preserve"> of </w:t>
                          </w:r>
                          <w:r w:rsidR="004324F7" w:rsidRPr="007B7576">
                            <w:rPr>
                              <w:rStyle w:val="a8"/>
                              <w:b/>
                              <w:bCs/>
                              <w:i/>
                              <w:iCs/>
                              <w:color w:val="A6A6A6" w:themeColor="background1" w:themeShade="A6"/>
                              <w:lang w:eastAsia="ru-RU"/>
                            </w:rPr>
                            <w:fldChar w:fldCharType="begin"/>
                          </w:r>
                          <w:r w:rsidR="004324F7" w:rsidRPr="007B7576">
                            <w:rPr>
                              <w:rStyle w:val="a8"/>
                              <w:b/>
                              <w:bCs/>
                              <w:i/>
                              <w:iCs/>
                              <w:color w:val="A6A6A6" w:themeColor="background1" w:themeShade="A6"/>
                              <w:lang w:eastAsia="ru-RU"/>
                            </w:rPr>
                            <w:instrText xml:space="preserve"> NUMPAGES  \* Arabic  \* MERGEFORMAT </w:instrText>
                          </w:r>
                          <w:r w:rsidR="004324F7" w:rsidRPr="007B7576">
                            <w:rPr>
                              <w:rStyle w:val="a8"/>
                              <w:b/>
                              <w:bCs/>
                              <w:i/>
                              <w:iCs/>
                              <w:color w:val="A6A6A6" w:themeColor="background1" w:themeShade="A6"/>
                              <w:lang w:eastAsia="ru-RU"/>
                            </w:rPr>
                            <w:fldChar w:fldCharType="separate"/>
                          </w:r>
                          <w:r w:rsidR="004324F7" w:rsidRPr="007B7576">
                            <w:rPr>
                              <w:rStyle w:val="a8"/>
                              <w:b/>
                              <w:bCs/>
                              <w:i/>
                              <w:iCs/>
                              <w:color w:val="A6A6A6" w:themeColor="background1" w:themeShade="A6"/>
                              <w:lang w:eastAsia="ru-RU"/>
                            </w:rPr>
                            <w:t>71</w:t>
                          </w:r>
                          <w:r w:rsidR="004324F7" w:rsidRPr="007B7576">
                            <w:rPr>
                              <w:rStyle w:val="a8"/>
                              <w:b/>
                              <w:bCs/>
                              <w:i/>
                              <w:iCs/>
                              <w:color w:val="A6A6A6" w:themeColor="background1" w:themeShade="A6"/>
                              <w:lang w:eastAsia="ru-RU"/>
                            </w:rPr>
                            <w:fldChar w:fldCharType="end"/>
                          </w:r>
                          <w:r w:rsidR="00345844" w:rsidRPr="007B7576">
                            <w:rPr>
                              <w:rStyle w:val="a8"/>
                              <w:b/>
                              <w:bCs/>
                              <w:i/>
                              <w:iCs/>
                              <w:lang w:eastAsia="ru-RU"/>
                            </w:rPr>
                            <w:t xml:space="preserve">   </w:t>
                          </w:r>
                        </w:p>
                        <w:p w14:paraId="5F9FAE8A" w14:textId="17FD8230" w:rsidR="006F77DC" w:rsidRPr="007B7576" w:rsidRDefault="00345844" w:rsidP="00815FCB">
                          <w:pPr>
                            <w:pStyle w:val="a9"/>
                            <w:jc w:val="right"/>
                          </w:pPr>
                          <w:r w:rsidRPr="007B7576">
                            <w:rPr>
                              <w:rStyle w:val="a8"/>
                              <w:b/>
                              <w:bCs/>
                              <w:i/>
                              <w:iCs/>
                              <w:lang w:eastAsia="ru-RU"/>
                            </w:rPr>
                            <w:t xml:space="preserve">                                         </w:t>
                          </w:r>
                          <w:r w:rsidR="00F93917" w:rsidRPr="007B7576">
                            <w:rPr>
                              <w:rStyle w:val="a8"/>
                              <w:b/>
                              <w:bCs/>
                              <w:i/>
                              <w:iCs/>
                              <w:lang w:eastAsia="ru-RU"/>
                            </w:rPr>
                            <w:t xml:space="preserve">  </w:t>
                          </w:r>
                          <w:r w:rsidRPr="007B7576">
                            <w:rPr>
                              <w:rStyle w:val="a8"/>
                              <w:b/>
                              <w:bCs/>
                              <w:i/>
                              <w:iCs/>
                              <w:lang w:eastAsia="ru-RU"/>
                            </w:rPr>
                            <w:t xml:space="preserve">Page </w:t>
                          </w:r>
                          <w:r w:rsidRPr="007B7576">
                            <w:rPr>
                              <w:rStyle w:val="a8"/>
                              <w:b/>
                              <w:bCs/>
                              <w:i/>
                              <w:iCs/>
                              <w:lang w:eastAsia="ru-RU"/>
                            </w:rPr>
                            <w:fldChar w:fldCharType="begin"/>
                          </w:r>
                          <w:r w:rsidRPr="007B7576">
                            <w:rPr>
                              <w:rStyle w:val="a8"/>
                              <w:b/>
                              <w:bCs/>
                              <w:i/>
                              <w:iCs/>
                              <w:lang w:eastAsia="ru-RU"/>
                            </w:rPr>
                            <w:instrText xml:space="preserve"> PAGE  \* Arabic  \* MERGEFORMAT </w:instrText>
                          </w:r>
                          <w:r w:rsidRPr="007B7576">
                            <w:rPr>
                              <w:rStyle w:val="a8"/>
                              <w:b/>
                              <w:bCs/>
                              <w:i/>
                              <w:iCs/>
                              <w:lang w:eastAsia="ru-RU"/>
                            </w:rPr>
                            <w:fldChar w:fldCharType="separate"/>
                          </w:r>
                          <w:r w:rsidRPr="007B7576">
                            <w:rPr>
                              <w:rStyle w:val="a8"/>
                              <w:b/>
                              <w:bCs/>
                              <w:i/>
                              <w:iCs/>
                              <w:lang w:eastAsia="ru-RU"/>
                            </w:rPr>
                            <w:t>1</w:t>
                          </w:r>
                          <w:r w:rsidRPr="007B7576">
                            <w:rPr>
                              <w:rStyle w:val="a8"/>
                              <w:b/>
                              <w:bCs/>
                              <w:i/>
                              <w:iCs/>
                              <w:lang w:eastAsia="ru-RU"/>
                            </w:rPr>
                            <w:fldChar w:fldCharType="end"/>
                          </w:r>
                          <w:r w:rsidRPr="007B7576">
                            <w:rPr>
                              <w:rStyle w:val="a8"/>
                              <w:b/>
                              <w:bCs/>
                              <w:i/>
                              <w:iCs/>
                              <w:lang w:eastAsia="ru-RU"/>
                            </w:rPr>
                            <w:t xml:space="preserve"> of </w:t>
                          </w:r>
                          <w:r w:rsidRPr="007B7576">
                            <w:rPr>
                              <w:rStyle w:val="a8"/>
                              <w:b/>
                              <w:bCs/>
                              <w:i/>
                              <w:iCs/>
                              <w:lang w:eastAsia="ru-RU"/>
                            </w:rPr>
                            <w:fldChar w:fldCharType="begin"/>
                          </w:r>
                          <w:r w:rsidRPr="007B7576">
                            <w:rPr>
                              <w:rStyle w:val="a8"/>
                              <w:b/>
                              <w:bCs/>
                              <w:i/>
                              <w:iCs/>
                              <w:lang w:eastAsia="ru-RU"/>
                            </w:rPr>
                            <w:instrText xml:space="preserve"> NUMPAGES  \* Arabic  \* MERGEFORMAT </w:instrText>
                          </w:r>
                          <w:r w:rsidRPr="007B7576">
                            <w:rPr>
                              <w:rStyle w:val="a8"/>
                              <w:b/>
                              <w:bCs/>
                              <w:i/>
                              <w:iCs/>
                              <w:lang w:eastAsia="ru-RU"/>
                            </w:rPr>
                            <w:fldChar w:fldCharType="separate"/>
                          </w:r>
                          <w:r w:rsidRPr="007B7576">
                            <w:rPr>
                              <w:rStyle w:val="a8"/>
                              <w:b/>
                              <w:bCs/>
                              <w:i/>
                              <w:iCs/>
                              <w:lang w:eastAsia="ru-RU"/>
                            </w:rPr>
                            <w:t>2</w:t>
                          </w:r>
                          <w:r w:rsidRPr="007B7576">
                            <w:rPr>
                              <w:rStyle w:val="a8"/>
                              <w:b/>
                              <w:bCs/>
                              <w:i/>
                              <w:iCs/>
                              <w:lang w:eastAsia="ru-RU"/>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8F9CFCC" id="_x0000_t202" coordsize="21600,21600" o:spt="202" path="m,l,21600r21600,l21600,xe">
              <v:stroke joinstyle="miter"/>
              <v:path gradientshapeok="t" o:connecttype="rect"/>
            </v:shapetype>
            <v:shape id="Shape 655" o:spid="_x0000_s1283" type="#_x0000_t202" style="position:absolute;margin-left:39.35pt;margin-top:780.65pt;width:521.15pt;height:30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" filled="f" stroked="f">
              <v:textbox inset="0,0,0,0">
                <w:txbxContent>
                  <w:p w14:paraId="2C8E0698" w14:textId="77777777" w:rsidR="006F77DC" w:rsidRPr="007B7576" w:rsidRDefault="004F0A2B" w:rsidP="00815FCB">
                    <w:pPr>
                      <w:pStyle w:val="a9"/>
                      <w:jc w:val="center"/>
                      <w:rPr>
                        <w:b w:val="0"/>
                        <w:bCs w:val="0"/>
                        <w:color w:val="A6A6A6" w:themeColor="background1" w:themeShade="A6"/>
                      </w:rPr>
                    </w:pPr>
                    <w:r w:rsidRPr="007B7576">
                      <w:rPr>
                        <w:rStyle w:val="a8"/>
                        <w:b/>
                        <w:bCs/>
                        <w:i/>
                        <w:iCs/>
                        <w:color w:val="A6A6A6" w:themeColor="background1" w:themeShade="A6"/>
                        <w:lang w:eastAsia="ru-RU"/>
                      </w:rPr>
                      <w:t xml:space="preserve">APPENDIX </w:t>
                    </w:r>
                    <w:r w:rsidRPr="007B7576">
                      <w:rPr>
                        <w:rStyle w:val="a8"/>
                        <w:b/>
                        <w:bCs/>
                        <w:i/>
                        <w:iCs/>
                        <w:color w:val="A6A6A6" w:themeColor="background1" w:themeShade="A6"/>
                        <w:lang w:eastAsia="en-US"/>
                      </w:rPr>
                      <w:t>1</w:t>
                    </w:r>
                  </w:p>
                  <w:p w14:paraId="7378356D" w14:textId="111A1733" w:rsidR="00B52C2E" w:rsidRPr="007B7576" w:rsidRDefault="004F0A2B" w:rsidP="004324F7">
                    <w:pPr>
                      <w:pStyle w:val="a9"/>
                      <w:jc w:val="right"/>
                      <w:rPr>
                        <w:rStyle w:val="a8"/>
                        <w:b/>
                        <w:bCs/>
                        <w:i/>
                        <w:iCs/>
                        <w:lang w:eastAsia="ru-RU"/>
                      </w:rPr>
                    </w:pPr>
                    <w:r w:rsidRPr="007B7576">
                      <w:rPr>
                        <w:rStyle w:val="a8"/>
                        <w:b/>
                        <w:bCs/>
                        <w:i/>
                        <w:iCs/>
                        <w:lang w:eastAsia="ru-RU"/>
                      </w:rPr>
                      <w:t>Ch</w:t>
                    </w:r>
                    <w:r w:rsidR="00642691" w:rsidRPr="007B7576">
                      <w:rPr>
                        <w:rStyle w:val="a8"/>
                        <w:b/>
                        <w:bCs/>
                        <w:i/>
                        <w:iCs/>
                        <w:lang w:eastAsia="ru-RU"/>
                      </w:rPr>
                      <w:t>eck</w:t>
                    </w:r>
                    <w:r w:rsidRPr="007B7576">
                      <w:rPr>
                        <w:rStyle w:val="a8"/>
                        <w:b/>
                        <w:bCs/>
                        <w:i/>
                        <w:iCs/>
                        <w:lang w:eastAsia="ru-RU"/>
                      </w:rPr>
                      <w:t>lists</w:t>
                    </w:r>
                    <w:r w:rsidR="004324F7" w:rsidRPr="007B7576">
                      <w:rPr>
                        <w:rStyle w:val="a8"/>
                        <w:b/>
                        <w:bCs/>
                        <w:i/>
                        <w:iCs/>
                        <w:lang w:eastAsia="ru-RU"/>
                      </w:rPr>
                      <w:t xml:space="preserve">                      </w:t>
                    </w:r>
                    <w:r w:rsidR="004324F7" w:rsidRPr="007B7576">
                      <w:rPr>
                        <w:rStyle w:val="a8"/>
                        <w:b/>
                        <w:bCs/>
                        <w:i/>
                        <w:iCs/>
                        <w:lang w:eastAsia="ru-RU"/>
                      </w:rPr>
                      <w:tab/>
                    </w:r>
                    <w:r w:rsidR="004324F7" w:rsidRPr="007B7576">
                      <w:rPr>
                        <w:rStyle w:val="a8"/>
                        <w:b/>
                        <w:bCs/>
                        <w:i/>
                        <w:iCs/>
                        <w:lang w:eastAsia="ru-RU"/>
                      </w:rPr>
                      <w:tab/>
                    </w:r>
                    <w:r w:rsidR="004324F7" w:rsidRPr="007B7576">
                      <w:rPr>
                        <w:rStyle w:val="a8"/>
                        <w:b/>
                        <w:bCs/>
                        <w:i/>
                        <w:iCs/>
                        <w:lang w:eastAsia="ru-RU"/>
                      </w:rPr>
                      <w:tab/>
                    </w:r>
                    <w:r w:rsidR="004324F7" w:rsidRPr="007B7576">
                      <w:rPr>
                        <w:rStyle w:val="a8"/>
                        <w:b/>
                        <w:bCs/>
                        <w:i/>
                        <w:iCs/>
                        <w:lang w:eastAsia="ru-RU"/>
                      </w:rPr>
                      <w:tab/>
                    </w:r>
                    <w:r w:rsidR="004324F7" w:rsidRPr="007B7576">
                      <w:rPr>
                        <w:rStyle w:val="a8"/>
                        <w:b/>
                        <w:bCs/>
                        <w:i/>
                        <w:iCs/>
                        <w:lang w:eastAsia="ru-RU"/>
                      </w:rPr>
                      <w:tab/>
                    </w:r>
                    <w:r w:rsidR="006D350B" w:rsidRPr="007B7576">
                      <w:rPr>
                        <w:rStyle w:val="a8"/>
                        <w:b/>
                        <w:bCs/>
                        <w:i/>
                        <w:iCs/>
                        <w:lang w:eastAsia="ru-RU"/>
                      </w:rPr>
                      <w:t xml:space="preserve"> </w:t>
                    </w:r>
                    <w:r w:rsidR="004324F7" w:rsidRPr="007B7576">
                      <w:rPr>
                        <w:rStyle w:val="a8"/>
                        <w:b/>
                        <w:bCs/>
                        <w:i/>
                        <w:iCs/>
                        <w:lang w:eastAsia="ru-RU"/>
                      </w:rPr>
                      <w:tab/>
                    </w:r>
                    <w:r w:rsidR="004324F7" w:rsidRPr="007B7576">
                      <w:rPr>
                        <w:rStyle w:val="a8"/>
                        <w:b/>
                        <w:bCs/>
                        <w:i/>
                        <w:iCs/>
                        <w:color w:val="A6A6A6" w:themeColor="background1" w:themeShade="A6"/>
                        <w:lang w:eastAsia="ru-RU"/>
                      </w:rPr>
                      <w:t xml:space="preserve"> Page </w:t>
                    </w:r>
                    <w:r w:rsidR="004324F7" w:rsidRPr="007B7576">
                      <w:rPr>
                        <w:rStyle w:val="a8"/>
                        <w:b/>
                        <w:bCs/>
                        <w:i/>
                        <w:iCs/>
                        <w:color w:val="A6A6A6" w:themeColor="background1" w:themeShade="A6"/>
                        <w:lang w:eastAsia="ru-RU"/>
                      </w:rPr>
                      <w:fldChar w:fldCharType="begin"/>
                    </w:r>
                    <w:r w:rsidR="004324F7" w:rsidRPr="007B7576">
                      <w:rPr>
                        <w:rStyle w:val="a8"/>
                        <w:b/>
                        <w:bCs/>
                        <w:i/>
                        <w:iCs/>
                        <w:color w:val="A6A6A6" w:themeColor="background1" w:themeShade="A6"/>
                        <w:lang w:eastAsia="ru-RU"/>
                      </w:rPr>
                      <w:instrText xml:space="preserve"> PAGE  \* Arabic  \* MERGEFORMAT </w:instrText>
                    </w:r>
                    <w:r w:rsidR="004324F7" w:rsidRPr="007B7576">
                      <w:rPr>
                        <w:rStyle w:val="a8"/>
                        <w:b/>
                        <w:bCs/>
                        <w:i/>
                        <w:iCs/>
                        <w:color w:val="A6A6A6" w:themeColor="background1" w:themeShade="A6"/>
                        <w:lang w:eastAsia="ru-RU"/>
                      </w:rPr>
                      <w:fldChar w:fldCharType="separate"/>
                    </w:r>
                    <w:r w:rsidR="004324F7" w:rsidRPr="007B7576">
                      <w:rPr>
                        <w:rStyle w:val="a8"/>
                        <w:b/>
                        <w:bCs/>
                        <w:i/>
                        <w:iCs/>
                        <w:color w:val="A6A6A6" w:themeColor="background1" w:themeShade="A6"/>
                        <w:lang w:eastAsia="ru-RU"/>
                      </w:rPr>
                      <w:t>68</w:t>
                    </w:r>
                    <w:r w:rsidR="004324F7" w:rsidRPr="007B7576">
                      <w:rPr>
                        <w:rStyle w:val="a8"/>
                        <w:b/>
                        <w:bCs/>
                        <w:i/>
                        <w:iCs/>
                        <w:color w:val="A6A6A6" w:themeColor="background1" w:themeShade="A6"/>
                        <w:lang w:eastAsia="ru-RU"/>
                      </w:rPr>
                      <w:fldChar w:fldCharType="end"/>
                    </w:r>
                    <w:r w:rsidR="004324F7" w:rsidRPr="007B7576">
                      <w:rPr>
                        <w:rStyle w:val="a8"/>
                        <w:b/>
                        <w:bCs/>
                        <w:i/>
                        <w:iCs/>
                        <w:color w:val="A6A6A6" w:themeColor="background1" w:themeShade="A6"/>
                        <w:lang w:eastAsia="ru-RU"/>
                      </w:rPr>
                      <w:t xml:space="preserve"> of </w:t>
                    </w:r>
                    <w:r w:rsidR="004324F7" w:rsidRPr="007B7576">
                      <w:rPr>
                        <w:rStyle w:val="a8"/>
                        <w:b/>
                        <w:bCs/>
                        <w:i/>
                        <w:iCs/>
                        <w:color w:val="A6A6A6" w:themeColor="background1" w:themeShade="A6"/>
                        <w:lang w:eastAsia="ru-RU"/>
                      </w:rPr>
                      <w:fldChar w:fldCharType="begin"/>
                    </w:r>
                    <w:r w:rsidR="004324F7" w:rsidRPr="007B7576">
                      <w:rPr>
                        <w:rStyle w:val="a8"/>
                        <w:b/>
                        <w:bCs/>
                        <w:i/>
                        <w:iCs/>
                        <w:color w:val="A6A6A6" w:themeColor="background1" w:themeShade="A6"/>
                        <w:lang w:eastAsia="ru-RU"/>
                      </w:rPr>
                      <w:instrText xml:space="preserve"> NUMPAGES  \* Arabic  \* MERGEFORMAT </w:instrText>
                    </w:r>
                    <w:r w:rsidR="004324F7" w:rsidRPr="007B7576">
                      <w:rPr>
                        <w:rStyle w:val="a8"/>
                        <w:b/>
                        <w:bCs/>
                        <w:i/>
                        <w:iCs/>
                        <w:color w:val="A6A6A6" w:themeColor="background1" w:themeShade="A6"/>
                        <w:lang w:eastAsia="ru-RU"/>
                      </w:rPr>
                      <w:fldChar w:fldCharType="separate"/>
                    </w:r>
                    <w:r w:rsidR="004324F7" w:rsidRPr="007B7576">
                      <w:rPr>
                        <w:rStyle w:val="a8"/>
                        <w:b/>
                        <w:bCs/>
                        <w:i/>
                        <w:iCs/>
                        <w:color w:val="A6A6A6" w:themeColor="background1" w:themeShade="A6"/>
                        <w:lang w:eastAsia="ru-RU"/>
                      </w:rPr>
                      <w:t>71</w:t>
                    </w:r>
                    <w:r w:rsidR="004324F7" w:rsidRPr="007B7576">
                      <w:rPr>
                        <w:rStyle w:val="a8"/>
                        <w:b/>
                        <w:bCs/>
                        <w:i/>
                        <w:iCs/>
                        <w:color w:val="A6A6A6" w:themeColor="background1" w:themeShade="A6"/>
                        <w:lang w:eastAsia="ru-RU"/>
                      </w:rPr>
                      <w:fldChar w:fldCharType="end"/>
                    </w:r>
                    <w:r w:rsidR="00345844" w:rsidRPr="007B7576">
                      <w:rPr>
                        <w:rStyle w:val="a8"/>
                        <w:b/>
                        <w:bCs/>
                        <w:i/>
                        <w:iCs/>
                        <w:lang w:eastAsia="ru-RU"/>
                      </w:rPr>
                      <w:t xml:space="preserve">   </w:t>
                    </w:r>
                  </w:p>
                  <w:p w14:paraId="5F9FAE8A" w14:textId="17FD8230" w:rsidR="006F77DC" w:rsidRPr="007B7576" w:rsidRDefault="00345844" w:rsidP="00815FCB">
                    <w:pPr>
                      <w:pStyle w:val="a9"/>
                      <w:jc w:val="right"/>
                    </w:pPr>
                    <w:r w:rsidRPr="007B7576">
                      <w:rPr>
                        <w:rStyle w:val="a8"/>
                        <w:b/>
                        <w:bCs/>
                        <w:i/>
                        <w:iCs/>
                        <w:lang w:eastAsia="ru-RU"/>
                      </w:rPr>
                      <w:t xml:space="preserve">                                         </w:t>
                    </w:r>
                    <w:r w:rsidR="00F93917" w:rsidRPr="007B7576">
                      <w:rPr>
                        <w:rStyle w:val="a8"/>
                        <w:b/>
                        <w:bCs/>
                        <w:i/>
                        <w:iCs/>
                        <w:lang w:eastAsia="ru-RU"/>
                      </w:rPr>
                      <w:t xml:space="preserve">  </w:t>
                    </w:r>
                    <w:r w:rsidRPr="007B7576">
                      <w:rPr>
                        <w:rStyle w:val="a8"/>
                        <w:b/>
                        <w:bCs/>
                        <w:i/>
                        <w:iCs/>
                        <w:lang w:eastAsia="ru-RU"/>
                      </w:rPr>
                      <w:t xml:space="preserve">Page </w:t>
                    </w:r>
                    <w:r w:rsidRPr="007B7576">
                      <w:rPr>
                        <w:rStyle w:val="a8"/>
                        <w:b/>
                        <w:bCs/>
                        <w:i/>
                        <w:iCs/>
                        <w:lang w:eastAsia="ru-RU"/>
                      </w:rPr>
                      <w:fldChar w:fldCharType="begin"/>
                    </w:r>
                    <w:r w:rsidRPr="007B7576">
                      <w:rPr>
                        <w:rStyle w:val="a8"/>
                        <w:b/>
                        <w:bCs/>
                        <w:i/>
                        <w:iCs/>
                        <w:lang w:eastAsia="ru-RU"/>
                      </w:rPr>
                      <w:instrText xml:space="preserve"> PAGE  \* Arabic  \* MERGEFORMAT </w:instrText>
                    </w:r>
                    <w:r w:rsidRPr="007B7576">
                      <w:rPr>
                        <w:rStyle w:val="a8"/>
                        <w:b/>
                        <w:bCs/>
                        <w:i/>
                        <w:iCs/>
                        <w:lang w:eastAsia="ru-RU"/>
                      </w:rPr>
                      <w:fldChar w:fldCharType="separate"/>
                    </w:r>
                    <w:r w:rsidRPr="007B7576">
                      <w:rPr>
                        <w:rStyle w:val="a8"/>
                        <w:b/>
                        <w:bCs/>
                        <w:i/>
                        <w:iCs/>
                        <w:lang w:eastAsia="ru-RU"/>
                      </w:rPr>
                      <w:t>1</w:t>
                    </w:r>
                    <w:r w:rsidRPr="007B7576">
                      <w:rPr>
                        <w:rStyle w:val="a8"/>
                        <w:b/>
                        <w:bCs/>
                        <w:i/>
                        <w:iCs/>
                        <w:lang w:eastAsia="ru-RU"/>
                      </w:rPr>
                      <w:fldChar w:fldCharType="end"/>
                    </w:r>
                    <w:r w:rsidRPr="007B7576">
                      <w:rPr>
                        <w:rStyle w:val="a8"/>
                        <w:b/>
                        <w:bCs/>
                        <w:i/>
                        <w:iCs/>
                        <w:lang w:eastAsia="ru-RU"/>
                      </w:rPr>
                      <w:t xml:space="preserve"> of </w:t>
                    </w:r>
                    <w:r w:rsidRPr="007B7576">
                      <w:rPr>
                        <w:rStyle w:val="a8"/>
                        <w:b/>
                        <w:bCs/>
                        <w:i/>
                        <w:iCs/>
                        <w:lang w:eastAsia="ru-RU"/>
                      </w:rPr>
                      <w:fldChar w:fldCharType="begin"/>
                    </w:r>
                    <w:r w:rsidRPr="007B7576">
                      <w:rPr>
                        <w:rStyle w:val="a8"/>
                        <w:b/>
                        <w:bCs/>
                        <w:i/>
                        <w:iCs/>
                        <w:lang w:eastAsia="ru-RU"/>
                      </w:rPr>
                      <w:instrText xml:space="preserve"> NUMPAGES  \* Arabic  \* MERGEFORMAT </w:instrText>
                    </w:r>
                    <w:r w:rsidRPr="007B7576">
                      <w:rPr>
                        <w:rStyle w:val="a8"/>
                        <w:b/>
                        <w:bCs/>
                        <w:i/>
                        <w:iCs/>
                        <w:lang w:eastAsia="ru-RU"/>
                      </w:rPr>
                      <w:fldChar w:fldCharType="separate"/>
                    </w:r>
                    <w:r w:rsidRPr="007B7576">
                      <w:rPr>
                        <w:rStyle w:val="a8"/>
                        <w:b/>
                        <w:bCs/>
                        <w:i/>
                        <w:iCs/>
                        <w:lang w:eastAsia="ru-RU"/>
                      </w:rPr>
                      <w:t>2</w:t>
                    </w:r>
                    <w:r w:rsidRPr="007B7576">
                      <w:rPr>
                        <w:rStyle w:val="a8"/>
                        <w:b/>
                        <w:bCs/>
                        <w:i/>
                        <w:iCs/>
                        <w:lang w:eastAsia="ru-RU"/>
                      </w:rPr>
                      <w:fldChar w:fldCharType="end"/>
                    </w:r>
                  </w:p>
                </w:txbxContent>
              </v:textbox>
              <w10:wrap anchorx="page" anchory="page"/>
            </v:shape>
          </w:pict>
        </mc:Fallback>
      </mc:AlternateContent>
    </w:r>
    <w:r w:rsidRPr="007B7576">
      <mc:AlternateContent>
        <mc:Choice Requires="wps">
          <w:drawing>
            <wp:anchor distT="0" distB="0" distL="114300" distR="114300" simplePos="0" relativeHeight="251590144" behindDoc="1" locked="0" layoutInCell="1" allowOverlap="1" wp14:anchorId="5170BB25" wp14:editId="5D8BE542">
              <wp:simplePos x="0" y="0"/>
              <wp:positionH relativeFrom="page">
                <wp:posOffset>746125</wp:posOffset>
              </wp:positionH>
              <wp:positionV relativeFrom="page">
                <wp:posOffset>9873615</wp:posOffset>
              </wp:positionV>
              <wp:extent cx="6282055" cy="0"/>
              <wp:effectExtent l="0" t="0" r="0" b="0"/>
              <wp:wrapNone/>
              <wp:docPr id="661" name="Shape 661"/>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type w14:anchorId="219BA8C4" id="_x0000_t32" coordsize="21600,21600" o:spt="32" o:oned="t" path="m,l21600,21600e" filled="f">
              <v:path arrowok="t" fillok="f" o:connecttype="none"/>
              <o:lock v:ext="edit" shapetype="t"/>
            </v:shapetype>
            <v:shape id="Shape 661" o:spid="_x0000_s1026" type="#_x0000_t32" style="position:absolute;margin-left:58.75pt;margin-top:777.45pt;width:494.65pt;height:0;z-index:-251726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" strokeweight="1p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C801" w14:textId="77777777" w:rsidR="006F77DC" w:rsidRPr="007B7576" w:rsidRDefault="004F0A2B">
    <w:pPr>
      <w:spacing w:line="1" w:lineRule="exact"/>
    </w:pPr>
    <w:r w:rsidRPr="007B7576">
      <mc:AlternateContent>
        <mc:Choice Requires="wps">
          <w:drawing>
            <wp:anchor distT="0" distB="0" distL="0" distR="0" simplePos="0" relativeHeight="251606528" behindDoc="1" locked="0" layoutInCell="1" allowOverlap="1" wp14:anchorId="797073B3" wp14:editId="7F5F21F9">
              <wp:simplePos x="0" y="0"/>
              <wp:positionH relativeFrom="margin">
                <wp:posOffset>-130175</wp:posOffset>
              </wp:positionH>
              <wp:positionV relativeFrom="page">
                <wp:posOffset>10092055</wp:posOffset>
              </wp:positionV>
              <wp:extent cx="6510867" cy="219710"/>
              <wp:effectExtent l="0" t="0" r="0" b="0"/>
              <wp:wrapNone/>
              <wp:docPr id="29" name="Shape 29"/>
              <wp:cNvGraphicFramePr/>
              <a:graphic xmlns:a="http://schemas.openxmlformats.org/drawingml/2006/main">
                <a:graphicData uri="http://schemas.microsoft.com/office/word/2010/wordprocessingShape">
                  <wps:wsp>
                    <wps:cNvSpPr txBox="1"/>
                    <wps:spPr>
                      <a:xfrm>
                        <a:off x="0" y="0"/>
                        <a:ext cx="6510867" cy="219710"/>
                      </a:xfrm>
                      <a:prstGeom prst="rect">
                        <a:avLst/>
                      </a:prstGeom>
                      <a:noFill/>
                    </wps:spPr>
                    <wps:txbx>
                      <w:txbxContent>
                        <w:p w14:paraId="2BAF5A0F" w14:textId="21D7BE7B" w:rsidR="006F77DC" w:rsidRPr="007B7576" w:rsidRDefault="00E32F12" w:rsidP="001843CE">
                          <w:pPr>
                            <w:pStyle w:val="20"/>
                            <w:jc w:val="right"/>
                            <w:rPr>
                              <w:sz w:val="24"/>
                              <w:szCs w:val="24"/>
                            </w:rPr>
                          </w:pPr>
                          <w:r w:rsidRPr="007B7576">
                            <w:rPr>
                              <w:sz w:val="24"/>
                              <w:szCs w:val="24"/>
                            </w:rPr>
                            <w:tab/>
                          </w:r>
                          <w:r w:rsidR="001843CE" w:rsidRPr="007B7576">
                            <w:rPr>
                              <w:sz w:val="24"/>
                              <w:szCs w:val="24"/>
                            </w:rPr>
                            <w:tab/>
                          </w:r>
                          <w:r w:rsidR="001843CE" w:rsidRPr="007B7576">
                            <w:rPr>
                              <w:sz w:val="24"/>
                              <w:szCs w:val="24"/>
                            </w:rPr>
                            <w:tab/>
                          </w:r>
                          <w:r w:rsidR="001843CE" w:rsidRPr="007B7576">
                            <w:rPr>
                              <w:rStyle w:val="2"/>
                              <w:rFonts w:ascii="Arial" w:eastAsia="Arial" w:hAnsi="Arial" w:cs="Arial"/>
                              <w:b/>
                              <w:bCs/>
                              <w:i/>
                              <w:iCs/>
                              <w:color w:val="A6A6A6"/>
                              <w:sz w:val="24"/>
                              <w:szCs w:val="24"/>
                            </w:rPr>
                            <w:t>Introduction</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1843CE" w:rsidRPr="007B7576">
                            <w:rPr>
                              <w:rStyle w:val="2"/>
                              <w:rFonts w:ascii="Arial" w:eastAsia="Arial" w:hAnsi="Arial" w:cs="Arial"/>
                              <w:b/>
                              <w:bCs/>
                              <w:i/>
                              <w:iCs/>
                              <w:color w:val="A6A6A6"/>
                              <w:sz w:val="24"/>
                              <w:szCs w:val="24"/>
                            </w:rPr>
                            <w:t xml:space="preserve">         </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B7043D" w:rsidRPr="007B7576">
                            <w:rPr>
                              <w:rStyle w:val="2"/>
                              <w:rFonts w:ascii="Arial" w:eastAsia="Arial" w:hAnsi="Arial" w:cs="Arial"/>
                              <w:b/>
                              <w:bCs/>
                              <w:i/>
                              <w:iCs/>
                              <w:color w:val="A6A6A6"/>
                              <w:sz w:val="24"/>
                              <w:szCs w:val="24"/>
                            </w:rPr>
                            <w:t xml:space="preserve">Page </w:t>
                          </w:r>
                          <w:r w:rsidR="00B7043D" w:rsidRPr="007B7576">
                            <w:rPr>
                              <w:rStyle w:val="2"/>
                              <w:rFonts w:ascii="Arial" w:eastAsia="Arial" w:hAnsi="Arial" w:cs="Arial"/>
                              <w:b/>
                              <w:bCs/>
                              <w:i/>
                              <w:iCs/>
                              <w:color w:val="A6A6A6"/>
                              <w:sz w:val="24"/>
                              <w:szCs w:val="24"/>
                            </w:rPr>
                            <w:fldChar w:fldCharType="begin"/>
                          </w:r>
                          <w:r w:rsidR="00B7043D" w:rsidRPr="007B7576">
                            <w:rPr>
                              <w:rStyle w:val="2"/>
                              <w:rFonts w:ascii="Arial" w:eastAsia="Arial" w:hAnsi="Arial" w:cs="Arial"/>
                              <w:b/>
                              <w:bCs/>
                              <w:i/>
                              <w:iCs/>
                              <w:color w:val="A6A6A6"/>
                              <w:sz w:val="24"/>
                              <w:szCs w:val="24"/>
                            </w:rPr>
                            <w:instrText xml:space="preserve"> PAGE  \* Arabic  \* MERGEFORMAT </w:instrText>
                          </w:r>
                          <w:r w:rsidR="00B7043D" w:rsidRPr="007B7576">
                            <w:rPr>
                              <w:rStyle w:val="2"/>
                              <w:rFonts w:ascii="Arial" w:eastAsia="Arial" w:hAnsi="Arial" w:cs="Arial"/>
                              <w:b/>
                              <w:bCs/>
                              <w:i/>
                              <w:iCs/>
                              <w:color w:val="A6A6A6"/>
                              <w:sz w:val="24"/>
                              <w:szCs w:val="24"/>
                            </w:rPr>
                            <w:fldChar w:fldCharType="separate"/>
                          </w:r>
                          <w:r w:rsidR="00B7043D" w:rsidRPr="007B7576">
                            <w:rPr>
                              <w:rStyle w:val="2"/>
                              <w:rFonts w:ascii="Arial" w:eastAsia="Arial" w:hAnsi="Arial" w:cs="Arial"/>
                              <w:b/>
                              <w:bCs/>
                              <w:i/>
                              <w:iCs/>
                              <w:color w:val="A6A6A6"/>
                              <w:sz w:val="24"/>
                              <w:szCs w:val="24"/>
                            </w:rPr>
                            <w:t>1</w:t>
                          </w:r>
                          <w:r w:rsidR="00B7043D" w:rsidRPr="007B7576">
                            <w:rPr>
                              <w:rStyle w:val="2"/>
                              <w:rFonts w:ascii="Arial" w:eastAsia="Arial" w:hAnsi="Arial" w:cs="Arial"/>
                              <w:b/>
                              <w:bCs/>
                              <w:i/>
                              <w:iCs/>
                              <w:color w:val="A6A6A6"/>
                              <w:sz w:val="24"/>
                              <w:szCs w:val="24"/>
                            </w:rPr>
                            <w:fldChar w:fldCharType="end"/>
                          </w:r>
                          <w:r w:rsidR="00B7043D" w:rsidRPr="007B7576">
                            <w:rPr>
                              <w:rStyle w:val="2"/>
                              <w:rFonts w:ascii="Arial" w:eastAsia="Arial" w:hAnsi="Arial" w:cs="Arial"/>
                              <w:b/>
                              <w:bCs/>
                              <w:i/>
                              <w:iCs/>
                              <w:color w:val="A6A6A6"/>
                              <w:sz w:val="24"/>
                              <w:szCs w:val="24"/>
                            </w:rPr>
                            <w:t xml:space="preserve"> of </w:t>
                          </w:r>
                          <w:r w:rsidR="00B7043D" w:rsidRPr="007B7576">
                            <w:rPr>
                              <w:rStyle w:val="2"/>
                              <w:rFonts w:ascii="Arial" w:eastAsia="Arial" w:hAnsi="Arial" w:cs="Arial"/>
                              <w:b/>
                              <w:bCs/>
                              <w:i/>
                              <w:iCs/>
                              <w:color w:val="A6A6A6"/>
                              <w:sz w:val="24"/>
                              <w:szCs w:val="24"/>
                            </w:rPr>
                            <w:fldChar w:fldCharType="begin"/>
                          </w:r>
                          <w:r w:rsidR="00B7043D" w:rsidRPr="007B7576">
                            <w:rPr>
                              <w:rStyle w:val="2"/>
                              <w:rFonts w:ascii="Arial" w:eastAsia="Arial" w:hAnsi="Arial" w:cs="Arial"/>
                              <w:b/>
                              <w:bCs/>
                              <w:i/>
                              <w:iCs/>
                              <w:color w:val="A6A6A6"/>
                              <w:sz w:val="24"/>
                              <w:szCs w:val="24"/>
                            </w:rPr>
                            <w:instrText xml:space="preserve"> NUMPAGES  \* Arabic  \* MERGEFORMAT </w:instrText>
                          </w:r>
                          <w:r w:rsidR="00B7043D" w:rsidRPr="007B7576">
                            <w:rPr>
                              <w:rStyle w:val="2"/>
                              <w:rFonts w:ascii="Arial" w:eastAsia="Arial" w:hAnsi="Arial" w:cs="Arial"/>
                              <w:b/>
                              <w:bCs/>
                              <w:i/>
                              <w:iCs/>
                              <w:color w:val="A6A6A6"/>
                              <w:sz w:val="24"/>
                              <w:szCs w:val="24"/>
                            </w:rPr>
                            <w:fldChar w:fldCharType="separate"/>
                          </w:r>
                          <w:r w:rsidR="00B7043D" w:rsidRPr="007B7576">
                            <w:rPr>
                              <w:rStyle w:val="2"/>
                              <w:rFonts w:ascii="Arial" w:eastAsia="Arial" w:hAnsi="Arial" w:cs="Arial"/>
                              <w:b/>
                              <w:bCs/>
                              <w:i/>
                              <w:iCs/>
                              <w:color w:val="A6A6A6"/>
                              <w:sz w:val="24"/>
                              <w:szCs w:val="24"/>
                            </w:rPr>
                            <w:t>2</w:t>
                          </w:r>
                          <w:r w:rsidR="00B7043D" w:rsidRPr="007B7576">
                            <w:rPr>
                              <w:rStyle w:val="2"/>
                              <w:rFonts w:ascii="Arial" w:eastAsia="Arial" w:hAnsi="Arial" w:cs="Arial"/>
                              <w:b/>
                              <w:bCs/>
                              <w:i/>
                              <w:iCs/>
                              <w:color w:val="A6A6A6"/>
                              <w:sz w:val="24"/>
                              <w:szCs w:val="24"/>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97073B3" id="_x0000_t202" coordsize="21600,21600" o:spt="202" path="m,l,21600r21600,l21600,xe">
              <v:stroke joinstyle="miter"/>
              <v:path gradientshapeok="t" o:connecttype="rect"/>
            </v:shapetype>
            <v:shape id="Shape 29" o:spid="_x0000_s1114" type="#_x0000_t202" style="position:absolute;margin-left:-10.25pt;margin-top:794.65pt;width:512.65pt;height:17.3pt;z-index:-25170995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" filled="f" stroked="f">
              <v:textbox inset="0,0,0,0">
                <w:txbxContent>
                  <w:p w14:paraId="2BAF5A0F" w14:textId="21D7BE7B" w:rsidR="006F77DC" w:rsidRPr="007B7576" w:rsidRDefault="00E32F12" w:rsidP="001843CE">
                    <w:pPr>
                      <w:pStyle w:val="20"/>
                      <w:jc w:val="right"/>
                      <w:rPr>
                        <w:sz w:val="24"/>
                        <w:szCs w:val="24"/>
                      </w:rPr>
                    </w:pPr>
                    <w:r w:rsidRPr="007B7576">
                      <w:rPr>
                        <w:sz w:val="24"/>
                        <w:szCs w:val="24"/>
                      </w:rPr>
                      <w:tab/>
                    </w:r>
                    <w:r w:rsidR="001843CE" w:rsidRPr="007B7576">
                      <w:rPr>
                        <w:sz w:val="24"/>
                        <w:szCs w:val="24"/>
                      </w:rPr>
                      <w:tab/>
                    </w:r>
                    <w:r w:rsidR="001843CE" w:rsidRPr="007B7576">
                      <w:rPr>
                        <w:sz w:val="24"/>
                        <w:szCs w:val="24"/>
                      </w:rPr>
                      <w:tab/>
                    </w:r>
                    <w:r w:rsidR="001843CE" w:rsidRPr="007B7576">
                      <w:rPr>
                        <w:rStyle w:val="2"/>
                        <w:rFonts w:ascii="Arial" w:eastAsia="Arial" w:hAnsi="Arial" w:cs="Arial"/>
                        <w:b/>
                        <w:bCs/>
                        <w:i/>
                        <w:iCs/>
                        <w:color w:val="A6A6A6"/>
                        <w:sz w:val="24"/>
                        <w:szCs w:val="24"/>
                      </w:rPr>
                      <w:t>Introduction</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1843CE" w:rsidRPr="007B7576">
                      <w:rPr>
                        <w:rStyle w:val="2"/>
                        <w:rFonts w:ascii="Arial" w:eastAsia="Arial" w:hAnsi="Arial" w:cs="Arial"/>
                        <w:b/>
                        <w:bCs/>
                        <w:i/>
                        <w:iCs/>
                        <w:color w:val="A6A6A6"/>
                        <w:sz w:val="24"/>
                        <w:szCs w:val="24"/>
                      </w:rPr>
                      <w:t xml:space="preserve">         </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B7043D" w:rsidRPr="007B7576">
                      <w:rPr>
                        <w:rStyle w:val="2"/>
                        <w:rFonts w:ascii="Arial" w:eastAsia="Arial" w:hAnsi="Arial" w:cs="Arial"/>
                        <w:b/>
                        <w:bCs/>
                        <w:i/>
                        <w:iCs/>
                        <w:color w:val="A6A6A6"/>
                        <w:sz w:val="24"/>
                        <w:szCs w:val="24"/>
                      </w:rPr>
                      <w:t xml:space="preserve">Page </w:t>
                    </w:r>
                    <w:r w:rsidR="00B7043D" w:rsidRPr="007B7576">
                      <w:rPr>
                        <w:rStyle w:val="2"/>
                        <w:rFonts w:ascii="Arial" w:eastAsia="Arial" w:hAnsi="Arial" w:cs="Arial"/>
                        <w:b/>
                        <w:bCs/>
                        <w:i/>
                        <w:iCs/>
                        <w:color w:val="A6A6A6"/>
                        <w:sz w:val="24"/>
                        <w:szCs w:val="24"/>
                      </w:rPr>
                      <w:fldChar w:fldCharType="begin"/>
                    </w:r>
                    <w:r w:rsidR="00B7043D" w:rsidRPr="007B7576">
                      <w:rPr>
                        <w:rStyle w:val="2"/>
                        <w:rFonts w:ascii="Arial" w:eastAsia="Arial" w:hAnsi="Arial" w:cs="Arial"/>
                        <w:b/>
                        <w:bCs/>
                        <w:i/>
                        <w:iCs/>
                        <w:color w:val="A6A6A6"/>
                        <w:sz w:val="24"/>
                        <w:szCs w:val="24"/>
                      </w:rPr>
                      <w:instrText xml:space="preserve"> PAGE  \* Arabic  \* MERGEFORMAT </w:instrText>
                    </w:r>
                    <w:r w:rsidR="00B7043D" w:rsidRPr="007B7576">
                      <w:rPr>
                        <w:rStyle w:val="2"/>
                        <w:rFonts w:ascii="Arial" w:eastAsia="Arial" w:hAnsi="Arial" w:cs="Arial"/>
                        <w:b/>
                        <w:bCs/>
                        <w:i/>
                        <w:iCs/>
                        <w:color w:val="A6A6A6"/>
                        <w:sz w:val="24"/>
                        <w:szCs w:val="24"/>
                      </w:rPr>
                      <w:fldChar w:fldCharType="separate"/>
                    </w:r>
                    <w:r w:rsidR="00B7043D" w:rsidRPr="007B7576">
                      <w:rPr>
                        <w:rStyle w:val="2"/>
                        <w:rFonts w:ascii="Arial" w:eastAsia="Arial" w:hAnsi="Arial" w:cs="Arial"/>
                        <w:b/>
                        <w:bCs/>
                        <w:i/>
                        <w:iCs/>
                        <w:color w:val="A6A6A6"/>
                        <w:sz w:val="24"/>
                        <w:szCs w:val="24"/>
                      </w:rPr>
                      <w:t>1</w:t>
                    </w:r>
                    <w:r w:rsidR="00B7043D" w:rsidRPr="007B7576">
                      <w:rPr>
                        <w:rStyle w:val="2"/>
                        <w:rFonts w:ascii="Arial" w:eastAsia="Arial" w:hAnsi="Arial" w:cs="Arial"/>
                        <w:b/>
                        <w:bCs/>
                        <w:i/>
                        <w:iCs/>
                        <w:color w:val="A6A6A6"/>
                        <w:sz w:val="24"/>
                        <w:szCs w:val="24"/>
                      </w:rPr>
                      <w:fldChar w:fldCharType="end"/>
                    </w:r>
                    <w:r w:rsidR="00B7043D" w:rsidRPr="007B7576">
                      <w:rPr>
                        <w:rStyle w:val="2"/>
                        <w:rFonts w:ascii="Arial" w:eastAsia="Arial" w:hAnsi="Arial" w:cs="Arial"/>
                        <w:b/>
                        <w:bCs/>
                        <w:i/>
                        <w:iCs/>
                        <w:color w:val="A6A6A6"/>
                        <w:sz w:val="24"/>
                        <w:szCs w:val="24"/>
                      </w:rPr>
                      <w:t xml:space="preserve"> of </w:t>
                    </w:r>
                    <w:r w:rsidR="00B7043D" w:rsidRPr="007B7576">
                      <w:rPr>
                        <w:rStyle w:val="2"/>
                        <w:rFonts w:ascii="Arial" w:eastAsia="Arial" w:hAnsi="Arial" w:cs="Arial"/>
                        <w:b/>
                        <w:bCs/>
                        <w:i/>
                        <w:iCs/>
                        <w:color w:val="A6A6A6"/>
                        <w:sz w:val="24"/>
                        <w:szCs w:val="24"/>
                      </w:rPr>
                      <w:fldChar w:fldCharType="begin"/>
                    </w:r>
                    <w:r w:rsidR="00B7043D" w:rsidRPr="007B7576">
                      <w:rPr>
                        <w:rStyle w:val="2"/>
                        <w:rFonts w:ascii="Arial" w:eastAsia="Arial" w:hAnsi="Arial" w:cs="Arial"/>
                        <w:b/>
                        <w:bCs/>
                        <w:i/>
                        <w:iCs/>
                        <w:color w:val="A6A6A6"/>
                        <w:sz w:val="24"/>
                        <w:szCs w:val="24"/>
                      </w:rPr>
                      <w:instrText xml:space="preserve"> NUMPAGES  \* Arabic  \* MERGEFORMAT </w:instrText>
                    </w:r>
                    <w:r w:rsidR="00B7043D" w:rsidRPr="007B7576">
                      <w:rPr>
                        <w:rStyle w:val="2"/>
                        <w:rFonts w:ascii="Arial" w:eastAsia="Arial" w:hAnsi="Arial" w:cs="Arial"/>
                        <w:b/>
                        <w:bCs/>
                        <w:i/>
                        <w:iCs/>
                        <w:color w:val="A6A6A6"/>
                        <w:sz w:val="24"/>
                        <w:szCs w:val="24"/>
                      </w:rPr>
                      <w:fldChar w:fldCharType="separate"/>
                    </w:r>
                    <w:r w:rsidR="00B7043D" w:rsidRPr="007B7576">
                      <w:rPr>
                        <w:rStyle w:val="2"/>
                        <w:rFonts w:ascii="Arial" w:eastAsia="Arial" w:hAnsi="Arial" w:cs="Arial"/>
                        <w:b/>
                        <w:bCs/>
                        <w:i/>
                        <w:iCs/>
                        <w:color w:val="A6A6A6"/>
                        <w:sz w:val="24"/>
                        <w:szCs w:val="24"/>
                      </w:rPr>
                      <w:t>2</w:t>
                    </w:r>
                    <w:r w:rsidR="00B7043D" w:rsidRPr="007B7576">
                      <w:rPr>
                        <w:rStyle w:val="2"/>
                        <w:rFonts w:ascii="Arial" w:eastAsia="Arial" w:hAnsi="Arial" w:cs="Arial"/>
                        <w:b/>
                        <w:bCs/>
                        <w:i/>
                        <w:iCs/>
                        <w:color w:val="A6A6A6"/>
                        <w:sz w:val="24"/>
                        <w:szCs w:val="24"/>
                      </w:rPr>
                      <w:fldChar w:fldCharType="end"/>
                    </w:r>
                  </w:p>
                </w:txbxContent>
              </v:textbox>
              <w10:wrap anchorx="margin"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A889" w14:textId="77777777" w:rsidR="006F77DC" w:rsidRPr="007B7576" w:rsidRDefault="004F0A2B">
    <w:pPr>
      <w:spacing w:line="1" w:lineRule="exact"/>
    </w:pPr>
    <w:r w:rsidRPr="007B7576">
      <mc:AlternateContent>
        <mc:Choice Requires="wps">
          <w:drawing>
            <wp:anchor distT="0" distB="0" distL="0" distR="0" simplePos="0" relativeHeight="251610624" behindDoc="1" locked="0" layoutInCell="1" allowOverlap="1" wp14:anchorId="05BBBC86" wp14:editId="141D544C">
              <wp:simplePos x="0" y="0"/>
              <wp:positionH relativeFrom="margin">
                <wp:align>left</wp:align>
              </wp:positionH>
              <wp:positionV relativeFrom="page">
                <wp:posOffset>9999133</wp:posOffset>
              </wp:positionV>
              <wp:extent cx="6354657" cy="234527"/>
              <wp:effectExtent l="0" t="0" r="0" b="0"/>
              <wp:wrapNone/>
              <wp:docPr id="41" name="Shape 41"/>
              <wp:cNvGraphicFramePr/>
              <a:graphic xmlns:a="http://schemas.openxmlformats.org/drawingml/2006/main">
                <a:graphicData uri="http://schemas.microsoft.com/office/word/2010/wordprocessingShape">
                  <wps:wsp>
                    <wps:cNvSpPr txBox="1"/>
                    <wps:spPr>
                      <a:xfrm>
                        <a:off x="0" y="0"/>
                        <a:ext cx="6354657" cy="234527"/>
                      </a:xfrm>
                      <a:prstGeom prst="rect">
                        <a:avLst/>
                      </a:prstGeom>
                      <a:noFill/>
                    </wps:spPr>
                    <wps:txbx>
                      <w:txbxContent>
                        <w:p w14:paraId="663A097C" w14:textId="79719592" w:rsidR="006F77DC" w:rsidRPr="007B7576" w:rsidRDefault="00AC5FCF" w:rsidP="001843CE">
                          <w:pPr>
                            <w:pStyle w:val="20"/>
                            <w:jc w:val="right"/>
                            <w:rPr>
                              <w:sz w:val="24"/>
                              <w:szCs w:val="24"/>
                            </w:rPr>
                          </w:pPr>
                          <w:r w:rsidRPr="007B7576">
                            <w:rPr>
                              <w:sz w:val="24"/>
                              <w:szCs w:val="24"/>
                            </w:rPr>
                            <w:tab/>
                          </w:r>
                          <w:r w:rsidR="004F0A2B" w:rsidRPr="007B7576">
                            <w:rPr>
                              <w:rStyle w:val="2"/>
                              <w:rFonts w:ascii="Arial" w:eastAsia="Arial" w:hAnsi="Arial" w:cs="Arial"/>
                              <w:i/>
                              <w:iCs/>
                              <w:color w:val="A6A6A6"/>
                              <w:sz w:val="24"/>
                              <w:szCs w:val="24"/>
                              <w:lang w:eastAsia="en-US"/>
                            </w:rPr>
                            <w:tab/>
                          </w:r>
                          <w:r w:rsidRPr="007B7576">
                            <w:rPr>
                              <w:rStyle w:val="2"/>
                              <w:rFonts w:ascii="Arial" w:eastAsia="Arial" w:hAnsi="Arial" w:cs="Arial"/>
                              <w:i/>
                              <w:iCs/>
                              <w:color w:val="A6A6A6"/>
                              <w:sz w:val="24"/>
                              <w:szCs w:val="24"/>
                              <w:lang w:eastAsia="en-US"/>
                            </w:rPr>
                            <w:tab/>
                          </w:r>
                          <w:r w:rsidRPr="007B7576">
                            <w:rPr>
                              <w:rStyle w:val="2"/>
                              <w:rFonts w:ascii="Arial" w:eastAsia="Arial" w:hAnsi="Arial" w:cs="Arial"/>
                              <w:i/>
                              <w:iCs/>
                              <w:color w:val="A6A6A6"/>
                              <w:sz w:val="24"/>
                              <w:szCs w:val="24"/>
                              <w:lang w:eastAsia="en-US"/>
                            </w:rPr>
                            <w:tab/>
                          </w:r>
                          <w:r w:rsidRPr="007B7576">
                            <w:rPr>
                              <w:rStyle w:val="2"/>
                              <w:rFonts w:ascii="Arial" w:eastAsia="Arial" w:hAnsi="Arial" w:cs="Arial"/>
                              <w:i/>
                              <w:iCs/>
                              <w:color w:val="A6A6A6"/>
                              <w:sz w:val="24"/>
                              <w:szCs w:val="24"/>
                              <w:lang w:eastAsia="en-US"/>
                            </w:rPr>
                            <w:tab/>
                          </w:r>
                          <w:r w:rsidRPr="007B7576">
                            <w:rPr>
                              <w:rStyle w:val="2"/>
                              <w:rFonts w:ascii="Arial" w:eastAsia="Arial" w:hAnsi="Arial" w:cs="Arial"/>
                              <w:i/>
                              <w:iCs/>
                              <w:color w:val="A6A6A6"/>
                              <w:sz w:val="24"/>
                              <w:szCs w:val="24"/>
                              <w:lang w:eastAsia="en-US"/>
                            </w:rPr>
                            <w:tab/>
                          </w:r>
                          <w:r w:rsidR="004F0A2B" w:rsidRPr="007B7576">
                            <w:rPr>
                              <w:rStyle w:val="2"/>
                              <w:rFonts w:ascii="Arial" w:eastAsia="Arial" w:hAnsi="Arial" w:cs="Arial"/>
                              <w:b/>
                              <w:bCs/>
                              <w:i/>
                              <w:iCs/>
                              <w:color w:val="A6A6A6"/>
                              <w:sz w:val="24"/>
                              <w:szCs w:val="24"/>
                              <w:lang w:eastAsia="ru-RU"/>
                            </w:rPr>
                            <w:t>Introduct</w:t>
                          </w:r>
                          <w:r w:rsidR="002617E8" w:rsidRPr="007B7576">
                            <w:rPr>
                              <w:rStyle w:val="2"/>
                              <w:rFonts w:ascii="Arial" w:eastAsia="Arial" w:hAnsi="Arial" w:cs="Arial"/>
                              <w:b/>
                              <w:bCs/>
                              <w:i/>
                              <w:iCs/>
                              <w:color w:val="A6A6A6"/>
                              <w:sz w:val="24"/>
                              <w:szCs w:val="24"/>
                              <w:lang w:eastAsia="ru-RU"/>
                            </w:rPr>
                            <w:t>ion</w:t>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001843CE" w:rsidRPr="007B7576">
                            <w:rPr>
                              <w:rStyle w:val="2"/>
                              <w:rFonts w:ascii="Arial" w:eastAsia="Arial" w:hAnsi="Arial" w:cs="Arial"/>
                              <w:b/>
                              <w:bCs/>
                              <w:i/>
                              <w:iCs/>
                              <w:color w:val="A6A6A6"/>
                              <w:sz w:val="24"/>
                              <w:szCs w:val="24"/>
                              <w:lang w:eastAsia="ru-RU"/>
                            </w:rPr>
                            <w:t xml:space="preserve">      </w:t>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000A4531" w:rsidRPr="007B7576">
                            <w:rPr>
                              <w:rStyle w:val="2"/>
                              <w:rFonts w:ascii="Arial" w:eastAsia="Arial" w:hAnsi="Arial" w:cs="Arial"/>
                              <w:b/>
                              <w:bCs/>
                              <w:i/>
                              <w:iCs/>
                              <w:color w:val="A6A6A6"/>
                              <w:sz w:val="24"/>
                              <w:szCs w:val="24"/>
                              <w:lang w:eastAsia="ru-RU"/>
                            </w:rPr>
                            <w:t xml:space="preserve">Page </w:t>
                          </w:r>
                          <w:r w:rsidR="000A4531" w:rsidRPr="007B7576">
                            <w:rPr>
                              <w:rStyle w:val="2"/>
                              <w:rFonts w:ascii="Arial" w:eastAsia="Arial" w:hAnsi="Arial" w:cs="Arial"/>
                              <w:b/>
                              <w:bCs/>
                              <w:i/>
                              <w:iCs/>
                              <w:color w:val="A6A6A6"/>
                              <w:sz w:val="24"/>
                              <w:szCs w:val="24"/>
                              <w:lang w:eastAsia="ru-RU"/>
                            </w:rPr>
                            <w:fldChar w:fldCharType="begin"/>
                          </w:r>
                          <w:r w:rsidR="000A4531" w:rsidRPr="007B7576">
                            <w:rPr>
                              <w:rStyle w:val="2"/>
                              <w:rFonts w:ascii="Arial" w:eastAsia="Arial" w:hAnsi="Arial" w:cs="Arial"/>
                              <w:b/>
                              <w:bCs/>
                              <w:i/>
                              <w:iCs/>
                              <w:color w:val="A6A6A6"/>
                              <w:sz w:val="24"/>
                              <w:szCs w:val="24"/>
                              <w:lang w:eastAsia="ru-RU"/>
                            </w:rPr>
                            <w:instrText xml:space="preserve"> PAGE  \* Arabic  \* MERGEFORMAT </w:instrText>
                          </w:r>
                          <w:r w:rsidR="000A4531" w:rsidRPr="007B7576">
                            <w:rPr>
                              <w:rStyle w:val="2"/>
                              <w:rFonts w:ascii="Arial" w:eastAsia="Arial" w:hAnsi="Arial" w:cs="Arial"/>
                              <w:b/>
                              <w:bCs/>
                              <w:i/>
                              <w:iCs/>
                              <w:color w:val="A6A6A6"/>
                              <w:sz w:val="24"/>
                              <w:szCs w:val="24"/>
                              <w:lang w:eastAsia="ru-RU"/>
                            </w:rPr>
                            <w:fldChar w:fldCharType="separate"/>
                          </w:r>
                          <w:r w:rsidR="000A4531" w:rsidRPr="007B7576">
                            <w:rPr>
                              <w:rStyle w:val="2"/>
                              <w:rFonts w:ascii="Arial" w:eastAsia="Arial" w:hAnsi="Arial" w:cs="Arial"/>
                              <w:b/>
                              <w:bCs/>
                              <w:i/>
                              <w:iCs/>
                              <w:color w:val="A6A6A6"/>
                              <w:sz w:val="24"/>
                              <w:szCs w:val="24"/>
                              <w:lang w:eastAsia="ru-RU"/>
                            </w:rPr>
                            <w:t>1</w:t>
                          </w:r>
                          <w:r w:rsidR="000A4531" w:rsidRPr="007B7576">
                            <w:rPr>
                              <w:rStyle w:val="2"/>
                              <w:rFonts w:ascii="Arial" w:eastAsia="Arial" w:hAnsi="Arial" w:cs="Arial"/>
                              <w:b/>
                              <w:bCs/>
                              <w:i/>
                              <w:iCs/>
                              <w:color w:val="A6A6A6"/>
                              <w:sz w:val="24"/>
                              <w:szCs w:val="24"/>
                              <w:lang w:eastAsia="ru-RU"/>
                            </w:rPr>
                            <w:fldChar w:fldCharType="end"/>
                          </w:r>
                          <w:r w:rsidR="000A4531" w:rsidRPr="007B7576">
                            <w:rPr>
                              <w:rStyle w:val="2"/>
                              <w:rFonts w:ascii="Arial" w:eastAsia="Arial" w:hAnsi="Arial" w:cs="Arial"/>
                              <w:b/>
                              <w:bCs/>
                              <w:i/>
                              <w:iCs/>
                              <w:color w:val="A6A6A6"/>
                              <w:sz w:val="24"/>
                              <w:szCs w:val="24"/>
                              <w:lang w:eastAsia="ru-RU"/>
                            </w:rPr>
                            <w:t xml:space="preserve"> of </w:t>
                          </w:r>
                          <w:r w:rsidR="000A4531" w:rsidRPr="007B7576">
                            <w:rPr>
                              <w:rStyle w:val="2"/>
                              <w:rFonts w:ascii="Arial" w:eastAsia="Arial" w:hAnsi="Arial" w:cs="Arial"/>
                              <w:b/>
                              <w:bCs/>
                              <w:i/>
                              <w:iCs/>
                              <w:color w:val="A6A6A6"/>
                              <w:sz w:val="24"/>
                              <w:szCs w:val="24"/>
                              <w:lang w:eastAsia="ru-RU"/>
                            </w:rPr>
                            <w:fldChar w:fldCharType="begin"/>
                          </w:r>
                          <w:r w:rsidR="000A4531" w:rsidRPr="007B7576">
                            <w:rPr>
                              <w:rStyle w:val="2"/>
                              <w:rFonts w:ascii="Arial" w:eastAsia="Arial" w:hAnsi="Arial" w:cs="Arial"/>
                              <w:b/>
                              <w:bCs/>
                              <w:i/>
                              <w:iCs/>
                              <w:color w:val="A6A6A6"/>
                              <w:sz w:val="24"/>
                              <w:szCs w:val="24"/>
                              <w:lang w:eastAsia="ru-RU"/>
                            </w:rPr>
                            <w:instrText xml:space="preserve"> NUMPAGES  \* Arabic  \* MERGEFORMAT </w:instrText>
                          </w:r>
                          <w:r w:rsidR="000A4531" w:rsidRPr="007B7576">
                            <w:rPr>
                              <w:rStyle w:val="2"/>
                              <w:rFonts w:ascii="Arial" w:eastAsia="Arial" w:hAnsi="Arial" w:cs="Arial"/>
                              <w:b/>
                              <w:bCs/>
                              <w:i/>
                              <w:iCs/>
                              <w:color w:val="A6A6A6"/>
                              <w:sz w:val="24"/>
                              <w:szCs w:val="24"/>
                              <w:lang w:eastAsia="ru-RU"/>
                            </w:rPr>
                            <w:fldChar w:fldCharType="separate"/>
                          </w:r>
                          <w:r w:rsidR="000A4531" w:rsidRPr="007B7576">
                            <w:rPr>
                              <w:rStyle w:val="2"/>
                              <w:rFonts w:ascii="Arial" w:eastAsia="Arial" w:hAnsi="Arial" w:cs="Arial"/>
                              <w:b/>
                              <w:bCs/>
                              <w:i/>
                              <w:iCs/>
                              <w:color w:val="A6A6A6"/>
                              <w:sz w:val="24"/>
                              <w:szCs w:val="24"/>
                              <w:lang w:eastAsia="ru-RU"/>
                            </w:rPr>
                            <w:t>2</w:t>
                          </w:r>
                          <w:r w:rsidR="000A4531" w:rsidRPr="007B7576">
                            <w:rPr>
                              <w:rStyle w:val="2"/>
                              <w:rFonts w:ascii="Arial" w:eastAsia="Arial" w:hAnsi="Arial" w:cs="Arial"/>
                              <w:b/>
                              <w:bCs/>
                              <w:i/>
                              <w:iCs/>
                              <w:color w:val="A6A6A6"/>
                              <w:sz w:val="24"/>
                              <w:szCs w:val="24"/>
                              <w:lang w:eastAsia="ru-RU"/>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5BBBC86" id="_x0000_t202" coordsize="21600,21600" o:spt="202" path="m,l,21600r21600,l21600,xe">
              <v:stroke joinstyle="miter"/>
              <v:path gradientshapeok="t" o:connecttype="rect"/>
            </v:shapetype>
            <v:shape id="Shape 41" o:spid="_x0000_s1117" type="#_x0000_t202" style="position:absolute;margin-left:0;margin-top:787.35pt;width:500.35pt;height:18.45pt;z-index:-25170585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" filled="f" stroked="f">
              <v:textbox inset="0,0,0,0">
                <w:txbxContent>
                  <w:p w14:paraId="663A097C" w14:textId="79719592" w:rsidR="006F77DC" w:rsidRPr="007B7576" w:rsidRDefault="00AC5FCF" w:rsidP="001843CE">
                    <w:pPr>
                      <w:pStyle w:val="20"/>
                      <w:jc w:val="right"/>
                      <w:rPr>
                        <w:sz w:val="24"/>
                        <w:szCs w:val="24"/>
                      </w:rPr>
                    </w:pPr>
                    <w:r w:rsidRPr="007B7576">
                      <w:rPr>
                        <w:sz w:val="24"/>
                        <w:szCs w:val="24"/>
                      </w:rPr>
                      <w:tab/>
                    </w:r>
                    <w:r w:rsidR="004F0A2B" w:rsidRPr="007B7576">
                      <w:rPr>
                        <w:rStyle w:val="2"/>
                        <w:rFonts w:ascii="Arial" w:eastAsia="Arial" w:hAnsi="Arial" w:cs="Arial"/>
                        <w:i/>
                        <w:iCs/>
                        <w:color w:val="A6A6A6"/>
                        <w:sz w:val="24"/>
                        <w:szCs w:val="24"/>
                        <w:lang w:eastAsia="en-US"/>
                      </w:rPr>
                      <w:tab/>
                    </w:r>
                    <w:r w:rsidRPr="007B7576">
                      <w:rPr>
                        <w:rStyle w:val="2"/>
                        <w:rFonts w:ascii="Arial" w:eastAsia="Arial" w:hAnsi="Arial" w:cs="Arial"/>
                        <w:i/>
                        <w:iCs/>
                        <w:color w:val="A6A6A6"/>
                        <w:sz w:val="24"/>
                        <w:szCs w:val="24"/>
                        <w:lang w:eastAsia="en-US"/>
                      </w:rPr>
                      <w:tab/>
                    </w:r>
                    <w:r w:rsidRPr="007B7576">
                      <w:rPr>
                        <w:rStyle w:val="2"/>
                        <w:rFonts w:ascii="Arial" w:eastAsia="Arial" w:hAnsi="Arial" w:cs="Arial"/>
                        <w:i/>
                        <w:iCs/>
                        <w:color w:val="A6A6A6"/>
                        <w:sz w:val="24"/>
                        <w:szCs w:val="24"/>
                        <w:lang w:eastAsia="en-US"/>
                      </w:rPr>
                      <w:tab/>
                    </w:r>
                    <w:r w:rsidRPr="007B7576">
                      <w:rPr>
                        <w:rStyle w:val="2"/>
                        <w:rFonts w:ascii="Arial" w:eastAsia="Arial" w:hAnsi="Arial" w:cs="Arial"/>
                        <w:i/>
                        <w:iCs/>
                        <w:color w:val="A6A6A6"/>
                        <w:sz w:val="24"/>
                        <w:szCs w:val="24"/>
                        <w:lang w:eastAsia="en-US"/>
                      </w:rPr>
                      <w:tab/>
                    </w:r>
                    <w:r w:rsidRPr="007B7576">
                      <w:rPr>
                        <w:rStyle w:val="2"/>
                        <w:rFonts w:ascii="Arial" w:eastAsia="Arial" w:hAnsi="Arial" w:cs="Arial"/>
                        <w:i/>
                        <w:iCs/>
                        <w:color w:val="A6A6A6"/>
                        <w:sz w:val="24"/>
                        <w:szCs w:val="24"/>
                        <w:lang w:eastAsia="en-US"/>
                      </w:rPr>
                      <w:tab/>
                    </w:r>
                    <w:r w:rsidR="004F0A2B" w:rsidRPr="007B7576">
                      <w:rPr>
                        <w:rStyle w:val="2"/>
                        <w:rFonts w:ascii="Arial" w:eastAsia="Arial" w:hAnsi="Arial" w:cs="Arial"/>
                        <w:b/>
                        <w:bCs/>
                        <w:i/>
                        <w:iCs/>
                        <w:color w:val="A6A6A6"/>
                        <w:sz w:val="24"/>
                        <w:szCs w:val="24"/>
                        <w:lang w:eastAsia="ru-RU"/>
                      </w:rPr>
                      <w:t>Introduct</w:t>
                    </w:r>
                    <w:r w:rsidR="002617E8" w:rsidRPr="007B7576">
                      <w:rPr>
                        <w:rStyle w:val="2"/>
                        <w:rFonts w:ascii="Arial" w:eastAsia="Arial" w:hAnsi="Arial" w:cs="Arial"/>
                        <w:b/>
                        <w:bCs/>
                        <w:i/>
                        <w:iCs/>
                        <w:color w:val="A6A6A6"/>
                        <w:sz w:val="24"/>
                        <w:szCs w:val="24"/>
                        <w:lang w:eastAsia="ru-RU"/>
                      </w:rPr>
                      <w:t>ion</w:t>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001843CE" w:rsidRPr="007B7576">
                      <w:rPr>
                        <w:rStyle w:val="2"/>
                        <w:rFonts w:ascii="Arial" w:eastAsia="Arial" w:hAnsi="Arial" w:cs="Arial"/>
                        <w:b/>
                        <w:bCs/>
                        <w:i/>
                        <w:iCs/>
                        <w:color w:val="A6A6A6"/>
                        <w:sz w:val="24"/>
                        <w:szCs w:val="24"/>
                        <w:lang w:eastAsia="ru-RU"/>
                      </w:rPr>
                      <w:t xml:space="preserve">      </w:t>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Pr="007B7576">
                      <w:rPr>
                        <w:rStyle w:val="2"/>
                        <w:rFonts w:ascii="Arial" w:eastAsia="Arial" w:hAnsi="Arial" w:cs="Arial"/>
                        <w:b/>
                        <w:bCs/>
                        <w:i/>
                        <w:iCs/>
                        <w:color w:val="A6A6A6"/>
                        <w:sz w:val="24"/>
                        <w:szCs w:val="24"/>
                        <w:lang w:eastAsia="ru-RU"/>
                      </w:rPr>
                      <w:tab/>
                    </w:r>
                    <w:r w:rsidR="000A4531" w:rsidRPr="007B7576">
                      <w:rPr>
                        <w:rStyle w:val="2"/>
                        <w:rFonts w:ascii="Arial" w:eastAsia="Arial" w:hAnsi="Arial" w:cs="Arial"/>
                        <w:b/>
                        <w:bCs/>
                        <w:i/>
                        <w:iCs/>
                        <w:color w:val="A6A6A6"/>
                        <w:sz w:val="24"/>
                        <w:szCs w:val="24"/>
                        <w:lang w:eastAsia="ru-RU"/>
                      </w:rPr>
                      <w:t xml:space="preserve">Page </w:t>
                    </w:r>
                    <w:r w:rsidR="000A4531" w:rsidRPr="007B7576">
                      <w:rPr>
                        <w:rStyle w:val="2"/>
                        <w:rFonts w:ascii="Arial" w:eastAsia="Arial" w:hAnsi="Arial" w:cs="Arial"/>
                        <w:b/>
                        <w:bCs/>
                        <w:i/>
                        <w:iCs/>
                        <w:color w:val="A6A6A6"/>
                        <w:sz w:val="24"/>
                        <w:szCs w:val="24"/>
                        <w:lang w:eastAsia="ru-RU"/>
                      </w:rPr>
                      <w:fldChar w:fldCharType="begin"/>
                    </w:r>
                    <w:r w:rsidR="000A4531" w:rsidRPr="007B7576">
                      <w:rPr>
                        <w:rStyle w:val="2"/>
                        <w:rFonts w:ascii="Arial" w:eastAsia="Arial" w:hAnsi="Arial" w:cs="Arial"/>
                        <w:b/>
                        <w:bCs/>
                        <w:i/>
                        <w:iCs/>
                        <w:color w:val="A6A6A6"/>
                        <w:sz w:val="24"/>
                        <w:szCs w:val="24"/>
                        <w:lang w:eastAsia="ru-RU"/>
                      </w:rPr>
                      <w:instrText xml:space="preserve"> PAGE  \* Arabic  \* MERGEFORMAT </w:instrText>
                    </w:r>
                    <w:r w:rsidR="000A4531" w:rsidRPr="007B7576">
                      <w:rPr>
                        <w:rStyle w:val="2"/>
                        <w:rFonts w:ascii="Arial" w:eastAsia="Arial" w:hAnsi="Arial" w:cs="Arial"/>
                        <w:b/>
                        <w:bCs/>
                        <w:i/>
                        <w:iCs/>
                        <w:color w:val="A6A6A6"/>
                        <w:sz w:val="24"/>
                        <w:szCs w:val="24"/>
                        <w:lang w:eastAsia="ru-RU"/>
                      </w:rPr>
                      <w:fldChar w:fldCharType="separate"/>
                    </w:r>
                    <w:r w:rsidR="000A4531" w:rsidRPr="007B7576">
                      <w:rPr>
                        <w:rStyle w:val="2"/>
                        <w:rFonts w:ascii="Arial" w:eastAsia="Arial" w:hAnsi="Arial" w:cs="Arial"/>
                        <w:b/>
                        <w:bCs/>
                        <w:i/>
                        <w:iCs/>
                        <w:color w:val="A6A6A6"/>
                        <w:sz w:val="24"/>
                        <w:szCs w:val="24"/>
                        <w:lang w:eastAsia="ru-RU"/>
                      </w:rPr>
                      <w:t>1</w:t>
                    </w:r>
                    <w:r w:rsidR="000A4531" w:rsidRPr="007B7576">
                      <w:rPr>
                        <w:rStyle w:val="2"/>
                        <w:rFonts w:ascii="Arial" w:eastAsia="Arial" w:hAnsi="Arial" w:cs="Arial"/>
                        <w:b/>
                        <w:bCs/>
                        <w:i/>
                        <w:iCs/>
                        <w:color w:val="A6A6A6"/>
                        <w:sz w:val="24"/>
                        <w:szCs w:val="24"/>
                        <w:lang w:eastAsia="ru-RU"/>
                      </w:rPr>
                      <w:fldChar w:fldCharType="end"/>
                    </w:r>
                    <w:r w:rsidR="000A4531" w:rsidRPr="007B7576">
                      <w:rPr>
                        <w:rStyle w:val="2"/>
                        <w:rFonts w:ascii="Arial" w:eastAsia="Arial" w:hAnsi="Arial" w:cs="Arial"/>
                        <w:b/>
                        <w:bCs/>
                        <w:i/>
                        <w:iCs/>
                        <w:color w:val="A6A6A6"/>
                        <w:sz w:val="24"/>
                        <w:szCs w:val="24"/>
                        <w:lang w:eastAsia="ru-RU"/>
                      </w:rPr>
                      <w:t xml:space="preserve"> of </w:t>
                    </w:r>
                    <w:r w:rsidR="000A4531" w:rsidRPr="007B7576">
                      <w:rPr>
                        <w:rStyle w:val="2"/>
                        <w:rFonts w:ascii="Arial" w:eastAsia="Arial" w:hAnsi="Arial" w:cs="Arial"/>
                        <w:b/>
                        <w:bCs/>
                        <w:i/>
                        <w:iCs/>
                        <w:color w:val="A6A6A6"/>
                        <w:sz w:val="24"/>
                        <w:szCs w:val="24"/>
                        <w:lang w:eastAsia="ru-RU"/>
                      </w:rPr>
                      <w:fldChar w:fldCharType="begin"/>
                    </w:r>
                    <w:r w:rsidR="000A4531" w:rsidRPr="007B7576">
                      <w:rPr>
                        <w:rStyle w:val="2"/>
                        <w:rFonts w:ascii="Arial" w:eastAsia="Arial" w:hAnsi="Arial" w:cs="Arial"/>
                        <w:b/>
                        <w:bCs/>
                        <w:i/>
                        <w:iCs/>
                        <w:color w:val="A6A6A6"/>
                        <w:sz w:val="24"/>
                        <w:szCs w:val="24"/>
                        <w:lang w:eastAsia="ru-RU"/>
                      </w:rPr>
                      <w:instrText xml:space="preserve"> NUMPAGES  \* Arabic  \* MERGEFORMAT </w:instrText>
                    </w:r>
                    <w:r w:rsidR="000A4531" w:rsidRPr="007B7576">
                      <w:rPr>
                        <w:rStyle w:val="2"/>
                        <w:rFonts w:ascii="Arial" w:eastAsia="Arial" w:hAnsi="Arial" w:cs="Arial"/>
                        <w:b/>
                        <w:bCs/>
                        <w:i/>
                        <w:iCs/>
                        <w:color w:val="A6A6A6"/>
                        <w:sz w:val="24"/>
                        <w:szCs w:val="24"/>
                        <w:lang w:eastAsia="ru-RU"/>
                      </w:rPr>
                      <w:fldChar w:fldCharType="separate"/>
                    </w:r>
                    <w:r w:rsidR="000A4531" w:rsidRPr="007B7576">
                      <w:rPr>
                        <w:rStyle w:val="2"/>
                        <w:rFonts w:ascii="Arial" w:eastAsia="Arial" w:hAnsi="Arial" w:cs="Arial"/>
                        <w:b/>
                        <w:bCs/>
                        <w:i/>
                        <w:iCs/>
                        <w:color w:val="A6A6A6"/>
                        <w:sz w:val="24"/>
                        <w:szCs w:val="24"/>
                        <w:lang w:eastAsia="ru-RU"/>
                      </w:rPr>
                      <w:t>2</w:t>
                    </w:r>
                    <w:r w:rsidR="000A4531" w:rsidRPr="007B7576">
                      <w:rPr>
                        <w:rStyle w:val="2"/>
                        <w:rFonts w:ascii="Arial" w:eastAsia="Arial" w:hAnsi="Arial" w:cs="Arial"/>
                        <w:b/>
                        <w:bCs/>
                        <w:i/>
                        <w:iCs/>
                        <w:color w:val="A6A6A6"/>
                        <w:sz w:val="24"/>
                        <w:szCs w:val="24"/>
                        <w:lang w:eastAsia="ru-RU"/>
                      </w:rPr>
                      <w:fldChar w:fldCharType="end"/>
                    </w:r>
                  </w:p>
                </w:txbxContent>
              </v:textbox>
              <w10:wrap anchorx="margin"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8DEF3" w14:textId="77777777" w:rsidR="006F77DC" w:rsidRPr="007B7576" w:rsidRDefault="004F0A2B">
    <w:pPr>
      <w:spacing w:line="1" w:lineRule="exact"/>
    </w:pPr>
    <w:r w:rsidRPr="007B7576">
      <mc:AlternateContent>
        <mc:Choice Requires="wps">
          <w:drawing>
            <wp:anchor distT="0" distB="0" distL="0" distR="0" simplePos="0" relativeHeight="251615744" behindDoc="1" locked="0" layoutInCell="1" allowOverlap="1" wp14:anchorId="33AB2B60" wp14:editId="48ABC589">
              <wp:simplePos x="0" y="0"/>
              <wp:positionH relativeFrom="page">
                <wp:posOffset>803275</wp:posOffset>
              </wp:positionH>
              <wp:positionV relativeFrom="page">
                <wp:posOffset>10198735</wp:posOffset>
              </wp:positionV>
              <wp:extent cx="6117590" cy="143510"/>
              <wp:effectExtent l="0" t="0" r="0" b="0"/>
              <wp:wrapNone/>
              <wp:docPr id="55" name="Shape 55"/>
              <wp:cNvGraphicFramePr/>
              <a:graphic xmlns:a="http://schemas.openxmlformats.org/drawingml/2006/main">
                <a:graphicData uri="http://schemas.microsoft.com/office/word/2010/wordprocessingShape">
                  <wps:wsp>
                    <wps:cNvSpPr txBox="1"/>
                    <wps:spPr>
                      <a:xfrm>
                        <a:off x="0" y="0"/>
                        <a:ext cx="6117590" cy="143510"/>
                      </a:xfrm>
                      <a:prstGeom prst="rect">
                        <a:avLst/>
                      </a:prstGeom>
                      <a:noFill/>
                    </wps:spPr>
                    <wps:txbx>
                      <w:txbxContent>
                        <w:p w14:paraId="0E9F0B9E" w14:textId="7D0AB988" w:rsidR="006F77DC" w:rsidRPr="007B7576" w:rsidRDefault="004F0A2B">
                          <w:pPr>
                            <w:pStyle w:val="20"/>
                            <w:tabs>
                              <w:tab w:val="right" w:pos="5333"/>
                              <w:tab w:val="right" w:pos="9634"/>
                            </w:tabs>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en-US"/>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en-US"/>
                            </w:rPr>
                            <w:t>24.12.2021</w:t>
                          </w:r>
                          <w:r w:rsidRPr="007B7576">
                            <w:rPr>
                              <w:rStyle w:val="2"/>
                              <w:rFonts w:ascii="Arial" w:eastAsia="Arial" w:hAnsi="Arial" w:cs="Arial"/>
                              <w:i/>
                              <w:iCs/>
                              <w:color w:val="A6A6A6"/>
                              <w:sz w:val="24"/>
                              <w:szCs w:val="24"/>
                              <w:lang w:eastAsia="en-US"/>
                            </w:rPr>
                            <w:tab/>
                          </w:r>
                          <w:r w:rsidRPr="007B7576">
                            <w:rPr>
                              <w:rStyle w:val="2"/>
                              <w:rFonts w:ascii="Arial" w:eastAsia="Arial" w:hAnsi="Arial" w:cs="Arial"/>
                              <w:b/>
                              <w:bCs/>
                              <w:i/>
                              <w:iCs/>
                              <w:color w:val="A6A6A6"/>
                              <w:sz w:val="24"/>
                              <w:szCs w:val="24"/>
                            </w:rPr>
                            <w:t>Introduction</w:t>
                          </w:r>
                          <w:r w:rsidRPr="007B7576">
                            <w:rPr>
                              <w:rStyle w:val="2"/>
                              <w:rFonts w:ascii="Arial" w:eastAsia="Arial" w:hAnsi="Arial" w:cs="Arial"/>
                              <w:b/>
                              <w:bCs/>
                              <w:i/>
                              <w:iCs/>
                              <w:color w:val="A6A6A6"/>
                              <w:sz w:val="24"/>
                              <w:szCs w:val="24"/>
                            </w:rPr>
                            <w:tab/>
                          </w:r>
                          <w:r w:rsidRPr="007B7576">
                            <w:rPr>
                              <w:rStyle w:val="2"/>
                              <w:rFonts w:ascii="Arial" w:eastAsia="Arial" w:hAnsi="Arial" w:cs="Arial"/>
                              <w:i/>
                              <w:iCs/>
                              <w:color w:val="A6A6A6"/>
                              <w:sz w:val="24"/>
                              <w:szCs w:val="24"/>
                            </w:rPr>
                            <w:t>Page #</w:t>
                          </w:r>
                          <w:r w:rsidRPr="007B7576">
                            <w:fldChar w:fldCharType="begin"/>
                          </w:r>
                          <w:r w:rsidRPr="007B7576">
                            <w:instrText xml:space="preserve"> PAGE \* MERGEFORMAT </w:instrText>
                          </w:r>
                          <w:r w:rsidRPr="007B7576">
                            <w:fldChar w:fldCharType="separate"/>
                          </w:r>
                          <w:r w:rsidR="000555E0" w:rsidRPr="007B7576">
                            <w:t>6</w:t>
                          </w:r>
                          <w:r w:rsidRPr="007B7576">
                            <w:rPr>
                              <w:rStyle w:val="2"/>
                              <w:rFonts w:ascii="Arial" w:eastAsia="Arial" w:hAnsi="Arial" w:cs="Arial"/>
                              <w:i/>
                              <w:iCs/>
                              <w:color w:val="A6A6A6"/>
                              <w:sz w:val="24"/>
                              <w:szCs w:val="24"/>
                              <w:lang w:eastAsia="en-US"/>
                            </w:rPr>
                            <w:fldChar w:fldCharType="end"/>
                          </w:r>
                          <w:r w:rsidRPr="007B7576">
                            <w:rPr>
                              <w:rStyle w:val="2"/>
                              <w:rFonts w:ascii="Arial" w:eastAsia="Arial" w:hAnsi="Arial" w:cs="Arial"/>
                              <w:i/>
                              <w:iCs/>
                              <w:color w:val="A6A6A6"/>
                              <w:sz w:val="24"/>
                              <w:szCs w:val="24"/>
                            </w:rPr>
                            <w:t xml:space="preserve"> Total. </w:t>
                          </w:r>
                          <w:r w:rsidRPr="007B7576">
                            <w:rPr>
                              <w:rStyle w:val="2"/>
                              <w:rFonts w:ascii="Arial" w:eastAsia="Arial" w:hAnsi="Arial" w:cs="Arial"/>
                              <w:i/>
                              <w:iCs/>
                              <w:color w:val="A6A6A6"/>
                              <w:sz w:val="24"/>
                              <w:szCs w:val="24"/>
                              <w:lang w:eastAsia="en-US"/>
                            </w:rPr>
                            <w:t>70</w:t>
                          </w:r>
                        </w:p>
                      </w:txbxContent>
                    </wps:txbx>
                    <wps:bodyPr lIns="0" tIns="0" rIns="0" bIns="0">
                      <a:spAutoFit/>
                    </wps:bodyPr>
                  </wps:wsp>
                </a:graphicData>
              </a:graphic>
            </wp:anchor>
          </w:drawing>
        </mc:Choice>
        <mc:Fallback>
          <w:pict>
            <v:shapetype w14:anchorId="33AB2B60" id="_x0000_t202" coordsize="21600,21600" o:spt="202" path="m,l,21600r21600,l21600,xe">
              <v:stroke joinstyle="miter"/>
              <v:path gradientshapeok="t" o:connecttype="rect"/>
            </v:shapetype>
            <v:shape id="Shape 55" o:spid="_x0000_s1122" type="#_x0000_t202" style="position:absolute;margin-left:63.25pt;margin-top:803.05pt;width:481.7pt;height:11.3pt;z-index:-2517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" filled="f" stroked="f">
              <v:textbox style="mso-fit-shape-to-text:t" inset="0,0,0,0">
                <w:txbxContent>
                  <w:p w14:paraId="0E9F0B9E" w14:textId="7D0AB988" w:rsidR="006F77DC" w:rsidRPr="007B7576" w:rsidRDefault="004F0A2B">
                    <w:pPr>
                      <w:pStyle w:val="20"/>
                      <w:tabs>
                        <w:tab w:val="right" w:pos="5333"/>
                        <w:tab w:val="right" w:pos="9634"/>
                      </w:tabs>
                      <w:rPr>
                        <w:sz w:val="24"/>
                        <w:szCs w:val="24"/>
                      </w:rPr>
                    </w:pPr>
                    <w:r w:rsidRPr="007B7576">
                      <w:rPr>
                        <w:rStyle w:val="2"/>
                        <w:rFonts w:ascii="Arial" w:eastAsia="Arial" w:hAnsi="Arial" w:cs="Arial"/>
                        <w:i/>
                        <w:iCs/>
                        <w:color w:val="A6A6A6"/>
                        <w:sz w:val="24"/>
                        <w:szCs w:val="24"/>
                      </w:rPr>
                      <w:t xml:space="preserve">Revision </w:t>
                    </w:r>
                    <w:r w:rsidRPr="007B7576">
                      <w:rPr>
                        <w:rStyle w:val="2"/>
                        <w:rFonts w:ascii="Arial" w:eastAsia="Arial" w:hAnsi="Arial" w:cs="Arial"/>
                        <w:i/>
                        <w:iCs/>
                        <w:color w:val="A6A6A6"/>
                        <w:sz w:val="24"/>
                        <w:szCs w:val="24"/>
                        <w:lang w:eastAsia="en-US"/>
                      </w:rPr>
                      <w:t xml:space="preserve">0 </w:t>
                    </w:r>
                    <w:r w:rsidRPr="007B7576">
                      <w:rPr>
                        <w:rStyle w:val="2"/>
                        <w:rFonts w:ascii="Arial" w:eastAsia="Arial" w:hAnsi="Arial" w:cs="Arial"/>
                        <w:i/>
                        <w:iCs/>
                        <w:color w:val="A6A6A6"/>
                        <w:sz w:val="24"/>
                        <w:szCs w:val="24"/>
                      </w:rPr>
                      <w:t xml:space="preserve">from </w:t>
                    </w:r>
                    <w:r w:rsidRPr="007B7576">
                      <w:rPr>
                        <w:rStyle w:val="2"/>
                        <w:rFonts w:ascii="Arial" w:eastAsia="Arial" w:hAnsi="Arial" w:cs="Arial"/>
                        <w:i/>
                        <w:iCs/>
                        <w:color w:val="A6A6A6"/>
                        <w:sz w:val="24"/>
                        <w:szCs w:val="24"/>
                        <w:lang w:eastAsia="en-US"/>
                      </w:rPr>
                      <w:t>24.12.2021</w:t>
                    </w:r>
                    <w:r w:rsidRPr="007B7576">
                      <w:rPr>
                        <w:rStyle w:val="2"/>
                        <w:rFonts w:ascii="Arial" w:eastAsia="Arial" w:hAnsi="Arial" w:cs="Arial"/>
                        <w:i/>
                        <w:iCs/>
                        <w:color w:val="A6A6A6"/>
                        <w:sz w:val="24"/>
                        <w:szCs w:val="24"/>
                        <w:lang w:eastAsia="en-US"/>
                      </w:rPr>
                      <w:tab/>
                    </w:r>
                    <w:r w:rsidRPr="007B7576">
                      <w:rPr>
                        <w:rStyle w:val="2"/>
                        <w:rFonts w:ascii="Arial" w:eastAsia="Arial" w:hAnsi="Arial" w:cs="Arial"/>
                        <w:b/>
                        <w:bCs/>
                        <w:i/>
                        <w:iCs/>
                        <w:color w:val="A6A6A6"/>
                        <w:sz w:val="24"/>
                        <w:szCs w:val="24"/>
                      </w:rPr>
                      <w:t>Introduction</w:t>
                    </w:r>
                    <w:r w:rsidRPr="007B7576">
                      <w:rPr>
                        <w:rStyle w:val="2"/>
                        <w:rFonts w:ascii="Arial" w:eastAsia="Arial" w:hAnsi="Arial" w:cs="Arial"/>
                        <w:b/>
                        <w:bCs/>
                        <w:i/>
                        <w:iCs/>
                        <w:color w:val="A6A6A6"/>
                        <w:sz w:val="24"/>
                        <w:szCs w:val="24"/>
                      </w:rPr>
                      <w:tab/>
                    </w:r>
                    <w:r w:rsidRPr="007B7576">
                      <w:rPr>
                        <w:rStyle w:val="2"/>
                        <w:rFonts w:ascii="Arial" w:eastAsia="Arial" w:hAnsi="Arial" w:cs="Arial"/>
                        <w:i/>
                        <w:iCs/>
                        <w:color w:val="A6A6A6"/>
                        <w:sz w:val="24"/>
                        <w:szCs w:val="24"/>
                      </w:rPr>
                      <w:t>Page #</w:t>
                    </w:r>
                    <w:r w:rsidRPr="007B7576">
                      <w:fldChar w:fldCharType="begin"/>
                    </w:r>
                    <w:r w:rsidRPr="007B7576">
                      <w:instrText xml:space="preserve"> PAGE \* MERGEFORMAT </w:instrText>
                    </w:r>
                    <w:r w:rsidRPr="007B7576">
                      <w:fldChar w:fldCharType="separate"/>
                    </w:r>
                    <w:r w:rsidR="000555E0" w:rsidRPr="007B7576">
                      <w:t>6</w:t>
                    </w:r>
                    <w:r w:rsidRPr="007B7576">
                      <w:rPr>
                        <w:rStyle w:val="2"/>
                        <w:rFonts w:ascii="Arial" w:eastAsia="Arial" w:hAnsi="Arial" w:cs="Arial"/>
                        <w:i/>
                        <w:iCs/>
                        <w:color w:val="A6A6A6"/>
                        <w:sz w:val="24"/>
                        <w:szCs w:val="24"/>
                        <w:lang w:eastAsia="en-US"/>
                      </w:rPr>
                      <w:fldChar w:fldCharType="end"/>
                    </w:r>
                    <w:r w:rsidRPr="007B7576">
                      <w:rPr>
                        <w:rStyle w:val="2"/>
                        <w:rFonts w:ascii="Arial" w:eastAsia="Arial" w:hAnsi="Arial" w:cs="Arial"/>
                        <w:i/>
                        <w:iCs/>
                        <w:color w:val="A6A6A6"/>
                        <w:sz w:val="24"/>
                        <w:szCs w:val="24"/>
                      </w:rPr>
                      <w:t xml:space="preserve"> Total. </w:t>
                    </w:r>
                    <w:r w:rsidRPr="007B7576">
                      <w:rPr>
                        <w:rStyle w:val="2"/>
                        <w:rFonts w:ascii="Arial" w:eastAsia="Arial" w:hAnsi="Arial" w:cs="Arial"/>
                        <w:i/>
                        <w:iCs/>
                        <w:color w:val="A6A6A6"/>
                        <w:sz w:val="24"/>
                        <w:szCs w:val="24"/>
                        <w:lang w:eastAsia="en-US"/>
                      </w:rPr>
                      <w:t>70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20BE" w14:textId="53CE9523" w:rsidR="006F77DC" w:rsidRPr="007B7576" w:rsidRDefault="009B5C2F">
    <w:pPr>
      <w:spacing w:line="1" w:lineRule="exact"/>
    </w:pPr>
    <w:r w:rsidRPr="007B7576">
      <mc:AlternateContent>
        <mc:Choice Requires="wps">
          <w:drawing>
            <wp:anchor distT="0" distB="0" distL="114300" distR="114300" simplePos="0" relativeHeight="251854336" behindDoc="0" locked="0" layoutInCell="1" allowOverlap="1" wp14:anchorId="373C3DAD" wp14:editId="792CD29E">
              <wp:simplePos x="0" y="0"/>
              <wp:positionH relativeFrom="column">
                <wp:posOffset>86148</wp:posOffset>
              </wp:positionH>
              <wp:positionV relativeFrom="paragraph">
                <wp:posOffset>-952923</wp:posOffset>
              </wp:positionV>
              <wp:extent cx="6570134" cy="0"/>
              <wp:effectExtent l="0" t="0" r="0" b="0"/>
              <wp:wrapNone/>
              <wp:docPr id="285347330" name="Straight Connector 375"/>
              <wp:cNvGraphicFramePr/>
              <a:graphic xmlns:a="http://schemas.openxmlformats.org/drawingml/2006/main">
                <a:graphicData uri="http://schemas.microsoft.com/office/word/2010/wordprocessingShape">
                  <wps:wsp>
                    <wps:cNvCnPr/>
                    <wps:spPr>
                      <a:xfrm>
                        <a:off x="0" y="0"/>
                        <a:ext cx="65701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457CA" id="Straight Connector 375"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75.05pt" to="524.1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" strokecolor="black [3200]" strokeweight="1pt">
              <v:stroke joinstyle="miter"/>
            </v:line>
          </w:pict>
        </mc:Fallback>
      </mc:AlternateContent>
    </w:r>
    <w:r w:rsidR="004F0A2B" w:rsidRPr="007B7576">
      <mc:AlternateContent>
        <mc:Choice Requires="wps">
          <w:drawing>
            <wp:anchor distT="0" distB="0" distL="0" distR="0" simplePos="0" relativeHeight="251612672" behindDoc="1" locked="0" layoutInCell="1" allowOverlap="1" wp14:anchorId="00C5F370" wp14:editId="79B33374">
              <wp:simplePos x="0" y="0"/>
              <wp:positionH relativeFrom="margin">
                <wp:align>right</wp:align>
              </wp:positionH>
              <wp:positionV relativeFrom="page">
                <wp:posOffset>10128250</wp:posOffset>
              </wp:positionV>
              <wp:extent cx="6561666" cy="355600"/>
              <wp:effectExtent l="0" t="0" r="0" b="0"/>
              <wp:wrapNone/>
              <wp:docPr id="48" name="Shape 48"/>
              <wp:cNvGraphicFramePr/>
              <a:graphic xmlns:a="http://schemas.openxmlformats.org/drawingml/2006/main">
                <a:graphicData uri="http://schemas.microsoft.com/office/word/2010/wordprocessingShape">
                  <wps:wsp>
                    <wps:cNvSpPr txBox="1"/>
                    <wps:spPr>
                      <a:xfrm>
                        <a:off x="0" y="0"/>
                        <a:ext cx="6561666" cy="355600"/>
                      </a:xfrm>
                      <a:prstGeom prst="rect">
                        <a:avLst/>
                      </a:prstGeom>
                      <a:noFill/>
                    </wps:spPr>
                    <wps:txbx>
                      <w:txbxContent>
                        <w:p w14:paraId="0C16A6BC" w14:textId="1D3EDE6F" w:rsidR="001843CE" w:rsidRPr="007B7576" w:rsidRDefault="001843CE" w:rsidP="001843CE">
                          <w:pPr>
                            <w:pStyle w:val="20"/>
                            <w:jc w:val="center"/>
                            <w:rPr>
                              <w:rStyle w:val="2"/>
                              <w:rFonts w:ascii="Arial" w:eastAsia="Arial" w:hAnsi="Arial" w:cs="Arial"/>
                              <w:b/>
                              <w:bCs/>
                              <w:i/>
                              <w:iCs/>
                              <w:color w:val="A6A6A6"/>
                              <w:sz w:val="24"/>
                              <w:szCs w:val="24"/>
                            </w:rPr>
                          </w:pPr>
                          <w:r w:rsidRPr="007B7576">
                            <w:rPr>
                              <w:rStyle w:val="2"/>
                              <w:rFonts w:ascii="Arial" w:eastAsia="Arial" w:hAnsi="Arial" w:cs="Arial"/>
                              <w:b/>
                              <w:bCs/>
                              <w:i/>
                              <w:iCs/>
                              <w:color w:val="A6A6A6"/>
                              <w:sz w:val="24"/>
                              <w:szCs w:val="24"/>
                            </w:rPr>
                            <w:t>SECTION 2</w:t>
                          </w:r>
                        </w:p>
                        <w:p w14:paraId="5DAB1853" w14:textId="08825C2C" w:rsidR="006F77DC" w:rsidRPr="007B7576" w:rsidRDefault="001843CE" w:rsidP="001843CE">
                          <w:pPr>
                            <w:pStyle w:val="20"/>
                            <w:jc w:val="right"/>
                            <w:rPr>
                              <w:sz w:val="24"/>
                              <w:szCs w:val="24"/>
                            </w:rPr>
                          </w:pPr>
                          <w:r w:rsidRPr="007B7576">
                            <w:rPr>
                              <w:rStyle w:val="2"/>
                              <w:rFonts w:ascii="Arial" w:eastAsia="Arial" w:hAnsi="Arial" w:cs="Arial"/>
                              <w:b/>
                              <w:bCs/>
                              <w:i/>
                              <w:iCs/>
                              <w:color w:val="A6A6A6"/>
                              <w:sz w:val="24"/>
                              <w:szCs w:val="24"/>
                            </w:rPr>
                            <w:t xml:space="preserve">Design Description </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F71E87" w:rsidRPr="007B7576">
                            <w:rPr>
                              <w:rStyle w:val="2"/>
                              <w:rFonts w:ascii="Arial" w:eastAsia="Arial" w:hAnsi="Arial" w:cs="Arial"/>
                              <w:b/>
                              <w:bCs/>
                              <w:i/>
                              <w:iCs/>
                              <w:color w:val="A6A6A6"/>
                              <w:sz w:val="24"/>
                              <w:szCs w:val="24"/>
                            </w:rPr>
                            <w:t xml:space="preserve">Page </w:t>
                          </w:r>
                          <w:r w:rsidR="00F71E87" w:rsidRPr="007B7576">
                            <w:rPr>
                              <w:rStyle w:val="2"/>
                              <w:rFonts w:ascii="Arial" w:eastAsia="Arial" w:hAnsi="Arial" w:cs="Arial"/>
                              <w:b/>
                              <w:bCs/>
                              <w:i/>
                              <w:iCs/>
                              <w:color w:val="A6A6A6"/>
                              <w:sz w:val="24"/>
                              <w:szCs w:val="24"/>
                            </w:rPr>
                            <w:fldChar w:fldCharType="begin"/>
                          </w:r>
                          <w:r w:rsidR="00F71E87" w:rsidRPr="007B7576">
                            <w:rPr>
                              <w:rStyle w:val="2"/>
                              <w:rFonts w:ascii="Arial" w:eastAsia="Arial" w:hAnsi="Arial" w:cs="Arial"/>
                              <w:b/>
                              <w:bCs/>
                              <w:i/>
                              <w:iCs/>
                              <w:color w:val="A6A6A6"/>
                              <w:sz w:val="24"/>
                              <w:szCs w:val="24"/>
                            </w:rPr>
                            <w:instrText xml:space="preserve"> PAGE  \* Arabic  \* MERGEFORMAT </w:instrText>
                          </w:r>
                          <w:r w:rsidR="00F71E87" w:rsidRPr="007B7576">
                            <w:rPr>
                              <w:rStyle w:val="2"/>
                              <w:rFonts w:ascii="Arial" w:eastAsia="Arial" w:hAnsi="Arial" w:cs="Arial"/>
                              <w:b/>
                              <w:bCs/>
                              <w:i/>
                              <w:iCs/>
                              <w:color w:val="A6A6A6"/>
                              <w:sz w:val="24"/>
                              <w:szCs w:val="24"/>
                            </w:rPr>
                            <w:fldChar w:fldCharType="separate"/>
                          </w:r>
                          <w:r w:rsidR="00F71E87" w:rsidRPr="007B7576">
                            <w:rPr>
                              <w:rStyle w:val="2"/>
                              <w:rFonts w:ascii="Arial" w:eastAsia="Arial" w:hAnsi="Arial" w:cs="Arial"/>
                              <w:b/>
                              <w:bCs/>
                              <w:i/>
                              <w:iCs/>
                              <w:color w:val="A6A6A6"/>
                              <w:sz w:val="24"/>
                              <w:szCs w:val="24"/>
                            </w:rPr>
                            <w:t>1</w:t>
                          </w:r>
                          <w:r w:rsidR="00F71E87" w:rsidRPr="007B7576">
                            <w:rPr>
                              <w:rStyle w:val="2"/>
                              <w:rFonts w:ascii="Arial" w:eastAsia="Arial" w:hAnsi="Arial" w:cs="Arial"/>
                              <w:b/>
                              <w:bCs/>
                              <w:i/>
                              <w:iCs/>
                              <w:color w:val="A6A6A6"/>
                              <w:sz w:val="24"/>
                              <w:szCs w:val="24"/>
                            </w:rPr>
                            <w:fldChar w:fldCharType="end"/>
                          </w:r>
                          <w:r w:rsidR="00F71E87" w:rsidRPr="007B7576">
                            <w:rPr>
                              <w:rStyle w:val="2"/>
                              <w:rFonts w:ascii="Arial" w:eastAsia="Arial" w:hAnsi="Arial" w:cs="Arial"/>
                              <w:b/>
                              <w:bCs/>
                              <w:i/>
                              <w:iCs/>
                              <w:color w:val="A6A6A6"/>
                              <w:sz w:val="24"/>
                              <w:szCs w:val="24"/>
                            </w:rPr>
                            <w:t xml:space="preserve"> of </w:t>
                          </w:r>
                          <w:r w:rsidR="00F71E87" w:rsidRPr="007B7576">
                            <w:rPr>
                              <w:rStyle w:val="2"/>
                              <w:rFonts w:ascii="Arial" w:eastAsia="Arial" w:hAnsi="Arial" w:cs="Arial"/>
                              <w:b/>
                              <w:bCs/>
                              <w:i/>
                              <w:iCs/>
                              <w:color w:val="A6A6A6"/>
                              <w:sz w:val="24"/>
                              <w:szCs w:val="24"/>
                            </w:rPr>
                            <w:fldChar w:fldCharType="begin"/>
                          </w:r>
                          <w:r w:rsidR="00F71E87" w:rsidRPr="007B7576">
                            <w:rPr>
                              <w:rStyle w:val="2"/>
                              <w:rFonts w:ascii="Arial" w:eastAsia="Arial" w:hAnsi="Arial" w:cs="Arial"/>
                              <w:b/>
                              <w:bCs/>
                              <w:i/>
                              <w:iCs/>
                              <w:color w:val="A6A6A6"/>
                              <w:sz w:val="24"/>
                              <w:szCs w:val="24"/>
                            </w:rPr>
                            <w:instrText xml:space="preserve"> NUMPAGES  \* Arabic  \* MERGEFORMAT </w:instrText>
                          </w:r>
                          <w:r w:rsidR="00F71E87" w:rsidRPr="007B7576">
                            <w:rPr>
                              <w:rStyle w:val="2"/>
                              <w:rFonts w:ascii="Arial" w:eastAsia="Arial" w:hAnsi="Arial" w:cs="Arial"/>
                              <w:b/>
                              <w:bCs/>
                              <w:i/>
                              <w:iCs/>
                              <w:color w:val="A6A6A6"/>
                              <w:sz w:val="24"/>
                              <w:szCs w:val="24"/>
                            </w:rPr>
                            <w:fldChar w:fldCharType="separate"/>
                          </w:r>
                          <w:r w:rsidR="00F71E87" w:rsidRPr="007B7576">
                            <w:rPr>
                              <w:rStyle w:val="2"/>
                              <w:rFonts w:ascii="Arial" w:eastAsia="Arial" w:hAnsi="Arial" w:cs="Arial"/>
                              <w:b/>
                              <w:bCs/>
                              <w:i/>
                              <w:iCs/>
                              <w:color w:val="A6A6A6"/>
                              <w:sz w:val="24"/>
                              <w:szCs w:val="24"/>
                            </w:rPr>
                            <w:t>2</w:t>
                          </w:r>
                          <w:r w:rsidR="00F71E87" w:rsidRPr="007B7576">
                            <w:rPr>
                              <w:rStyle w:val="2"/>
                              <w:rFonts w:ascii="Arial" w:eastAsia="Arial" w:hAnsi="Arial" w:cs="Arial"/>
                              <w:b/>
                              <w:bCs/>
                              <w:i/>
                              <w:iCs/>
                              <w:color w:val="A6A6A6"/>
                              <w:sz w:val="24"/>
                              <w:szCs w:val="24"/>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0C5F370" id="_x0000_t202" coordsize="21600,21600" o:spt="202" path="m,l,21600r21600,l21600,xe">
              <v:stroke joinstyle="miter"/>
              <v:path gradientshapeok="t" o:connecttype="rect"/>
            </v:shapetype>
            <v:shape id="Shape 48" o:spid="_x0000_s1123" type="#_x0000_t202" style="position:absolute;margin-left:465.45pt;margin-top:797.5pt;width:516.65pt;height:28pt;z-index:-25170380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" filled="f" stroked="f">
              <v:textbox inset="0,0,0,0">
                <w:txbxContent>
                  <w:p w14:paraId="0C16A6BC" w14:textId="1D3EDE6F" w:rsidR="001843CE" w:rsidRPr="007B7576" w:rsidRDefault="001843CE" w:rsidP="001843CE">
                    <w:pPr>
                      <w:pStyle w:val="20"/>
                      <w:jc w:val="center"/>
                      <w:rPr>
                        <w:rStyle w:val="2"/>
                        <w:rFonts w:ascii="Arial" w:eastAsia="Arial" w:hAnsi="Arial" w:cs="Arial"/>
                        <w:b/>
                        <w:bCs/>
                        <w:i/>
                        <w:iCs/>
                        <w:color w:val="A6A6A6"/>
                        <w:sz w:val="24"/>
                        <w:szCs w:val="24"/>
                      </w:rPr>
                    </w:pPr>
                    <w:r w:rsidRPr="007B7576">
                      <w:rPr>
                        <w:rStyle w:val="2"/>
                        <w:rFonts w:ascii="Arial" w:eastAsia="Arial" w:hAnsi="Arial" w:cs="Arial"/>
                        <w:b/>
                        <w:bCs/>
                        <w:i/>
                        <w:iCs/>
                        <w:color w:val="A6A6A6"/>
                        <w:sz w:val="24"/>
                        <w:szCs w:val="24"/>
                      </w:rPr>
                      <w:t>SECTION 2</w:t>
                    </w:r>
                  </w:p>
                  <w:p w14:paraId="5DAB1853" w14:textId="08825C2C" w:rsidR="006F77DC" w:rsidRPr="007B7576" w:rsidRDefault="001843CE" w:rsidP="001843CE">
                    <w:pPr>
                      <w:pStyle w:val="20"/>
                      <w:jc w:val="right"/>
                      <w:rPr>
                        <w:sz w:val="24"/>
                        <w:szCs w:val="24"/>
                      </w:rPr>
                    </w:pPr>
                    <w:r w:rsidRPr="007B7576">
                      <w:rPr>
                        <w:rStyle w:val="2"/>
                        <w:rFonts w:ascii="Arial" w:eastAsia="Arial" w:hAnsi="Arial" w:cs="Arial"/>
                        <w:b/>
                        <w:bCs/>
                        <w:i/>
                        <w:iCs/>
                        <w:color w:val="A6A6A6"/>
                        <w:sz w:val="24"/>
                        <w:szCs w:val="24"/>
                      </w:rPr>
                      <w:t xml:space="preserve">Design Description </w:t>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Pr="007B7576">
                      <w:rPr>
                        <w:rStyle w:val="2"/>
                        <w:rFonts w:ascii="Arial" w:eastAsia="Arial" w:hAnsi="Arial" w:cs="Arial"/>
                        <w:b/>
                        <w:bCs/>
                        <w:i/>
                        <w:iCs/>
                        <w:color w:val="A6A6A6"/>
                        <w:sz w:val="24"/>
                        <w:szCs w:val="24"/>
                      </w:rPr>
                      <w:tab/>
                    </w:r>
                    <w:r w:rsidR="00F71E87" w:rsidRPr="007B7576">
                      <w:rPr>
                        <w:rStyle w:val="2"/>
                        <w:rFonts w:ascii="Arial" w:eastAsia="Arial" w:hAnsi="Arial" w:cs="Arial"/>
                        <w:b/>
                        <w:bCs/>
                        <w:i/>
                        <w:iCs/>
                        <w:color w:val="A6A6A6"/>
                        <w:sz w:val="24"/>
                        <w:szCs w:val="24"/>
                      </w:rPr>
                      <w:t xml:space="preserve">Page </w:t>
                    </w:r>
                    <w:r w:rsidR="00F71E87" w:rsidRPr="007B7576">
                      <w:rPr>
                        <w:rStyle w:val="2"/>
                        <w:rFonts w:ascii="Arial" w:eastAsia="Arial" w:hAnsi="Arial" w:cs="Arial"/>
                        <w:b/>
                        <w:bCs/>
                        <w:i/>
                        <w:iCs/>
                        <w:color w:val="A6A6A6"/>
                        <w:sz w:val="24"/>
                        <w:szCs w:val="24"/>
                      </w:rPr>
                      <w:fldChar w:fldCharType="begin"/>
                    </w:r>
                    <w:r w:rsidR="00F71E87" w:rsidRPr="007B7576">
                      <w:rPr>
                        <w:rStyle w:val="2"/>
                        <w:rFonts w:ascii="Arial" w:eastAsia="Arial" w:hAnsi="Arial" w:cs="Arial"/>
                        <w:b/>
                        <w:bCs/>
                        <w:i/>
                        <w:iCs/>
                        <w:color w:val="A6A6A6"/>
                        <w:sz w:val="24"/>
                        <w:szCs w:val="24"/>
                      </w:rPr>
                      <w:instrText xml:space="preserve"> PAGE  \* Arabic  \* MERGEFORMAT </w:instrText>
                    </w:r>
                    <w:r w:rsidR="00F71E87" w:rsidRPr="007B7576">
                      <w:rPr>
                        <w:rStyle w:val="2"/>
                        <w:rFonts w:ascii="Arial" w:eastAsia="Arial" w:hAnsi="Arial" w:cs="Arial"/>
                        <w:b/>
                        <w:bCs/>
                        <w:i/>
                        <w:iCs/>
                        <w:color w:val="A6A6A6"/>
                        <w:sz w:val="24"/>
                        <w:szCs w:val="24"/>
                      </w:rPr>
                      <w:fldChar w:fldCharType="separate"/>
                    </w:r>
                    <w:r w:rsidR="00F71E87" w:rsidRPr="007B7576">
                      <w:rPr>
                        <w:rStyle w:val="2"/>
                        <w:rFonts w:ascii="Arial" w:eastAsia="Arial" w:hAnsi="Arial" w:cs="Arial"/>
                        <w:b/>
                        <w:bCs/>
                        <w:i/>
                        <w:iCs/>
                        <w:color w:val="A6A6A6"/>
                        <w:sz w:val="24"/>
                        <w:szCs w:val="24"/>
                      </w:rPr>
                      <w:t>1</w:t>
                    </w:r>
                    <w:r w:rsidR="00F71E87" w:rsidRPr="007B7576">
                      <w:rPr>
                        <w:rStyle w:val="2"/>
                        <w:rFonts w:ascii="Arial" w:eastAsia="Arial" w:hAnsi="Arial" w:cs="Arial"/>
                        <w:b/>
                        <w:bCs/>
                        <w:i/>
                        <w:iCs/>
                        <w:color w:val="A6A6A6"/>
                        <w:sz w:val="24"/>
                        <w:szCs w:val="24"/>
                      </w:rPr>
                      <w:fldChar w:fldCharType="end"/>
                    </w:r>
                    <w:r w:rsidR="00F71E87" w:rsidRPr="007B7576">
                      <w:rPr>
                        <w:rStyle w:val="2"/>
                        <w:rFonts w:ascii="Arial" w:eastAsia="Arial" w:hAnsi="Arial" w:cs="Arial"/>
                        <w:b/>
                        <w:bCs/>
                        <w:i/>
                        <w:iCs/>
                        <w:color w:val="A6A6A6"/>
                        <w:sz w:val="24"/>
                        <w:szCs w:val="24"/>
                      </w:rPr>
                      <w:t xml:space="preserve"> of </w:t>
                    </w:r>
                    <w:r w:rsidR="00F71E87" w:rsidRPr="007B7576">
                      <w:rPr>
                        <w:rStyle w:val="2"/>
                        <w:rFonts w:ascii="Arial" w:eastAsia="Arial" w:hAnsi="Arial" w:cs="Arial"/>
                        <w:b/>
                        <w:bCs/>
                        <w:i/>
                        <w:iCs/>
                        <w:color w:val="A6A6A6"/>
                        <w:sz w:val="24"/>
                        <w:szCs w:val="24"/>
                      </w:rPr>
                      <w:fldChar w:fldCharType="begin"/>
                    </w:r>
                    <w:r w:rsidR="00F71E87" w:rsidRPr="007B7576">
                      <w:rPr>
                        <w:rStyle w:val="2"/>
                        <w:rFonts w:ascii="Arial" w:eastAsia="Arial" w:hAnsi="Arial" w:cs="Arial"/>
                        <w:b/>
                        <w:bCs/>
                        <w:i/>
                        <w:iCs/>
                        <w:color w:val="A6A6A6"/>
                        <w:sz w:val="24"/>
                        <w:szCs w:val="24"/>
                      </w:rPr>
                      <w:instrText xml:space="preserve"> NUMPAGES  \* Arabic  \* MERGEFORMAT </w:instrText>
                    </w:r>
                    <w:r w:rsidR="00F71E87" w:rsidRPr="007B7576">
                      <w:rPr>
                        <w:rStyle w:val="2"/>
                        <w:rFonts w:ascii="Arial" w:eastAsia="Arial" w:hAnsi="Arial" w:cs="Arial"/>
                        <w:b/>
                        <w:bCs/>
                        <w:i/>
                        <w:iCs/>
                        <w:color w:val="A6A6A6"/>
                        <w:sz w:val="24"/>
                        <w:szCs w:val="24"/>
                      </w:rPr>
                      <w:fldChar w:fldCharType="separate"/>
                    </w:r>
                    <w:r w:rsidR="00F71E87" w:rsidRPr="007B7576">
                      <w:rPr>
                        <w:rStyle w:val="2"/>
                        <w:rFonts w:ascii="Arial" w:eastAsia="Arial" w:hAnsi="Arial" w:cs="Arial"/>
                        <w:b/>
                        <w:bCs/>
                        <w:i/>
                        <w:iCs/>
                        <w:color w:val="A6A6A6"/>
                        <w:sz w:val="24"/>
                        <w:szCs w:val="24"/>
                      </w:rPr>
                      <w:t>2</w:t>
                    </w:r>
                    <w:r w:rsidR="00F71E87" w:rsidRPr="007B7576">
                      <w:rPr>
                        <w:rStyle w:val="2"/>
                        <w:rFonts w:ascii="Arial" w:eastAsia="Arial" w:hAnsi="Arial" w:cs="Arial"/>
                        <w:b/>
                        <w:bCs/>
                        <w:i/>
                        <w:iCs/>
                        <w:color w:val="A6A6A6"/>
                        <w:sz w:val="24"/>
                        <w:szCs w:val="24"/>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28757" w14:textId="77777777" w:rsidR="008D5021" w:rsidRPr="007B7576" w:rsidRDefault="008D5021"/>
  </w:footnote>
  <w:footnote w:type="continuationSeparator" w:id="0">
    <w:p w14:paraId="113536B2" w14:textId="77777777" w:rsidR="008D5021" w:rsidRPr="007B7576" w:rsidRDefault="008D5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B0761" w14:textId="77777777" w:rsidR="006F77DC" w:rsidRPr="007B7576" w:rsidRDefault="004F0A2B">
    <w:pPr>
      <w:spacing w:line="1" w:lineRule="exact"/>
    </w:pPr>
    <w:r w:rsidRPr="007B7576">
      <mc:AlternateContent>
        <mc:Choice Requires="wps">
          <w:drawing>
            <wp:anchor distT="0" distB="0" distL="0" distR="0" simplePos="0" relativeHeight="251596288" behindDoc="1" locked="0" layoutInCell="1" allowOverlap="1" wp14:anchorId="2A10C735" wp14:editId="60B6FA25">
              <wp:simplePos x="0" y="0"/>
              <wp:positionH relativeFrom="page">
                <wp:posOffset>2711450</wp:posOffset>
              </wp:positionH>
              <wp:positionV relativeFrom="page">
                <wp:posOffset>481330</wp:posOffset>
              </wp:positionV>
              <wp:extent cx="2673350" cy="289560"/>
              <wp:effectExtent l="0" t="0" r="0" b="0"/>
              <wp:wrapNone/>
              <wp:docPr id="14" name="Shape 14"/>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2A30F100"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329A4FD6"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ANG.01.AFM</w:t>
                          </w:r>
                        </w:p>
                      </w:txbxContent>
                    </wps:txbx>
                    <wps:bodyPr wrap="none" lIns="0" tIns="0" rIns="0" bIns="0">
                      <a:spAutoFit/>
                    </wps:bodyPr>
                  </wps:wsp>
                </a:graphicData>
              </a:graphic>
            </wp:anchor>
          </w:drawing>
        </mc:Choice>
        <mc:Fallback>
          <w:pict>
            <v:shapetype w14:anchorId="2A10C735" id="_x0000_t202" coordsize="21600,21600" o:spt="202" path="m,l,21600r21600,l21600,xe">
              <v:stroke joinstyle="miter"/>
              <v:path gradientshapeok="t" o:connecttype="rect"/>
            </v:shapetype>
            <v:shape id="Shape 14" o:spid="_x0000_s1101" type="#_x0000_t202" style="position:absolute;margin-left:213.5pt;margin-top:37.9pt;width:210.5pt;height:22.8pt;z-index:-251720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" filled="f" stroked="f">
              <v:textbox style="mso-fit-shape-to-text:t" inset="0,0,0,0">
                <w:txbxContent>
                  <w:p w14:paraId="2A30F100"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329A4FD6"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ANG.01.AFM</w:t>
                    </w:r>
                  </w:p>
                </w:txbxContent>
              </v:textbox>
              <w10:wrap anchorx="page" anchory="page"/>
            </v:shape>
          </w:pict>
        </mc:Fallback>
      </mc:AlternateContent>
    </w:r>
    <w:r w:rsidRPr="007B7576">
      <mc:AlternateContent>
        <mc:Choice Requires="wps">
          <w:drawing>
            <wp:anchor distT="0" distB="0" distL="0" distR="0" simplePos="0" relativeHeight="251598336" behindDoc="1" locked="0" layoutInCell="1" allowOverlap="1" wp14:anchorId="66A738A1" wp14:editId="38345480">
              <wp:simplePos x="0" y="0"/>
              <wp:positionH relativeFrom="page">
                <wp:posOffset>6164580</wp:posOffset>
              </wp:positionH>
              <wp:positionV relativeFrom="page">
                <wp:posOffset>481330</wp:posOffset>
              </wp:positionV>
              <wp:extent cx="536575" cy="113030"/>
              <wp:effectExtent l="0" t="0" r="0" b="0"/>
              <wp:wrapNone/>
              <wp:docPr id="16" name="Shape 16"/>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14:paraId="3DF40A40"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w:t>
                          </w:r>
                        </w:p>
                      </w:txbxContent>
                    </wps:txbx>
                    <wps:bodyPr wrap="none" lIns="0" tIns="0" rIns="0" bIns="0">
                      <a:spAutoFit/>
                    </wps:bodyPr>
                  </wps:wsp>
                </a:graphicData>
              </a:graphic>
            </wp:anchor>
          </w:drawing>
        </mc:Choice>
        <mc:Fallback>
          <w:pict>
            <v:shape w14:anchorId="66A738A1" id="Shape 16" o:spid="_x0000_s1102" type="#_x0000_t202" style="position:absolute;margin-left:485.4pt;margin-top:37.9pt;width:42.25pt;height:8.9pt;z-index:-251718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" filled="f" stroked="f">
              <v:textbox style="mso-fit-shape-to-text:t" inset="0,0,0,0">
                <w:txbxContent>
                  <w:p w14:paraId="3DF40A40"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465216" behindDoc="1" locked="0" layoutInCell="1" allowOverlap="1" wp14:anchorId="4A9A8E70" wp14:editId="265733A8">
              <wp:simplePos x="0" y="0"/>
              <wp:positionH relativeFrom="page">
                <wp:posOffset>705485</wp:posOffset>
              </wp:positionH>
              <wp:positionV relativeFrom="page">
                <wp:posOffset>821055</wp:posOffset>
              </wp:positionV>
              <wp:extent cx="6290945" cy="0"/>
              <wp:effectExtent l="0" t="0" r="0" b="0"/>
              <wp:wrapNone/>
              <wp:docPr id="18" name="Shape 1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3F784F84" id="_x0000_t32" coordsize="21600,21600" o:spt="32" o:oned="t" path="m,l21600,21600e" filled="f">
              <v:path arrowok="t" fillok="f" o:connecttype="none"/>
              <o:lock v:ext="edit" shapetype="t"/>
            </v:shapetype>
            <v:shape id="Shape 18" o:spid="_x0000_s1026" type="#_x0000_t32" style="position:absolute;margin-left:55.55pt;margin-top:64.65pt;width:495.35pt;height:0;z-index:-251851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" strokeweight="1p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46D2F" w14:textId="6189AE5E" w:rsidR="006F77DC" w:rsidRPr="007B7576" w:rsidRDefault="00254ABC">
    <w:pPr>
      <w:spacing w:line="1" w:lineRule="exact"/>
    </w:pPr>
    <w:r w:rsidRPr="007B7576">
      <mc:AlternateContent>
        <mc:Choice Requires="wps">
          <w:drawing>
            <wp:anchor distT="0" distB="0" distL="0" distR="0" simplePos="0" relativeHeight="251829760" behindDoc="1" locked="0" layoutInCell="1" allowOverlap="1" wp14:anchorId="79F32B74" wp14:editId="231813A0">
              <wp:simplePos x="0" y="0"/>
              <wp:positionH relativeFrom="page">
                <wp:posOffset>5770765</wp:posOffset>
              </wp:positionH>
              <wp:positionV relativeFrom="page">
                <wp:posOffset>424873</wp:posOffset>
              </wp:positionV>
              <wp:extent cx="533400" cy="113030"/>
              <wp:effectExtent l="0" t="0" r="0" b="0"/>
              <wp:wrapNone/>
              <wp:docPr id="1964163103"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01736E33" w14:textId="77777777" w:rsidR="00254ABC" w:rsidRPr="007B7576" w:rsidRDefault="00254ABC" w:rsidP="00254AB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79F32B74" id="_x0000_t202" coordsize="21600,21600" o:spt="202" path="m,l,21600r21600,l21600,xe">
              <v:stroke joinstyle="miter"/>
              <v:path gradientshapeok="t" o:connecttype="rect"/>
            </v:shapetype>
            <v:shape id="_x0000_s1126" type="#_x0000_t202" style="position:absolute;margin-left:454.4pt;margin-top:33.45pt;width:42pt;height:8.9pt;z-index:-251486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" filled="f" stroked="f">
              <v:textbox style="mso-fit-shape-to-text:t" inset="0,0,0,0">
                <w:txbxContent>
                  <w:p w14:paraId="01736E33" w14:textId="77777777" w:rsidR="00254ABC" w:rsidRPr="007B7576" w:rsidRDefault="00254ABC" w:rsidP="00254AB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16768" behindDoc="1" locked="0" layoutInCell="1" allowOverlap="1" wp14:anchorId="592388A5" wp14:editId="7B493A3C">
              <wp:simplePos x="0" y="0"/>
              <wp:positionH relativeFrom="margin">
                <wp:align>center</wp:align>
              </wp:positionH>
              <wp:positionV relativeFrom="page">
                <wp:posOffset>421640</wp:posOffset>
              </wp:positionV>
              <wp:extent cx="2673350" cy="402354"/>
              <wp:effectExtent l="0" t="0" r="0" b="0"/>
              <wp:wrapNone/>
              <wp:docPr id="57" name="Shape 57"/>
              <wp:cNvGraphicFramePr/>
              <a:graphic xmlns:a="http://schemas.openxmlformats.org/drawingml/2006/main">
                <a:graphicData uri="http://schemas.microsoft.com/office/word/2010/wordprocessingShape">
                  <wps:wsp>
                    <wps:cNvSpPr txBox="1"/>
                    <wps:spPr>
                      <a:xfrm>
                        <a:off x="0" y="0"/>
                        <a:ext cx="2673350" cy="402354"/>
                      </a:xfrm>
                      <a:prstGeom prst="rect">
                        <a:avLst/>
                      </a:prstGeom>
                      <a:noFill/>
                    </wps:spPr>
                    <wps:txbx>
                      <w:txbxContent>
                        <w:p w14:paraId="410B03B0" w14:textId="77777777" w:rsidR="00BF44FB" w:rsidRPr="007B7576" w:rsidRDefault="00BF44FB" w:rsidP="00BF44FB">
                          <w:pPr>
                            <w:pStyle w:val="a9"/>
                          </w:pPr>
                          <w:r w:rsidRPr="007B7576">
                            <w:rPr>
                              <w:rStyle w:val="a8"/>
                              <w:b/>
                              <w:bCs/>
                            </w:rPr>
                            <w:t>PILOT OPERATING HANDBOOK</w:t>
                          </w:r>
                        </w:p>
                        <w:p w14:paraId="5E995DF6" w14:textId="1F23B48F" w:rsidR="00BF44FB" w:rsidRPr="007B7576" w:rsidRDefault="00BF44FB" w:rsidP="00BF44FB">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53DB3853" w14:textId="6B9EAACA" w:rsidR="006F77DC" w:rsidRPr="007B7576" w:rsidRDefault="006F77DC">
                          <w:pPr>
                            <w:pStyle w:val="20"/>
                            <w:rPr>
                              <w:sz w:val="24"/>
                              <w:szCs w:val="24"/>
                            </w:rPr>
                          </w:pPr>
                        </w:p>
                      </w:txbxContent>
                    </wps:txbx>
                    <wps:bodyPr wrap="none" lIns="0" tIns="0" rIns="0" bIns="0">
                      <a:noAutofit/>
                    </wps:bodyPr>
                  </wps:wsp>
                </a:graphicData>
              </a:graphic>
              <wp14:sizeRelV relativeFrom="margin">
                <wp14:pctHeight>0</wp14:pctHeight>
              </wp14:sizeRelV>
            </wp:anchor>
          </w:drawing>
        </mc:Choice>
        <mc:Fallback>
          <w:pict>
            <v:shape w14:anchorId="592388A5" id="Shape 57" o:spid="_x0000_s1127" type="#_x0000_t202" style="position:absolute;margin-left:0;margin-top:33.2pt;width:210.5pt;height:31.7pt;z-index:-251699712;visibility:visible;mso-wrap-style:none;mso-height-percent:0;mso-wrap-distance-left:0;mso-wrap-distance-top:0;mso-wrap-distance-right:0;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" filled="f" stroked="f">
              <v:textbox inset="0,0,0,0">
                <w:txbxContent>
                  <w:p w14:paraId="410B03B0" w14:textId="77777777" w:rsidR="00BF44FB" w:rsidRPr="007B7576" w:rsidRDefault="00BF44FB" w:rsidP="00BF44FB">
                    <w:pPr>
                      <w:pStyle w:val="a9"/>
                    </w:pPr>
                    <w:r w:rsidRPr="007B7576">
                      <w:rPr>
                        <w:rStyle w:val="a8"/>
                        <w:b/>
                        <w:bCs/>
                      </w:rPr>
                      <w:t>PILOT OPERATING HANDBOOK</w:t>
                    </w:r>
                  </w:p>
                  <w:p w14:paraId="5E995DF6" w14:textId="1F23B48F" w:rsidR="00BF44FB" w:rsidRPr="007B7576" w:rsidRDefault="00BF44FB" w:rsidP="00BF44FB">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53DB3853" w14:textId="6B9EAACA" w:rsidR="006F77DC" w:rsidRPr="007B7576" w:rsidRDefault="006F77DC">
                    <w:pPr>
                      <w:pStyle w:val="20"/>
                      <w:rPr>
                        <w:sz w:val="24"/>
                        <w:szCs w:val="24"/>
                      </w:rPr>
                    </w:pPr>
                  </w:p>
                </w:txbxContent>
              </v:textbox>
              <w10:wrap anchorx="margin" anchory="page"/>
            </v:shape>
          </w:pict>
        </mc:Fallback>
      </mc:AlternateContent>
    </w:r>
    <w:r w:rsidR="004F0A2B" w:rsidRPr="007B7576">
      <mc:AlternateContent>
        <mc:Choice Requires="wps">
          <w:drawing>
            <wp:anchor distT="0" distB="0" distL="114300" distR="114300" simplePos="0" relativeHeight="251477504" behindDoc="1" locked="0" layoutInCell="1" allowOverlap="1" wp14:anchorId="01DDADE2" wp14:editId="00977A5D">
              <wp:simplePos x="0" y="0"/>
              <wp:positionH relativeFrom="page">
                <wp:posOffset>747395</wp:posOffset>
              </wp:positionH>
              <wp:positionV relativeFrom="page">
                <wp:posOffset>821055</wp:posOffset>
              </wp:positionV>
              <wp:extent cx="6290945" cy="0"/>
              <wp:effectExtent l="0" t="0" r="0" b="0"/>
              <wp:wrapNone/>
              <wp:docPr id="61" name="Shape 6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0D70EE1A" id="_x0000_t32" coordsize="21600,21600" o:spt="32" o:oned="t" path="m,l21600,21600e" filled="f">
              <v:path arrowok="t" fillok="f" o:connecttype="none"/>
              <o:lock v:ext="edit" shapetype="t"/>
            </v:shapetype>
            <v:shape id="Shape 61" o:spid="_x0000_s1026" type="#_x0000_t32" style="position:absolute;margin-left:58.85pt;margin-top:64.65pt;width:495.35pt;height:0;z-index:-2518389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" strokeweight="1p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C746D" w14:textId="7D01A0B7" w:rsidR="006F77DC" w:rsidRPr="007B7576" w:rsidRDefault="00641307">
    <w:pPr>
      <w:spacing w:line="1" w:lineRule="exact"/>
    </w:pPr>
    <w:r w:rsidRPr="007B7576">
      <mc:AlternateContent>
        <mc:Choice Requires="wps">
          <w:drawing>
            <wp:anchor distT="0" distB="0" distL="0" distR="0" simplePos="0" relativeHeight="251849216" behindDoc="1" locked="0" layoutInCell="1" allowOverlap="1" wp14:anchorId="427F8245" wp14:editId="30B55939">
              <wp:simplePos x="0" y="0"/>
              <wp:positionH relativeFrom="page">
                <wp:posOffset>5800725</wp:posOffset>
              </wp:positionH>
              <wp:positionV relativeFrom="page">
                <wp:posOffset>402590</wp:posOffset>
              </wp:positionV>
              <wp:extent cx="533400" cy="113030"/>
              <wp:effectExtent l="0" t="0" r="0" b="0"/>
              <wp:wrapNone/>
              <wp:docPr id="47007340"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04C2587D" w14:textId="77777777" w:rsidR="00641307" w:rsidRPr="007B7576" w:rsidRDefault="00641307" w:rsidP="00641307">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427F8245" id="_x0000_t202" coordsize="21600,21600" o:spt="202" path="m,l,21600r21600,l21600,xe">
              <v:stroke joinstyle="miter"/>
              <v:path gradientshapeok="t" o:connecttype="rect"/>
            </v:shapetype>
            <v:shape id="_x0000_s1132" type="#_x0000_t202" style="position:absolute;margin-left:456.75pt;margin-top:31.7pt;width:42pt;height:8.9pt;z-index:-251467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" filled="f" stroked="f">
              <v:textbox style="mso-fit-shape-to-text:t" inset="0,0,0,0">
                <w:txbxContent>
                  <w:p w14:paraId="04C2587D" w14:textId="77777777" w:rsidR="00641307" w:rsidRPr="007B7576" w:rsidRDefault="00641307" w:rsidP="00641307">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23936" behindDoc="1" locked="0" layoutInCell="1" allowOverlap="1" wp14:anchorId="464B9B83" wp14:editId="29906CE3">
              <wp:simplePos x="0" y="0"/>
              <wp:positionH relativeFrom="page">
                <wp:align>center</wp:align>
              </wp:positionH>
              <wp:positionV relativeFrom="page">
                <wp:posOffset>421640</wp:posOffset>
              </wp:positionV>
              <wp:extent cx="2455452" cy="364254"/>
              <wp:effectExtent l="0" t="0" r="0" b="0"/>
              <wp:wrapNone/>
              <wp:docPr id="81" name="Shape 81"/>
              <wp:cNvGraphicFramePr/>
              <a:graphic xmlns:a="http://schemas.openxmlformats.org/drawingml/2006/main">
                <a:graphicData uri="http://schemas.microsoft.com/office/word/2010/wordprocessingShape">
                  <wps:wsp>
                    <wps:cNvSpPr txBox="1"/>
                    <wps:spPr>
                      <a:xfrm>
                        <a:off x="0" y="0"/>
                        <a:ext cx="2455452" cy="364254"/>
                      </a:xfrm>
                      <a:prstGeom prst="rect">
                        <a:avLst/>
                      </a:prstGeom>
                      <a:noFill/>
                    </wps:spPr>
                    <wps:txbx>
                      <w:txbxContent>
                        <w:p w14:paraId="5E623FED" w14:textId="77777777" w:rsidR="00BF44FB" w:rsidRPr="007B7576" w:rsidRDefault="00BF44FB" w:rsidP="00BF44FB">
                          <w:pPr>
                            <w:pStyle w:val="a9"/>
                          </w:pPr>
                          <w:r w:rsidRPr="007B7576">
                            <w:rPr>
                              <w:rStyle w:val="a8"/>
                              <w:b/>
                              <w:bCs/>
                            </w:rPr>
                            <w:t>PILOT OPERATING HANDBOOK</w:t>
                          </w:r>
                        </w:p>
                        <w:p w14:paraId="7A3B55C3" w14:textId="308A8207" w:rsidR="00BF44FB" w:rsidRPr="007B7576" w:rsidRDefault="00BF44FB" w:rsidP="00BF44FB">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260139E7" w14:textId="2D98EA53" w:rsidR="006F77DC" w:rsidRPr="007B7576" w:rsidRDefault="006F77DC">
                          <w:pPr>
                            <w:pStyle w:val="20"/>
                            <w:rPr>
                              <w:sz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64B9B83" id="Shape 81" o:spid="_x0000_s1133" type="#_x0000_t202" style="position:absolute;margin-left:0;margin-top:33.2pt;width:193.35pt;height:28.7pt;z-index:-251692544;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" filled="f" stroked="f">
              <v:textbox inset="0,0,0,0">
                <w:txbxContent>
                  <w:p w14:paraId="5E623FED" w14:textId="77777777" w:rsidR="00BF44FB" w:rsidRPr="007B7576" w:rsidRDefault="00BF44FB" w:rsidP="00BF44FB">
                    <w:pPr>
                      <w:pStyle w:val="a9"/>
                    </w:pPr>
                    <w:r w:rsidRPr="007B7576">
                      <w:rPr>
                        <w:rStyle w:val="a8"/>
                        <w:b/>
                        <w:bCs/>
                      </w:rPr>
                      <w:t>PILOT OPERATING HANDBOOK</w:t>
                    </w:r>
                  </w:p>
                  <w:p w14:paraId="7A3B55C3" w14:textId="308A8207" w:rsidR="00BF44FB" w:rsidRPr="007B7576" w:rsidRDefault="00BF44FB" w:rsidP="00BF44FB">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260139E7" w14:textId="2D98EA53" w:rsidR="006F77DC" w:rsidRPr="007B7576" w:rsidRDefault="006F77DC">
                    <w:pPr>
                      <w:pStyle w:val="20"/>
                      <w:rPr>
                        <w:sz w:val="24"/>
                        <w:szCs w:val="24"/>
                      </w:rPr>
                    </w:pPr>
                  </w:p>
                </w:txbxContent>
              </v:textbox>
              <w10:wrap anchorx="page" anchory="page"/>
            </v:shape>
          </w:pict>
        </mc:Fallback>
      </mc:AlternateContent>
    </w:r>
    <w:r w:rsidR="004F0A2B" w:rsidRPr="007B7576">
      <mc:AlternateContent>
        <mc:Choice Requires="wps">
          <w:drawing>
            <wp:anchor distT="0" distB="0" distL="114300" distR="114300" simplePos="0" relativeHeight="251480576" behindDoc="1" locked="0" layoutInCell="1" allowOverlap="1" wp14:anchorId="71DA99E7" wp14:editId="6A4F30DF">
              <wp:simplePos x="0" y="0"/>
              <wp:positionH relativeFrom="page">
                <wp:posOffset>746125</wp:posOffset>
              </wp:positionH>
              <wp:positionV relativeFrom="page">
                <wp:posOffset>821055</wp:posOffset>
              </wp:positionV>
              <wp:extent cx="6290945" cy="0"/>
              <wp:effectExtent l="0" t="0" r="0" b="0"/>
              <wp:wrapNone/>
              <wp:docPr id="83" name="Shape 8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1AB9FE8D" id="_x0000_t32" coordsize="21600,21600" o:spt="32" o:oned="t" path="m,l21600,21600e" filled="f">
              <v:path arrowok="t" fillok="f" o:connecttype="none"/>
              <o:lock v:ext="edit" shapetype="t"/>
            </v:shapetype>
            <v:shape id="Shape 83" o:spid="_x0000_s1026" type="#_x0000_t32" style="position:absolute;margin-left:58.75pt;margin-top:64.65pt;width:495.35pt;height:0;z-index:-2518359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" strokeweight="1p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4A26E" w14:textId="77777777" w:rsidR="006F77DC" w:rsidRPr="007B7576" w:rsidRDefault="004F0A2B">
    <w:pPr>
      <w:spacing w:line="1" w:lineRule="exact"/>
    </w:pPr>
    <w:r w:rsidRPr="007B7576">
      <mc:AlternateContent>
        <mc:Choice Requires="wps">
          <w:drawing>
            <wp:anchor distT="0" distB="0" distL="0" distR="0" simplePos="0" relativeHeight="251628032" behindDoc="1" locked="0" layoutInCell="1" allowOverlap="1" wp14:anchorId="7F965115" wp14:editId="44B193A8">
              <wp:simplePos x="0" y="0"/>
              <wp:positionH relativeFrom="page">
                <wp:posOffset>2752725</wp:posOffset>
              </wp:positionH>
              <wp:positionV relativeFrom="page">
                <wp:posOffset>481330</wp:posOffset>
              </wp:positionV>
              <wp:extent cx="2673350" cy="289560"/>
              <wp:effectExtent l="0" t="0" r="0" b="0"/>
              <wp:wrapNone/>
              <wp:docPr id="123" name="Shape 123"/>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51499B6F"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0FDCD55B"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ANG.01.AFM</w:t>
                          </w:r>
                        </w:p>
                      </w:txbxContent>
                    </wps:txbx>
                    <wps:bodyPr wrap="none" lIns="0" tIns="0" rIns="0" bIns="0">
                      <a:spAutoFit/>
                    </wps:bodyPr>
                  </wps:wsp>
                </a:graphicData>
              </a:graphic>
            </wp:anchor>
          </w:drawing>
        </mc:Choice>
        <mc:Fallback>
          <w:pict>
            <v:shapetype w14:anchorId="7F965115" id="_x0000_t202" coordsize="21600,21600" o:spt="202" path="m,l,21600r21600,l21600,xe">
              <v:stroke joinstyle="miter"/>
              <v:path gradientshapeok="t" o:connecttype="rect"/>
            </v:shapetype>
            <v:shape id="Shape 123" o:spid="_x0000_s1135" type="#_x0000_t202" style="position:absolute;margin-left:216.75pt;margin-top:37.9pt;width:210.5pt;height:22.8pt;z-index:-251688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" filled="f" stroked="f">
              <v:textbox style="mso-fit-shape-to-text:t" inset="0,0,0,0">
                <w:txbxContent>
                  <w:p w14:paraId="51499B6F"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0FDCD55B"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ANG.01.AFM</w:t>
                    </w:r>
                  </w:p>
                </w:txbxContent>
              </v:textbox>
              <w10:wrap anchorx="page" anchory="page"/>
            </v:shape>
          </w:pict>
        </mc:Fallback>
      </mc:AlternateContent>
    </w:r>
    <w:r w:rsidRPr="007B7576">
      <mc:AlternateContent>
        <mc:Choice Requires="wps">
          <w:drawing>
            <wp:anchor distT="0" distB="0" distL="0" distR="0" simplePos="0" relativeHeight="251629056" behindDoc="1" locked="0" layoutInCell="1" allowOverlap="1" wp14:anchorId="6B7A65C7" wp14:editId="519F63A6">
              <wp:simplePos x="0" y="0"/>
              <wp:positionH relativeFrom="page">
                <wp:posOffset>6206490</wp:posOffset>
              </wp:positionH>
              <wp:positionV relativeFrom="page">
                <wp:posOffset>481330</wp:posOffset>
              </wp:positionV>
              <wp:extent cx="536575" cy="113030"/>
              <wp:effectExtent l="0" t="0" r="0" b="0"/>
              <wp:wrapNone/>
              <wp:docPr id="125" name="Shape 125"/>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14:paraId="47EC53FB"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w:t>
                          </w:r>
                        </w:p>
                      </w:txbxContent>
                    </wps:txbx>
                    <wps:bodyPr wrap="none" lIns="0" tIns="0" rIns="0" bIns="0">
                      <a:spAutoFit/>
                    </wps:bodyPr>
                  </wps:wsp>
                </a:graphicData>
              </a:graphic>
            </wp:anchor>
          </w:drawing>
        </mc:Choice>
        <mc:Fallback>
          <w:pict>
            <v:shape w14:anchorId="6B7A65C7" id="Shape 125" o:spid="_x0000_s1136" type="#_x0000_t202" style="position:absolute;margin-left:488.7pt;margin-top:37.9pt;width:42.25pt;height:8.9pt;z-index:-251687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" filled="f" stroked="f">
              <v:textbox style="mso-fit-shape-to-text:t" inset="0,0,0,0">
                <w:txbxContent>
                  <w:p w14:paraId="47EC53FB"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482624" behindDoc="1" locked="0" layoutInCell="1" allowOverlap="1" wp14:anchorId="6ABEC7EB" wp14:editId="340882CD">
              <wp:simplePos x="0" y="0"/>
              <wp:positionH relativeFrom="page">
                <wp:posOffset>747395</wp:posOffset>
              </wp:positionH>
              <wp:positionV relativeFrom="page">
                <wp:posOffset>821055</wp:posOffset>
              </wp:positionV>
              <wp:extent cx="6290945" cy="0"/>
              <wp:effectExtent l="0" t="0" r="0" b="0"/>
              <wp:wrapNone/>
              <wp:docPr id="127" name="Shape 127"/>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74C4A84F" id="_x0000_t32" coordsize="21600,21600" o:spt="32" o:oned="t" path="m,l21600,21600e" filled="f">
              <v:path arrowok="t" fillok="f" o:connecttype="none"/>
              <o:lock v:ext="edit" shapetype="t"/>
            </v:shapetype>
            <v:shape id="Shape 127" o:spid="_x0000_s1026" type="#_x0000_t32" style="position:absolute;margin-left:58.85pt;margin-top:64.65pt;width:495.35pt;height:0;z-index:-2518338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" strokeweight="1p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63999" w14:textId="7E70FD02" w:rsidR="006F77DC" w:rsidRPr="007B7576" w:rsidRDefault="00254ABC">
    <w:pPr>
      <w:spacing w:line="1" w:lineRule="exact"/>
    </w:pPr>
    <w:r w:rsidRPr="007B7576">
      <mc:AlternateContent>
        <mc:Choice Requires="wps">
          <w:drawing>
            <wp:anchor distT="0" distB="0" distL="0" distR="0" simplePos="0" relativeHeight="251831808" behindDoc="1" locked="0" layoutInCell="1" allowOverlap="1" wp14:anchorId="4FA732AB" wp14:editId="4CCAE50E">
              <wp:simplePos x="0" y="0"/>
              <wp:positionH relativeFrom="page">
                <wp:posOffset>5715000</wp:posOffset>
              </wp:positionH>
              <wp:positionV relativeFrom="page">
                <wp:posOffset>426720</wp:posOffset>
              </wp:positionV>
              <wp:extent cx="1363980" cy="160020"/>
              <wp:effectExtent l="0" t="0" r="0" b="0"/>
              <wp:wrapNone/>
              <wp:docPr id="3606540" name="Shape 610"/>
              <wp:cNvGraphicFramePr/>
              <a:graphic xmlns:a="http://schemas.openxmlformats.org/drawingml/2006/main">
                <a:graphicData uri="http://schemas.microsoft.com/office/word/2010/wordprocessingShape">
                  <wps:wsp>
                    <wps:cNvSpPr txBox="1"/>
                    <wps:spPr>
                      <a:xfrm>
                        <a:off x="0" y="0"/>
                        <a:ext cx="1363980" cy="160020"/>
                      </a:xfrm>
                      <a:prstGeom prst="rect">
                        <a:avLst/>
                      </a:prstGeom>
                      <a:noFill/>
                    </wps:spPr>
                    <wps:txbx>
                      <w:txbxContent>
                        <w:p w14:paraId="018A0F26" w14:textId="77777777" w:rsidR="00254ABC" w:rsidRPr="007B7576" w:rsidRDefault="00254ABC" w:rsidP="00254ABC">
                          <w:pPr>
                            <w:pStyle w:val="a9"/>
                            <w:rPr>
                              <w:lang w:eastAsia="ru-RU"/>
                            </w:rPr>
                          </w:pPr>
                          <w:r w:rsidRPr="007B7576">
                            <w:rPr>
                              <w:rStyle w:val="a8"/>
                              <w:b/>
                              <w:bCs/>
                              <w:lang w:eastAsia="ru-RU"/>
                            </w:rPr>
                            <w:t>VELOCE-ANG-01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4FA732AB" id="_x0000_t202" coordsize="21600,21600" o:spt="202" path="m,l,21600r21600,l21600,xe">
              <v:stroke joinstyle="miter"/>
              <v:path gradientshapeok="t" o:connecttype="rect"/>
            </v:shapetype>
            <v:shape id="_x0000_s1137" type="#_x0000_t202" style="position:absolute;margin-left:450pt;margin-top:33.6pt;width:107.4pt;height:12.6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" filled="f" stroked="f">
              <v:textbox inset="0,0,0,0">
                <w:txbxContent>
                  <w:p w14:paraId="018A0F26" w14:textId="77777777" w:rsidR="00254ABC" w:rsidRPr="007B7576" w:rsidRDefault="00254ABC" w:rsidP="00254AB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25984" behindDoc="1" locked="0" layoutInCell="1" allowOverlap="1" wp14:anchorId="458EB2B0" wp14:editId="138EA94B">
              <wp:simplePos x="0" y="0"/>
              <wp:positionH relativeFrom="margin">
                <wp:align>center</wp:align>
              </wp:positionH>
              <wp:positionV relativeFrom="page">
                <wp:posOffset>429349</wp:posOffset>
              </wp:positionV>
              <wp:extent cx="2673350" cy="383664"/>
              <wp:effectExtent l="0" t="0" r="0" b="0"/>
              <wp:wrapNone/>
              <wp:docPr id="115" name="Shape 115"/>
              <wp:cNvGraphicFramePr/>
              <a:graphic xmlns:a="http://schemas.openxmlformats.org/drawingml/2006/main">
                <a:graphicData uri="http://schemas.microsoft.com/office/word/2010/wordprocessingShape">
                  <wps:wsp>
                    <wps:cNvSpPr txBox="1"/>
                    <wps:spPr>
                      <a:xfrm>
                        <a:off x="0" y="0"/>
                        <a:ext cx="2673350" cy="383664"/>
                      </a:xfrm>
                      <a:prstGeom prst="rect">
                        <a:avLst/>
                      </a:prstGeom>
                      <a:noFill/>
                    </wps:spPr>
                    <wps:txbx>
                      <w:txbxContent>
                        <w:p w14:paraId="47967306" w14:textId="1BC3DEDC" w:rsidR="00E465E7" w:rsidRPr="007B7576" w:rsidRDefault="00E465E7" w:rsidP="00E465E7">
                          <w:pPr>
                            <w:pStyle w:val="a9"/>
                          </w:pPr>
                          <w:r w:rsidRPr="007B7576">
                            <w:rPr>
                              <w:rStyle w:val="a8"/>
                              <w:b/>
                              <w:bCs/>
                            </w:rPr>
                            <w:t>PILOT OPERATING HANDBOOK</w:t>
                          </w:r>
                        </w:p>
                        <w:p w14:paraId="71C78751" w14:textId="1580126D" w:rsidR="00E465E7" w:rsidRPr="007B7576" w:rsidRDefault="00E465E7" w:rsidP="00E465E7">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243FB842" w14:textId="0E9F1BF9" w:rsidR="006F77DC" w:rsidRPr="007B7576" w:rsidRDefault="006F77DC" w:rsidP="00E465E7">
                          <w:pPr>
                            <w:pStyle w:val="20"/>
                            <w:rPr>
                              <w:sz w:val="24"/>
                              <w:szCs w:val="24"/>
                            </w:rPr>
                          </w:pPr>
                        </w:p>
                      </w:txbxContent>
                    </wps:txbx>
                    <wps:bodyPr wrap="none" lIns="0" tIns="0" rIns="0" bIns="0">
                      <a:noAutofit/>
                    </wps:bodyPr>
                  </wps:wsp>
                </a:graphicData>
              </a:graphic>
              <wp14:sizeRelV relativeFrom="margin">
                <wp14:pctHeight>0</wp14:pctHeight>
              </wp14:sizeRelV>
            </wp:anchor>
          </w:drawing>
        </mc:Choice>
        <mc:Fallback>
          <w:pict>
            <v:shape w14:anchorId="458EB2B0" id="Shape 115" o:spid="_x0000_s1138" type="#_x0000_t202" style="position:absolute;margin-left:0;margin-top:33.8pt;width:210.5pt;height:30.2pt;z-index:-251690496;visibility:visible;mso-wrap-style:none;mso-height-percent:0;mso-wrap-distance-left:0;mso-wrap-distance-top:0;mso-wrap-distance-right:0;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" filled="f" stroked="f">
              <v:textbox inset="0,0,0,0">
                <w:txbxContent>
                  <w:p w14:paraId="47967306" w14:textId="1BC3DEDC" w:rsidR="00E465E7" w:rsidRPr="007B7576" w:rsidRDefault="00E465E7" w:rsidP="00E465E7">
                    <w:pPr>
                      <w:pStyle w:val="a9"/>
                    </w:pPr>
                    <w:r w:rsidRPr="007B7576">
                      <w:rPr>
                        <w:rStyle w:val="a8"/>
                        <w:b/>
                        <w:bCs/>
                      </w:rPr>
                      <w:t>PILOT OPERATING HANDBOOK</w:t>
                    </w:r>
                  </w:p>
                  <w:p w14:paraId="71C78751" w14:textId="1580126D" w:rsidR="00E465E7" w:rsidRPr="007B7576" w:rsidRDefault="00E465E7" w:rsidP="00E465E7">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243FB842" w14:textId="0E9F1BF9" w:rsidR="006F77DC" w:rsidRPr="007B7576" w:rsidRDefault="006F77DC" w:rsidP="00E465E7">
                    <w:pPr>
                      <w:pStyle w:val="20"/>
                      <w:rPr>
                        <w:sz w:val="24"/>
                        <w:szCs w:val="24"/>
                      </w:rPr>
                    </w:pPr>
                  </w:p>
                </w:txbxContent>
              </v:textbox>
              <w10:wrap anchorx="margin" anchory="page"/>
            </v:shape>
          </w:pict>
        </mc:Fallback>
      </mc:AlternateContent>
    </w:r>
    <w:r w:rsidR="004F0A2B" w:rsidRPr="007B7576">
      <mc:AlternateContent>
        <mc:Choice Requires="wps">
          <w:drawing>
            <wp:anchor distT="0" distB="0" distL="114300" distR="114300" simplePos="0" relativeHeight="251483648" behindDoc="1" locked="0" layoutInCell="1" allowOverlap="1" wp14:anchorId="353D93D1" wp14:editId="51F96279">
              <wp:simplePos x="0" y="0"/>
              <wp:positionH relativeFrom="page">
                <wp:posOffset>431800</wp:posOffset>
              </wp:positionH>
              <wp:positionV relativeFrom="page">
                <wp:posOffset>821055</wp:posOffset>
              </wp:positionV>
              <wp:extent cx="6290945" cy="0"/>
              <wp:effectExtent l="0" t="0" r="0" b="0"/>
              <wp:wrapNone/>
              <wp:docPr id="119" name="Shape 11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5AFFCB3B" id="_x0000_t32" coordsize="21600,21600" o:spt="32" o:oned="t" path="m,l21600,21600e" filled="f">
              <v:path arrowok="t" fillok="f" o:connecttype="none"/>
              <o:lock v:ext="edit" shapetype="t"/>
            </v:shapetype>
            <v:shape id="Shape 119" o:spid="_x0000_s1026" type="#_x0000_t32" style="position:absolute;margin-left:34pt;margin-top:64.65pt;width:495.35pt;height:0;z-index:-2518328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" strokeweight="1p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46F4" w14:textId="44C15B58" w:rsidR="006F77DC" w:rsidRPr="007B7576" w:rsidRDefault="00254ABC">
    <w:pPr>
      <w:spacing w:line="1" w:lineRule="exact"/>
    </w:pPr>
    <w:r w:rsidRPr="007B7576">
      <mc:AlternateContent>
        <mc:Choice Requires="wps">
          <w:drawing>
            <wp:anchor distT="0" distB="0" distL="0" distR="0" simplePos="0" relativeHeight="251830784" behindDoc="1" locked="0" layoutInCell="1" allowOverlap="1" wp14:anchorId="39A42474" wp14:editId="08A01D20">
              <wp:simplePos x="0" y="0"/>
              <wp:positionH relativeFrom="page">
                <wp:posOffset>5779135</wp:posOffset>
              </wp:positionH>
              <wp:positionV relativeFrom="page">
                <wp:posOffset>396413</wp:posOffset>
              </wp:positionV>
              <wp:extent cx="533400" cy="113030"/>
              <wp:effectExtent l="0" t="0" r="0" b="0"/>
              <wp:wrapNone/>
              <wp:docPr id="622446513"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6DB5ACF3" w14:textId="77777777" w:rsidR="00254ABC" w:rsidRPr="007B7576" w:rsidRDefault="00254ABC" w:rsidP="00254AB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39A42474" id="_x0000_t202" coordsize="21600,21600" o:spt="202" path="m,l,21600r21600,l21600,xe">
              <v:stroke joinstyle="miter"/>
              <v:path gradientshapeok="t" o:connecttype="rect"/>
            </v:shapetype>
            <v:shape id="_x0000_s1143" type="#_x0000_t202" style="position:absolute;margin-left:455.05pt;margin-top:31.2pt;width:42pt;height:8.9pt;z-index:-251485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" filled="f" stroked="f">
              <v:textbox style="mso-fit-shape-to-text:t" inset="0,0,0,0">
                <w:txbxContent>
                  <w:p w14:paraId="6DB5ACF3" w14:textId="77777777" w:rsidR="00254ABC" w:rsidRPr="007B7576" w:rsidRDefault="00254ABC" w:rsidP="00254AB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33152" behindDoc="1" locked="0" layoutInCell="1" allowOverlap="1" wp14:anchorId="4C700E15" wp14:editId="26D22320">
              <wp:simplePos x="0" y="0"/>
              <wp:positionH relativeFrom="page">
                <wp:posOffset>2615267</wp:posOffset>
              </wp:positionH>
              <wp:positionV relativeFrom="topMargin">
                <wp:posOffset>411627</wp:posOffset>
              </wp:positionV>
              <wp:extent cx="2404297" cy="383665"/>
              <wp:effectExtent l="0" t="0" r="0" b="0"/>
              <wp:wrapNone/>
              <wp:docPr id="135" name="Shape 135"/>
              <wp:cNvGraphicFramePr/>
              <a:graphic xmlns:a="http://schemas.openxmlformats.org/drawingml/2006/main">
                <a:graphicData uri="http://schemas.microsoft.com/office/word/2010/wordprocessingShape">
                  <wps:wsp>
                    <wps:cNvSpPr txBox="1"/>
                    <wps:spPr>
                      <a:xfrm>
                        <a:off x="0" y="0"/>
                        <a:ext cx="2404297" cy="383665"/>
                      </a:xfrm>
                      <a:prstGeom prst="rect">
                        <a:avLst/>
                      </a:prstGeom>
                      <a:noFill/>
                    </wps:spPr>
                    <wps:txbx>
                      <w:txbxContent>
                        <w:p w14:paraId="1BA32755" w14:textId="77777777" w:rsidR="001F0F24" w:rsidRPr="007B7576" w:rsidRDefault="001F0F24" w:rsidP="001F0F24">
                          <w:pPr>
                            <w:pStyle w:val="a9"/>
                          </w:pPr>
                          <w:r w:rsidRPr="007B7576">
                            <w:rPr>
                              <w:rStyle w:val="a8"/>
                              <w:b/>
                              <w:bCs/>
                            </w:rPr>
                            <w:t>PILOT OPERATING HANDBOOK</w:t>
                          </w:r>
                        </w:p>
                        <w:p w14:paraId="5D28A1CC" w14:textId="7127A334" w:rsidR="001F0F24" w:rsidRPr="007B7576" w:rsidRDefault="001F0F24" w:rsidP="001F0F24">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145CC011" w14:textId="3B8C97AA" w:rsidR="006F77DC" w:rsidRPr="007B7576" w:rsidRDefault="006F77DC">
                          <w:pPr>
                            <w:pStyle w:val="20"/>
                            <w:rPr>
                              <w:sz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C700E15" id="Shape 135" o:spid="_x0000_s1144" type="#_x0000_t202" style="position:absolute;margin-left:205.95pt;margin-top:32.4pt;width:189.3pt;height:30.2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" filled="f" stroked="f">
              <v:textbox inset="0,0,0,0">
                <w:txbxContent>
                  <w:p w14:paraId="1BA32755" w14:textId="77777777" w:rsidR="001F0F24" w:rsidRPr="007B7576" w:rsidRDefault="001F0F24" w:rsidP="001F0F24">
                    <w:pPr>
                      <w:pStyle w:val="a9"/>
                    </w:pPr>
                    <w:r w:rsidRPr="007B7576">
                      <w:rPr>
                        <w:rStyle w:val="a8"/>
                        <w:b/>
                        <w:bCs/>
                      </w:rPr>
                      <w:t>PILOT OPERATING HANDBOOK</w:t>
                    </w:r>
                  </w:p>
                  <w:p w14:paraId="5D28A1CC" w14:textId="7127A334" w:rsidR="001F0F24" w:rsidRPr="007B7576" w:rsidRDefault="001F0F24" w:rsidP="001F0F24">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145CC011" w14:textId="3B8C97AA" w:rsidR="006F77DC" w:rsidRPr="007B7576" w:rsidRDefault="006F77DC">
                    <w:pPr>
                      <w:pStyle w:val="20"/>
                      <w:rPr>
                        <w:sz w:val="24"/>
                        <w:szCs w:val="24"/>
                      </w:rPr>
                    </w:pPr>
                  </w:p>
                </w:txbxContent>
              </v:textbox>
              <w10:wrap anchorx="page" anchory="margin"/>
            </v:shape>
          </w:pict>
        </mc:Fallback>
      </mc:AlternateContent>
    </w:r>
    <w:r w:rsidR="004F0A2B" w:rsidRPr="007B7576">
      <mc:AlternateContent>
        <mc:Choice Requires="wps">
          <w:drawing>
            <wp:anchor distT="0" distB="0" distL="114300" distR="114300" simplePos="0" relativeHeight="251486720" behindDoc="1" locked="0" layoutInCell="1" allowOverlap="1" wp14:anchorId="7F029ACF" wp14:editId="21F9E0B4">
              <wp:simplePos x="0" y="0"/>
              <wp:positionH relativeFrom="page">
                <wp:posOffset>746125</wp:posOffset>
              </wp:positionH>
              <wp:positionV relativeFrom="page">
                <wp:posOffset>821055</wp:posOffset>
              </wp:positionV>
              <wp:extent cx="6290945" cy="0"/>
              <wp:effectExtent l="0" t="0" r="0" b="0"/>
              <wp:wrapNone/>
              <wp:docPr id="137" name="Shape 137"/>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14C59DCC" id="_x0000_t32" coordsize="21600,21600" o:spt="32" o:oned="t" path="m,l21600,21600e" filled="f">
              <v:path arrowok="t" fillok="f" o:connecttype="none"/>
              <o:lock v:ext="edit" shapetype="t"/>
            </v:shapetype>
            <v:shape id="Shape 137" o:spid="_x0000_s1026" type="#_x0000_t32" style="position:absolute;margin-left:58.75pt;margin-top:64.65pt;width:495.35pt;height:0;z-index:-2518297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" strokeweight="1p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1F122" w14:textId="77777777" w:rsidR="006F77DC" w:rsidRPr="007B7576" w:rsidRDefault="004F0A2B">
    <w:pPr>
      <w:spacing w:line="1" w:lineRule="exact"/>
    </w:pPr>
    <w:r w:rsidRPr="007B7576">
      <mc:AlternateContent>
        <mc:Choice Requires="wps">
          <w:drawing>
            <wp:anchor distT="0" distB="0" distL="0" distR="0" simplePos="0" relativeHeight="251637248" behindDoc="1" locked="0" layoutInCell="1" allowOverlap="1" wp14:anchorId="08E89370" wp14:editId="5D6CD30D">
              <wp:simplePos x="0" y="0"/>
              <wp:positionH relativeFrom="page">
                <wp:posOffset>2752725</wp:posOffset>
              </wp:positionH>
              <wp:positionV relativeFrom="page">
                <wp:posOffset>481330</wp:posOffset>
              </wp:positionV>
              <wp:extent cx="2673350" cy="289560"/>
              <wp:effectExtent l="0" t="0" r="0" b="0"/>
              <wp:wrapNone/>
              <wp:docPr id="159" name="Shape 159"/>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108E0683"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339C96B3"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ANG.01.AFM</w:t>
                          </w:r>
                        </w:p>
                      </w:txbxContent>
                    </wps:txbx>
                    <wps:bodyPr wrap="none" lIns="0" tIns="0" rIns="0" bIns="0">
                      <a:spAutoFit/>
                    </wps:bodyPr>
                  </wps:wsp>
                </a:graphicData>
              </a:graphic>
            </wp:anchor>
          </w:drawing>
        </mc:Choice>
        <mc:Fallback>
          <w:pict>
            <v:shapetype w14:anchorId="08E89370" id="_x0000_t202" coordsize="21600,21600" o:spt="202" path="m,l,21600r21600,l21600,xe">
              <v:stroke joinstyle="miter"/>
              <v:path gradientshapeok="t" o:connecttype="rect"/>
            </v:shapetype>
            <v:shape id="Shape 159" o:spid="_x0000_s1146" type="#_x0000_t202" style="position:absolute;margin-left:216.75pt;margin-top:37.9pt;width:210.5pt;height:22.8pt;z-index:-251679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" filled="f" stroked="f">
              <v:textbox style="mso-fit-shape-to-text:t" inset="0,0,0,0">
                <w:txbxContent>
                  <w:p w14:paraId="108E0683"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339C96B3"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ANG.01.AFM</w:t>
                    </w:r>
                  </w:p>
                </w:txbxContent>
              </v:textbox>
              <w10:wrap anchorx="page" anchory="page"/>
            </v:shape>
          </w:pict>
        </mc:Fallback>
      </mc:AlternateContent>
    </w:r>
    <w:r w:rsidRPr="007B7576">
      <mc:AlternateContent>
        <mc:Choice Requires="wps">
          <w:drawing>
            <wp:anchor distT="0" distB="0" distL="0" distR="0" simplePos="0" relativeHeight="251638272" behindDoc="1" locked="0" layoutInCell="1" allowOverlap="1" wp14:anchorId="32E98FBC" wp14:editId="453BFC5C">
              <wp:simplePos x="0" y="0"/>
              <wp:positionH relativeFrom="page">
                <wp:posOffset>6206490</wp:posOffset>
              </wp:positionH>
              <wp:positionV relativeFrom="page">
                <wp:posOffset>481330</wp:posOffset>
              </wp:positionV>
              <wp:extent cx="536575" cy="113030"/>
              <wp:effectExtent l="0" t="0" r="0" b="0"/>
              <wp:wrapNone/>
              <wp:docPr id="161" name="Shape 161"/>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14:paraId="633A6193"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w:t>
                          </w:r>
                        </w:p>
                      </w:txbxContent>
                    </wps:txbx>
                    <wps:bodyPr wrap="none" lIns="0" tIns="0" rIns="0" bIns="0">
                      <a:spAutoFit/>
                    </wps:bodyPr>
                  </wps:wsp>
                </a:graphicData>
              </a:graphic>
            </wp:anchor>
          </w:drawing>
        </mc:Choice>
        <mc:Fallback>
          <w:pict>
            <v:shape w14:anchorId="32E98FBC" id="Shape 161" o:spid="_x0000_s1147" type="#_x0000_t202" style="position:absolute;margin-left:488.7pt;margin-top:37.9pt;width:42.25pt;height:8.9pt;z-index:-251678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" filled="f" stroked="f">
              <v:textbox style="mso-fit-shape-to-text:t" inset="0,0,0,0">
                <w:txbxContent>
                  <w:p w14:paraId="633A6193"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488768" behindDoc="1" locked="0" layoutInCell="1" allowOverlap="1" wp14:anchorId="294D1FD4" wp14:editId="0ECAC9A8">
              <wp:simplePos x="0" y="0"/>
              <wp:positionH relativeFrom="page">
                <wp:posOffset>747395</wp:posOffset>
              </wp:positionH>
              <wp:positionV relativeFrom="page">
                <wp:posOffset>821055</wp:posOffset>
              </wp:positionV>
              <wp:extent cx="6290945" cy="0"/>
              <wp:effectExtent l="0" t="0" r="0" b="0"/>
              <wp:wrapNone/>
              <wp:docPr id="163" name="Shape 16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6E7199ED" id="_x0000_t32" coordsize="21600,21600" o:spt="32" o:oned="t" path="m,l21600,21600e" filled="f">
              <v:path arrowok="t" fillok="f" o:connecttype="none"/>
              <o:lock v:ext="edit" shapetype="t"/>
            </v:shapetype>
            <v:shape id="Shape 163" o:spid="_x0000_s1026" type="#_x0000_t32" style="position:absolute;margin-left:58.85pt;margin-top:64.65pt;width:495.35pt;height:0;z-index:-2518277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" strokeweight="1p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127A" w14:textId="0FE4F975" w:rsidR="006F77DC" w:rsidRPr="007B7576" w:rsidRDefault="005B3EC9">
    <w:pPr>
      <w:spacing w:line="1" w:lineRule="exact"/>
    </w:pPr>
    <w:r w:rsidRPr="007B7576">
      <mc:AlternateContent>
        <mc:Choice Requires="wps">
          <w:drawing>
            <wp:anchor distT="0" distB="0" distL="0" distR="0" simplePos="0" relativeHeight="251833856" behindDoc="1" locked="0" layoutInCell="1" allowOverlap="1" wp14:anchorId="5E42C462" wp14:editId="208F7AFF">
              <wp:simplePos x="0" y="0"/>
              <wp:positionH relativeFrom="page">
                <wp:posOffset>5816947</wp:posOffset>
              </wp:positionH>
              <wp:positionV relativeFrom="page">
                <wp:posOffset>452582</wp:posOffset>
              </wp:positionV>
              <wp:extent cx="533400" cy="113030"/>
              <wp:effectExtent l="0" t="0" r="0" b="0"/>
              <wp:wrapNone/>
              <wp:docPr id="164187666"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76B8963A" w14:textId="77777777" w:rsidR="005B3EC9" w:rsidRPr="007B7576" w:rsidRDefault="005B3EC9" w:rsidP="005B3EC9">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5E42C462" id="_x0000_t202" coordsize="21600,21600" o:spt="202" path="m,l,21600r21600,l21600,xe">
              <v:stroke joinstyle="miter"/>
              <v:path gradientshapeok="t" o:connecttype="rect"/>
            </v:shapetype>
            <v:shape id="_x0000_s1148" type="#_x0000_t202" style="position:absolute;margin-left:458.05pt;margin-top:35.65pt;width:42pt;height:8.9pt;z-index:-251482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" filled="f" stroked="f">
              <v:textbox style="mso-fit-shape-to-text:t" inset="0,0,0,0">
                <w:txbxContent>
                  <w:p w14:paraId="76B8963A" w14:textId="77777777" w:rsidR="005B3EC9" w:rsidRPr="007B7576" w:rsidRDefault="005B3EC9" w:rsidP="005B3EC9">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35200" behindDoc="1" locked="0" layoutInCell="1" allowOverlap="1" wp14:anchorId="14A6EA01" wp14:editId="5E27A6A5">
              <wp:simplePos x="0" y="0"/>
              <wp:positionH relativeFrom="page">
                <wp:align>center</wp:align>
              </wp:positionH>
              <wp:positionV relativeFrom="page">
                <wp:posOffset>440602</wp:posOffset>
              </wp:positionV>
              <wp:extent cx="2673350" cy="357682"/>
              <wp:effectExtent l="0" t="0" r="0" b="0"/>
              <wp:wrapNone/>
              <wp:docPr id="147" name="Shape 147"/>
              <wp:cNvGraphicFramePr/>
              <a:graphic xmlns:a="http://schemas.openxmlformats.org/drawingml/2006/main">
                <a:graphicData uri="http://schemas.microsoft.com/office/word/2010/wordprocessingShape">
                  <wps:wsp>
                    <wps:cNvSpPr txBox="1"/>
                    <wps:spPr>
                      <a:xfrm>
                        <a:off x="0" y="0"/>
                        <a:ext cx="2673350" cy="357682"/>
                      </a:xfrm>
                      <a:prstGeom prst="rect">
                        <a:avLst/>
                      </a:prstGeom>
                      <a:noFill/>
                    </wps:spPr>
                    <wps:txbx>
                      <w:txbxContent>
                        <w:p w14:paraId="7E883BAD" w14:textId="77777777" w:rsidR="00EB39B2" w:rsidRPr="007B7576" w:rsidRDefault="00EB39B2" w:rsidP="00EB39B2">
                          <w:pPr>
                            <w:pStyle w:val="a9"/>
                          </w:pPr>
                          <w:r w:rsidRPr="007B7576">
                            <w:rPr>
                              <w:rStyle w:val="a8"/>
                              <w:b/>
                              <w:bCs/>
                            </w:rPr>
                            <w:t>PILOT OPERATING HANDBOOK</w:t>
                          </w:r>
                        </w:p>
                        <w:p w14:paraId="4B6668B6" w14:textId="50AF1360" w:rsidR="00EB39B2" w:rsidRPr="007B7576" w:rsidRDefault="00EB39B2" w:rsidP="00EB39B2">
                          <w:pPr>
                            <w:pStyle w:val="a9"/>
                          </w:pPr>
                          <w:r w:rsidRPr="007B7576">
                            <w:rPr>
                              <w:rStyle w:val="a8"/>
                              <w:b/>
                              <w:bCs/>
                              <w:lang w:eastAsia="en-US"/>
                            </w:rPr>
                            <w:t>VEL</w:t>
                          </w:r>
                          <w:r w:rsidR="006D407F" w:rsidRPr="007B7576">
                            <w:rPr>
                              <w:rStyle w:val="a8"/>
                              <w:b/>
                              <w:bCs/>
                              <w:lang w:eastAsia="en-US"/>
                            </w:rPr>
                            <w:t>OCE</w:t>
                          </w:r>
                          <w:r w:rsidRPr="007B7576">
                            <w:rPr>
                              <w:rStyle w:val="a8"/>
                              <w:b/>
                              <w:bCs/>
                              <w:lang w:eastAsia="en-US"/>
                            </w:rPr>
                            <w:t>-ANG.01.POH</w:t>
                          </w:r>
                        </w:p>
                        <w:p w14:paraId="5ED44FAA" w14:textId="1B0DE148" w:rsidR="006F77DC" w:rsidRPr="007B7576" w:rsidRDefault="006F77DC">
                          <w:pPr>
                            <w:pStyle w:val="20"/>
                            <w:rPr>
                              <w:sz w:val="24"/>
                              <w:szCs w:val="24"/>
                            </w:rPr>
                          </w:pPr>
                        </w:p>
                      </w:txbxContent>
                    </wps:txbx>
                    <wps:bodyPr wrap="none" lIns="0" tIns="0" rIns="0" bIns="0">
                      <a:noAutofit/>
                    </wps:bodyPr>
                  </wps:wsp>
                </a:graphicData>
              </a:graphic>
              <wp14:sizeRelV relativeFrom="margin">
                <wp14:pctHeight>0</wp14:pctHeight>
              </wp14:sizeRelV>
            </wp:anchor>
          </w:drawing>
        </mc:Choice>
        <mc:Fallback>
          <w:pict>
            <v:shape w14:anchorId="14A6EA01" id="Shape 147" o:spid="_x0000_s1149" type="#_x0000_t202" style="position:absolute;margin-left:0;margin-top:34.7pt;width:210.5pt;height:28.15pt;z-index:-251681280;visibility:visible;mso-wrap-style:none;mso-height-percent:0;mso-wrap-distance-left:0;mso-wrap-distance-top:0;mso-wrap-distance-right:0;mso-wrap-distance-bottom:0;mso-position-horizontal:center;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" filled="f" stroked="f">
              <v:textbox inset="0,0,0,0">
                <w:txbxContent>
                  <w:p w14:paraId="7E883BAD" w14:textId="77777777" w:rsidR="00EB39B2" w:rsidRPr="007B7576" w:rsidRDefault="00EB39B2" w:rsidP="00EB39B2">
                    <w:pPr>
                      <w:pStyle w:val="a9"/>
                    </w:pPr>
                    <w:r w:rsidRPr="007B7576">
                      <w:rPr>
                        <w:rStyle w:val="a8"/>
                        <w:b/>
                        <w:bCs/>
                      </w:rPr>
                      <w:t>PILOT OPERATING HANDBOOK</w:t>
                    </w:r>
                  </w:p>
                  <w:p w14:paraId="4B6668B6" w14:textId="50AF1360" w:rsidR="00EB39B2" w:rsidRPr="007B7576" w:rsidRDefault="00EB39B2" w:rsidP="00EB39B2">
                    <w:pPr>
                      <w:pStyle w:val="a9"/>
                    </w:pPr>
                    <w:r w:rsidRPr="007B7576">
                      <w:rPr>
                        <w:rStyle w:val="a8"/>
                        <w:b/>
                        <w:bCs/>
                        <w:lang w:eastAsia="en-US"/>
                      </w:rPr>
                      <w:t>VEL</w:t>
                    </w:r>
                    <w:r w:rsidR="006D407F" w:rsidRPr="007B7576">
                      <w:rPr>
                        <w:rStyle w:val="a8"/>
                        <w:b/>
                        <w:bCs/>
                        <w:lang w:eastAsia="en-US"/>
                      </w:rPr>
                      <w:t>OCE</w:t>
                    </w:r>
                    <w:r w:rsidRPr="007B7576">
                      <w:rPr>
                        <w:rStyle w:val="a8"/>
                        <w:b/>
                        <w:bCs/>
                        <w:lang w:eastAsia="en-US"/>
                      </w:rPr>
                      <w:t>-ANG.01.POH</w:t>
                    </w:r>
                  </w:p>
                  <w:p w14:paraId="5ED44FAA" w14:textId="1B0DE148" w:rsidR="006F77DC" w:rsidRPr="007B7576" w:rsidRDefault="006F77DC">
                    <w:pPr>
                      <w:pStyle w:val="20"/>
                      <w:rPr>
                        <w:sz w:val="24"/>
                        <w:szCs w:val="24"/>
                      </w:rPr>
                    </w:pPr>
                  </w:p>
                </w:txbxContent>
              </v:textbox>
              <w10:wrap anchorx="page" anchory="page"/>
            </v:shape>
          </w:pict>
        </mc:Fallback>
      </mc:AlternateContent>
    </w:r>
    <w:r w:rsidR="004F0A2B" w:rsidRPr="007B7576">
      <mc:AlternateContent>
        <mc:Choice Requires="wps">
          <w:drawing>
            <wp:anchor distT="0" distB="0" distL="114300" distR="114300" simplePos="0" relativeHeight="251489792" behindDoc="1" locked="0" layoutInCell="1" allowOverlap="1" wp14:anchorId="51DF75F8" wp14:editId="27D40DEE">
              <wp:simplePos x="0" y="0"/>
              <wp:positionH relativeFrom="page">
                <wp:posOffset>747395</wp:posOffset>
              </wp:positionH>
              <wp:positionV relativeFrom="page">
                <wp:posOffset>821055</wp:posOffset>
              </wp:positionV>
              <wp:extent cx="6290945" cy="0"/>
              <wp:effectExtent l="0" t="0" r="0" b="0"/>
              <wp:wrapNone/>
              <wp:docPr id="151" name="Shape 15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55BA8922" id="_x0000_t32" coordsize="21600,21600" o:spt="32" o:oned="t" path="m,l21600,21600e" filled="f">
              <v:path arrowok="t" fillok="f" o:connecttype="none"/>
              <o:lock v:ext="edit" shapetype="t"/>
            </v:shapetype>
            <v:shape id="Shape 151" o:spid="_x0000_s1026" type="#_x0000_t32" style="position:absolute;margin-left:58.85pt;margin-top:64.65pt;width:495.35pt;height:0;z-index:-2518266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" strokeweight="1p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580F7" w14:textId="54716D56" w:rsidR="006F77DC" w:rsidRPr="007B7576" w:rsidRDefault="005B3EC9">
    <w:pPr>
      <w:spacing w:line="1" w:lineRule="exact"/>
    </w:pPr>
    <w:r w:rsidRPr="007B7576">
      <mc:AlternateContent>
        <mc:Choice Requires="wps">
          <w:drawing>
            <wp:anchor distT="0" distB="0" distL="0" distR="0" simplePos="0" relativeHeight="251832832" behindDoc="1" locked="0" layoutInCell="1" allowOverlap="1" wp14:anchorId="1E7C4F1E" wp14:editId="02FB3B4C">
              <wp:simplePos x="0" y="0"/>
              <wp:positionH relativeFrom="page">
                <wp:posOffset>5900074</wp:posOffset>
              </wp:positionH>
              <wp:positionV relativeFrom="page">
                <wp:posOffset>452581</wp:posOffset>
              </wp:positionV>
              <wp:extent cx="533400" cy="113030"/>
              <wp:effectExtent l="0" t="0" r="0" b="0"/>
              <wp:wrapNone/>
              <wp:docPr id="68419801"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652B2268" w14:textId="77777777" w:rsidR="005B3EC9" w:rsidRPr="007B7576" w:rsidRDefault="005B3EC9" w:rsidP="005B3EC9">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1E7C4F1E" id="_x0000_t202" coordsize="21600,21600" o:spt="202" path="m,l,21600r21600,l21600,xe">
              <v:stroke joinstyle="miter"/>
              <v:path gradientshapeok="t" o:connecttype="rect"/>
            </v:shapetype>
            <v:shape id="_x0000_s1154" type="#_x0000_t202" style="position:absolute;margin-left:464.55pt;margin-top:35.65pt;width:42pt;height:8.9pt;z-index:-251483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" filled="f" stroked="f">
              <v:textbox style="mso-fit-shape-to-text:t" inset="0,0,0,0">
                <w:txbxContent>
                  <w:p w14:paraId="652B2268" w14:textId="77777777" w:rsidR="005B3EC9" w:rsidRPr="007B7576" w:rsidRDefault="005B3EC9" w:rsidP="005B3EC9">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42368" behindDoc="1" locked="0" layoutInCell="1" allowOverlap="1" wp14:anchorId="7306748F" wp14:editId="6676212C">
              <wp:simplePos x="0" y="0"/>
              <wp:positionH relativeFrom="margin">
                <wp:posOffset>2198796</wp:posOffset>
              </wp:positionH>
              <wp:positionV relativeFrom="page">
                <wp:posOffset>441214</wp:posOffset>
              </wp:positionV>
              <wp:extent cx="2391508" cy="376422"/>
              <wp:effectExtent l="0" t="0" r="0" b="0"/>
              <wp:wrapNone/>
              <wp:docPr id="171" name="Shape 171"/>
              <wp:cNvGraphicFramePr/>
              <a:graphic xmlns:a="http://schemas.openxmlformats.org/drawingml/2006/main">
                <a:graphicData uri="http://schemas.microsoft.com/office/word/2010/wordprocessingShape">
                  <wps:wsp>
                    <wps:cNvSpPr txBox="1"/>
                    <wps:spPr>
                      <a:xfrm>
                        <a:off x="0" y="0"/>
                        <a:ext cx="2391508" cy="376422"/>
                      </a:xfrm>
                      <a:prstGeom prst="rect">
                        <a:avLst/>
                      </a:prstGeom>
                      <a:noFill/>
                    </wps:spPr>
                    <wps:txbx>
                      <w:txbxContent>
                        <w:p w14:paraId="47A04DE7" w14:textId="77777777" w:rsidR="00EB39B2" w:rsidRPr="007B7576" w:rsidRDefault="00EB39B2" w:rsidP="00EB39B2">
                          <w:pPr>
                            <w:pStyle w:val="a9"/>
                          </w:pPr>
                          <w:r w:rsidRPr="007B7576">
                            <w:rPr>
                              <w:rStyle w:val="a8"/>
                              <w:b/>
                              <w:bCs/>
                            </w:rPr>
                            <w:t>PILOT OPERATING HANDBOOK</w:t>
                          </w:r>
                        </w:p>
                        <w:p w14:paraId="6BD9601F" w14:textId="5154BC45" w:rsidR="00EB39B2" w:rsidRPr="007B7576" w:rsidRDefault="00EB39B2" w:rsidP="00EB39B2">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2ED15662" w14:textId="7DB298E4" w:rsidR="006F77DC" w:rsidRPr="007B7576" w:rsidRDefault="006F77DC">
                          <w:pPr>
                            <w:pStyle w:val="20"/>
                            <w:rPr>
                              <w:sz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306748F" id="Shape 171" o:spid="_x0000_s1155" type="#_x0000_t202" style="position:absolute;margin-left:173.15pt;margin-top:34.75pt;width:188.3pt;height:29.65pt;z-index:-25167411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" filled="f" stroked="f">
              <v:textbox inset="0,0,0,0">
                <w:txbxContent>
                  <w:p w14:paraId="47A04DE7" w14:textId="77777777" w:rsidR="00EB39B2" w:rsidRPr="007B7576" w:rsidRDefault="00EB39B2" w:rsidP="00EB39B2">
                    <w:pPr>
                      <w:pStyle w:val="a9"/>
                    </w:pPr>
                    <w:r w:rsidRPr="007B7576">
                      <w:rPr>
                        <w:rStyle w:val="a8"/>
                        <w:b/>
                        <w:bCs/>
                      </w:rPr>
                      <w:t>PILOT OPERATING HANDBOOK</w:t>
                    </w:r>
                  </w:p>
                  <w:p w14:paraId="6BD9601F" w14:textId="5154BC45" w:rsidR="00EB39B2" w:rsidRPr="007B7576" w:rsidRDefault="00EB39B2" w:rsidP="00EB39B2">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2ED15662" w14:textId="7DB298E4" w:rsidR="006F77DC" w:rsidRPr="007B7576" w:rsidRDefault="006F77DC">
                    <w:pPr>
                      <w:pStyle w:val="20"/>
                      <w:rPr>
                        <w:sz w:val="24"/>
                        <w:szCs w:val="24"/>
                      </w:rPr>
                    </w:pPr>
                  </w:p>
                </w:txbxContent>
              </v:textbox>
              <w10:wrap anchorx="margin" anchory="page"/>
            </v:shape>
          </w:pict>
        </mc:Fallback>
      </mc:AlternateContent>
    </w:r>
    <w:r w:rsidR="004F0A2B" w:rsidRPr="007B7576">
      <mc:AlternateContent>
        <mc:Choice Requires="wps">
          <w:drawing>
            <wp:anchor distT="0" distB="0" distL="114300" distR="114300" simplePos="0" relativeHeight="251492864" behindDoc="1" locked="0" layoutInCell="1" allowOverlap="1" wp14:anchorId="30D1C89C" wp14:editId="7B09C9DB">
              <wp:simplePos x="0" y="0"/>
              <wp:positionH relativeFrom="page">
                <wp:posOffset>746125</wp:posOffset>
              </wp:positionH>
              <wp:positionV relativeFrom="page">
                <wp:posOffset>821055</wp:posOffset>
              </wp:positionV>
              <wp:extent cx="6290945" cy="0"/>
              <wp:effectExtent l="0" t="0" r="0" b="0"/>
              <wp:wrapNone/>
              <wp:docPr id="173" name="Shape 17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10E86F4E" id="_x0000_t32" coordsize="21600,21600" o:spt="32" o:oned="t" path="m,l21600,21600e" filled="f">
              <v:path arrowok="t" fillok="f" o:connecttype="none"/>
              <o:lock v:ext="edit" shapetype="t"/>
            </v:shapetype>
            <v:shape id="Shape 173" o:spid="_x0000_s1026" type="#_x0000_t32" style="position:absolute;margin-left:58.75pt;margin-top:64.65pt;width:495.35pt;height:0;z-index:-2518236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" strokeweight="1p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E135" w14:textId="77777777" w:rsidR="006F77DC" w:rsidRPr="007B7576" w:rsidRDefault="004F0A2B">
    <w:pPr>
      <w:spacing w:line="1" w:lineRule="exact"/>
    </w:pPr>
    <w:r w:rsidRPr="007B7576">
      <mc:AlternateContent>
        <mc:Choice Requires="wps">
          <w:drawing>
            <wp:anchor distT="0" distB="0" distL="0" distR="0" simplePos="0" relativeHeight="251646464" behindDoc="1" locked="0" layoutInCell="1" allowOverlap="1" wp14:anchorId="1EE69B28" wp14:editId="0FDB0E7F">
              <wp:simplePos x="0" y="0"/>
              <wp:positionH relativeFrom="page">
                <wp:posOffset>2744470</wp:posOffset>
              </wp:positionH>
              <wp:positionV relativeFrom="page">
                <wp:posOffset>481330</wp:posOffset>
              </wp:positionV>
              <wp:extent cx="2673350" cy="289560"/>
              <wp:effectExtent l="0" t="0" r="0" b="0"/>
              <wp:wrapNone/>
              <wp:docPr id="207" name="Shape 207"/>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1A0D8B49"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Flight operation manual</w:t>
                          </w:r>
                        </w:p>
                        <w:p w14:paraId="14A53847"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 AFM</w:t>
                          </w:r>
                        </w:p>
                      </w:txbxContent>
                    </wps:txbx>
                    <wps:bodyPr wrap="none" lIns="0" tIns="0" rIns="0" bIns="0">
                      <a:spAutoFit/>
                    </wps:bodyPr>
                  </wps:wsp>
                </a:graphicData>
              </a:graphic>
            </wp:anchor>
          </w:drawing>
        </mc:Choice>
        <mc:Fallback>
          <w:pict>
            <v:shapetype w14:anchorId="1EE69B28" id="_x0000_t202" coordsize="21600,21600" o:spt="202" path="m,l,21600r21600,l21600,xe">
              <v:stroke joinstyle="miter"/>
              <v:path gradientshapeok="t" o:connecttype="rect"/>
            </v:shapetype>
            <v:shape id="Shape 207" o:spid="_x0000_s1157" type="#_x0000_t202" style="position:absolute;margin-left:216.1pt;margin-top:37.9pt;width:210.5pt;height:22.8pt;z-index:-251670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" filled="f" stroked="f">
              <v:textbox style="mso-fit-shape-to-text:t" inset="0,0,0,0">
                <w:txbxContent>
                  <w:p w14:paraId="1A0D8B49"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Flight operation manual</w:t>
                    </w:r>
                  </w:p>
                  <w:p w14:paraId="14A53847"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 AFM</w:t>
                    </w:r>
                  </w:p>
                </w:txbxContent>
              </v:textbox>
              <w10:wrap anchorx="page" anchory="page"/>
            </v:shape>
          </w:pict>
        </mc:Fallback>
      </mc:AlternateContent>
    </w:r>
    <w:r w:rsidRPr="007B7576">
      <mc:AlternateContent>
        <mc:Choice Requires="wps">
          <w:drawing>
            <wp:anchor distT="0" distB="0" distL="0" distR="0" simplePos="0" relativeHeight="251647488" behindDoc="1" locked="0" layoutInCell="1" allowOverlap="1" wp14:anchorId="61C7E41E" wp14:editId="4C8745C3">
              <wp:simplePos x="0" y="0"/>
              <wp:positionH relativeFrom="page">
                <wp:posOffset>6203950</wp:posOffset>
              </wp:positionH>
              <wp:positionV relativeFrom="page">
                <wp:posOffset>481330</wp:posOffset>
              </wp:positionV>
              <wp:extent cx="536575" cy="113030"/>
              <wp:effectExtent l="0" t="0" r="0" b="0"/>
              <wp:wrapNone/>
              <wp:docPr id="209" name="Shape 209"/>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14:paraId="63B1C309"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w:t>
                          </w:r>
                        </w:p>
                      </w:txbxContent>
                    </wps:txbx>
                    <wps:bodyPr wrap="none" lIns="0" tIns="0" rIns="0" bIns="0">
                      <a:spAutoFit/>
                    </wps:bodyPr>
                  </wps:wsp>
                </a:graphicData>
              </a:graphic>
            </wp:anchor>
          </w:drawing>
        </mc:Choice>
        <mc:Fallback>
          <w:pict>
            <v:shape w14:anchorId="61C7E41E" id="Shape 209" o:spid="_x0000_s1158" type="#_x0000_t202" style="position:absolute;margin-left:488.5pt;margin-top:37.9pt;width:42.25pt;height:8.9pt;z-index:-251668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" filled="f" stroked="f">
              <v:textbox style="mso-fit-shape-to-text:t" inset="0,0,0,0">
                <w:txbxContent>
                  <w:p w14:paraId="63B1C309"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w:t>
                    </w:r>
                  </w:p>
                </w:txbxContent>
              </v:textbox>
              <w10:wrap anchorx="page" anchory="page"/>
            </v:shape>
          </w:pict>
        </mc:Fallback>
      </mc:AlternateContent>
    </w:r>
    <w:r w:rsidRPr="007B7576">
      <mc:AlternateContent>
        <mc:Choice Requires="wps">
          <w:drawing>
            <wp:anchor distT="0" distB="0" distL="114300" distR="114300" simplePos="0" relativeHeight="251494912" behindDoc="1" locked="0" layoutInCell="1" allowOverlap="1" wp14:anchorId="7C8C3522" wp14:editId="29DF5DC0">
              <wp:simplePos x="0" y="0"/>
              <wp:positionH relativeFrom="page">
                <wp:posOffset>735965</wp:posOffset>
              </wp:positionH>
              <wp:positionV relativeFrom="page">
                <wp:posOffset>805815</wp:posOffset>
              </wp:positionV>
              <wp:extent cx="6303010" cy="0"/>
              <wp:effectExtent l="0" t="0" r="0" b="0"/>
              <wp:wrapNone/>
              <wp:docPr id="211" name="Shape 211"/>
              <wp:cNvGraphicFramePr/>
              <a:graphic xmlns:a="http://schemas.openxmlformats.org/drawingml/2006/main">
                <a:graphicData uri="http://schemas.microsoft.com/office/word/2010/wordprocessingShape">
                  <wps:wsp>
                    <wps:cNvCnPr/>
                    <wps:spPr>
                      <a:xfrm>
                        <a:off x="0" y="0"/>
                        <a:ext cx="6303010" cy="0"/>
                      </a:xfrm>
                      <a:prstGeom prst="straightConnector1">
                        <a:avLst/>
                      </a:prstGeom>
                      <a:ln w="12700">
                        <a:solidFill/>
                      </a:ln>
                    </wps:spPr>
                    <wps:bodyPr/>
                  </wps:wsp>
                </a:graphicData>
              </a:graphic>
            </wp:anchor>
          </w:drawing>
        </mc:Choice>
        <mc:Fallback>
          <w:pict>
            <v:shapetype w14:anchorId="2E3A468D" id="_x0000_t32" coordsize="21600,21600" o:spt="32" o:oned="t" path="m,l21600,21600e" filled="f">
              <v:path arrowok="t" fillok="f" o:connecttype="none"/>
              <o:lock v:ext="edit" shapetype="t"/>
            </v:shapetype>
            <v:shape id="Shape 211" o:spid="_x0000_s1026" type="#_x0000_t32" style="position:absolute;margin-left:57.95pt;margin-top:63.45pt;width:496.3pt;height:0;z-index:-2518215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" strokeweight="1p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6BAF" w14:textId="068C986A" w:rsidR="006F77DC" w:rsidRPr="007B7576" w:rsidRDefault="002C313D">
    <w:pPr>
      <w:spacing w:line="1" w:lineRule="exact"/>
    </w:pPr>
    <w:r w:rsidRPr="007B7576">
      <mc:AlternateContent>
        <mc:Choice Requires="wps">
          <w:drawing>
            <wp:anchor distT="0" distB="0" distL="0" distR="0" simplePos="0" relativeHeight="251834880" behindDoc="1" locked="0" layoutInCell="1" allowOverlap="1" wp14:anchorId="5ABFE12A" wp14:editId="0FC9D4E2">
              <wp:simplePos x="0" y="0"/>
              <wp:positionH relativeFrom="page">
                <wp:posOffset>5942792</wp:posOffset>
              </wp:positionH>
              <wp:positionV relativeFrom="page">
                <wp:posOffset>415636</wp:posOffset>
              </wp:positionV>
              <wp:extent cx="533400" cy="113030"/>
              <wp:effectExtent l="0" t="0" r="0" b="0"/>
              <wp:wrapNone/>
              <wp:docPr id="5776096"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045DDC95" w14:textId="77777777" w:rsidR="002C313D" w:rsidRPr="007B7576" w:rsidRDefault="002C313D" w:rsidP="002C313D">
                          <w:pPr>
                            <w:pStyle w:val="a9"/>
                            <w:rPr>
                              <w:lang w:eastAsia="ru-RU"/>
                            </w:rPr>
                          </w:pPr>
                          <w:r w:rsidRPr="007B7576">
                            <w:rPr>
                              <w:rStyle w:val="a8"/>
                              <w:b/>
                              <w:bCs/>
                              <w:lang w:eastAsia="ru-RU"/>
                            </w:rPr>
                            <w:t>VELOCE-ANG-01</w:t>
                          </w:r>
                        </w:p>
                      </w:txbxContent>
                    </wps:txbx>
                    <wps:bodyPr wrap="none" lIns="0" tIns="0" rIns="0" bIns="0">
                      <a:spAutoFit/>
                    </wps:bodyPr>
                  </wps:wsp>
                </a:graphicData>
              </a:graphic>
              <wp14:sizeRelH relativeFrom="margin">
                <wp14:pctWidth>0</wp14:pctWidth>
              </wp14:sizeRelH>
              <wp14:sizeRelV relativeFrom="margin">
                <wp14:pctHeight>0</wp14:pctHeight>
              </wp14:sizeRelV>
            </wp:anchor>
          </w:drawing>
        </mc:Choice>
        <mc:Fallback>
          <w:pict>
            <v:shapetype w14:anchorId="5ABFE12A" id="_x0000_t202" coordsize="21600,21600" o:spt="202" path="m,l,21600r21600,l21600,xe">
              <v:stroke joinstyle="miter"/>
              <v:path gradientshapeok="t" o:connecttype="rect"/>
            </v:shapetype>
            <v:shape id="_x0000_s1159" type="#_x0000_t202" style="position:absolute;margin-left:467.95pt;margin-top:32.75pt;width:42pt;height:8.9pt;z-index:-2514816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" filled="f" stroked="f">
              <v:textbox style="mso-fit-shape-to-text:t" inset="0,0,0,0">
                <w:txbxContent>
                  <w:p w14:paraId="045DDC95" w14:textId="77777777" w:rsidR="002C313D" w:rsidRPr="007B7576" w:rsidRDefault="002C313D" w:rsidP="002C313D">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44416" behindDoc="1" locked="0" layoutInCell="1" allowOverlap="1" wp14:anchorId="791C6716" wp14:editId="7B3C304F">
              <wp:simplePos x="0" y="0"/>
              <wp:positionH relativeFrom="margin">
                <wp:align>center</wp:align>
              </wp:positionH>
              <wp:positionV relativeFrom="page">
                <wp:posOffset>421094</wp:posOffset>
              </wp:positionV>
              <wp:extent cx="2673350" cy="364481"/>
              <wp:effectExtent l="0" t="0" r="0" b="0"/>
              <wp:wrapNone/>
              <wp:docPr id="199" name="Shape 199"/>
              <wp:cNvGraphicFramePr/>
              <a:graphic xmlns:a="http://schemas.openxmlformats.org/drawingml/2006/main">
                <a:graphicData uri="http://schemas.microsoft.com/office/word/2010/wordprocessingShape">
                  <wps:wsp>
                    <wps:cNvSpPr txBox="1"/>
                    <wps:spPr>
                      <a:xfrm>
                        <a:off x="0" y="0"/>
                        <a:ext cx="2673350" cy="364481"/>
                      </a:xfrm>
                      <a:prstGeom prst="rect">
                        <a:avLst/>
                      </a:prstGeom>
                      <a:noFill/>
                    </wps:spPr>
                    <wps:txbx>
                      <w:txbxContent>
                        <w:p w14:paraId="244029A7" w14:textId="77777777" w:rsidR="00EB39B2" w:rsidRPr="007B7576" w:rsidRDefault="00EB39B2" w:rsidP="00EB39B2">
                          <w:pPr>
                            <w:pStyle w:val="a9"/>
                          </w:pPr>
                          <w:r w:rsidRPr="007B7576">
                            <w:rPr>
                              <w:rStyle w:val="a8"/>
                              <w:b/>
                              <w:bCs/>
                            </w:rPr>
                            <w:t>PILOT OPERATING HANDBOOK</w:t>
                          </w:r>
                        </w:p>
                        <w:p w14:paraId="4C8AC13C" w14:textId="51E457C7" w:rsidR="00EB39B2" w:rsidRPr="007B7576" w:rsidRDefault="00EB39B2" w:rsidP="00EB39B2">
                          <w:pPr>
                            <w:pStyle w:val="a9"/>
                            <w:rPr>
                              <w:rStyle w:val="a8"/>
                              <w:b/>
                              <w:bCs/>
                              <w:lang w:eastAsia="en-US"/>
                            </w:rPr>
                          </w:pPr>
                          <w:r w:rsidRPr="007B7576">
                            <w:rPr>
                              <w:rStyle w:val="a8"/>
                              <w:b/>
                              <w:bCs/>
                              <w:lang w:eastAsia="en-US"/>
                            </w:rPr>
                            <w:t>VEL</w:t>
                          </w:r>
                          <w:r w:rsidR="006D407F" w:rsidRPr="007B7576">
                            <w:rPr>
                              <w:rStyle w:val="a8"/>
                              <w:b/>
                              <w:bCs/>
                              <w:lang w:eastAsia="en-US"/>
                            </w:rPr>
                            <w:t>OCE</w:t>
                          </w:r>
                          <w:r w:rsidRPr="007B7576">
                            <w:rPr>
                              <w:rStyle w:val="a8"/>
                              <w:b/>
                              <w:bCs/>
                              <w:lang w:eastAsia="en-US"/>
                            </w:rPr>
                            <w:t>-ANG.01.POH</w:t>
                          </w:r>
                        </w:p>
                        <w:p w14:paraId="690AD40B" w14:textId="77777777" w:rsidR="00AB6DF2" w:rsidRPr="007B7576" w:rsidRDefault="00AB6DF2" w:rsidP="00EB39B2">
                          <w:pPr>
                            <w:pStyle w:val="a9"/>
                          </w:pPr>
                        </w:p>
                        <w:p w14:paraId="78016871" w14:textId="5456E29B" w:rsidR="006F77DC" w:rsidRPr="007B7576" w:rsidRDefault="006F77DC">
                          <w:pPr>
                            <w:pStyle w:val="20"/>
                            <w:rPr>
                              <w:sz w:val="24"/>
                              <w:szCs w:val="24"/>
                            </w:rPr>
                          </w:pPr>
                        </w:p>
                      </w:txbxContent>
                    </wps:txbx>
                    <wps:bodyPr wrap="none" lIns="0" tIns="0" rIns="0" bIns="0">
                      <a:noAutofit/>
                    </wps:bodyPr>
                  </wps:wsp>
                </a:graphicData>
              </a:graphic>
              <wp14:sizeRelV relativeFrom="margin">
                <wp14:pctHeight>0</wp14:pctHeight>
              </wp14:sizeRelV>
            </wp:anchor>
          </w:drawing>
        </mc:Choice>
        <mc:Fallback>
          <w:pict>
            <v:shape w14:anchorId="791C6716" id="Shape 199" o:spid="_x0000_s1160" type="#_x0000_t202" style="position:absolute;margin-left:0;margin-top:33.15pt;width:210.5pt;height:28.7pt;z-index:-251672064;visibility:visible;mso-wrap-style:none;mso-height-percent:0;mso-wrap-distance-left:0;mso-wrap-distance-top:0;mso-wrap-distance-right:0;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" filled="f" stroked="f">
              <v:textbox inset="0,0,0,0">
                <w:txbxContent>
                  <w:p w14:paraId="244029A7" w14:textId="77777777" w:rsidR="00EB39B2" w:rsidRPr="007B7576" w:rsidRDefault="00EB39B2" w:rsidP="00EB39B2">
                    <w:pPr>
                      <w:pStyle w:val="a9"/>
                    </w:pPr>
                    <w:r w:rsidRPr="007B7576">
                      <w:rPr>
                        <w:rStyle w:val="a8"/>
                        <w:b/>
                        <w:bCs/>
                      </w:rPr>
                      <w:t>PILOT OPERATING HANDBOOK</w:t>
                    </w:r>
                  </w:p>
                  <w:p w14:paraId="4C8AC13C" w14:textId="51E457C7" w:rsidR="00EB39B2" w:rsidRPr="007B7576" w:rsidRDefault="00EB39B2" w:rsidP="00EB39B2">
                    <w:pPr>
                      <w:pStyle w:val="a9"/>
                      <w:rPr>
                        <w:rStyle w:val="a8"/>
                        <w:b/>
                        <w:bCs/>
                        <w:lang w:eastAsia="en-US"/>
                      </w:rPr>
                    </w:pPr>
                    <w:r w:rsidRPr="007B7576">
                      <w:rPr>
                        <w:rStyle w:val="a8"/>
                        <w:b/>
                        <w:bCs/>
                        <w:lang w:eastAsia="en-US"/>
                      </w:rPr>
                      <w:t>VEL</w:t>
                    </w:r>
                    <w:r w:rsidR="006D407F" w:rsidRPr="007B7576">
                      <w:rPr>
                        <w:rStyle w:val="a8"/>
                        <w:b/>
                        <w:bCs/>
                        <w:lang w:eastAsia="en-US"/>
                      </w:rPr>
                      <w:t>OCE</w:t>
                    </w:r>
                    <w:r w:rsidRPr="007B7576">
                      <w:rPr>
                        <w:rStyle w:val="a8"/>
                        <w:b/>
                        <w:bCs/>
                        <w:lang w:eastAsia="en-US"/>
                      </w:rPr>
                      <w:t>-ANG.01.POH</w:t>
                    </w:r>
                  </w:p>
                  <w:p w14:paraId="690AD40B" w14:textId="77777777" w:rsidR="00AB6DF2" w:rsidRPr="007B7576" w:rsidRDefault="00AB6DF2" w:rsidP="00EB39B2">
                    <w:pPr>
                      <w:pStyle w:val="a9"/>
                    </w:pPr>
                  </w:p>
                  <w:p w14:paraId="78016871" w14:textId="5456E29B" w:rsidR="006F77DC" w:rsidRPr="007B7576" w:rsidRDefault="006F77DC">
                    <w:pPr>
                      <w:pStyle w:val="20"/>
                      <w:rPr>
                        <w:sz w:val="24"/>
                        <w:szCs w:val="24"/>
                      </w:rPr>
                    </w:pPr>
                  </w:p>
                </w:txbxContent>
              </v:textbox>
              <w10:wrap anchorx="margin" anchory="page"/>
            </v:shape>
          </w:pict>
        </mc:Fallback>
      </mc:AlternateContent>
    </w:r>
    <w:r w:rsidR="004F0A2B" w:rsidRPr="007B7576">
      <mc:AlternateContent>
        <mc:Choice Requires="wps">
          <w:drawing>
            <wp:anchor distT="0" distB="0" distL="114300" distR="114300" simplePos="0" relativeHeight="251495936" behindDoc="1" locked="0" layoutInCell="1" allowOverlap="1" wp14:anchorId="4CF67360" wp14:editId="46104D49">
              <wp:simplePos x="0" y="0"/>
              <wp:positionH relativeFrom="page">
                <wp:posOffset>735965</wp:posOffset>
              </wp:positionH>
              <wp:positionV relativeFrom="page">
                <wp:posOffset>805815</wp:posOffset>
              </wp:positionV>
              <wp:extent cx="6303010" cy="0"/>
              <wp:effectExtent l="0" t="0" r="0" b="0"/>
              <wp:wrapNone/>
              <wp:docPr id="203" name="Shape 203"/>
              <wp:cNvGraphicFramePr/>
              <a:graphic xmlns:a="http://schemas.openxmlformats.org/drawingml/2006/main">
                <a:graphicData uri="http://schemas.microsoft.com/office/word/2010/wordprocessingShape">
                  <wps:wsp>
                    <wps:cNvCnPr/>
                    <wps:spPr>
                      <a:xfrm>
                        <a:off x="0" y="0"/>
                        <a:ext cx="6303010" cy="0"/>
                      </a:xfrm>
                      <a:prstGeom prst="straightConnector1">
                        <a:avLst/>
                      </a:prstGeom>
                      <a:ln w="12700">
                        <a:solidFill/>
                      </a:ln>
                    </wps:spPr>
                    <wps:bodyPr/>
                  </wps:wsp>
                </a:graphicData>
              </a:graphic>
            </wp:anchor>
          </w:drawing>
        </mc:Choice>
        <mc:Fallback>
          <w:pict>
            <v:shapetype w14:anchorId="45C813C5" id="_x0000_t32" coordsize="21600,21600" o:spt="32" o:oned="t" path="m,l21600,21600e" filled="f">
              <v:path arrowok="t" fillok="f" o:connecttype="none"/>
              <o:lock v:ext="edit" shapetype="t"/>
            </v:shapetype>
            <v:shape id="Shape 203" o:spid="_x0000_s1026" type="#_x0000_t32" style="position:absolute;margin-left:57.95pt;margin-top:63.45pt;width:496.3pt;height:0;z-index:-2518205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"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7BDF" w14:textId="2552C4A5" w:rsidR="006F77DC" w:rsidRPr="007B7576" w:rsidRDefault="0092266C">
    <w:pPr>
      <w:spacing w:line="1" w:lineRule="exact"/>
    </w:pPr>
    <w:r w:rsidRPr="007B7576">
      <mc:AlternateContent>
        <mc:Choice Requires="wps">
          <w:drawing>
            <wp:anchor distT="0" distB="0" distL="0" distR="0" simplePos="0" relativeHeight="251825664" behindDoc="1" locked="0" layoutInCell="1" allowOverlap="1" wp14:anchorId="734EC2FB" wp14:editId="5F9D348D">
              <wp:simplePos x="0" y="0"/>
              <wp:positionH relativeFrom="page">
                <wp:posOffset>5776595</wp:posOffset>
              </wp:positionH>
              <wp:positionV relativeFrom="page">
                <wp:posOffset>434109</wp:posOffset>
              </wp:positionV>
              <wp:extent cx="533400" cy="113030"/>
              <wp:effectExtent l="0" t="0" r="0" b="0"/>
              <wp:wrapNone/>
              <wp:docPr id="1033567684"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66774124"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734EC2FB" id="_x0000_t202" coordsize="21600,21600" o:spt="202" path="m,l,21600r21600,l21600,xe">
              <v:stroke joinstyle="miter"/>
              <v:path gradientshapeok="t" o:connecttype="rect"/>
            </v:shapetype>
            <v:shape id="Shape 610" o:spid="_x0000_s1103" type="#_x0000_t202" style="position:absolute;margin-left:454.85pt;margin-top:34.2pt;width:42pt;height:8.9pt;z-index:-251490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" filled="f" stroked="f">
              <v:textbox style="mso-fit-shape-to-text:t" inset="0,0,0,0">
                <w:txbxContent>
                  <w:p w14:paraId="66774124" w14:textId="77777777" w:rsidR="0092266C" w:rsidRPr="007B7576" w:rsidRDefault="0092266C" w:rsidP="0092266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592192" behindDoc="1" locked="0" layoutInCell="1" allowOverlap="1" wp14:anchorId="7A658D1E" wp14:editId="74A73E54">
              <wp:simplePos x="0" y="0"/>
              <wp:positionH relativeFrom="margin">
                <wp:align>center</wp:align>
              </wp:positionH>
              <wp:positionV relativeFrom="page">
                <wp:posOffset>434428</wp:posOffset>
              </wp:positionV>
              <wp:extent cx="2673350" cy="370875"/>
              <wp:effectExtent l="0" t="0" r="0" b="0"/>
              <wp:wrapNone/>
              <wp:docPr id="7" name="Shape 7"/>
              <wp:cNvGraphicFramePr/>
              <a:graphic xmlns:a="http://schemas.openxmlformats.org/drawingml/2006/main">
                <a:graphicData uri="http://schemas.microsoft.com/office/word/2010/wordprocessingShape">
                  <wps:wsp>
                    <wps:cNvSpPr txBox="1"/>
                    <wps:spPr>
                      <a:xfrm>
                        <a:off x="0" y="0"/>
                        <a:ext cx="2673350" cy="370875"/>
                      </a:xfrm>
                      <a:prstGeom prst="rect">
                        <a:avLst/>
                      </a:prstGeom>
                      <a:noFill/>
                    </wps:spPr>
                    <wps:txbx>
                      <w:txbxContent>
                        <w:p w14:paraId="289D9A3F" w14:textId="77777777" w:rsidR="001E3F45" w:rsidRPr="007B7576" w:rsidRDefault="001E3F45" w:rsidP="001E3F45">
                          <w:pPr>
                            <w:pStyle w:val="a9"/>
                          </w:pPr>
                          <w:r w:rsidRPr="007B7576">
                            <w:rPr>
                              <w:rStyle w:val="a8"/>
                              <w:b/>
                              <w:bCs/>
                            </w:rPr>
                            <w:t>PILOT OPERATING HANDBOOK</w:t>
                          </w:r>
                        </w:p>
                        <w:p w14:paraId="41332C8B" w14:textId="2776961B" w:rsidR="001E3F45" w:rsidRPr="007B7576" w:rsidRDefault="001E3F45" w:rsidP="001E3F45">
                          <w:pPr>
                            <w:pStyle w:val="a9"/>
                          </w:pPr>
                          <w:r w:rsidRPr="007B7576">
                            <w:rPr>
                              <w:rStyle w:val="a8"/>
                              <w:b/>
                              <w:bCs/>
                              <w:lang w:eastAsia="en-US"/>
                            </w:rPr>
                            <w:t>VEL</w:t>
                          </w:r>
                          <w:r w:rsidR="00B55256" w:rsidRPr="007B7576">
                            <w:rPr>
                              <w:rStyle w:val="a8"/>
                              <w:b/>
                              <w:bCs/>
                              <w:lang w:eastAsia="en-US"/>
                            </w:rPr>
                            <w:t>OCE</w:t>
                          </w:r>
                          <w:r w:rsidRPr="007B7576">
                            <w:rPr>
                              <w:rStyle w:val="a8"/>
                              <w:b/>
                              <w:bCs/>
                              <w:lang w:eastAsia="en-US"/>
                            </w:rPr>
                            <w:t>-ANG.01.POH</w:t>
                          </w:r>
                        </w:p>
                        <w:p w14:paraId="6FEF7655" w14:textId="6F5846B6" w:rsidR="006F77DC" w:rsidRPr="007B7576" w:rsidRDefault="006F77DC">
                          <w:pPr>
                            <w:pStyle w:val="20"/>
                            <w:rPr>
                              <w:sz w:val="24"/>
                              <w:szCs w:val="24"/>
                            </w:rPr>
                          </w:pPr>
                        </w:p>
                      </w:txbxContent>
                    </wps:txbx>
                    <wps:bodyPr wrap="none" lIns="0" tIns="0" rIns="0" bIns="0">
                      <a:noAutofit/>
                    </wps:bodyPr>
                  </wps:wsp>
                </a:graphicData>
              </a:graphic>
              <wp14:sizeRelV relativeFrom="margin">
                <wp14:pctHeight>0</wp14:pctHeight>
              </wp14:sizeRelV>
            </wp:anchor>
          </w:drawing>
        </mc:Choice>
        <mc:Fallback>
          <w:pict>
            <v:shape w14:anchorId="7A658D1E" id="Shape 7" o:spid="_x0000_s1104" type="#_x0000_t202" style="position:absolute;margin-left:0;margin-top:34.2pt;width:210.5pt;height:29.2pt;z-index:-251724288;visibility:visible;mso-wrap-style:none;mso-height-percent:0;mso-wrap-distance-left:0;mso-wrap-distance-top:0;mso-wrap-distance-right:0;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" filled="f" stroked="f">
              <v:textbox inset="0,0,0,0">
                <w:txbxContent>
                  <w:p w14:paraId="289D9A3F" w14:textId="77777777" w:rsidR="001E3F45" w:rsidRPr="007B7576" w:rsidRDefault="001E3F45" w:rsidP="001E3F45">
                    <w:pPr>
                      <w:pStyle w:val="a9"/>
                    </w:pPr>
                    <w:r w:rsidRPr="007B7576">
                      <w:rPr>
                        <w:rStyle w:val="a8"/>
                        <w:b/>
                        <w:bCs/>
                      </w:rPr>
                      <w:t>PILOT OPERATING HANDBOOK</w:t>
                    </w:r>
                  </w:p>
                  <w:p w14:paraId="41332C8B" w14:textId="2776961B" w:rsidR="001E3F45" w:rsidRPr="007B7576" w:rsidRDefault="001E3F45" w:rsidP="001E3F45">
                    <w:pPr>
                      <w:pStyle w:val="a9"/>
                    </w:pPr>
                    <w:r w:rsidRPr="007B7576">
                      <w:rPr>
                        <w:rStyle w:val="a8"/>
                        <w:b/>
                        <w:bCs/>
                        <w:lang w:eastAsia="en-US"/>
                      </w:rPr>
                      <w:t>VEL</w:t>
                    </w:r>
                    <w:r w:rsidR="00B55256" w:rsidRPr="007B7576">
                      <w:rPr>
                        <w:rStyle w:val="a8"/>
                        <w:b/>
                        <w:bCs/>
                        <w:lang w:eastAsia="en-US"/>
                      </w:rPr>
                      <w:t>OCE</w:t>
                    </w:r>
                    <w:r w:rsidRPr="007B7576">
                      <w:rPr>
                        <w:rStyle w:val="a8"/>
                        <w:b/>
                        <w:bCs/>
                        <w:lang w:eastAsia="en-US"/>
                      </w:rPr>
                      <w:t>-ANG.01.POH</w:t>
                    </w:r>
                  </w:p>
                  <w:p w14:paraId="6FEF7655" w14:textId="6F5846B6" w:rsidR="006F77DC" w:rsidRPr="007B7576" w:rsidRDefault="006F77DC">
                    <w:pPr>
                      <w:pStyle w:val="20"/>
                      <w:rPr>
                        <w:sz w:val="24"/>
                        <w:szCs w:val="24"/>
                      </w:rPr>
                    </w:pPr>
                  </w:p>
                </w:txbxContent>
              </v:textbox>
              <w10:wrap anchorx="margin" anchory="page"/>
            </v:shape>
          </w:pict>
        </mc:Fallback>
      </mc:AlternateContent>
    </w:r>
    <w:r w:rsidR="004F0A2B" w:rsidRPr="007B7576">
      <mc:AlternateContent>
        <mc:Choice Requires="wps">
          <w:drawing>
            <wp:anchor distT="0" distB="0" distL="114300" distR="114300" simplePos="0" relativeHeight="251468288" behindDoc="1" locked="0" layoutInCell="1" allowOverlap="1" wp14:anchorId="3A697111" wp14:editId="465AF36D">
              <wp:simplePos x="0" y="0"/>
              <wp:positionH relativeFrom="page">
                <wp:posOffset>705485</wp:posOffset>
              </wp:positionH>
              <wp:positionV relativeFrom="page">
                <wp:posOffset>821055</wp:posOffset>
              </wp:positionV>
              <wp:extent cx="6290945" cy="0"/>
              <wp:effectExtent l="0" t="0" r="0" b="0"/>
              <wp:wrapNone/>
              <wp:docPr id="11" name="Shape 1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57E3245B" id="_x0000_t32" coordsize="21600,21600" o:spt="32" o:oned="t" path="m,l21600,21600e" filled="f">
              <v:path arrowok="t" fillok="f" o:connecttype="none"/>
              <o:lock v:ext="edit" shapetype="t"/>
            </v:shapetype>
            <v:shape id="Shape 11" o:spid="_x0000_s1026" type="#_x0000_t32" style="position:absolute;margin-left:55.55pt;margin-top:64.65pt;width:495.35pt;height:0;z-index:-2518481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" strokeweight="1p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8297" w14:textId="77777777" w:rsidR="006F77DC" w:rsidRPr="007B7576" w:rsidRDefault="004F0A2B">
    <w:pPr>
      <w:spacing w:line="1" w:lineRule="exact"/>
    </w:pPr>
    <w:r w:rsidRPr="007B7576">
      <mc:AlternateContent>
        <mc:Choice Requires="wps">
          <w:drawing>
            <wp:anchor distT="0" distB="0" distL="0" distR="0" simplePos="0" relativeHeight="251660800" behindDoc="1" locked="0" layoutInCell="1" allowOverlap="1" wp14:anchorId="0BF7C0DC" wp14:editId="3AAE7570">
              <wp:simplePos x="0" y="0"/>
              <wp:positionH relativeFrom="page">
                <wp:posOffset>2590800</wp:posOffset>
              </wp:positionH>
              <wp:positionV relativeFrom="page">
                <wp:posOffset>481330</wp:posOffset>
              </wp:positionV>
              <wp:extent cx="2673350" cy="289560"/>
              <wp:effectExtent l="0" t="0" r="0" b="0"/>
              <wp:wrapNone/>
              <wp:docPr id="236" name="Shape 236"/>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31CD226E"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25AE93C7"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 AFM</w:t>
                          </w:r>
                        </w:p>
                      </w:txbxContent>
                    </wps:txbx>
                    <wps:bodyPr wrap="none" lIns="0" tIns="0" rIns="0" bIns="0">
                      <a:spAutoFit/>
                    </wps:bodyPr>
                  </wps:wsp>
                </a:graphicData>
              </a:graphic>
            </wp:anchor>
          </w:drawing>
        </mc:Choice>
        <mc:Fallback>
          <w:pict>
            <v:shapetype w14:anchorId="0BF7C0DC" id="_x0000_t202" coordsize="21600,21600" o:spt="202" path="m,l,21600r21600,l21600,xe">
              <v:stroke joinstyle="miter"/>
              <v:path gradientshapeok="t" o:connecttype="rect"/>
            </v:shapetype>
            <v:shape id="Shape 236" o:spid="_x0000_s1163" type="#_x0000_t202" style="position:absolute;margin-left:204pt;margin-top:37.9pt;width:210.5pt;height:22.8pt;z-index:-251655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" filled="f" stroked="f">
              <v:textbox style="mso-fit-shape-to-text:t" inset="0,0,0,0">
                <w:txbxContent>
                  <w:p w14:paraId="31CD226E"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25AE93C7"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 AFM</w:t>
                    </w:r>
                  </w:p>
                </w:txbxContent>
              </v:textbox>
              <w10:wrap anchorx="page" anchory="page"/>
            </v:shape>
          </w:pict>
        </mc:Fallback>
      </mc:AlternateContent>
    </w:r>
    <w:r w:rsidRPr="007B7576">
      <mc:AlternateContent>
        <mc:Choice Requires="wps">
          <w:drawing>
            <wp:anchor distT="0" distB="0" distL="0" distR="0" simplePos="0" relativeHeight="251666944" behindDoc="1" locked="0" layoutInCell="1" allowOverlap="1" wp14:anchorId="51DC2865" wp14:editId="06069B50">
              <wp:simplePos x="0" y="0"/>
              <wp:positionH relativeFrom="page">
                <wp:posOffset>6050280</wp:posOffset>
              </wp:positionH>
              <wp:positionV relativeFrom="page">
                <wp:posOffset>481330</wp:posOffset>
              </wp:positionV>
              <wp:extent cx="536575" cy="113030"/>
              <wp:effectExtent l="0" t="0" r="0" b="0"/>
              <wp:wrapNone/>
              <wp:docPr id="238" name="Shape 238"/>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14:paraId="73DB3AB8"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w:t>
                          </w:r>
                        </w:p>
                      </w:txbxContent>
                    </wps:txbx>
                    <wps:bodyPr wrap="none" lIns="0" tIns="0" rIns="0" bIns="0">
                      <a:spAutoFit/>
                    </wps:bodyPr>
                  </wps:wsp>
                </a:graphicData>
              </a:graphic>
            </wp:anchor>
          </w:drawing>
        </mc:Choice>
        <mc:Fallback>
          <w:pict>
            <v:shape w14:anchorId="51DC2865" id="Shape 238" o:spid="_x0000_s1164" type="#_x0000_t202" style="position:absolute;margin-left:476.4pt;margin-top:37.9pt;width:42.25pt;height:8.9pt;z-index:-251649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" filled="f" stroked="f">
              <v:textbox style="mso-fit-shape-to-text:t" inset="0,0,0,0">
                <w:txbxContent>
                  <w:p w14:paraId="73DB3AB8"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w:t>
                    </w:r>
                  </w:p>
                </w:txbxContent>
              </v:textbox>
              <w10:wrap anchorx="page" anchory="page"/>
            </v:shape>
          </w:pict>
        </mc:Fallback>
      </mc:AlternateContent>
    </w:r>
    <w:r w:rsidRPr="007B7576">
      <mc:AlternateContent>
        <mc:Choice Requires="wps">
          <w:drawing>
            <wp:anchor distT="0" distB="0" distL="114300" distR="114300" simplePos="0" relativeHeight="251504128" behindDoc="1" locked="0" layoutInCell="1" allowOverlap="1" wp14:anchorId="4680FFC3" wp14:editId="5DE0C26A">
              <wp:simplePos x="0" y="0"/>
              <wp:positionH relativeFrom="page">
                <wp:posOffset>582295</wp:posOffset>
              </wp:positionH>
              <wp:positionV relativeFrom="page">
                <wp:posOffset>805815</wp:posOffset>
              </wp:positionV>
              <wp:extent cx="6303010" cy="0"/>
              <wp:effectExtent l="0" t="0" r="0" b="0"/>
              <wp:wrapNone/>
              <wp:docPr id="240" name="Shape 240"/>
              <wp:cNvGraphicFramePr/>
              <a:graphic xmlns:a="http://schemas.openxmlformats.org/drawingml/2006/main">
                <a:graphicData uri="http://schemas.microsoft.com/office/word/2010/wordprocessingShape">
                  <wps:wsp>
                    <wps:cNvCnPr/>
                    <wps:spPr>
                      <a:xfrm>
                        <a:off x="0" y="0"/>
                        <a:ext cx="6303010" cy="0"/>
                      </a:xfrm>
                      <a:prstGeom prst="straightConnector1">
                        <a:avLst/>
                      </a:prstGeom>
                      <a:ln w="12700">
                        <a:solidFill/>
                      </a:ln>
                    </wps:spPr>
                    <wps:bodyPr/>
                  </wps:wsp>
                </a:graphicData>
              </a:graphic>
            </wp:anchor>
          </w:drawing>
        </mc:Choice>
        <mc:Fallback>
          <w:pict>
            <v:shapetype w14:anchorId="125F498C" id="_x0000_t32" coordsize="21600,21600" o:spt="32" o:oned="t" path="m,l21600,21600e" filled="f">
              <v:path arrowok="t" fillok="f" o:connecttype="none"/>
              <o:lock v:ext="edit" shapetype="t"/>
            </v:shapetype>
            <v:shape id="Shape 240" o:spid="_x0000_s1026" type="#_x0000_t32" style="position:absolute;margin-left:45.85pt;margin-top:63.45pt;width:496.3pt;height:0;z-index:-2518123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" strokeweight="1pt">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E572" w14:textId="14473E51" w:rsidR="006F77DC" w:rsidRPr="007B7576" w:rsidRDefault="00041A27" w:rsidP="008017CF">
    <w:pPr>
      <w:pStyle w:val="Revision"/>
      <w:widowControl w:val="0"/>
      <w:spacing w:line="1" w:lineRule="exact"/>
      <w:rPr>
        <w:lang w:val="en-US"/>
      </w:rPr>
    </w:pPr>
    <w:r w:rsidRPr="007B7576">
      <w:rPr>
        <w:lang w:val="en-US"/>
      </w:rPr>
      <mc:AlternateContent>
        <mc:Choice Requires="wps">
          <w:drawing>
            <wp:anchor distT="0" distB="0" distL="0" distR="0" simplePos="0" relativeHeight="251654656" behindDoc="1" locked="0" layoutInCell="1" allowOverlap="1" wp14:anchorId="128F4FE7" wp14:editId="3ED1F5B5">
              <wp:simplePos x="0" y="0"/>
              <wp:positionH relativeFrom="margin">
                <wp:posOffset>2195830</wp:posOffset>
              </wp:positionH>
              <wp:positionV relativeFrom="topMargin">
                <wp:posOffset>411480</wp:posOffset>
              </wp:positionV>
              <wp:extent cx="2391410" cy="427355"/>
              <wp:effectExtent l="0" t="0" r="0" b="0"/>
              <wp:wrapNone/>
              <wp:docPr id="225" name="Shape 225"/>
              <wp:cNvGraphicFramePr/>
              <a:graphic xmlns:a="http://schemas.openxmlformats.org/drawingml/2006/main">
                <a:graphicData uri="http://schemas.microsoft.com/office/word/2010/wordprocessingShape">
                  <wps:wsp>
                    <wps:cNvSpPr txBox="1"/>
                    <wps:spPr>
                      <a:xfrm>
                        <a:off x="0" y="0"/>
                        <a:ext cx="2391410" cy="427355"/>
                      </a:xfrm>
                      <a:prstGeom prst="rect">
                        <a:avLst/>
                      </a:prstGeom>
                      <a:noFill/>
                    </wps:spPr>
                    <wps:txbx>
                      <w:txbxContent>
                        <w:p w14:paraId="01AB57A9" w14:textId="77777777" w:rsidR="007365A9" w:rsidRPr="007B7576" w:rsidRDefault="007365A9" w:rsidP="007365A9">
                          <w:pPr>
                            <w:pStyle w:val="a9"/>
                          </w:pPr>
                          <w:r w:rsidRPr="007B7576">
                            <w:rPr>
                              <w:rStyle w:val="a8"/>
                              <w:b/>
                              <w:bCs/>
                            </w:rPr>
                            <w:t>PILOT OPERATING HANDBOOK</w:t>
                          </w:r>
                        </w:p>
                        <w:p w14:paraId="254EAF82" w14:textId="72F29E9B" w:rsidR="007365A9" w:rsidRPr="007B7576" w:rsidRDefault="007365A9" w:rsidP="007365A9">
                          <w:pPr>
                            <w:pStyle w:val="a9"/>
                          </w:pPr>
                          <w:r w:rsidRPr="007B7576">
                            <w:rPr>
                              <w:rStyle w:val="a8"/>
                              <w:b/>
                              <w:bCs/>
                              <w:lang w:eastAsia="en-US"/>
                            </w:rPr>
                            <w:t>VEL</w:t>
                          </w:r>
                          <w:r w:rsidR="0098593F" w:rsidRPr="007B7576">
                            <w:rPr>
                              <w:rStyle w:val="a8"/>
                              <w:b/>
                              <w:bCs/>
                              <w:lang w:eastAsia="en-US"/>
                            </w:rPr>
                            <w:t>OCE</w:t>
                          </w:r>
                          <w:r w:rsidRPr="007B7576">
                            <w:rPr>
                              <w:rStyle w:val="a8"/>
                              <w:b/>
                              <w:bCs/>
                              <w:lang w:eastAsia="en-US"/>
                            </w:rPr>
                            <w:t>-ANG.01.POH</w:t>
                          </w:r>
                        </w:p>
                        <w:p w14:paraId="1D2C937D" w14:textId="58A9B5AB" w:rsidR="006F77DC" w:rsidRPr="007B7576" w:rsidRDefault="006F77DC">
                          <w:pPr>
                            <w:pStyle w:val="20"/>
                            <w:tabs>
                              <w:tab w:val="right" w:pos="6259"/>
                            </w:tabs>
                            <w:rPr>
                              <w:sz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128F4FE7" id="_x0000_t202" coordsize="21600,21600" o:spt="202" path="m,l,21600r21600,l21600,xe">
              <v:stroke joinstyle="miter"/>
              <v:path gradientshapeok="t" o:connecttype="rect"/>
            </v:shapetype>
            <v:shape id="Shape 225" o:spid="_x0000_s1165" type="#_x0000_t202" style="position:absolute;margin-left:172.9pt;margin-top:32.4pt;width:188.3pt;height:33.65pt;z-index:-251661824;visibility:visible;mso-wrap-style:square;mso-width-percent:0;mso-height-percent:0;mso-wrap-distance-left:0;mso-wrap-distance-top:0;mso-wrap-distance-right:0;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" filled="f" stroked="f">
              <v:textbox inset="0,0,0,0">
                <w:txbxContent>
                  <w:p w14:paraId="01AB57A9" w14:textId="77777777" w:rsidR="007365A9" w:rsidRPr="007B7576" w:rsidRDefault="007365A9" w:rsidP="007365A9">
                    <w:pPr>
                      <w:pStyle w:val="a9"/>
                    </w:pPr>
                    <w:r w:rsidRPr="007B7576">
                      <w:rPr>
                        <w:rStyle w:val="a8"/>
                        <w:b/>
                        <w:bCs/>
                      </w:rPr>
                      <w:t>PILOT OPERATING HANDBOOK</w:t>
                    </w:r>
                  </w:p>
                  <w:p w14:paraId="254EAF82" w14:textId="72F29E9B" w:rsidR="007365A9" w:rsidRPr="007B7576" w:rsidRDefault="007365A9" w:rsidP="007365A9">
                    <w:pPr>
                      <w:pStyle w:val="a9"/>
                    </w:pPr>
                    <w:r w:rsidRPr="007B7576">
                      <w:rPr>
                        <w:rStyle w:val="a8"/>
                        <w:b/>
                        <w:bCs/>
                        <w:lang w:eastAsia="en-US"/>
                      </w:rPr>
                      <w:t>VEL</w:t>
                    </w:r>
                    <w:r w:rsidR="0098593F" w:rsidRPr="007B7576">
                      <w:rPr>
                        <w:rStyle w:val="a8"/>
                        <w:b/>
                        <w:bCs/>
                        <w:lang w:eastAsia="en-US"/>
                      </w:rPr>
                      <w:t>OCE</w:t>
                    </w:r>
                    <w:r w:rsidRPr="007B7576">
                      <w:rPr>
                        <w:rStyle w:val="a8"/>
                        <w:b/>
                        <w:bCs/>
                        <w:lang w:eastAsia="en-US"/>
                      </w:rPr>
                      <w:t>-ANG.01.POH</w:t>
                    </w:r>
                  </w:p>
                  <w:p w14:paraId="1D2C937D" w14:textId="58A9B5AB" w:rsidR="006F77DC" w:rsidRPr="007B7576" w:rsidRDefault="006F77DC">
                    <w:pPr>
                      <w:pStyle w:val="20"/>
                      <w:tabs>
                        <w:tab w:val="right" w:pos="6259"/>
                      </w:tabs>
                      <w:rPr>
                        <w:sz w:val="24"/>
                        <w:szCs w:val="24"/>
                      </w:rPr>
                    </w:pPr>
                  </w:p>
                </w:txbxContent>
              </v:textbox>
              <w10:wrap anchorx="margin" anchory="margin"/>
            </v:shape>
          </w:pict>
        </mc:Fallback>
      </mc:AlternateContent>
    </w:r>
    <w:r w:rsidR="002C313D" w:rsidRPr="007B7576">
      <w:rPr>
        <w:lang w:val="en-US"/>
      </w:rPr>
      <mc:AlternateContent>
        <mc:Choice Requires="wps">
          <w:drawing>
            <wp:anchor distT="0" distB="0" distL="0" distR="0" simplePos="0" relativeHeight="251841024" behindDoc="1" locked="0" layoutInCell="1" allowOverlap="1" wp14:anchorId="1FCCE4C4" wp14:editId="5B4AAE9E">
              <wp:simplePos x="0" y="0"/>
              <wp:positionH relativeFrom="page">
                <wp:posOffset>5748828</wp:posOffset>
              </wp:positionH>
              <wp:positionV relativeFrom="page">
                <wp:posOffset>452582</wp:posOffset>
              </wp:positionV>
              <wp:extent cx="533400" cy="113030"/>
              <wp:effectExtent l="0" t="0" r="0" b="0"/>
              <wp:wrapNone/>
              <wp:docPr id="1653513409"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4CF8A05E" w14:textId="77777777" w:rsidR="002C313D" w:rsidRPr="007B7576" w:rsidRDefault="002C313D" w:rsidP="002C313D">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 w14:anchorId="1FCCE4C4" id="_x0000_s1166" type="#_x0000_t202" style="position:absolute;margin-left:452.65pt;margin-top:35.65pt;width:42pt;height:8.9pt;z-index:-251475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" filled="f" stroked="f">
              <v:textbox style="mso-fit-shape-to-text:t" inset="0,0,0,0">
                <w:txbxContent>
                  <w:p w14:paraId="4CF8A05E" w14:textId="77777777" w:rsidR="002C313D" w:rsidRPr="007B7576" w:rsidRDefault="002C313D" w:rsidP="002C313D">
                    <w:pPr>
                      <w:pStyle w:val="a9"/>
                      <w:rPr>
                        <w:lang w:eastAsia="ru-RU"/>
                      </w:rPr>
                    </w:pPr>
                    <w:r w:rsidRPr="007B7576">
                      <w:rPr>
                        <w:rStyle w:val="a8"/>
                        <w:b/>
                        <w:bCs/>
                        <w:lang w:eastAsia="ru-RU"/>
                      </w:rPr>
                      <w:t>VELOCE-ANG-01</w:t>
                    </w:r>
                  </w:p>
                </w:txbxContent>
              </v:textbox>
              <w10:wrap anchorx="page" anchory="page"/>
            </v:shape>
          </w:pict>
        </mc:Fallback>
      </mc:AlternateContent>
    </w:r>
    <w:r w:rsidR="00AB6DF2" w:rsidRPr="007B7576">
      <w:rPr>
        <w:lang w:val="en-US"/>
      </w:rPr>
      <mc:AlternateContent>
        <mc:Choice Requires="wps">
          <w:drawing>
            <wp:anchor distT="0" distB="0" distL="114300" distR="114300" simplePos="0" relativeHeight="251806208" behindDoc="0" locked="0" layoutInCell="1" allowOverlap="1" wp14:anchorId="7269A31F" wp14:editId="7151D1BD">
              <wp:simplePos x="0" y="0"/>
              <wp:positionH relativeFrom="column">
                <wp:posOffset>281553</wp:posOffset>
              </wp:positionH>
              <wp:positionV relativeFrom="page">
                <wp:posOffset>803081</wp:posOffset>
              </wp:positionV>
              <wp:extent cx="6201521" cy="0"/>
              <wp:effectExtent l="0" t="0" r="0" b="0"/>
              <wp:wrapNone/>
              <wp:docPr id="684225469" name="Straight Connector 346"/>
              <wp:cNvGraphicFramePr/>
              <a:graphic xmlns:a="http://schemas.openxmlformats.org/drawingml/2006/main">
                <a:graphicData uri="http://schemas.microsoft.com/office/word/2010/wordprocessingShape">
                  <wps:wsp>
                    <wps:cNvCnPr/>
                    <wps:spPr>
                      <a:xfrm flipV="1">
                        <a:off x="0" y="0"/>
                        <a:ext cx="62015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D37D9" id="Straight Connector 346"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2.15pt,63.25pt" to="510.4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" strokecolor="black [3200]" strokeweight=".5pt">
              <v:stroke joinstyle="miter"/>
              <w10:wrap anchory="page"/>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0400" w14:textId="77777777" w:rsidR="006F77DC" w:rsidRPr="007B7576" w:rsidRDefault="004F0A2B">
    <w:pPr>
      <w:spacing w:line="1" w:lineRule="exact"/>
    </w:pPr>
    <w:r w:rsidRPr="007B7576">
      <mc:AlternateContent>
        <mc:Choice Requires="wps">
          <w:drawing>
            <wp:anchor distT="0" distB="0" distL="0" distR="0" simplePos="0" relativeHeight="251693568" behindDoc="1" locked="0" layoutInCell="1" allowOverlap="1" wp14:anchorId="484ABBD0" wp14:editId="7613EE2E">
              <wp:simplePos x="0" y="0"/>
              <wp:positionH relativeFrom="page">
                <wp:posOffset>2430780</wp:posOffset>
              </wp:positionH>
              <wp:positionV relativeFrom="page">
                <wp:posOffset>481330</wp:posOffset>
              </wp:positionV>
              <wp:extent cx="3996055" cy="289560"/>
              <wp:effectExtent l="0" t="0" r="0" b="0"/>
              <wp:wrapNone/>
              <wp:docPr id="260" name="Shape 260"/>
              <wp:cNvGraphicFramePr/>
              <a:graphic xmlns:a="http://schemas.openxmlformats.org/drawingml/2006/main">
                <a:graphicData uri="http://schemas.microsoft.com/office/word/2010/wordprocessingShape">
                  <wps:wsp>
                    <wps:cNvSpPr txBox="1"/>
                    <wps:spPr>
                      <a:xfrm>
                        <a:off x="0" y="0"/>
                        <a:ext cx="3996055" cy="289560"/>
                      </a:xfrm>
                      <a:prstGeom prst="rect">
                        <a:avLst/>
                      </a:prstGeom>
                      <a:noFill/>
                    </wps:spPr>
                    <wps:txbx>
                      <w:txbxContent>
                        <w:p w14:paraId="363424D9" w14:textId="77777777" w:rsidR="006F77DC" w:rsidRPr="007B7576" w:rsidRDefault="004F0A2B">
                          <w:pPr>
                            <w:pStyle w:val="20"/>
                            <w:tabs>
                              <w:tab w:val="right" w:pos="6264"/>
                            </w:tabs>
                            <w:rPr>
                              <w:sz w:val="24"/>
                              <w:szCs w:val="24"/>
                            </w:rPr>
                          </w:pPr>
                          <w:r w:rsidRPr="007B7576">
                            <w:rPr>
                              <w:rStyle w:val="2"/>
                              <w:rFonts w:ascii="Arial" w:eastAsia="Arial" w:hAnsi="Arial" w:cs="Arial"/>
                              <w:b/>
                              <w:bCs/>
                              <w:color w:val="A6A6A6"/>
                              <w:sz w:val="24"/>
                              <w:szCs w:val="24"/>
                            </w:rPr>
                            <w:t>Flight operation manual</w:t>
                          </w:r>
                          <w:r w:rsidRPr="007B7576">
                            <w:rPr>
                              <w:rStyle w:val="2"/>
                              <w:rFonts w:ascii="Arial" w:eastAsia="Arial" w:hAnsi="Arial" w:cs="Arial"/>
                              <w:b/>
                              <w:bCs/>
                              <w:color w:val="A6A6A6"/>
                              <w:sz w:val="24"/>
                              <w:szCs w:val="24"/>
                            </w:rPr>
                            <w:tab/>
                          </w:r>
                          <w:r w:rsidRPr="007B7576">
                            <w:rPr>
                              <w:rStyle w:val="2"/>
                              <w:rFonts w:ascii="Arial" w:eastAsia="Arial" w:hAnsi="Arial" w:cs="Arial"/>
                              <w:b/>
                              <w:bCs/>
                              <w:color w:val="A6A6A6"/>
                              <w:sz w:val="24"/>
                              <w:szCs w:val="24"/>
                              <w:lang w:eastAsia="en-US"/>
                            </w:rPr>
                            <w:t>ANG-01</w:t>
                          </w:r>
                        </w:p>
                        <w:p w14:paraId="09767213"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en-US"/>
                            </w:rPr>
                            <w:t>ANG.01. AFM</w:t>
                          </w:r>
                        </w:p>
                      </w:txbxContent>
                    </wps:txbx>
                    <wps:bodyPr lIns="0" tIns="0" rIns="0" bIns="0">
                      <a:spAutoFit/>
                    </wps:bodyPr>
                  </wps:wsp>
                </a:graphicData>
              </a:graphic>
            </wp:anchor>
          </w:drawing>
        </mc:Choice>
        <mc:Fallback>
          <w:pict>
            <v:shapetype w14:anchorId="484ABBD0" id="_x0000_t202" coordsize="21600,21600" o:spt="202" path="m,l,21600r21600,l21600,xe">
              <v:stroke joinstyle="miter"/>
              <v:path gradientshapeok="t" o:connecttype="rect"/>
            </v:shapetype>
            <v:shape id="Shape 260" o:spid="_x0000_s1171" type="#_x0000_t202" style="position:absolute;margin-left:191.4pt;margin-top:37.9pt;width:314.65pt;height:22.8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" filled="f" stroked="f">
              <v:textbox style="mso-fit-shape-to-text:t" inset="0,0,0,0">
                <w:txbxContent>
                  <w:p w14:paraId="363424D9" w14:textId="77777777" w:rsidR="006F77DC" w:rsidRPr="007B7576" w:rsidRDefault="004F0A2B">
                    <w:pPr>
                      <w:pStyle w:val="20"/>
                      <w:tabs>
                        <w:tab w:val="right" w:pos="6264"/>
                      </w:tabs>
                      <w:rPr>
                        <w:sz w:val="24"/>
                        <w:szCs w:val="24"/>
                      </w:rPr>
                    </w:pPr>
                    <w:r w:rsidRPr="007B7576">
                      <w:rPr>
                        <w:rStyle w:val="2"/>
                        <w:rFonts w:ascii="Arial" w:eastAsia="Arial" w:hAnsi="Arial" w:cs="Arial"/>
                        <w:b/>
                        <w:bCs/>
                        <w:color w:val="A6A6A6"/>
                        <w:sz w:val="24"/>
                        <w:szCs w:val="24"/>
                      </w:rPr>
                      <w:t>Flight operation manual</w:t>
                    </w:r>
                    <w:r w:rsidRPr="007B7576">
                      <w:rPr>
                        <w:rStyle w:val="2"/>
                        <w:rFonts w:ascii="Arial" w:eastAsia="Arial" w:hAnsi="Arial" w:cs="Arial"/>
                        <w:b/>
                        <w:bCs/>
                        <w:color w:val="A6A6A6"/>
                        <w:sz w:val="24"/>
                        <w:szCs w:val="24"/>
                      </w:rPr>
                      <w:tab/>
                    </w:r>
                    <w:r w:rsidRPr="007B7576">
                      <w:rPr>
                        <w:rStyle w:val="2"/>
                        <w:rFonts w:ascii="Arial" w:eastAsia="Arial" w:hAnsi="Arial" w:cs="Arial"/>
                        <w:b/>
                        <w:bCs/>
                        <w:color w:val="A6A6A6"/>
                        <w:sz w:val="24"/>
                        <w:szCs w:val="24"/>
                        <w:lang w:eastAsia="en-US"/>
                      </w:rPr>
                      <w:t>ANG-01</w:t>
                    </w:r>
                  </w:p>
                  <w:p w14:paraId="09767213"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en-US"/>
                      </w:rPr>
                      <w:t>ANG.01. AFM</w:t>
                    </w:r>
                  </w:p>
                </w:txbxContent>
              </v:textbox>
              <w10:wrap anchorx="page" anchory="page"/>
            </v:shape>
          </w:pict>
        </mc:Fallback>
      </mc:AlternateContent>
    </w:r>
    <w:r w:rsidRPr="007B7576">
      <mc:AlternateContent>
        <mc:Choice Requires="wps">
          <w:drawing>
            <wp:anchor distT="0" distB="0" distL="114300" distR="114300" simplePos="0" relativeHeight="251520512" behindDoc="1" locked="0" layoutInCell="1" allowOverlap="1" wp14:anchorId="75A54FD2" wp14:editId="61F427E5">
              <wp:simplePos x="0" y="0"/>
              <wp:positionH relativeFrom="page">
                <wp:posOffset>422275</wp:posOffset>
              </wp:positionH>
              <wp:positionV relativeFrom="page">
                <wp:posOffset>805815</wp:posOffset>
              </wp:positionV>
              <wp:extent cx="6303010" cy="0"/>
              <wp:effectExtent l="0" t="0" r="0" b="0"/>
              <wp:wrapNone/>
              <wp:docPr id="262" name="Shape 262"/>
              <wp:cNvGraphicFramePr/>
              <a:graphic xmlns:a="http://schemas.openxmlformats.org/drawingml/2006/main">
                <a:graphicData uri="http://schemas.microsoft.com/office/word/2010/wordprocessingShape">
                  <wps:wsp>
                    <wps:cNvCnPr/>
                    <wps:spPr>
                      <a:xfrm>
                        <a:off x="0" y="0"/>
                        <a:ext cx="6303010" cy="0"/>
                      </a:xfrm>
                      <a:prstGeom prst="straightConnector1">
                        <a:avLst/>
                      </a:prstGeom>
                      <a:ln w="12700">
                        <a:solidFill/>
                      </a:ln>
                    </wps:spPr>
                    <wps:bodyPr/>
                  </wps:wsp>
                </a:graphicData>
              </a:graphic>
            </wp:anchor>
          </w:drawing>
        </mc:Choice>
        <mc:Fallback>
          <w:pict>
            <v:shapetype w14:anchorId="015579EB" id="_x0000_t32" coordsize="21600,21600" o:spt="32" o:oned="t" path="m,l21600,21600e" filled="f">
              <v:path arrowok="t" fillok="f" o:connecttype="none"/>
              <o:lock v:ext="edit" shapetype="t"/>
            </v:shapetype>
            <v:shape id="Shape 262" o:spid="_x0000_s1026" type="#_x0000_t32" style="position:absolute;margin-left:33.25pt;margin-top:63.45pt;width:496.3pt;height:0;z-index:-2517959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" strokeweight="1pt">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8E7C5" w14:textId="68CD6702" w:rsidR="006F77DC" w:rsidRPr="007B7576" w:rsidRDefault="00566278">
    <w:pPr>
      <w:spacing w:line="1" w:lineRule="exact"/>
    </w:pPr>
    <w:r w:rsidRPr="007B7576">
      <mc:AlternateContent>
        <mc:Choice Requires="wps">
          <w:drawing>
            <wp:anchor distT="0" distB="0" distL="0" distR="0" simplePos="0" relativeHeight="251845120" behindDoc="1" locked="0" layoutInCell="1" allowOverlap="1" wp14:anchorId="2AF598FC" wp14:editId="2BD0C07A">
              <wp:simplePos x="0" y="0"/>
              <wp:positionH relativeFrom="page">
                <wp:posOffset>5850890</wp:posOffset>
              </wp:positionH>
              <wp:positionV relativeFrom="page">
                <wp:posOffset>419100</wp:posOffset>
              </wp:positionV>
              <wp:extent cx="533400" cy="113030"/>
              <wp:effectExtent l="0" t="0" r="0" b="0"/>
              <wp:wrapNone/>
              <wp:docPr id="1410944305"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28F0CD62" w14:textId="77777777" w:rsidR="00566278" w:rsidRPr="007B7576" w:rsidRDefault="00566278" w:rsidP="00566278">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2AF598FC" id="_x0000_t202" coordsize="21600,21600" o:spt="202" path="m,l,21600r21600,l21600,xe">
              <v:stroke joinstyle="miter"/>
              <v:path gradientshapeok="t" o:connecttype="rect"/>
            </v:shapetype>
            <v:shape id="_x0000_s1172" type="#_x0000_t202" style="position:absolute;margin-left:460.7pt;margin-top:33pt;width:42pt;height:8.9pt;z-index:-25147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" filled="f" stroked="f">
              <v:textbox style="mso-fit-shape-to-text:t" inset="0,0,0,0">
                <w:txbxContent>
                  <w:p w14:paraId="28F0CD62" w14:textId="77777777" w:rsidR="00566278" w:rsidRPr="007B7576" w:rsidRDefault="00566278" w:rsidP="00566278">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89472" behindDoc="1" locked="0" layoutInCell="1" allowOverlap="1" wp14:anchorId="6EAB58BA" wp14:editId="464F098C">
              <wp:simplePos x="0" y="0"/>
              <wp:positionH relativeFrom="page">
                <wp:align>center</wp:align>
              </wp:positionH>
              <wp:positionV relativeFrom="page">
                <wp:posOffset>421418</wp:posOffset>
              </wp:positionV>
              <wp:extent cx="2423480" cy="351332"/>
              <wp:effectExtent l="0" t="0" r="0" b="0"/>
              <wp:wrapNone/>
              <wp:docPr id="250" name="Shape 250"/>
              <wp:cNvGraphicFramePr/>
              <a:graphic xmlns:a="http://schemas.openxmlformats.org/drawingml/2006/main">
                <a:graphicData uri="http://schemas.microsoft.com/office/word/2010/wordprocessingShape">
                  <wps:wsp>
                    <wps:cNvSpPr txBox="1"/>
                    <wps:spPr>
                      <a:xfrm>
                        <a:off x="0" y="0"/>
                        <a:ext cx="2423480" cy="351332"/>
                      </a:xfrm>
                      <a:prstGeom prst="rect">
                        <a:avLst/>
                      </a:prstGeom>
                      <a:noFill/>
                    </wps:spPr>
                    <wps:txbx>
                      <w:txbxContent>
                        <w:p w14:paraId="7D7CC53F" w14:textId="77777777" w:rsidR="007365A9" w:rsidRPr="007B7576" w:rsidRDefault="007365A9" w:rsidP="007365A9">
                          <w:pPr>
                            <w:pStyle w:val="a9"/>
                          </w:pPr>
                          <w:r w:rsidRPr="007B7576">
                            <w:rPr>
                              <w:rStyle w:val="a8"/>
                              <w:b/>
                              <w:bCs/>
                            </w:rPr>
                            <w:t>PILOT OPERATING HANDBOOK</w:t>
                          </w:r>
                        </w:p>
                        <w:p w14:paraId="36A7EEC2" w14:textId="198F816F" w:rsidR="007365A9" w:rsidRPr="007B7576" w:rsidRDefault="007365A9" w:rsidP="007365A9">
                          <w:pPr>
                            <w:pStyle w:val="a9"/>
                          </w:pPr>
                          <w:r w:rsidRPr="007B7576">
                            <w:rPr>
                              <w:rStyle w:val="a8"/>
                              <w:b/>
                              <w:bCs/>
                              <w:lang w:eastAsia="en-US"/>
                            </w:rPr>
                            <w:t>VEL</w:t>
                          </w:r>
                          <w:r w:rsidR="0098593F" w:rsidRPr="007B7576">
                            <w:rPr>
                              <w:rStyle w:val="a8"/>
                              <w:b/>
                              <w:bCs/>
                              <w:lang w:eastAsia="en-US"/>
                            </w:rPr>
                            <w:t>OCE</w:t>
                          </w:r>
                          <w:r w:rsidRPr="007B7576">
                            <w:rPr>
                              <w:rStyle w:val="a8"/>
                              <w:b/>
                              <w:bCs/>
                              <w:lang w:eastAsia="en-US"/>
                            </w:rPr>
                            <w:t>-ANG.01.POH</w:t>
                          </w:r>
                        </w:p>
                        <w:p w14:paraId="36C5F029" w14:textId="4E35B565" w:rsidR="006F77DC" w:rsidRPr="007B7576" w:rsidRDefault="006F77DC">
                          <w:pPr>
                            <w:pStyle w:val="20"/>
                            <w:rPr>
                              <w:sz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EAB58BA" id="Shape 250" o:spid="_x0000_s1173" type="#_x0000_t202" style="position:absolute;margin-left:0;margin-top:33.2pt;width:190.85pt;height:27.65pt;z-index:-251627008;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" filled="f" stroked="f">
              <v:textbox inset="0,0,0,0">
                <w:txbxContent>
                  <w:p w14:paraId="7D7CC53F" w14:textId="77777777" w:rsidR="007365A9" w:rsidRPr="007B7576" w:rsidRDefault="007365A9" w:rsidP="007365A9">
                    <w:pPr>
                      <w:pStyle w:val="a9"/>
                    </w:pPr>
                    <w:r w:rsidRPr="007B7576">
                      <w:rPr>
                        <w:rStyle w:val="a8"/>
                        <w:b/>
                        <w:bCs/>
                      </w:rPr>
                      <w:t>PILOT OPERATING HANDBOOK</w:t>
                    </w:r>
                  </w:p>
                  <w:p w14:paraId="36A7EEC2" w14:textId="198F816F" w:rsidR="007365A9" w:rsidRPr="007B7576" w:rsidRDefault="007365A9" w:rsidP="007365A9">
                    <w:pPr>
                      <w:pStyle w:val="a9"/>
                    </w:pPr>
                    <w:r w:rsidRPr="007B7576">
                      <w:rPr>
                        <w:rStyle w:val="a8"/>
                        <w:b/>
                        <w:bCs/>
                        <w:lang w:eastAsia="en-US"/>
                      </w:rPr>
                      <w:t>VEL</w:t>
                    </w:r>
                    <w:r w:rsidR="0098593F" w:rsidRPr="007B7576">
                      <w:rPr>
                        <w:rStyle w:val="a8"/>
                        <w:b/>
                        <w:bCs/>
                        <w:lang w:eastAsia="en-US"/>
                      </w:rPr>
                      <w:t>OCE</w:t>
                    </w:r>
                    <w:r w:rsidRPr="007B7576">
                      <w:rPr>
                        <w:rStyle w:val="a8"/>
                        <w:b/>
                        <w:bCs/>
                        <w:lang w:eastAsia="en-US"/>
                      </w:rPr>
                      <w:t>-ANG.01.POH</w:t>
                    </w:r>
                  </w:p>
                  <w:p w14:paraId="36C5F029" w14:textId="4E35B565" w:rsidR="006F77DC" w:rsidRPr="007B7576" w:rsidRDefault="006F77DC">
                    <w:pPr>
                      <w:pStyle w:val="20"/>
                      <w:rPr>
                        <w:sz w:val="24"/>
                        <w:szCs w:val="24"/>
                      </w:rPr>
                    </w:pPr>
                  </w:p>
                </w:txbxContent>
              </v:textbox>
              <w10:wrap anchorx="page" anchory="page"/>
            </v:shape>
          </w:pict>
        </mc:Fallback>
      </mc:AlternateContent>
    </w:r>
    <w:r w:rsidR="004F0A2B" w:rsidRPr="007B7576">
      <mc:AlternateContent>
        <mc:Choice Requires="wps">
          <w:drawing>
            <wp:anchor distT="0" distB="0" distL="114300" distR="114300" simplePos="0" relativeHeight="251524608" behindDoc="1" locked="0" layoutInCell="1" allowOverlap="1" wp14:anchorId="12BDE55F" wp14:editId="1A1530CD">
              <wp:simplePos x="0" y="0"/>
              <wp:positionH relativeFrom="page">
                <wp:posOffset>422275</wp:posOffset>
              </wp:positionH>
              <wp:positionV relativeFrom="page">
                <wp:posOffset>805815</wp:posOffset>
              </wp:positionV>
              <wp:extent cx="6303010" cy="0"/>
              <wp:effectExtent l="0" t="0" r="0" b="0"/>
              <wp:wrapNone/>
              <wp:docPr id="252" name="Shape 252"/>
              <wp:cNvGraphicFramePr/>
              <a:graphic xmlns:a="http://schemas.openxmlformats.org/drawingml/2006/main">
                <a:graphicData uri="http://schemas.microsoft.com/office/word/2010/wordprocessingShape">
                  <wps:wsp>
                    <wps:cNvCnPr/>
                    <wps:spPr>
                      <a:xfrm>
                        <a:off x="0" y="0"/>
                        <a:ext cx="6303010" cy="0"/>
                      </a:xfrm>
                      <a:prstGeom prst="straightConnector1">
                        <a:avLst/>
                      </a:prstGeom>
                      <a:ln w="12700">
                        <a:solidFill/>
                      </a:ln>
                    </wps:spPr>
                    <wps:bodyPr/>
                  </wps:wsp>
                </a:graphicData>
              </a:graphic>
            </wp:anchor>
          </w:drawing>
        </mc:Choice>
        <mc:Fallback>
          <w:pict>
            <v:shapetype w14:anchorId="4212E7D5" id="_x0000_t32" coordsize="21600,21600" o:spt="32" o:oned="t" path="m,l21600,21600e" filled="f">
              <v:path arrowok="t" fillok="f" o:connecttype="none"/>
              <o:lock v:ext="edit" shapetype="t"/>
            </v:shapetype>
            <v:shape id="Shape 252" o:spid="_x0000_s1026" type="#_x0000_t32" style="position:absolute;margin-left:33.25pt;margin-top:63.45pt;width:496.3pt;height:0;z-index:-2517918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" strokeweight="1p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C355" w14:textId="77777777" w:rsidR="006F77DC" w:rsidRPr="007B7576" w:rsidRDefault="004F0A2B">
    <w:pPr>
      <w:spacing w:line="1" w:lineRule="exact"/>
    </w:pPr>
    <w:r w:rsidRPr="007B7576">
      <mc:AlternateContent>
        <mc:Choice Requires="wps">
          <w:drawing>
            <wp:anchor distT="0" distB="0" distL="0" distR="0" simplePos="0" relativeHeight="251712000" behindDoc="1" locked="0" layoutInCell="1" allowOverlap="1" wp14:anchorId="32828770" wp14:editId="5492A2BC">
              <wp:simplePos x="0" y="0"/>
              <wp:positionH relativeFrom="page">
                <wp:posOffset>2590800</wp:posOffset>
              </wp:positionH>
              <wp:positionV relativeFrom="page">
                <wp:posOffset>481330</wp:posOffset>
              </wp:positionV>
              <wp:extent cx="2673350" cy="289560"/>
              <wp:effectExtent l="0" t="0" r="0" b="0"/>
              <wp:wrapNone/>
              <wp:docPr id="284" name="Shape 284"/>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69F2E5EF"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266BDE5D"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 AFM</w:t>
                          </w:r>
                        </w:p>
                      </w:txbxContent>
                    </wps:txbx>
                    <wps:bodyPr wrap="none" lIns="0" tIns="0" rIns="0" bIns="0">
                      <a:spAutoFit/>
                    </wps:bodyPr>
                  </wps:wsp>
                </a:graphicData>
              </a:graphic>
            </wp:anchor>
          </w:drawing>
        </mc:Choice>
        <mc:Fallback>
          <w:pict>
            <v:shapetype w14:anchorId="32828770" id="_x0000_t202" coordsize="21600,21600" o:spt="202" path="m,l,21600r21600,l21600,xe">
              <v:stroke joinstyle="miter"/>
              <v:path gradientshapeok="t" o:connecttype="rect"/>
            </v:shapetype>
            <v:shape id="Shape 284" o:spid="_x0000_s1178" type="#_x0000_t202" style="position:absolute;margin-left:204pt;margin-top:37.9pt;width:210.5pt;height:22.8pt;z-index:-251604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" filled="f" stroked="f">
              <v:textbox style="mso-fit-shape-to-text:t" inset="0,0,0,0">
                <w:txbxContent>
                  <w:p w14:paraId="69F2E5EF"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266BDE5D"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 AFM</w:t>
                    </w:r>
                  </w:p>
                </w:txbxContent>
              </v:textbox>
              <w10:wrap anchorx="page" anchory="page"/>
            </v:shape>
          </w:pict>
        </mc:Fallback>
      </mc:AlternateContent>
    </w:r>
    <w:r w:rsidRPr="007B7576">
      <mc:AlternateContent>
        <mc:Choice Requires="wps">
          <w:drawing>
            <wp:anchor distT="0" distB="0" distL="0" distR="0" simplePos="0" relativeHeight="251714048" behindDoc="1" locked="0" layoutInCell="1" allowOverlap="1" wp14:anchorId="1879F857" wp14:editId="1A38E69E">
              <wp:simplePos x="0" y="0"/>
              <wp:positionH relativeFrom="page">
                <wp:posOffset>6050280</wp:posOffset>
              </wp:positionH>
              <wp:positionV relativeFrom="page">
                <wp:posOffset>481330</wp:posOffset>
              </wp:positionV>
              <wp:extent cx="536575" cy="113030"/>
              <wp:effectExtent l="0" t="0" r="0" b="0"/>
              <wp:wrapNone/>
              <wp:docPr id="286" name="Shape 286"/>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14:paraId="596D6B6A"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w:t>
                          </w:r>
                        </w:p>
                      </w:txbxContent>
                    </wps:txbx>
                    <wps:bodyPr wrap="none" lIns="0" tIns="0" rIns="0" bIns="0">
                      <a:spAutoFit/>
                    </wps:bodyPr>
                  </wps:wsp>
                </a:graphicData>
              </a:graphic>
            </wp:anchor>
          </w:drawing>
        </mc:Choice>
        <mc:Fallback>
          <w:pict>
            <v:shape w14:anchorId="1879F857" id="Shape 286" o:spid="_x0000_s1179" type="#_x0000_t202" style="position:absolute;margin-left:476.4pt;margin-top:37.9pt;width:42.25pt;height:8.9pt;z-index:-251602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" filled="f" stroked="f">
              <v:textbox style="mso-fit-shape-to-text:t" inset="0,0,0,0">
                <w:txbxContent>
                  <w:p w14:paraId="596D6B6A"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fr-FR"/>
                      </w:rPr>
                      <w:t>ANG-01</w:t>
                    </w:r>
                  </w:p>
                </w:txbxContent>
              </v:textbox>
              <w10:wrap anchorx="page" anchory="page"/>
            </v:shape>
          </w:pict>
        </mc:Fallback>
      </mc:AlternateContent>
    </w:r>
    <w:r w:rsidRPr="007B7576">
      <mc:AlternateContent>
        <mc:Choice Requires="wps">
          <w:drawing>
            <wp:anchor distT="0" distB="0" distL="114300" distR="114300" simplePos="0" relativeHeight="251534848" behindDoc="1" locked="0" layoutInCell="1" allowOverlap="1" wp14:anchorId="13F3FA0B" wp14:editId="11CC25C8">
              <wp:simplePos x="0" y="0"/>
              <wp:positionH relativeFrom="page">
                <wp:posOffset>582295</wp:posOffset>
              </wp:positionH>
              <wp:positionV relativeFrom="page">
                <wp:posOffset>805815</wp:posOffset>
              </wp:positionV>
              <wp:extent cx="6303010" cy="0"/>
              <wp:effectExtent l="0" t="0" r="0" b="0"/>
              <wp:wrapNone/>
              <wp:docPr id="288" name="Shape 288"/>
              <wp:cNvGraphicFramePr/>
              <a:graphic xmlns:a="http://schemas.openxmlformats.org/drawingml/2006/main">
                <a:graphicData uri="http://schemas.microsoft.com/office/word/2010/wordprocessingShape">
                  <wps:wsp>
                    <wps:cNvCnPr/>
                    <wps:spPr>
                      <a:xfrm>
                        <a:off x="0" y="0"/>
                        <a:ext cx="6303010" cy="0"/>
                      </a:xfrm>
                      <a:prstGeom prst="straightConnector1">
                        <a:avLst/>
                      </a:prstGeom>
                      <a:ln w="12700">
                        <a:solidFill/>
                      </a:ln>
                    </wps:spPr>
                    <wps:bodyPr/>
                  </wps:wsp>
                </a:graphicData>
              </a:graphic>
            </wp:anchor>
          </w:drawing>
        </mc:Choice>
        <mc:Fallback>
          <w:pict>
            <v:shapetype w14:anchorId="4E51B0CF" id="_x0000_t32" coordsize="21600,21600" o:spt="32" o:oned="t" path="m,l21600,21600e" filled="f">
              <v:path arrowok="t" fillok="f" o:connecttype="none"/>
              <o:lock v:ext="edit" shapetype="t"/>
            </v:shapetype>
            <v:shape id="Shape 288" o:spid="_x0000_s1026" type="#_x0000_t32" style="position:absolute;margin-left:45.85pt;margin-top:63.45pt;width:496.3pt;height:0;z-index:-2517816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" strokeweight="1pt">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EBDF" w14:textId="571B04FE" w:rsidR="006F77DC" w:rsidRPr="007B7576" w:rsidRDefault="007537CB">
    <w:pPr>
      <w:spacing w:line="1" w:lineRule="exact"/>
    </w:pPr>
    <w:r w:rsidRPr="007B7576">
      <mc:AlternateContent>
        <mc:Choice Requires="wps">
          <w:drawing>
            <wp:anchor distT="0" distB="0" distL="0" distR="0" simplePos="0" relativeHeight="251847168" behindDoc="1" locked="0" layoutInCell="1" allowOverlap="1" wp14:anchorId="429B6E72" wp14:editId="3419729A">
              <wp:simplePos x="0" y="0"/>
              <wp:positionH relativeFrom="page">
                <wp:posOffset>5850255</wp:posOffset>
              </wp:positionH>
              <wp:positionV relativeFrom="page">
                <wp:posOffset>388620</wp:posOffset>
              </wp:positionV>
              <wp:extent cx="533400" cy="113030"/>
              <wp:effectExtent l="0" t="0" r="0" b="0"/>
              <wp:wrapNone/>
              <wp:docPr id="1457698474"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1F238B75" w14:textId="77777777" w:rsidR="007537CB" w:rsidRPr="007B7576" w:rsidRDefault="007537CB" w:rsidP="007537CB">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429B6E72" id="_x0000_t202" coordsize="21600,21600" o:spt="202" path="m,l,21600r21600,l21600,xe">
              <v:stroke joinstyle="miter"/>
              <v:path gradientshapeok="t" o:connecttype="rect"/>
            </v:shapetype>
            <v:shape id="_x0000_s1180" type="#_x0000_t202" style="position:absolute;margin-left:460.65pt;margin-top:30.6pt;width:42pt;height:8.9pt;z-index:-251469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" filled="f" stroked="f">
              <v:textbox style="mso-fit-shape-to-text:t" inset="0,0,0,0">
                <w:txbxContent>
                  <w:p w14:paraId="1F238B75" w14:textId="77777777" w:rsidR="007537CB" w:rsidRPr="007B7576" w:rsidRDefault="007537CB" w:rsidP="007537CB">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707904" behindDoc="1" locked="0" layoutInCell="1" allowOverlap="1" wp14:anchorId="5FD21C75" wp14:editId="0A0476F0">
              <wp:simplePos x="0" y="0"/>
              <wp:positionH relativeFrom="page">
                <wp:align>center</wp:align>
              </wp:positionH>
              <wp:positionV relativeFrom="topMargin">
                <wp:posOffset>412941</wp:posOffset>
              </wp:positionV>
              <wp:extent cx="2673350" cy="358087"/>
              <wp:effectExtent l="0" t="0" r="0" b="0"/>
              <wp:wrapNone/>
              <wp:docPr id="272" name="Shape 272"/>
              <wp:cNvGraphicFramePr/>
              <a:graphic xmlns:a="http://schemas.openxmlformats.org/drawingml/2006/main">
                <a:graphicData uri="http://schemas.microsoft.com/office/word/2010/wordprocessingShape">
                  <wps:wsp>
                    <wps:cNvSpPr txBox="1"/>
                    <wps:spPr>
                      <a:xfrm>
                        <a:off x="0" y="0"/>
                        <a:ext cx="2673350" cy="358087"/>
                      </a:xfrm>
                      <a:prstGeom prst="rect">
                        <a:avLst/>
                      </a:prstGeom>
                      <a:noFill/>
                    </wps:spPr>
                    <wps:txbx>
                      <w:txbxContent>
                        <w:p w14:paraId="3CF8C40C" w14:textId="77777777" w:rsidR="009B3E27" w:rsidRPr="007B7576" w:rsidRDefault="009B3E27" w:rsidP="009B3E27">
                          <w:pPr>
                            <w:pStyle w:val="a9"/>
                          </w:pPr>
                          <w:r w:rsidRPr="007B7576">
                            <w:rPr>
                              <w:rStyle w:val="a8"/>
                              <w:b/>
                              <w:bCs/>
                            </w:rPr>
                            <w:t>PILOT OPERATING HANDBOOK</w:t>
                          </w:r>
                        </w:p>
                        <w:p w14:paraId="2E85D661" w14:textId="67CC854E" w:rsidR="009B3E27" w:rsidRPr="007B7576" w:rsidRDefault="009B3E27" w:rsidP="009B3E27">
                          <w:pPr>
                            <w:pStyle w:val="a9"/>
                          </w:pPr>
                          <w:r w:rsidRPr="007B7576">
                            <w:rPr>
                              <w:rStyle w:val="a8"/>
                              <w:b/>
                              <w:bCs/>
                              <w:lang w:eastAsia="en-US"/>
                            </w:rPr>
                            <w:t>VEL</w:t>
                          </w:r>
                          <w:r w:rsidR="0098593F" w:rsidRPr="007B7576">
                            <w:rPr>
                              <w:rStyle w:val="a8"/>
                              <w:b/>
                              <w:bCs/>
                              <w:lang w:eastAsia="en-US"/>
                            </w:rPr>
                            <w:t>OCE</w:t>
                          </w:r>
                          <w:r w:rsidRPr="007B7576">
                            <w:rPr>
                              <w:rStyle w:val="a8"/>
                              <w:b/>
                              <w:bCs/>
                              <w:lang w:eastAsia="en-US"/>
                            </w:rPr>
                            <w:t>-ANG.01.POH</w:t>
                          </w:r>
                        </w:p>
                        <w:p w14:paraId="00E31F8B" w14:textId="1F0C7BDE" w:rsidR="006F77DC" w:rsidRPr="007B7576" w:rsidRDefault="006F77DC">
                          <w:pPr>
                            <w:pStyle w:val="20"/>
                            <w:rPr>
                              <w:sz w:val="24"/>
                              <w:szCs w:val="24"/>
                            </w:rPr>
                          </w:pPr>
                        </w:p>
                      </w:txbxContent>
                    </wps:txbx>
                    <wps:bodyPr wrap="none" lIns="0" tIns="0" rIns="0" bIns="0">
                      <a:noAutofit/>
                    </wps:bodyPr>
                  </wps:wsp>
                </a:graphicData>
              </a:graphic>
              <wp14:sizeRelV relativeFrom="margin">
                <wp14:pctHeight>0</wp14:pctHeight>
              </wp14:sizeRelV>
            </wp:anchor>
          </w:drawing>
        </mc:Choice>
        <mc:Fallback>
          <w:pict>
            <v:shape w14:anchorId="5FD21C75" id="Shape 272" o:spid="_x0000_s1181" type="#_x0000_t202" style="position:absolute;margin-left:0;margin-top:32.5pt;width:210.5pt;height:28.2pt;z-index:-251608576;visibility:visible;mso-wrap-style:none;mso-height-percent:0;mso-wrap-distance-left:0;mso-wrap-distance-top:0;mso-wrap-distance-right:0;mso-wrap-distance-bottom:0;mso-position-horizontal:center;mso-position-horizontal-relative:page;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" filled="f" stroked="f">
              <v:textbox inset="0,0,0,0">
                <w:txbxContent>
                  <w:p w14:paraId="3CF8C40C" w14:textId="77777777" w:rsidR="009B3E27" w:rsidRPr="007B7576" w:rsidRDefault="009B3E27" w:rsidP="009B3E27">
                    <w:pPr>
                      <w:pStyle w:val="a9"/>
                    </w:pPr>
                    <w:r w:rsidRPr="007B7576">
                      <w:rPr>
                        <w:rStyle w:val="a8"/>
                        <w:b/>
                        <w:bCs/>
                      </w:rPr>
                      <w:t>PILOT OPERATING HANDBOOK</w:t>
                    </w:r>
                  </w:p>
                  <w:p w14:paraId="2E85D661" w14:textId="67CC854E" w:rsidR="009B3E27" w:rsidRPr="007B7576" w:rsidRDefault="009B3E27" w:rsidP="009B3E27">
                    <w:pPr>
                      <w:pStyle w:val="a9"/>
                    </w:pPr>
                    <w:r w:rsidRPr="007B7576">
                      <w:rPr>
                        <w:rStyle w:val="a8"/>
                        <w:b/>
                        <w:bCs/>
                        <w:lang w:eastAsia="en-US"/>
                      </w:rPr>
                      <w:t>VEL</w:t>
                    </w:r>
                    <w:r w:rsidR="0098593F" w:rsidRPr="007B7576">
                      <w:rPr>
                        <w:rStyle w:val="a8"/>
                        <w:b/>
                        <w:bCs/>
                        <w:lang w:eastAsia="en-US"/>
                      </w:rPr>
                      <w:t>OCE</w:t>
                    </w:r>
                    <w:r w:rsidRPr="007B7576">
                      <w:rPr>
                        <w:rStyle w:val="a8"/>
                        <w:b/>
                        <w:bCs/>
                        <w:lang w:eastAsia="en-US"/>
                      </w:rPr>
                      <w:t>-ANG.01.POH</w:t>
                    </w:r>
                  </w:p>
                  <w:p w14:paraId="00E31F8B" w14:textId="1F0C7BDE" w:rsidR="006F77DC" w:rsidRPr="007B7576" w:rsidRDefault="006F77DC">
                    <w:pPr>
                      <w:pStyle w:val="20"/>
                      <w:rPr>
                        <w:sz w:val="24"/>
                        <w:szCs w:val="24"/>
                      </w:rPr>
                    </w:pPr>
                  </w:p>
                </w:txbxContent>
              </v:textbox>
              <w10:wrap anchorx="page" anchory="margin"/>
            </v:shape>
          </w:pict>
        </mc:Fallback>
      </mc:AlternateContent>
    </w:r>
    <w:r w:rsidR="004F0A2B" w:rsidRPr="007B7576">
      <mc:AlternateContent>
        <mc:Choice Requires="wps">
          <w:drawing>
            <wp:anchor distT="0" distB="0" distL="114300" distR="114300" simplePos="0" relativeHeight="251536896" behindDoc="1" locked="0" layoutInCell="1" allowOverlap="1" wp14:anchorId="0E2F3323" wp14:editId="224354EA">
              <wp:simplePos x="0" y="0"/>
              <wp:positionH relativeFrom="page">
                <wp:posOffset>582295</wp:posOffset>
              </wp:positionH>
              <wp:positionV relativeFrom="page">
                <wp:posOffset>805815</wp:posOffset>
              </wp:positionV>
              <wp:extent cx="6303010" cy="0"/>
              <wp:effectExtent l="0" t="0" r="0" b="0"/>
              <wp:wrapNone/>
              <wp:docPr id="276" name="Shape 276"/>
              <wp:cNvGraphicFramePr/>
              <a:graphic xmlns:a="http://schemas.openxmlformats.org/drawingml/2006/main">
                <a:graphicData uri="http://schemas.microsoft.com/office/word/2010/wordprocessingShape">
                  <wps:wsp>
                    <wps:cNvCnPr/>
                    <wps:spPr>
                      <a:xfrm>
                        <a:off x="0" y="0"/>
                        <a:ext cx="6303010" cy="0"/>
                      </a:xfrm>
                      <a:prstGeom prst="straightConnector1">
                        <a:avLst/>
                      </a:prstGeom>
                      <a:ln w="12700">
                        <a:solidFill/>
                      </a:ln>
                    </wps:spPr>
                    <wps:bodyPr/>
                  </wps:wsp>
                </a:graphicData>
              </a:graphic>
            </wp:anchor>
          </w:drawing>
        </mc:Choice>
        <mc:Fallback>
          <w:pict>
            <v:shapetype w14:anchorId="63D1313A" id="_x0000_t32" coordsize="21600,21600" o:spt="32" o:oned="t" path="m,l21600,21600e" filled="f">
              <v:path arrowok="t" fillok="f" o:connecttype="none"/>
              <o:lock v:ext="edit" shapetype="t"/>
            </v:shapetype>
            <v:shape id="Shape 276" o:spid="_x0000_s1026" type="#_x0000_t32" style="position:absolute;margin-left:45.85pt;margin-top:63.45pt;width:496.3pt;height:0;z-index:-2517795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" strokeweight="1pt">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DAFC" w14:textId="77777777" w:rsidR="006F77DC" w:rsidRPr="007B7576" w:rsidRDefault="004F0A2B">
    <w:pPr>
      <w:spacing w:line="1" w:lineRule="exact"/>
    </w:pPr>
    <w:r w:rsidRPr="007B7576">
      <mc:AlternateContent>
        <mc:Choice Requires="wps">
          <w:drawing>
            <wp:anchor distT="0" distB="0" distL="0" distR="0" simplePos="0" relativeHeight="251463168" behindDoc="1" locked="0" layoutInCell="1" allowOverlap="1" wp14:anchorId="55A8E9E3" wp14:editId="4C218494">
              <wp:simplePos x="0" y="0"/>
              <wp:positionH relativeFrom="page">
                <wp:posOffset>2371725</wp:posOffset>
              </wp:positionH>
              <wp:positionV relativeFrom="page">
                <wp:posOffset>475615</wp:posOffset>
              </wp:positionV>
              <wp:extent cx="2673350" cy="289560"/>
              <wp:effectExtent l="0" t="0" r="0" b="0"/>
              <wp:wrapNone/>
              <wp:docPr id="308" name="Shape 308"/>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6862F86E"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37E1857A" w14:textId="77777777" w:rsidR="006F77DC" w:rsidRPr="007B7576" w:rsidRDefault="004F0A2B">
                          <w:pPr>
                            <w:pStyle w:val="a9"/>
                          </w:pPr>
                          <w:r w:rsidRPr="007B7576">
                            <w:rPr>
                              <w:rStyle w:val="a8"/>
                              <w:b/>
                              <w:bCs/>
                              <w:lang w:eastAsia="ru-RU"/>
                            </w:rPr>
                            <w:t>ANG.01.AFM</w:t>
                          </w:r>
                        </w:p>
                      </w:txbxContent>
                    </wps:txbx>
                    <wps:bodyPr wrap="none" lIns="0" tIns="0" rIns="0" bIns="0">
                      <a:spAutoFit/>
                    </wps:bodyPr>
                  </wps:wsp>
                </a:graphicData>
              </a:graphic>
            </wp:anchor>
          </w:drawing>
        </mc:Choice>
        <mc:Fallback>
          <w:pict>
            <v:shapetype w14:anchorId="55A8E9E3" id="_x0000_t202" coordsize="21600,21600" o:spt="202" path="m,l,21600r21600,l21600,xe">
              <v:stroke joinstyle="miter"/>
              <v:path gradientshapeok="t" o:connecttype="rect"/>
            </v:shapetype>
            <v:shape id="Shape 308" o:spid="_x0000_s1186" type="#_x0000_t202" style="position:absolute;margin-left:186.75pt;margin-top:37.45pt;width:210.5pt;height:22.8pt;z-index:-251853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" filled="f" stroked="f">
              <v:textbox style="mso-fit-shape-to-text:t" inset="0,0,0,0">
                <w:txbxContent>
                  <w:p w14:paraId="6862F86E"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37E1857A" w14:textId="77777777" w:rsidR="006F77DC" w:rsidRPr="007B7576" w:rsidRDefault="004F0A2B">
                    <w:pPr>
                      <w:pStyle w:val="a9"/>
                    </w:pPr>
                    <w:r w:rsidRPr="007B7576">
                      <w:rPr>
                        <w:rStyle w:val="a8"/>
                        <w:b/>
                        <w:bCs/>
                        <w:lang w:eastAsia="ru-RU"/>
                      </w:rPr>
                      <w:t>ANG.01.AFM</w:t>
                    </w:r>
                  </w:p>
                </w:txbxContent>
              </v:textbox>
              <w10:wrap anchorx="page" anchory="page"/>
            </v:shape>
          </w:pict>
        </mc:Fallback>
      </mc:AlternateContent>
    </w:r>
    <w:r w:rsidRPr="007B7576">
      <mc:AlternateContent>
        <mc:Choice Requires="wps">
          <w:drawing>
            <wp:anchor distT="0" distB="0" distL="0" distR="0" simplePos="0" relativeHeight="251466240" behindDoc="1" locked="0" layoutInCell="1" allowOverlap="1" wp14:anchorId="3CE7F6CF" wp14:editId="29F44342">
              <wp:simplePos x="0" y="0"/>
              <wp:positionH relativeFrom="page">
                <wp:posOffset>5828030</wp:posOffset>
              </wp:positionH>
              <wp:positionV relativeFrom="page">
                <wp:posOffset>475615</wp:posOffset>
              </wp:positionV>
              <wp:extent cx="533400" cy="113030"/>
              <wp:effectExtent l="0" t="0" r="0" b="0"/>
              <wp:wrapNone/>
              <wp:docPr id="310" name="Shape 3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2FC1D148" w14:textId="77777777" w:rsidR="006F77DC" w:rsidRPr="007B7576" w:rsidRDefault="004F0A2B">
                          <w:pPr>
                            <w:pStyle w:val="a9"/>
                          </w:pPr>
                          <w:r w:rsidRPr="007B7576">
                            <w:rPr>
                              <w:rStyle w:val="a8"/>
                              <w:b/>
                              <w:bCs/>
                              <w:lang w:eastAsia="ru-RU"/>
                            </w:rPr>
                            <w:t>ANG-01</w:t>
                          </w:r>
                        </w:p>
                      </w:txbxContent>
                    </wps:txbx>
                    <wps:bodyPr wrap="none" lIns="0" tIns="0" rIns="0" bIns="0">
                      <a:spAutoFit/>
                    </wps:bodyPr>
                  </wps:wsp>
                </a:graphicData>
              </a:graphic>
            </wp:anchor>
          </w:drawing>
        </mc:Choice>
        <mc:Fallback>
          <w:pict>
            <v:shape w14:anchorId="3CE7F6CF" id="Shape 310" o:spid="_x0000_s1187" type="#_x0000_t202" style="position:absolute;margin-left:458.9pt;margin-top:37.45pt;width:42pt;height:8.9pt;z-index:-251850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" filled="f" stroked="f">
              <v:textbox style="mso-fit-shape-to-text:t" inset="0,0,0,0">
                <w:txbxContent>
                  <w:p w14:paraId="2FC1D148" w14:textId="77777777" w:rsidR="006F77DC" w:rsidRPr="007B7576" w:rsidRDefault="004F0A2B">
                    <w:pPr>
                      <w:pStyle w:val="a9"/>
                    </w:pPr>
                    <w:r w:rsidRPr="007B7576">
                      <w:rPr>
                        <w:rStyle w:val="a8"/>
                        <w:b/>
                        <w:bCs/>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454976" behindDoc="1" locked="0" layoutInCell="1" allowOverlap="1" wp14:anchorId="1AC50F93" wp14:editId="14F330A7">
              <wp:simplePos x="0" y="0"/>
              <wp:positionH relativeFrom="page">
                <wp:posOffset>636905</wp:posOffset>
              </wp:positionH>
              <wp:positionV relativeFrom="page">
                <wp:posOffset>821690</wp:posOffset>
              </wp:positionV>
              <wp:extent cx="6290945" cy="0"/>
              <wp:effectExtent l="0" t="0" r="0" b="0"/>
              <wp:wrapNone/>
              <wp:docPr id="312" name="Shape 31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0281B7F3" id="_x0000_t32" coordsize="21600,21600" o:spt="32" o:oned="t" path="m,l21600,21600e" filled="f">
              <v:path arrowok="t" fillok="f" o:connecttype="none"/>
              <o:lock v:ext="edit" shapetype="t"/>
            </v:shapetype>
            <v:shape id="Shape 312" o:spid="_x0000_s1026" type="#_x0000_t32" style="position:absolute;margin-left:50.15pt;margin-top:64.7pt;width:495.35pt;height:0;z-index:-2518615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" strokeweight="1pt">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38D7" w14:textId="57F07DA4" w:rsidR="006F77DC" w:rsidRPr="007B7576" w:rsidRDefault="007537CB">
    <w:pPr>
      <w:spacing w:line="1" w:lineRule="exact"/>
    </w:pPr>
    <w:r w:rsidRPr="007B7576">
      <mc:AlternateContent>
        <mc:Choice Requires="wps">
          <w:drawing>
            <wp:anchor distT="0" distB="0" distL="0" distR="0" simplePos="0" relativeHeight="251819520" behindDoc="1" locked="0" layoutInCell="1" allowOverlap="1" wp14:anchorId="4010D6DE" wp14:editId="585FC874">
              <wp:simplePos x="0" y="0"/>
              <wp:positionH relativeFrom="page">
                <wp:posOffset>5935980</wp:posOffset>
              </wp:positionH>
              <wp:positionV relativeFrom="page">
                <wp:posOffset>419100</wp:posOffset>
              </wp:positionV>
              <wp:extent cx="533400" cy="113030"/>
              <wp:effectExtent l="0" t="0" r="0" b="0"/>
              <wp:wrapNone/>
              <wp:docPr id="1661202718"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67AD73FF" w14:textId="77777777" w:rsidR="007537CB" w:rsidRPr="007B7576" w:rsidRDefault="007537CB" w:rsidP="007537CB">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4010D6DE" id="_x0000_t202" coordsize="21600,21600" o:spt="202" path="m,l,21600r21600,l21600,xe">
              <v:stroke joinstyle="miter"/>
              <v:path gradientshapeok="t" o:connecttype="rect"/>
            </v:shapetype>
            <v:shape id="_x0000_s1188" type="#_x0000_t202" style="position:absolute;margin-left:467.4pt;margin-top:33pt;width:42pt;height:8.9pt;z-index:-251496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" filled="f" stroked="f">
              <v:textbox style="mso-fit-shape-to-text:t" inset="0,0,0,0">
                <w:txbxContent>
                  <w:p w14:paraId="67AD73FF" w14:textId="77777777" w:rsidR="007537CB" w:rsidRPr="007B7576" w:rsidRDefault="007537CB" w:rsidP="007537CB">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461120" behindDoc="1" locked="0" layoutInCell="1" allowOverlap="1" wp14:anchorId="509E3DA0" wp14:editId="4817363A">
              <wp:simplePos x="0" y="0"/>
              <wp:positionH relativeFrom="margin">
                <wp:align>center</wp:align>
              </wp:positionH>
              <wp:positionV relativeFrom="topMargin">
                <wp:posOffset>434820</wp:posOffset>
              </wp:positionV>
              <wp:extent cx="2673350" cy="332509"/>
              <wp:effectExtent l="0" t="0" r="0" b="0"/>
              <wp:wrapNone/>
              <wp:docPr id="296" name="Shape 296"/>
              <wp:cNvGraphicFramePr/>
              <a:graphic xmlns:a="http://schemas.openxmlformats.org/drawingml/2006/main">
                <a:graphicData uri="http://schemas.microsoft.com/office/word/2010/wordprocessingShape">
                  <wps:wsp>
                    <wps:cNvSpPr txBox="1"/>
                    <wps:spPr>
                      <a:xfrm>
                        <a:off x="0" y="0"/>
                        <a:ext cx="2673350" cy="332509"/>
                      </a:xfrm>
                      <a:prstGeom prst="rect">
                        <a:avLst/>
                      </a:prstGeom>
                      <a:noFill/>
                    </wps:spPr>
                    <wps:txbx>
                      <w:txbxContent>
                        <w:p w14:paraId="465412D5" w14:textId="77777777" w:rsidR="007D1C3C" w:rsidRPr="007B7576" w:rsidRDefault="007D1C3C" w:rsidP="007D1C3C">
                          <w:pPr>
                            <w:pStyle w:val="a9"/>
                          </w:pPr>
                          <w:r w:rsidRPr="007B7576">
                            <w:rPr>
                              <w:rStyle w:val="a8"/>
                              <w:b/>
                              <w:bCs/>
                            </w:rPr>
                            <w:t>PILOT OPERATING HANDBOOK</w:t>
                          </w:r>
                        </w:p>
                        <w:p w14:paraId="22635A3D" w14:textId="69EB0DEC" w:rsidR="007D1C3C" w:rsidRPr="007B7576" w:rsidRDefault="007D1C3C" w:rsidP="007D1C3C">
                          <w:pPr>
                            <w:pStyle w:val="a9"/>
                          </w:pPr>
                          <w:r w:rsidRPr="007B7576">
                            <w:rPr>
                              <w:rStyle w:val="a8"/>
                              <w:b/>
                              <w:bCs/>
                              <w:lang w:eastAsia="en-US"/>
                            </w:rPr>
                            <w:t>VEL</w:t>
                          </w:r>
                          <w:r w:rsidR="00323AD5" w:rsidRPr="007B7576">
                            <w:rPr>
                              <w:rStyle w:val="a8"/>
                              <w:b/>
                              <w:bCs/>
                              <w:lang w:eastAsia="en-US"/>
                            </w:rPr>
                            <w:t>OCE</w:t>
                          </w:r>
                          <w:r w:rsidRPr="007B7576">
                            <w:rPr>
                              <w:rStyle w:val="a8"/>
                              <w:b/>
                              <w:bCs/>
                              <w:lang w:eastAsia="en-US"/>
                            </w:rPr>
                            <w:t>-ANG.01.POH</w:t>
                          </w:r>
                        </w:p>
                        <w:p w14:paraId="1603D2F4" w14:textId="028BC012" w:rsidR="006F77DC" w:rsidRPr="007B7576" w:rsidRDefault="006F77DC">
                          <w:pPr>
                            <w:pStyle w:val="a9"/>
                          </w:pPr>
                        </w:p>
                      </w:txbxContent>
                    </wps:txbx>
                    <wps:bodyPr wrap="none" lIns="0" tIns="0" rIns="0" bIns="0">
                      <a:noAutofit/>
                    </wps:bodyPr>
                  </wps:wsp>
                </a:graphicData>
              </a:graphic>
              <wp14:sizeRelV relativeFrom="margin">
                <wp14:pctHeight>0</wp14:pctHeight>
              </wp14:sizeRelV>
            </wp:anchor>
          </w:drawing>
        </mc:Choice>
        <mc:Fallback>
          <w:pict>
            <v:shape w14:anchorId="509E3DA0" id="Shape 296" o:spid="_x0000_s1189" type="#_x0000_t202" style="position:absolute;margin-left:0;margin-top:34.25pt;width:210.5pt;height:26.2pt;z-index:-251855360;visibility:visible;mso-wrap-style:none;mso-height-percent:0;mso-wrap-distance-left:0;mso-wrap-distance-top:0;mso-wrap-distance-right:0;mso-wrap-distance-bottom:0;mso-position-horizontal:center;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" filled="f" stroked="f">
              <v:textbox inset="0,0,0,0">
                <w:txbxContent>
                  <w:p w14:paraId="465412D5" w14:textId="77777777" w:rsidR="007D1C3C" w:rsidRPr="007B7576" w:rsidRDefault="007D1C3C" w:rsidP="007D1C3C">
                    <w:pPr>
                      <w:pStyle w:val="a9"/>
                    </w:pPr>
                    <w:r w:rsidRPr="007B7576">
                      <w:rPr>
                        <w:rStyle w:val="a8"/>
                        <w:b/>
                        <w:bCs/>
                      </w:rPr>
                      <w:t>PILOT OPERATING HANDBOOK</w:t>
                    </w:r>
                  </w:p>
                  <w:p w14:paraId="22635A3D" w14:textId="69EB0DEC" w:rsidR="007D1C3C" w:rsidRPr="007B7576" w:rsidRDefault="007D1C3C" w:rsidP="007D1C3C">
                    <w:pPr>
                      <w:pStyle w:val="a9"/>
                    </w:pPr>
                    <w:r w:rsidRPr="007B7576">
                      <w:rPr>
                        <w:rStyle w:val="a8"/>
                        <w:b/>
                        <w:bCs/>
                        <w:lang w:eastAsia="en-US"/>
                      </w:rPr>
                      <w:t>VEL</w:t>
                    </w:r>
                    <w:r w:rsidR="00323AD5" w:rsidRPr="007B7576">
                      <w:rPr>
                        <w:rStyle w:val="a8"/>
                        <w:b/>
                        <w:bCs/>
                        <w:lang w:eastAsia="en-US"/>
                      </w:rPr>
                      <w:t>OCE</w:t>
                    </w:r>
                    <w:r w:rsidRPr="007B7576">
                      <w:rPr>
                        <w:rStyle w:val="a8"/>
                        <w:b/>
                        <w:bCs/>
                        <w:lang w:eastAsia="en-US"/>
                      </w:rPr>
                      <w:t>-ANG.01.POH</w:t>
                    </w:r>
                  </w:p>
                  <w:p w14:paraId="1603D2F4" w14:textId="028BC012" w:rsidR="006F77DC" w:rsidRPr="007B7576" w:rsidRDefault="006F77DC">
                    <w:pPr>
                      <w:pStyle w:val="a9"/>
                    </w:pPr>
                  </w:p>
                </w:txbxContent>
              </v:textbox>
              <w10:wrap anchorx="margin" anchory="margin"/>
            </v:shape>
          </w:pict>
        </mc:Fallback>
      </mc:AlternateContent>
    </w:r>
    <w:r w:rsidR="004F0A2B" w:rsidRPr="007B7576">
      <mc:AlternateContent>
        <mc:Choice Requires="wps">
          <w:drawing>
            <wp:anchor distT="0" distB="0" distL="114300" distR="114300" simplePos="0" relativeHeight="251456000" behindDoc="1" locked="0" layoutInCell="1" allowOverlap="1" wp14:anchorId="1EE455D9" wp14:editId="64F200F1">
              <wp:simplePos x="0" y="0"/>
              <wp:positionH relativeFrom="page">
                <wp:posOffset>636905</wp:posOffset>
              </wp:positionH>
              <wp:positionV relativeFrom="page">
                <wp:posOffset>821690</wp:posOffset>
              </wp:positionV>
              <wp:extent cx="6290945" cy="0"/>
              <wp:effectExtent l="0" t="0" r="0" b="0"/>
              <wp:wrapNone/>
              <wp:docPr id="300" name="Shape 30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0E6B80B3" id="_x0000_t32" coordsize="21600,21600" o:spt="32" o:oned="t" path="m,l21600,21600e" filled="f">
              <v:path arrowok="t" fillok="f" o:connecttype="none"/>
              <o:lock v:ext="edit" shapetype="t"/>
            </v:shapetype>
            <v:shape id="Shape 300" o:spid="_x0000_s1026" type="#_x0000_t32" style="position:absolute;margin-left:50.15pt;margin-top:64.7pt;width:495.35pt;height:0;z-index:-2518604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" strokeweight="1pt">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D584" w14:textId="31B1CAE6" w:rsidR="006F77DC" w:rsidRPr="007B7576" w:rsidRDefault="007537CB">
    <w:pPr>
      <w:spacing w:line="1" w:lineRule="exact"/>
    </w:pPr>
    <w:r w:rsidRPr="007B7576">
      <mc:AlternateContent>
        <mc:Choice Requires="wps">
          <w:drawing>
            <wp:anchor distT="0" distB="0" distL="0" distR="0" simplePos="0" relativeHeight="251817472" behindDoc="1" locked="0" layoutInCell="1" allowOverlap="1" wp14:anchorId="0CC19547" wp14:editId="06C1D0C0">
              <wp:simplePos x="0" y="0"/>
              <wp:positionH relativeFrom="page">
                <wp:posOffset>5811520</wp:posOffset>
              </wp:positionH>
              <wp:positionV relativeFrom="page">
                <wp:posOffset>450850</wp:posOffset>
              </wp:positionV>
              <wp:extent cx="533400" cy="113030"/>
              <wp:effectExtent l="0" t="0" r="0" b="0"/>
              <wp:wrapNone/>
              <wp:docPr id="689701885"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4F4E5BC1" w14:textId="77777777" w:rsidR="007537CB" w:rsidRPr="007B7576" w:rsidRDefault="007537CB" w:rsidP="007537CB">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0CC19547" id="_x0000_t202" coordsize="21600,21600" o:spt="202" path="m,l,21600r21600,l21600,xe">
              <v:stroke joinstyle="miter"/>
              <v:path gradientshapeok="t" o:connecttype="rect"/>
            </v:shapetype>
            <v:shape id="_x0000_s1194" type="#_x0000_t202" style="position:absolute;margin-left:457.6pt;margin-top:35.5pt;width:42pt;height:8.9pt;z-index:-251499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" filled="f" stroked="f">
              <v:textbox style="mso-fit-shape-to-text:t" inset="0,0,0,0">
                <w:txbxContent>
                  <w:p w14:paraId="4F4E5BC1" w14:textId="77777777" w:rsidR="007537CB" w:rsidRPr="007B7576" w:rsidRDefault="007537CB" w:rsidP="007537CB">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813376" behindDoc="1" locked="0" layoutInCell="1" allowOverlap="1" wp14:anchorId="26F029CB" wp14:editId="08EA7D4A">
              <wp:simplePos x="0" y="0"/>
              <wp:positionH relativeFrom="page">
                <wp:align>center</wp:align>
              </wp:positionH>
              <wp:positionV relativeFrom="topMargin">
                <wp:posOffset>446316</wp:posOffset>
              </wp:positionV>
              <wp:extent cx="2417085" cy="326115"/>
              <wp:effectExtent l="0" t="0" r="0" b="0"/>
              <wp:wrapNone/>
              <wp:docPr id="320" name="Shape 320"/>
              <wp:cNvGraphicFramePr/>
              <a:graphic xmlns:a="http://schemas.openxmlformats.org/drawingml/2006/main">
                <a:graphicData uri="http://schemas.microsoft.com/office/word/2010/wordprocessingShape">
                  <wps:wsp>
                    <wps:cNvSpPr txBox="1"/>
                    <wps:spPr>
                      <a:xfrm>
                        <a:off x="0" y="0"/>
                        <a:ext cx="2417085" cy="326115"/>
                      </a:xfrm>
                      <a:prstGeom prst="rect">
                        <a:avLst/>
                      </a:prstGeom>
                      <a:noFill/>
                    </wps:spPr>
                    <wps:txbx>
                      <w:txbxContent>
                        <w:p w14:paraId="53D0309C" w14:textId="77777777" w:rsidR="009B3E27" w:rsidRPr="007B7576" w:rsidRDefault="009B3E27" w:rsidP="009B3E27">
                          <w:pPr>
                            <w:pStyle w:val="a9"/>
                          </w:pPr>
                          <w:r w:rsidRPr="007B7576">
                            <w:rPr>
                              <w:rStyle w:val="a8"/>
                              <w:b/>
                              <w:bCs/>
                            </w:rPr>
                            <w:t>PILOT OPERATING HANDBOOK</w:t>
                          </w:r>
                        </w:p>
                        <w:p w14:paraId="74E5B7EC" w14:textId="2669A582" w:rsidR="009B3E27" w:rsidRPr="007B7576" w:rsidRDefault="009B3E27" w:rsidP="009B3E27">
                          <w:pPr>
                            <w:pStyle w:val="a9"/>
                          </w:pPr>
                          <w:r w:rsidRPr="007B7576">
                            <w:rPr>
                              <w:rStyle w:val="a8"/>
                              <w:b/>
                              <w:bCs/>
                              <w:lang w:eastAsia="en-US"/>
                            </w:rPr>
                            <w:t>VEL</w:t>
                          </w:r>
                          <w:r w:rsidR="0098593F" w:rsidRPr="007B7576">
                            <w:rPr>
                              <w:rStyle w:val="a8"/>
                              <w:b/>
                              <w:bCs/>
                              <w:lang w:eastAsia="en-US"/>
                            </w:rPr>
                            <w:t>OCE</w:t>
                          </w:r>
                          <w:r w:rsidRPr="007B7576">
                            <w:rPr>
                              <w:rStyle w:val="a8"/>
                              <w:b/>
                              <w:bCs/>
                              <w:lang w:eastAsia="en-US"/>
                            </w:rPr>
                            <w:t>-ANG.01.POH</w:t>
                          </w:r>
                        </w:p>
                        <w:p w14:paraId="55FB60E0" w14:textId="262E2863" w:rsidR="006F77DC" w:rsidRPr="007B7576" w:rsidRDefault="006F77DC">
                          <w:pPr>
                            <w:pStyle w:val="20"/>
                            <w:rPr>
                              <w:sz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6F029CB" id="Shape 320" o:spid="_x0000_s1195" type="#_x0000_t202" style="position:absolute;margin-left:0;margin-top:35.15pt;width:190.3pt;height:25.7pt;z-index:-251503104;visibility:visible;mso-wrap-style:square;mso-width-percent:0;mso-height-percent:0;mso-wrap-distance-left:0;mso-wrap-distance-top:0;mso-wrap-distance-right:0;mso-wrap-distance-bottom:0;mso-position-horizontal:center;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" filled="f" stroked="f">
              <v:textbox inset="0,0,0,0">
                <w:txbxContent>
                  <w:p w14:paraId="53D0309C" w14:textId="77777777" w:rsidR="009B3E27" w:rsidRPr="007B7576" w:rsidRDefault="009B3E27" w:rsidP="009B3E27">
                    <w:pPr>
                      <w:pStyle w:val="a9"/>
                    </w:pPr>
                    <w:r w:rsidRPr="007B7576">
                      <w:rPr>
                        <w:rStyle w:val="a8"/>
                        <w:b/>
                        <w:bCs/>
                      </w:rPr>
                      <w:t>PILOT OPERATING HANDBOOK</w:t>
                    </w:r>
                  </w:p>
                  <w:p w14:paraId="74E5B7EC" w14:textId="2669A582" w:rsidR="009B3E27" w:rsidRPr="007B7576" w:rsidRDefault="009B3E27" w:rsidP="009B3E27">
                    <w:pPr>
                      <w:pStyle w:val="a9"/>
                    </w:pPr>
                    <w:r w:rsidRPr="007B7576">
                      <w:rPr>
                        <w:rStyle w:val="a8"/>
                        <w:b/>
                        <w:bCs/>
                        <w:lang w:eastAsia="en-US"/>
                      </w:rPr>
                      <w:t>VEL</w:t>
                    </w:r>
                    <w:r w:rsidR="0098593F" w:rsidRPr="007B7576">
                      <w:rPr>
                        <w:rStyle w:val="a8"/>
                        <w:b/>
                        <w:bCs/>
                        <w:lang w:eastAsia="en-US"/>
                      </w:rPr>
                      <w:t>OCE</w:t>
                    </w:r>
                    <w:r w:rsidRPr="007B7576">
                      <w:rPr>
                        <w:rStyle w:val="a8"/>
                        <w:b/>
                        <w:bCs/>
                        <w:lang w:eastAsia="en-US"/>
                      </w:rPr>
                      <w:t>-ANG.01.POH</w:t>
                    </w:r>
                  </w:p>
                  <w:p w14:paraId="55FB60E0" w14:textId="262E2863" w:rsidR="006F77DC" w:rsidRPr="007B7576" w:rsidRDefault="006F77DC">
                    <w:pPr>
                      <w:pStyle w:val="20"/>
                      <w:rPr>
                        <w:sz w:val="24"/>
                        <w:szCs w:val="24"/>
                      </w:rPr>
                    </w:pPr>
                  </w:p>
                </w:txbxContent>
              </v:textbox>
              <w10:wrap anchorx="page" anchory="margin"/>
            </v:shape>
          </w:pict>
        </mc:Fallback>
      </mc:AlternateContent>
    </w:r>
    <w:r w:rsidR="004F0A2B" w:rsidRPr="007B7576">
      <mc:AlternateContent>
        <mc:Choice Requires="wps">
          <w:drawing>
            <wp:anchor distT="0" distB="0" distL="114300" distR="114300" simplePos="0" relativeHeight="251459072" behindDoc="1" locked="0" layoutInCell="1" allowOverlap="1" wp14:anchorId="5C679FC0" wp14:editId="0E687985">
              <wp:simplePos x="0" y="0"/>
              <wp:positionH relativeFrom="page">
                <wp:posOffset>408305</wp:posOffset>
              </wp:positionH>
              <wp:positionV relativeFrom="page">
                <wp:posOffset>821690</wp:posOffset>
              </wp:positionV>
              <wp:extent cx="6290945" cy="0"/>
              <wp:effectExtent l="0" t="0" r="0" b="0"/>
              <wp:wrapNone/>
              <wp:docPr id="322" name="Shape 32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0D29F51D" id="_x0000_t32" coordsize="21600,21600" o:spt="32" o:oned="t" path="m,l21600,21600e" filled="f">
              <v:path arrowok="t" fillok="f" o:connecttype="none"/>
              <o:lock v:ext="edit" shapetype="t"/>
            </v:shapetype>
            <v:shape id="Shape 322" o:spid="_x0000_s1026" type="#_x0000_t32" style="position:absolute;margin-left:32.15pt;margin-top:64.7pt;width:495.35pt;height:0;z-index:-251857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" strokeweight="1pt">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EC0E" w14:textId="77777777" w:rsidR="006F77DC" w:rsidRPr="007B7576" w:rsidRDefault="004F0A2B">
    <w:pPr>
      <w:spacing w:line="1" w:lineRule="exact"/>
    </w:pPr>
    <w:r w:rsidRPr="007B7576">
      <mc:AlternateContent>
        <mc:Choice Requires="wps">
          <w:drawing>
            <wp:anchor distT="0" distB="0" distL="0" distR="0" simplePos="0" relativeHeight="251723264" behindDoc="1" locked="0" layoutInCell="1" allowOverlap="1" wp14:anchorId="61B86140" wp14:editId="7977B68E">
              <wp:simplePos x="0" y="0"/>
              <wp:positionH relativeFrom="page">
                <wp:posOffset>2371725</wp:posOffset>
              </wp:positionH>
              <wp:positionV relativeFrom="page">
                <wp:posOffset>475615</wp:posOffset>
              </wp:positionV>
              <wp:extent cx="2673350" cy="289560"/>
              <wp:effectExtent l="0" t="0" r="0" b="0"/>
              <wp:wrapNone/>
              <wp:docPr id="368" name="Shape 368"/>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081540B6"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32603E8A" w14:textId="77777777" w:rsidR="006F77DC" w:rsidRPr="007B7576" w:rsidRDefault="004F0A2B">
                          <w:pPr>
                            <w:pStyle w:val="a9"/>
                          </w:pPr>
                          <w:r w:rsidRPr="007B7576">
                            <w:rPr>
                              <w:rStyle w:val="a8"/>
                              <w:b/>
                              <w:bCs/>
                              <w:lang w:eastAsia="ru-RU"/>
                            </w:rPr>
                            <w:t>ANG.01.AFM</w:t>
                          </w:r>
                        </w:p>
                      </w:txbxContent>
                    </wps:txbx>
                    <wps:bodyPr wrap="none" lIns="0" tIns="0" rIns="0" bIns="0">
                      <a:spAutoFit/>
                    </wps:bodyPr>
                  </wps:wsp>
                </a:graphicData>
              </a:graphic>
            </wp:anchor>
          </w:drawing>
        </mc:Choice>
        <mc:Fallback>
          <w:pict>
            <v:shapetype w14:anchorId="61B86140" id="_x0000_t202" coordsize="21600,21600" o:spt="202" path="m,l,21600r21600,l21600,xe">
              <v:stroke joinstyle="miter"/>
              <v:path gradientshapeok="t" o:connecttype="rect"/>
            </v:shapetype>
            <v:shape id="Shape 368" o:spid="_x0000_s1197" type="#_x0000_t202" style="position:absolute;margin-left:186.75pt;margin-top:37.45pt;width:210.5pt;height:22.8pt;z-index:-251593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" filled="f" stroked="f">
              <v:textbox style="mso-fit-shape-to-text:t" inset="0,0,0,0">
                <w:txbxContent>
                  <w:p w14:paraId="081540B6"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32603E8A" w14:textId="77777777" w:rsidR="006F77DC" w:rsidRPr="007B7576" w:rsidRDefault="004F0A2B">
                    <w:pPr>
                      <w:pStyle w:val="a9"/>
                    </w:pPr>
                    <w:r w:rsidRPr="007B7576">
                      <w:rPr>
                        <w:rStyle w:val="a8"/>
                        <w:b/>
                        <w:bCs/>
                        <w:lang w:eastAsia="ru-RU"/>
                      </w:rPr>
                      <w:t>ANG.01.AFM</w:t>
                    </w:r>
                  </w:p>
                </w:txbxContent>
              </v:textbox>
              <w10:wrap anchorx="page" anchory="page"/>
            </v:shape>
          </w:pict>
        </mc:Fallback>
      </mc:AlternateContent>
    </w:r>
    <w:r w:rsidRPr="007B7576">
      <mc:AlternateContent>
        <mc:Choice Requires="wps">
          <w:drawing>
            <wp:anchor distT="0" distB="0" distL="0" distR="0" simplePos="0" relativeHeight="251724288" behindDoc="1" locked="0" layoutInCell="1" allowOverlap="1" wp14:anchorId="00A34B6B" wp14:editId="1390F5A8">
              <wp:simplePos x="0" y="0"/>
              <wp:positionH relativeFrom="page">
                <wp:posOffset>5828030</wp:posOffset>
              </wp:positionH>
              <wp:positionV relativeFrom="page">
                <wp:posOffset>475615</wp:posOffset>
              </wp:positionV>
              <wp:extent cx="533400" cy="113030"/>
              <wp:effectExtent l="0" t="0" r="0" b="0"/>
              <wp:wrapNone/>
              <wp:docPr id="370" name="Shape 37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4C764A00" w14:textId="77777777" w:rsidR="006F77DC" w:rsidRPr="007B7576" w:rsidRDefault="004F0A2B">
                          <w:pPr>
                            <w:pStyle w:val="a9"/>
                          </w:pPr>
                          <w:r w:rsidRPr="007B7576">
                            <w:rPr>
                              <w:rStyle w:val="a8"/>
                              <w:b/>
                              <w:bCs/>
                              <w:lang w:eastAsia="ru-RU"/>
                            </w:rPr>
                            <w:t>ANG-01</w:t>
                          </w:r>
                        </w:p>
                      </w:txbxContent>
                    </wps:txbx>
                    <wps:bodyPr wrap="none" lIns="0" tIns="0" rIns="0" bIns="0">
                      <a:spAutoFit/>
                    </wps:bodyPr>
                  </wps:wsp>
                </a:graphicData>
              </a:graphic>
            </wp:anchor>
          </w:drawing>
        </mc:Choice>
        <mc:Fallback>
          <w:pict>
            <v:shape w14:anchorId="00A34B6B" id="Shape 370" o:spid="_x0000_s1198" type="#_x0000_t202" style="position:absolute;margin-left:458.9pt;margin-top:37.45pt;width:42pt;height:8.9pt;z-index:-251592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" filled="f" stroked="f">
              <v:textbox style="mso-fit-shape-to-text:t" inset="0,0,0,0">
                <w:txbxContent>
                  <w:p w14:paraId="4C764A00" w14:textId="77777777" w:rsidR="006F77DC" w:rsidRPr="007B7576" w:rsidRDefault="004F0A2B">
                    <w:pPr>
                      <w:pStyle w:val="a9"/>
                    </w:pPr>
                    <w:r w:rsidRPr="007B7576">
                      <w:rPr>
                        <w:rStyle w:val="a8"/>
                        <w:b/>
                        <w:bCs/>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542016" behindDoc="1" locked="0" layoutInCell="1" allowOverlap="1" wp14:anchorId="3B2CE0D6" wp14:editId="43BA3690">
              <wp:simplePos x="0" y="0"/>
              <wp:positionH relativeFrom="page">
                <wp:posOffset>636905</wp:posOffset>
              </wp:positionH>
              <wp:positionV relativeFrom="page">
                <wp:posOffset>821690</wp:posOffset>
              </wp:positionV>
              <wp:extent cx="6290945" cy="0"/>
              <wp:effectExtent l="0" t="0" r="0" b="0"/>
              <wp:wrapNone/>
              <wp:docPr id="372" name="Shape 37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50356C73" id="_x0000_t32" coordsize="21600,21600" o:spt="32" o:oned="t" path="m,l21600,21600e" filled="f">
              <v:path arrowok="t" fillok="f" o:connecttype="none"/>
              <o:lock v:ext="edit" shapetype="t"/>
            </v:shapetype>
            <v:shape id="Shape 372" o:spid="_x0000_s1026" type="#_x0000_t32" style="position:absolute;margin-left:50.15pt;margin-top:64.7pt;width:495.35pt;height:0;z-index:-2517744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" strokeweight="1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DD071" w14:textId="67C748D1" w:rsidR="006F77DC" w:rsidRPr="007B7576" w:rsidRDefault="0092266C">
    <w:pPr>
      <w:spacing w:line="1" w:lineRule="exact"/>
    </w:pPr>
    <w:r w:rsidRPr="007B7576">
      <mc:AlternateContent>
        <mc:Choice Requires="wps">
          <w:drawing>
            <wp:anchor distT="0" distB="0" distL="0" distR="0" simplePos="0" relativeHeight="251823616" behindDoc="1" locked="0" layoutInCell="1" allowOverlap="1" wp14:anchorId="6341624D" wp14:editId="36A65DD8">
              <wp:simplePos x="0" y="0"/>
              <wp:positionH relativeFrom="page">
                <wp:posOffset>5795068</wp:posOffset>
              </wp:positionH>
              <wp:positionV relativeFrom="page">
                <wp:posOffset>406400</wp:posOffset>
              </wp:positionV>
              <wp:extent cx="533400" cy="113030"/>
              <wp:effectExtent l="0" t="0" r="0" b="0"/>
              <wp:wrapNone/>
              <wp:docPr id="1893193151"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55CB4DA3"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6341624D" id="_x0000_t202" coordsize="21600,21600" o:spt="202" path="m,l,21600r21600,l21600,xe">
              <v:stroke joinstyle="miter"/>
              <v:path gradientshapeok="t" o:connecttype="rect"/>
            </v:shapetype>
            <v:shape id="_x0000_s1107" type="#_x0000_t202" style="position:absolute;margin-left:456.3pt;margin-top:32pt;width:42pt;height:8.9pt;z-index:-251492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" filled="f" stroked="f">
              <v:textbox style="mso-fit-shape-to-text:t" inset="0,0,0,0">
                <w:txbxContent>
                  <w:p w14:paraId="55CB4DA3" w14:textId="77777777" w:rsidR="0092266C" w:rsidRPr="007B7576" w:rsidRDefault="0092266C" w:rsidP="0092266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02432" behindDoc="1" locked="0" layoutInCell="1" allowOverlap="1" wp14:anchorId="16ADBE43" wp14:editId="78AB8A71">
              <wp:simplePos x="0" y="0"/>
              <wp:positionH relativeFrom="page">
                <wp:posOffset>2825914</wp:posOffset>
              </wp:positionH>
              <wp:positionV relativeFrom="page">
                <wp:posOffset>421640</wp:posOffset>
              </wp:positionV>
              <wp:extent cx="2391508" cy="390059"/>
              <wp:effectExtent l="0" t="0" r="0" b="0"/>
              <wp:wrapNone/>
              <wp:docPr id="21" name="Shape 21"/>
              <wp:cNvGraphicFramePr/>
              <a:graphic xmlns:a="http://schemas.openxmlformats.org/drawingml/2006/main">
                <a:graphicData uri="http://schemas.microsoft.com/office/word/2010/wordprocessingShape">
                  <wps:wsp>
                    <wps:cNvSpPr txBox="1"/>
                    <wps:spPr>
                      <a:xfrm>
                        <a:off x="0" y="0"/>
                        <a:ext cx="2391508" cy="390059"/>
                      </a:xfrm>
                      <a:prstGeom prst="rect">
                        <a:avLst/>
                      </a:prstGeom>
                      <a:noFill/>
                    </wps:spPr>
                    <wps:txbx>
                      <w:txbxContent>
                        <w:p w14:paraId="18A3496B" w14:textId="77777777" w:rsidR="000D4BED" w:rsidRPr="007B7576" w:rsidRDefault="000D4BED" w:rsidP="000D4BED">
                          <w:pPr>
                            <w:pStyle w:val="a9"/>
                          </w:pPr>
                          <w:r w:rsidRPr="007B7576">
                            <w:rPr>
                              <w:rStyle w:val="a8"/>
                              <w:b/>
                              <w:bCs/>
                            </w:rPr>
                            <w:t>PILOT OPERATING HANDBOOK</w:t>
                          </w:r>
                        </w:p>
                        <w:p w14:paraId="4B444B29" w14:textId="77777777" w:rsidR="000D4BED" w:rsidRPr="007B7576" w:rsidRDefault="000D4BED" w:rsidP="000D4BED">
                          <w:pPr>
                            <w:pStyle w:val="a9"/>
                          </w:pPr>
                          <w:r w:rsidRPr="007B7576">
                            <w:rPr>
                              <w:rStyle w:val="a8"/>
                              <w:b/>
                              <w:bCs/>
                              <w:lang w:eastAsia="en-US"/>
                            </w:rPr>
                            <w:t>VEL-ANG.01.POH</w:t>
                          </w:r>
                        </w:p>
                        <w:p w14:paraId="7D0A96A5" w14:textId="3FCF8EBA" w:rsidR="006F77DC" w:rsidRPr="007B7576" w:rsidRDefault="006F77DC">
                          <w:pPr>
                            <w:pStyle w:val="20"/>
                            <w:rPr>
                              <w:sz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6ADBE43" id="Shape 21" o:spid="_x0000_s1108" type="#_x0000_t202" style="position:absolute;margin-left:222.5pt;margin-top:33.2pt;width:188.3pt;height:30.7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" filled="f" stroked="f">
              <v:textbox inset="0,0,0,0">
                <w:txbxContent>
                  <w:p w14:paraId="18A3496B" w14:textId="77777777" w:rsidR="000D4BED" w:rsidRPr="007B7576" w:rsidRDefault="000D4BED" w:rsidP="000D4BED">
                    <w:pPr>
                      <w:pStyle w:val="a9"/>
                    </w:pPr>
                    <w:r w:rsidRPr="007B7576">
                      <w:rPr>
                        <w:rStyle w:val="a8"/>
                        <w:b/>
                        <w:bCs/>
                      </w:rPr>
                      <w:t>PILOT OPERATING HANDBOOK</w:t>
                    </w:r>
                  </w:p>
                  <w:p w14:paraId="4B444B29" w14:textId="77777777" w:rsidR="000D4BED" w:rsidRPr="007B7576" w:rsidRDefault="000D4BED" w:rsidP="000D4BED">
                    <w:pPr>
                      <w:pStyle w:val="a9"/>
                    </w:pPr>
                    <w:r w:rsidRPr="007B7576">
                      <w:rPr>
                        <w:rStyle w:val="a8"/>
                        <w:b/>
                        <w:bCs/>
                        <w:lang w:eastAsia="en-US"/>
                      </w:rPr>
                      <w:t>VEL-ANG.01.POH</w:t>
                    </w:r>
                  </w:p>
                  <w:p w14:paraId="7D0A96A5" w14:textId="3FCF8EBA" w:rsidR="006F77DC" w:rsidRPr="007B7576" w:rsidRDefault="006F77DC">
                    <w:pPr>
                      <w:pStyle w:val="20"/>
                      <w:rPr>
                        <w:sz w:val="24"/>
                        <w:szCs w:val="24"/>
                      </w:rPr>
                    </w:pPr>
                  </w:p>
                </w:txbxContent>
              </v:textbox>
              <w10:wrap anchorx="page" anchory="page"/>
            </v:shape>
          </w:pict>
        </mc:Fallback>
      </mc:AlternateContent>
    </w:r>
    <w:r w:rsidR="004F0A2B" w:rsidRPr="007B7576">
      <mc:AlternateContent>
        <mc:Choice Requires="wps">
          <w:drawing>
            <wp:anchor distT="0" distB="0" distL="114300" distR="114300" simplePos="0" relativeHeight="251470336" behindDoc="1" locked="0" layoutInCell="1" allowOverlap="1" wp14:anchorId="29ED666D" wp14:editId="137F1FEB">
              <wp:simplePos x="0" y="0"/>
              <wp:positionH relativeFrom="page">
                <wp:posOffset>705485</wp:posOffset>
              </wp:positionH>
              <wp:positionV relativeFrom="page">
                <wp:posOffset>821055</wp:posOffset>
              </wp:positionV>
              <wp:extent cx="6290945" cy="0"/>
              <wp:effectExtent l="0" t="0" r="0" b="0"/>
              <wp:wrapNone/>
              <wp:docPr id="23" name="Shape 2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2DF0E397" id="_x0000_t32" coordsize="21600,21600" o:spt="32" o:oned="t" path="m,l21600,21600e" filled="f">
              <v:path arrowok="t" fillok="f" o:connecttype="none"/>
              <o:lock v:ext="edit" shapetype="t"/>
            </v:shapetype>
            <v:shape id="Shape 23" o:spid="_x0000_s1026" type="#_x0000_t32" style="position:absolute;margin-left:55.55pt;margin-top:64.65pt;width:495.35pt;height:0;z-index:-2518461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" strokeweight="1p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4453F" w14:textId="47F0A507" w:rsidR="006F77DC" w:rsidRPr="007B7576" w:rsidRDefault="0092266C">
    <w:pPr>
      <w:spacing w:line="1" w:lineRule="exact"/>
    </w:pPr>
    <w:r w:rsidRPr="007B7576">
      <mc:AlternateContent>
        <mc:Choice Requires="wps">
          <w:drawing>
            <wp:anchor distT="0" distB="0" distL="0" distR="0" simplePos="0" relativeHeight="251820544" behindDoc="1" locked="0" layoutInCell="1" allowOverlap="1" wp14:anchorId="167CCBD0" wp14:editId="1673ABDA">
              <wp:simplePos x="0" y="0"/>
              <wp:positionH relativeFrom="page">
                <wp:posOffset>5923280</wp:posOffset>
              </wp:positionH>
              <wp:positionV relativeFrom="page">
                <wp:posOffset>431165</wp:posOffset>
              </wp:positionV>
              <wp:extent cx="533400" cy="113030"/>
              <wp:effectExtent l="0" t="0" r="0" b="0"/>
              <wp:wrapNone/>
              <wp:docPr id="1638195415"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2D99EF8B"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167CCBD0" id="_x0000_t202" coordsize="21600,21600" o:spt="202" path="m,l,21600r21600,l21600,xe">
              <v:stroke joinstyle="miter"/>
              <v:path gradientshapeok="t" o:connecttype="rect"/>
            </v:shapetype>
            <v:shape id="_x0000_s1199" type="#_x0000_t202" style="position:absolute;margin-left:466.4pt;margin-top:33.95pt;width:42pt;height:8.9pt;z-index:-251495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" filled="f" stroked="f">
              <v:textbox style="mso-fit-shape-to-text:t" inset="0,0,0,0">
                <w:txbxContent>
                  <w:p w14:paraId="2D99EF8B" w14:textId="77777777" w:rsidR="0092266C" w:rsidRPr="007B7576" w:rsidRDefault="0092266C" w:rsidP="0092266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721216" behindDoc="1" locked="0" layoutInCell="1" allowOverlap="1" wp14:anchorId="59CC191D" wp14:editId="7CEF67FE">
              <wp:simplePos x="0" y="0"/>
              <wp:positionH relativeFrom="margin">
                <wp:align>center</wp:align>
              </wp:positionH>
              <wp:positionV relativeFrom="topMargin">
                <wp:posOffset>445726</wp:posOffset>
              </wp:positionV>
              <wp:extent cx="2673350" cy="332509"/>
              <wp:effectExtent l="0" t="0" r="0" b="0"/>
              <wp:wrapNone/>
              <wp:docPr id="356" name="Shape 356"/>
              <wp:cNvGraphicFramePr/>
              <a:graphic xmlns:a="http://schemas.openxmlformats.org/drawingml/2006/main">
                <a:graphicData uri="http://schemas.microsoft.com/office/word/2010/wordprocessingShape">
                  <wps:wsp>
                    <wps:cNvSpPr txBox="1"/>
                    <wps:spPr>
                      <a:xfrm>
                        <a:off x="0" y="0"/>
                        <a:ext cx="2673350" cy="332509"/>
                      </a:xfrm>
                      <a:prstGeom prst="rect">
                        <a:avLst/>
                      </a:prstGeom>
                      <a:noFill/>
                    </wps:spPr>
                    <wps:txbx>
                      <w:txbxContent>
                        <w:p w14:paraId="5EBB44B5" w14:textId="77777777" w:rsidR="00AD3DD7" w:rsidRPr="007B7576" w:rsidRDefault="00AD3DD7" w:rsidP="00AD3DD7">
                          <w:pPr>
                            <w:pStyle w:val="a9"/>
                          </w:pPr>
                          <w:r w:rsidRPr="007B7576">
                            <w:rPr>
                              <w:rStyle w:val="a8"/>
                              <w:b/>
                              <w:bCs/>
                            </w:rPr>
                            <w:t>PILOT OPERATING HANDBOOK</w:t>
                          </w:r>
                        </w:p>
                        <w:p w14:paraId="5147BC21" w14:textId="4DBA8E29" w:rsidR="00AD3DD7" w:rsidRPr="007B7576" w:rsidRDefault="00AD3DD7" w:rsidP="00AD3DD7">
                          <w:pPr>
                            <w:pStyle w:val="a9"/>
                          </w:pPr>
                          <w:r w:rsidRPr="007B7576">
                            <w:rPr>
                              <w:rStyle w:val="a8"/>
                              <w:b/>
                              <w:bCs/>
                              <w:lang w:eastAsia="en-US"/>
                            </w:rPr>
                            <w:t>VEL</w:t>
                          </w:r>
                          <w:r w:rsidR="00030EAC" w:rsidRPr="007B7576">
                            <w:rPr>
                              <w:rStyle w:val="a8"/>
                              <w:b/>
                              <w:bCs/>
                              <w:lang w:eastAsia="en-US"/>
                            </w:rPr>
                            <w:t>OCE</w:t>
                          </w:r>
                          <w:r w:rsidRPr="007B7576">
                            <w:rPr>
                              <w:rStyle w:val="a8"/>
                              <w:b/>
                              <w:bCs/>
                              <w:lang w:eastAsia="en-US"/>
                            </w:rPr>
                            <w:t>-ANG.01.POH</w:t>
                          </w:r>
                        </w:p>
                        <w:p w14:paraId="19B5642C" w14:textId="5DF01750" w:rsidR="006F77DC" w:rsidRPr="007B7576" w:rsidRDefault="006F77DC">
                          <w:pPr>
                            <w:pStyle w:val="a9"/>
                          </w:pPr>
                        </w:p>
                      </w:txbxContent>
                    </wps:txbx>
                    <wps:bodyPr wrap="none" lIns="0" tIns="0" rIns="0" bIns="0">
                      <a:noAutofit/>
                    </wps:bodyPr>
                  </wps:wsp>
                </a:graphicData>
              </a:graphic>
              <wp14:sizeRelV relativeFrom="margin">
                <wp14:pctHeight>0</wp14:pctHeight>
              </wp14:sizeRelV>
            </wp:anchor>
          </w:drawing>
        </mc:Choice>
        <mc:Fallback>
          <w:pict>
            <v:shape w14:anchorId="59CC191D" id="Shape 356" o:spid="_x0000_s1200" type="#_x0000_t202" style="position:absolute;margin-left:0;margin-top:35.1pt;width:210.5pt;height:26.2pt;z-index:-251595264;visibility:visible;mso-wrap-style:none;mso-height-percent:0;mso-wrap-distance-left:0;mso-wrap-distance-top:0;mso-wrap-distance-right:0;mso-wrap-distance-bottom:0;mso-position-horizontal:center;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" filled="f" stroked="f">
              <v:textbox inset="0,0,0,0">
                <w:txbxContent>
                  <w:p w14:paraId="5EBB44B5" w14:textId="77777777" w:rsidR="00AD3DD7" w:rsidRPr="007B7576" w:rsidRDefault="00AD3DD7" w:rsidP="00AD3DD7">
                    <w:pPr>
                      <w:pStyle w:val="a9"/>
                    </w:pPr>
                    <w:r w:rsidRPr="007B7576">
                      <w:rPr>
                        <w:rStyle w:val="a8"/>
                        <w:b/>
                        <w:bCs/>
                      </w:rPr>
                      <w:t>PILOT OPERATING HANDBOOK</w:t>
                    </w:r>
                  </w:p>
                  <w:p w14:paraId="5147BC21" w14:textId="4DBA8E29" w:rsidR="00AD3DD7" w:rsidRPr="007B7576" w:rsidRDefault="00AD3DD7" w:rsidP="00AD3DD7">
                    <w:pPr>
                      <w:pStyle w:val="a9"/>
                    </w:pPr>
                    <w:r w:rsidRPr="007B7576">
                      <w:rPr>
                        <w:rStyle w:val="a8"/>
                        <w:b/>
                        <w:bCs/>
                        <w:lang w:eastAsia="en-US"/>
                      </w:rPr>
                      <w:t>VEL</w:t>
                    </w:r>
                    <w:r w:rsidR="00030EAC" w:rsidRPr="007B7576">
                      <w:rPr>
                        <w:rStyle w:val="a8"/>
                        <w:b/>
                        <w:bCs/>
                        <w:lang w:eastAsia="en-US"/>
                      </w:rPr>
                      <w:t>OCE</w:t>
                    </w:r>
                    <w:r w:rsidRPr="007B7576">
                      <w:rPr>
                        <w:rStyle w:val="a8"/>
                        <w:b/>
                        <w:bCs/>
                        <w:lang w:eastAsia="en-US"/>
                      </w:rPr>
                      <w:t>-ANG.01.POH</w:t>
                    </w:r>
                  </w:p>
                  <w:p w14:paraId="19B5642C" w14:textId="5DF01750" w:rsidR="006F77DC" w:rsidRPr="007B7576" w:rsidRDefault="006F77DC">
                    <w:pPr>
                      <w:pStyle w:val="a9"/>
                    </w:pPr>
                  </w:p>
                </w:txbxContent>
              </v:textbox>
              <w10:wrap anchorx="margin" anchory="margin"/>
            </v:shape>
          </w:pict>
        </mc:Fallback>
      </mc:AlternateContent>
    </w:r>
    <w:r w:rsidR="004F0A2B" w:rsidRPr="007B7576">
      <mc:AlternateContent>
        <mc:Choice Requires="wps">
          <w:drawing>
            <wp:anchor distT="0" distB="0" distL="114300" distR="114300" simplePos="0" relativeHeight="251543040" behindDoc="1" locked="0" layoutInCell="1" allowOverlap="1" wp14:anchorId="43DF7660" wp14:editId="541B3679">
              <wp:simplePos x="0" y="0"/>
              <wp:positionH relativeFrom="page">
                <wp:posOffset>636905</wp:posOffset>
              </wp:positionH>
              <wp:positionV relativeFrom="page">
                <wp:posOffset>821690</wp:posOffset>
              </wp:positionV>
              <wp:extent cx="6290945" cy="0"/>
              <wp:effectExtent l="0" t="0" r="0" b="0"/>
              <wp:wrapNone/>
              <wp:docPr id="360" name="Shape 36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68FF420E" id="_x0000_t32" coordsize="21600,21600" o:spt="32" o:oned="t" path="m,l21600,21600e" filled="f">
              <v:path arrowok="t" fillok="f" o:connecttype="none"/>
              <o:lock v:ext="edit" shapetype="t"/>
            </v:shapetype>
            <v:shape id="Shape 360" o:spid="_x0000_s1026" type="#_x0000_t32" style="position:absolute;margin-left:50.15pt;margin-top:64.7pt;width:495.35pt;height:0;z-index:-2517734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" strokeweight="1pt">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EDAE7" w14:textId="4CD22507" w:rsidR="006F77DC" w:rsidRPr="007B7576" w:rsidRDefault="00915910">
    <w:pPr>
      <w:spacing w:line="1" w:lineRule="exact"/>
    </w:pPr>
    <w:r w:rsidRPr="007B7576">
      <mc:AlternateContent>
        <mc:Choice Requires="wps">
          <w:drawing>
            <wp:anchor distT="0" distB="0" distL="0" distR="0" simplePos="0" relativeHeight="251848192" behindDoc="1" locked="0" layoutInCell="1" allowOverlap="1" wp14:anchorId="34E36E76" wp14:editId="688079AE">
              <wp:simplePos x="0" y="0"/>
              <wp:positionH relativeFrom="page">
                <wp:posOffset>5951220</wp:posOffset>
              </wp:positionH>
              <wp:positionV relativeFrom="page">
                <wp:posOffset>464820</wp:posOffset>
              </wp:positionV>
              <wp:extent cx="533400" cy="113030"/>
              <wp:effectExtent l="0" t="0" r="0" b="0"/>
              <wp:wrapNone/>
              <wp:docPr id="1730064182"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6723B746" w14:textId="77777777" w:rsidR="00915910" w:rsidRPr="007B7576" w:rsidRDefault="00915910" w:rsidP="00915910">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34E36E76" id="_x0000_t202" coordsize="21600,21600" o:spt="202" path="m,l,21600r21600,l21600,xe">
              <v:stroke joinstyle="miter"/>
              <v:path gradientshapeok="t" o:connecttype="rect"/>
            </v:shapetype>
            <v:shape id="_x0000_s1205" type="#_x0000_t202" style="position:absolute;margin-left:468.6pt;margin-top:36.6pt;width:42pt;height:8.9pt;z-index:-251468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" filled="f" stroked="f">
              <v:textbox style="mso-fit-shape-to-text:t" inset="0,0,0,0">
                <w:txbxContent>
                  <w:p w14:paraId="6723B746" w14:textId="77777777" w:rsidR="00915910" w:rsidRPr="007B7576" w:rsidRDefault="00915910" w:rsidP="00915910">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728384" behindDoc="1" locked="0" layoutInCell="1" allowOverlap="1" wp14:anchorId="5B7214F7" wp14:editId="5A235245">
              <wp:simplePos x="0" y="0"/>
              <wp:positionH relativeFrom="margin">
                <wp:align>center</wp:align>
              </wp:positionH>
              <wp:positionV relativeFrom="topMargin">
                <wp:posOffset>446774</wp:posOffset>
              </wp:positionV>
              <wp:extent cx="2436268" cy="326115"/>
              <wp:effectExtent l="0" t="0" r="0" b="0"/>
              <wp:wrapNone/>
              <wp:docPr id="380" name="Shape 380"/>
              <wp:cNvGraphicFramePr/>
              <a:graphic xmlns:a="http://schemas.openxmlformats.org/drawingml/2006/main">
                <a:graphicData uri="http://schemas.microsoft.com/office/word/2010/wordprocessingShape">
                  <wps:wsp>
                    <wps:cNvSpPr txBox="1"/>
                    <wps:spPr>
                      <a:xfrm>
                        <a:off x="0" y="0"/>
                        <a:ext cx="2436268" cy="326115"/>
                      </a:xfrm>
                      <a:prstGeom prst="rect">
                        <a:avLst/>
                      </a:prstGeom>
                      <a:noFill/>
                    </wps:spPr>
                    <wps:txbx>
                      <w:txbxContent>
                        <w:p w14:paraId="0E1EB338" w14:textId="77777777" w:rsidR="007D1C3C" w:rsidRPr="007B7576" w:rsidRDefault="007D1C3C" w:rsidP="007D1C3C">
                          <w:pPr>
                            <w:pStyle w:val="a9"/>
                          </w:pPr>
                          <w:r w:rsidRPr="007B7576">
                            <w:rPr>
                              <w:rStyle w:val="a8"/>
                              <w:b/>
                              <w:bCs/>
                            </w:rPr>
                            <w:t>PILOT OPERATING HANDBOOK</w:t>
                          </w:r>
                        </w:p>
                        <w:p w14:paraId="4ACE1694" w14:textId="3B0C7E63" w:rsidR="007D1C3C" w:rsidRPr="007B7576" w:rsidRDefault="007D1C3C" w:rsidP="007D1C3C">
                          <w:pPr>
                            <w:pStyle w:val="a9"/>
                          </w:pPr>
                          <w:r w:rsidRPr="007B7576">
                            <w:rPr>
                              <w:rStyle w:val="a8"/>
                              <w:b/>
                              <w:bCs/>
                              <w:lang w:eastAsia="en-US"/>
                            </w:rPr>
                            <w:t>VEL</w:t>
                          </w:r>
                          <w:r w:rsidR="00323AD5" w:rsidRPr="007B7576">
                            <w:rPr>
                              <w:rStyle w:val="a8"/>
                              <w:b/>
                              <w:bCs/>
                              <w:lang w:eastAsia="en-US"/>
                            </w:rPr>
                            <w:t>OCE</w:t>
                          </w:r>
                          <w:r w:rsidRPr="007B7576">
                            <w:rPr>
                              <w:rStyle w:val="a8"/>
                              <w:b/>
                              <w:bCs/>
                              <w:lang w:eastAsia="en-US"/>
                            </w:rPr>
                            <w:t>-ANG.01.POH</w:t>
                          </w:r>
                        </w:p>
                        <w:p w14:paraId="5BEDBCB6" w14:textId="6FC90701" w:rsidR="006F77DC" w:rsidRPr="007B7576" w:rsidRDefault="006F77DC">
                          <w:pPr>
                            <w:pStyle w:val="a9"/>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B7214F7" id="Shape 380" o:spid="_x0000_s1206" type="#_x0000_t202" style="position:absolute;margin-left:0;margin-top:35.2pt;width:191.85pt;height:25.7pt;z-index:-251588096;visibility:visible;mso-wrap-style:square;mso-width-percent:0;mso-height-percent:0;mso-wrap-distance-left:0;mso-wrap-distance-top:0;mso-wrap-distance-right:0;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" filled="f" stroked="f">
              <v:textbox inset="0,0,0,0">
                <w:txbxContent>
                  <w:p w14:paraId="0E1EB338" w14:textId="77777777" w:rsidR="007D1C3C" w:rsidRPr="007B7576" w:rsidRDefault="007D1C3C" w:rsidP="007D1C3C">
                    <w:pPr>
                      <w:pStyle w:val="a9"/>
                    </w:pPr>
                    <w:r w:rsidRPr="007B7576">
                      <w:rPr>
                        <w:rStyle w:val="a8"/>
                        <w:b/>
                        <w:bCs/>
                      </w:rPr>
                      <w:t>PILOT OPERATING HANDBOOK</w:t>
                    </w:r>
                  </w:p>
                  <w:p w14:paraId="4ACE1694" w14:textId="3B0C7E63" w:rsidR="007D1C3C" w:rsidRPr="007B7576" w:rsidRDefault="007D1C3C" w:rsidP="007D1C3C">
                    <w:pPr>
                      <w:pStyle w:val="a9"/>
                    </w:pPr>
                    <w:r w:rsidRPr="007B7576">
                      <w:rPr>
                        <w:rStyle w:val="a8"/>
                        <w:b/>
                        <w:bCs/>
                        <w:lang w:eastAsia="en-US"/>
                      </w:rPr>
                      <w:t>VEL</w:t>
                    </w:r>
                    <w:r w:rsidR="00323AD5" w:rsidRPr="007B7576">
                      <w:rPr>
                        <w:rStyle w:val="a8"/>
                        <w:b/>
                        <w:bCs/>
                        <w:lang w:eastAsia="en-US"/>
                      </w:rPr>
                      <w:t>OCE</w:t>
                    </w:r>
                    <w:r w:rsidRPr="007B7576">
                      <w:rPr>
                        <w:rStyle w:val="a8"/>
                        <w:b/>
                        <w:bCs/>
                        <w:lang w:eastAsia="en-US"/>
                      </w:rPr>
                      <w:t>-ANG.01.POH</w:t>
                    </w:r>
                  </w:p>
                  <w:p w14:paraId="5BEDBCB6" w14:textId="6FC90701" w:rsidR="006F77DC" w:rsidRPr="007B7576" w:rsidRDefault="006F77DC">
                    <w:pPr>
                      <w:pStyle w:val="a9"/>
                    </w:pPr>
                  </w:p>
                </w:txbxContent>
              </v:textbox>
              <w10:wrap anchorx="margin" anchory="margin"/>
            </v:shape>
          </w:pict>
        </mc:Fallback>
      </mc:AlternateContent>
    </w:r>
    <w:r w:rsidR="004F0A2B" w:rsidRPr="007B7576">
      <mc:AlternateContent>
        <mc:Choice Requires="wps">
          <w:drawing>
            <wp:anchor distT="0" distB="0" distL="114300" distR="114300" simplePos="0" relativeHeight="251546112" behindDoc="1" locked="0" layoutInCell="1" allowOverlap="1" wp14:anchorId="586021CD" wp14:editId="7AFD89B0">
              <wp:simplePos x="0" y="0"/>
              <wp:positionH relativeFrom="page">
                <wp:posOffset>720725</wp:posOffset>
              </wp:positionH>
              <wp:positionV relativeFrom="page">
                <wp:posOffset>821690</wp:posOffset>
              </wp:positionV>
              <wp:extent cx="6290945" cy="0"/>
              <wp:effectExtent l="0" t="0" r="0" b="0"/>
              <wp:wrapNone/>
              <wp:docPr id="382" name="Shape 38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3874F26D" id="_x0000_t32" coordsize="21600,21600" o:spt="32" o:oned="t" path="m,l21600,21600e" filled="f">
              <v:path arrowok="t" fillok="f" o:connecttype="none"/>
              <o:lock v:ext="edit" shapetype="t"/>
            </v:shapetype>
            <v:shape id="Shape 382" o:spid="_x0000_s1026" type="#_x0000_t32" style="position:absolute;margin-left:56.75pt;margin-top:64.7pt;width:495.35pt;height:0;z-index:-2517703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" strokeweight="1pt">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DB95" w14:textId="77777777" w:rsidR="006F77DC" w:rsidRPr="007B7576" w:rsidRDefault="004F0A2B">
    <w:pPr>
      <w:spacing w:line="1" w:lineRule="exact"/>
    </w:pPr>
    <w:r w:rsidRPr="007B7576">
      <mc:AlternateContent>
        <mc:Choice Requires="wps">
          <w:drawing>
            <wp:anchor distT="0" distB="0" distL="0" distR="0" simplePos="0" relativeHeight="251732480" behindDoc="1" locked="0" layoutInCell="1" allowOverlap="1" wp14:anchorId="02345450" wp14:editId="2C9341A7">
              <wp:simplePos x="0" y="0"/>
              <wp:positionH relativeFrom="page">
                <wp:posOffset>2371725</wp:posOffset>
              </wp:positionH>
              <wp:positionV relativeFrom="page">
                <wp:posOffset>475615</wp:posOffset>
              </wp:positionV>
              <wp:extent cx="2673350" cy="289560"/>
              <wp:effectExtent l="0" t="0" r="0" b="0"/>
              <wp:wrapNone/>
              <wp:docPr id="406" name="Shape 406"/>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2E7FBE75"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75BA5FE0" w14:textId="77777777" w:rsidR="006F77DC" w:rsidRPr="007B7576" w:rsidRDefault="004F0A2B">
                          <w:pPr>
                            <w:pStyle w:val="a9"/>
                          </w:pPr>
                          <w:r w:rsidRPr="007B7576">
                            <w:rPr>
                              <w:rStyle w:val="a8"/>
                              <w:b/>
                              <w:bCs/>
                              <w:lang w:eastAsia="ru-RU"/>
                            </w:rPr>
                            <w:t>ANG.01.AFM</w:t>
                          </w:r>
                        </w:p>
                      </w:txbxContent>
                    </wps:txbx>
                    <wps:bodyPr wrap="none" lIns="0" tIns="0" rIns="0" bIns="0">
                      <a:spAutoFit/>
                    </wps:bodyPr>
                  </wps:wsp>
                </a:graphicData>
              </a:graphic>
            </wp:anchor>
          </w:drawing>
        </mc:Choice>
        <mc:Fallback>
          <w:pict>
            <v:shapetype w14:anchorId="02345450" id="_x0000_t202" coordsize="21600,21600" o:spt="202" path="m,l,21600r21600,l21600,xe">
              <v:stroke joinstyle="miter"/>
              <v:path gradientshapeok="t" o:connecttype="rect"/>
            </v:shapetype>
            <v:shape id="Shape 406" o:spid="_x0000_s1208" type="#_x0000_t202" style="position:absolute;margin-left:186.75pt;margin-top:37.45pt;width:210.5pt;height:22.8pt;z-index:-251584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" filled="f" stroked="f">
              <v:textbox style="mso-fit-shape-to-text:t" inset="0,0,0,0">
                <w:txbxContent>
                  <w:p w14:paraId="2E7FBE75"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75BA5FE0" w14:textId="77777777" w:rsidR="006F77DC" w:rsidRPr="007B7576" w:rsidRDefault="004F0A2B">
                    <w:pPr>
                      <w:pStyle w:val="a9"/>
                    </w:pPr>
                    <w:r w:rsidRPr="007B7576">
                      <w:rPr>
                        <w:rStyle w:val="a8"/>
                        <w:b/>
                        <w:bCs/>
                        <w:lang w:eastAsia="ru-RU"/>
                      </w:rPr>
                      <w:t>ANG.01.AFM</w:t>
                    </w:r>
                  </w:p>
                </w:txbxContent>
              </v:textbox>
              <w10:wrap anchorx="page" anchory="page"/>
            </v:shape>
          </w:pict>
        </mc:Fallback>
      </mc:AlternateContent>
    </w:r>
    <w:r w:rsidRPr="007B7576">
      <mc:AlternateContent>
        <mc:Choice Requires="wps">
          <w:drawing>
            <wp:anchor distT="0" distB="0" distL="0" distR="0" simplePos="0" relativeHeight="251733504" behindDoc="1" locked="0" layoutInCell="1" allowOverlap="1" wp14:anchorId="284A6D2D" wp14:editId="4A4B2918">
              <wp:simplePos x="0" y="0"/>
              <wp:positionH relativeFrom="page">
                <wp:posOffset>5828030</wp:posOffset>
              </wp:positionH>
              <wp:positionV relativeFrom="page">
                <wp:posOffset>475615</wp:posOffset>
              </wp:positionV>
              <wp:extent cx="533400" cy="113030"/>
              <wp:effectExtent l="0" t="0" r="0" b="0"/>
              <wp:wrapNone/>
              <wp:docPr id="408" name="Shape 408"/>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48CCB466" w14:textId="77777777" w:rsidR="006F77DC" w:rsidRPr="007B7576" w:rsidRDefault="004F0A2B">
                          <w:pPr>
                            <w:pStyle w:val="a9"/>
                          </w:pPr>
                          <w:r w:rsidRPr="007B7576">
                            <w:rPr>
                              <w:rStyle w:val="a8"/>
                              <w:b/>
                              <w:bCs/>
                              <w:lang w:eastAsia="ru-RU"/>
                            </w:rPr>
                            <w:t>ANG-01</w:t>
                          </w:r>
                        </w:p>
                      </w:txbxContent>
                    </wps:txbx>
                    <wps:bodyPr wrap="none" lIns="0" tIns="0" rIns="0" bIns="0">
                      <a:spAutoFit/>
                    </wps:bodyPr>
                  </wps:wsp>
                </a:graphicData>
              </a:graphic>
            </wp:anchor>
          </w:drawing>
        </mc:Choice>
        <mc:Fallback>
          <w:pict>
            <v:shape w14:anchorId="284A6D2D" id="Shape 408" o:spid="_x0000_s1209" type="#_x0000_t202" style="position:absolute;margin-left:458.9pt;margin-top:37.45pt;width:42pt;height:8.9pt;z-index:-251582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" filled="f" stroked="f">
              <v:textbox style="mso-fit-shape-to-text:t" inset="0,0,0,0">
                <w:txbxContent>
                  <w:p w14:paraId="48CCB466" w14:textId="77777777" w:rsidR="006F77DC" w:rsidRPr="007B7576" w:rsidRDefault="004F0A2B">
                    <w:pPr>
                      <w:pStyle w:val="a9"/>
                    </w:pPr>
                    <w:r w:rsidRPr="007B7576">
                      <w:rPr>
                        <w:rStyle w:val="a8"/>
                        <w:b/>
                        <w:bCs/>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548160" behindDoc="1" locked="0" layoutInCell="1" allowOverlap="1" wp14:anchorId="40745E14" wp14:editId="4B49EF5F">
              <wp:simplePos x="0" y="0"/>
              <wp:positionH relativeFrom="page">
                <wp:posOffset>636905</wp:posOffset>
              </wp:positionH>
              <wp:positionV relativeFrom="page">
                <wp:posOffset>821690</wp:posOffset>
              </wp:positionV>
              <wp:extent cx="6290945" cy="0"/>
              <wp:effectExtent l="0" t="0" r="0" b="0"/>
              <wp:wrapNone/>
              <wp:docPr id="410" name="Shape 41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114236BF" id="_x0000_t32" coordsize="21600,21600" o:spt="32" o:oned="t" path="m,l21600,21600e" filled="f">
              <v:path arrowok="t" fillok="f" o:connecttype="none"/>
              <o:lock v:ext="edit" shapetype="t"/>
            </v:shapetype>
            <v:shape id="Shape 410" o:spid="_x0000_s1026" type="#_x0000_t32" style="position:absolute;margin-left:50.15pt;margin-top:64.7pt;width:495.35pt;height:0;z-index:-2517683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" strokeweight="1pt">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89FB" w14:textId="40942141" w:rsidR="006F77DC" w:rsidRPr="007B7576" w:rsidRDefault="0092266C">
    <w:pPr>
      <w:spacing w:line="1" w:lineRule="exact"/>
    </w:pPr>
    <w:r w:rsidRPr="007B7576">
      <mc:AlternateContent>
        <mc:Choice Requires="wps">
          <w:drawing>
            <wp:anchor distT="0" distB="0" distL="0" distR="0" simplePos="0" relativeHeight="251816448" behindDoc="1" locked="0" layoutInCell="1" allowOverlap="1" wp14:anchorId="0DCC98F4" wp14:editId="007B98F1">
              <wp:simplePos x="0" y="0"/>
              <wp:positionH relativeFrom="margin">
                <wp:posOffset>5271770</wp:posOffset>
              </wp:positionH>
              <wp:positionV relativeFrom="page">
                <wp:posOffset>452120</wp:posOffset>
              </wp:positionV>
              <wp:extent cx="533400" cy="113030"/>
              <wp:effectExtent l="0" t="0" r="0" b="0"/>
              <wp:wrapNone/>
              <wp:docPr id="1440085712"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05CC5C27"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14:sizeRelH relativeFrom="margin">
                <wp14:pctWidth>0</wp14:pctWidth>
              </wp14:sizeRelH>
              <wp14:sizeRelV relativeFrom="margin">
                <wp14:pctHeight>0</wp14:pctHeight>
              </wp14:sizeRelV>
            </wp:anchor>
          </w:drawing>
        </mc:Choice>
        <mc:Fallback>
          <w:pict>
            <v:shapetype w14:anchorId="0DCC98F4" id="_x0000_t202" coordsize="21600,21600" o:spt="202" path="m,l,21600r21600,l21600,xe">
              <v:stroke joinstyle="miter"/>
              <v:path gradientshapeok="t" o:connecttype="rect"/>
            </v:shapetype>
            <v:shape id="_x0000_s1210" type="#_x0000_t202" style="position:absolute;margin-left:415.1pt;margin-top:35.6pt;width:42pt;height:8.9pt;z-index:-251500032;visibility:visible;mso-wrap-style:non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" filled="f" stroked="f">
              <v:textbox style="mso-fit-shape-to-text:t" inset="0,0,0,0">
                <w:txbxContent>
                  <w:p w14:paraId="05CC5C27" w14:textId="77777777" w:rsidR="0092266C" w:rsidRPr="007B7576" w:rsidRDefault="0092266C" w:rsidP="0092266C">
                    <w:pPr>
                      <w:pStyle w:val="a9"/>
                      <w:rPr>
                        <w:lang w:eastAsia="ru-RU"/>
                      </w:rPr>
                    </w:pPr>
                    <w:r w:rsidRPr="007B7576">
                      <w:rPr>
                        <w:rStyle w:val="a8"/>
                        <w:b/>
                        <w:bCs/>
                        <w:lang w:eastAsia="ru-RU"/>
                      </w:rPr>
                      <w:t>VELOCE-ANG-01</w:t>
                    </w:r>
                  </w:p>
                </w:txbxContent>
              </v:textbox>
              <w10:wrap anchorx="margin" anchory="page"/>
            </v:shape>
          </w:pict>
        </mc:Fallback>
      </mc:AlternateContent>
    </w:r>
    <w:r w:rsidR="004F0A2B" w:rsidRPr="007B7576">
      <mc:AlternateContent>
        <mc:Choice Requires="wps">
          <w:drawing>
            <wp:anchor distT="0" distB="0" distL="0" distR="0" simplePos="0" relativeHeight="251730432" behindDoc="1" locked="0" layoutInCell="1" allowOverlap="1" wp14:anchorId="6E70DBA3" wp14:editId="6CD7BA2E">
              <wp:simplePos x="0" y="0"/>
              <wp:positionH relativeFrom="margin">
                <wp:align>center</wp:align>
              </wp:positionH>
              <wp:positionV relativeFrom="page">
                <wp:posOffset>453892</wp:posOffset>
              </wp:positionV>
              <wp:extent cx="2673350" cy="332509"/>
              <wp:effectExtent l="0" t="0" r="0" b="0"/>
              <wp:wrapNone/>
              <wp:docPr id="394" name="Shape 394"/>
              <wp:cNvGraphicFramePr/>
              <a:graphic xmlns:a="http://schemas.openxmlformats.org/drawingml/2006/main">
                <a:graphicData uri="http://schemas.microsoft.com/office/word/2010/wordprocessingShape">
                  <wps:wsp>
                    <wps:cNvSpPr txBox="1"/>
                    <wps:spPr>
                      <a:xfrm>
                        <a:off x="0" y="0"/>
                        <a:ext cx="2673350" cy="332509"/>
                      </a:xfrm>
                      <a:prstGeom prst="rect">
                        <a:avLst/>
                      </a:prstGeom>
                      <a:noFill/>
                    </wps:spPr>
                    <wps:txbx>
                      <w:txbxContent>
                        <w:p w14:paraId="014B91B3" w14:textId="77777777" w:rsidR="00FD5AA2" w:rsidRPr="007B7576" w:rsidRDefault="00FD5AA2" w:rsidP="00FD5AA2">
                          <w:pPr>
                            <w:pStyle w:val="a9"/>
                          </w:pPr>
                          <w:r w:rsidRPr="007B7576">
                            <w:rPr>
                              <w:rStyle w:val="a8"/>
                              <w:b/>
                              <w:bCs/>
                            </w:rPr>
                            <w:t>PILOT OPERATING HANDBOOK</w:t>
                          </w:r>
                        </w:p>
                        <w:p w14:paraId="4B212A49" w14:textId="3D2FE0FE" w:rsidR="00FD5AA2" w:rsidRPr="007B7576" w:rsidRDefault="00FD5AA2" w:rsidP="00FD5AA2">
                          <w:pPr>
                            <w:pStyle w:val="a9"/>
                          </w:pPr>
                          <w:r w:rsidRPr="007B7576">
                            <w:rPr>
                              <w:rStyle w:val="a8"/>
                              <w:b/>
                              <w:bCs/>
                              <w:lang w:eastAsia="en-US"/>
                            </w:rPr>
                            <w:t>VEL</w:t>
                          </w:r>
                          <w:r w:rsidR="002B68D0" w:rsidRPr="007B7576">
                            <w:rPr>
                              <w:rStyle w:val="a8"/>
                              <w:b/>
                              <w:bCs/>
                              <w:lang w:eastAsia="en-US"/>
                            </w:rPr>
                            <w:t>OCE</w:t>
                          </w:r>
                          <w:r w:rsidRPr="007B7576">
                            <w:rPr>
                              <w:rStyle w:val="a8"/>
                              <w:b/>
                              <w:bCs/>
                              <w:lang w:eastAsia="en-US"/>
                            </w:rPr>
                            <w:t>-ANG.01.POH</w:t>
                          </w:r>
                        </w:p>
                        <w:p w14:paraId="3D6F495A" w14:textId="2AEDD686" w:rsidR="006F77DC" w:rsidRPr="007B7576" w:rsidRDefault="006F77DC">
                          <w:pPr>
                            <w:pStyle w:val="a9"/>
                          </w:pPr>
                        </w:p>
                      </w:txbxContent>
                    </wps:txbx>
                    <wps:bodyPr wrap="none" lIns="0" tIns="0" rIns="0" bIns="0">
                      <a:noAutofit/>
                    </wps:bodyPr>
                  </wps:wsp>
                </a:graphicData>
              </a:graphic>
              <wp14:sizeRelV relativeFrom="margin">
                <wp14:pctHeight>0</wp14:pctHeight>
              </wp14:sizeRelV>
            </wp:anchor>
          </w:drawing>
        </mc:Choice>
        <mc:Fallback>
          <w:pict>
            <v:shape w14:anchorId="6E70DBA3" id="Shape 394" o:spid="_x0000_s1211" type="#_x0000_t202" style="position:absolute;margin-left:0;margin-top:35.75pt;width:210.5pt;height:26.2pt;z-index:-251586048;visibility:visible;mso-wrap-style:none;mso-height-percent:0;mso-wrap-distance-left:0;mso-wrap-distance-top:0;mso-wrap-distance-right:0;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" filled="f" stroked="f">
              <v:textbox inset="0,0,0,0">
                <w:txbxContent>
                  <w:p w14:paraId="014B91B3" w14:textId="77777777" w:rsidR="00FD5AA2" w:rsidRPr="007B7576" w:rsidRDefault="00FD5AA2" w:rsidP="00FD5AA2">
                    <w:pPr>
                      <w:pStyle w:val="a9"/>
                    </w:pPr>
                    <w:r w:rsidRPr="007B7576">
                      <w:rPr>
                        <w:rStyle w:val="a8"/>
                        <w:b/>
                        <w:bCs/>
                      </w:rPr>
                      <w:t>PILOT OPERATING HANDBOOK</w:t>
                    </w:r>
                  </w:p>
                  <w:p w14:paraId="4B212A49" w14:textId="3D2FE0FE" w:rsidR="00FD5AA2" w:rsidRPr="007B7576" w:rsidRDefault="00FD5AA2" w:rsidP="00FD5AA2">
                    <w:pPr>
                      <w:pStyle w:val="a9"/>
                    </w:pPr>
                    <w:r w:rsidRPr="007B7576">
                      <w:rPr>
                        <w:rStyle w:val="a8"/>
                        <w:b/>
                        <w:bCs/>
                        <w:lang w:eastAsia="en-US"/>
                      </w:rPr>
                      <w:t>VEL</w:t>
                    </w:r>
                    <w:r w:rsidR="002B68D0" w:rsidRPr="007B7576">
                      <w:rPr>
                        <w:rStyle w:val="a8"/>
                        <w:b/>
                        <w:bCs/>
                        <w:lang w:eastAsia="en-US"/>
                      </w:rPr>
                      <w:t>OCE</w:t>
                    </w:r>
                    <w:r w:rsidRPr="007B7576">
                      <w:rPr>
                        <w:rStyle w:val="a8"/>
                        <w:b/>
                        <w:bCs/>
                        <w:lang w:eastAsia="en-US"/>
                      </w:rPr>
                      <w:t>-ANG.01.POH</w:t>
                    </w:r>
                  </w:p>
                  <w:p w14:paraId="3D6F495A" w14:textId="2AEDD686" w:rsidR="006F77DC" w:rsidRPr="007B7576" w:rsidRDefault="006F77DC">
                    <w:pPr>
                      <w:pStyle w:val="a9"/>
                    </w:pPr>
                  </w:p>
                </w:txbxContent>
              </v:textbox>
              <w10:wrap anchorx="margin" anchory="page"/>
            </v:shape>
          </w:pict>
        </mc:Fallback>
      </mc:AlternateContent>
    </w:r>
    <w:r w:rsidR="004F0A2B" w:rsidRPr="007B7576">
      <mc:AlternateContent>
        <mc:Choice Requires="wps">
          <w:drawing>
            <wp:anchor distT="0" distB="0" distL="114300" distR="114300" simplePos="0" relativeHeight="251549184" behindDoc="1" locked="0" layoutInCell="1" allowOverlap="1" wp14:anchorId="31F55C7C" wp14:editId="31D86A8A">
              <wp:simplePos x="0" y="0"/>
              <wp:positionH relativeFrom="page">
                <wp:posOffset>636905</wp:posOffset>
              </wp:positionH>
              <wp:positionV relativeFrom="page">
                <wp:posOffset>821690</wp:posOffset>
              </wp:positionV>
              <wp:extent cx="6290945" cy="0"/>
              <wp:effectExtent l="0" t="0" r="0" b="0"/>
              <wp:wrapNone/>
              <wp:docPr id="398" name="Shape 39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79CEF93C" id="_x0000_t32" coordsize="21600,21600" o:spt="32" o:oned="t" path="m,l21600,21600e" filled="f">
              <v:path arrowok="t" fillok="f" o:connecttype="none"/>
              <o:lock v:ext="edit" shapetype="t"/>
            </v:shapetype>
            <v:shape id="Shape 398" o:spid="_x0000_s1026" type="#_x0000_t32" style="position:absolute;margin-left:50.15pt;margin-top:64.7pt;width:495.35pt;height:0;z-index:-2517672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" strokeweight="1pt">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E5D1E" w14:textId="41AF2FF4" w:rsidR="006F77DC" w:rsidRPr="007B7576" w:rsidRDefault="0092266C">
    <w:pPr>
      <w:spacing w:line="1" w:lineRule="exact"/>
    </w:pPr>
    <w:r w:rsidRPr="007B7576">
      <mc:AlternateContent>
        <mc:Choice Requires="wps">
          <w:drawing>
            <wp:anchor distT="0" distB="0" distL="0" distR="0" simplePos="0" relativeHeight="251818496" behindDoc="1" locked="0" layoutInCell="1" allowOverlap="1" wp14:anchorId="78CF6C51" wp14:editId="260C5128">
              <wp:simplePos x="0" y="0"/>
              <wp:positionH relativeFrom="margin">
                <wp:align>right</wp:align>
              </wp:positionH>
              <wp:positionV relativeFrom="page">
                <wp:posOffset>393700</wp:posOffset>
              </wp:positionV>
              <wp:extent cx="533400" cy="113030"/>
              <wp:effectExtent l="0" t="0" r="0" b="0"/>
              <wp:wrapNone/>
              <wp:docPr id="208418782"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74C4AF57"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78CF6C51" id="_x0000_t202" coordsize="21600,21600" o:spt="202" path="m,l,21600r21600,l21600,xe">
              <v:stroke joinstyle="miter"/>
              <v:path gradientshapeok="t" o:connecttype="rect"/>
            </v:shapetype>
            <v:shape id="_x0000_s1216" type="#_x0000_t202" style="position:absolute;margin-left:-9.2pt;margin-top:31pt;width:42pt;height:8.9pt;z-index:-251497984;visibility:visible;mso-wrap-style:non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" filled="f" stroked="f">
              <v:textbox style="mso-fit-shape-to-text:t" inset="0,0,0,0">
                <w:txbxContent>
                  <w:p w14:paraId="74C4AF57" w14:textId="77777777" w:rsidR="0092266C" w:rsidRPr="007B7576" w:rsidRDefault="0092266C" w:rsidP="0092266C">
                    <w:pPr>
                      <w:pStyle w:val="a9"/>
                      <w:rPr>
                        <w:lang w:eastAsia="ru-RU"/>
                      </w:rPr>
                    </w:pPr>
                    <w:r w:rsidRPr="007B7576">
                      <w:rPr>
                        <w:rStyle w:val="a8"/>
                        <w:b/>
                        <w:bCs/>
                        <w:lang w:eastAsia="ru-RU"/>
                      </w:rPr>
                      <w:t>VELOCE-ANG-01</w:t>
                    </w:r>
                  </w:p>
                </w:txbxContent>
              </v:textbox>
              <w10:wrap anchorx="margin" anchory="page"/>
            </v:shape>
          </w:pict>
        </mc:Fallback>
      </mc:AlternateContent>
    </w:r>
    <w:r w:rsidR="004F0A2B" w:rsidRPr="007B7576">
      <mc:AlternateContent>
        <mc:Choice Requires="wps">
          <w:drawing>
            <wp:anchor distT="0" distB="0" distL="0" distR="0" simplePos="0" relativeHeight="251737600" behindDoc="1" locked="0" layoutInCell="1" allowOverlap="1" wp14:anchorId="080EFF27" wp14:editId="6F24E07B">
              <wp:simplePos x="0" y="0"/>
              <wp:positionH relativeFrom="margin">
                <wp:posOffset>2205182</wp:posOffset>
              </wp:positionH>
              <wp:positionV relativeFrom="topMargin">
                <wp:posOffset>406400</wp:posOffset>
              </wp:positionV>
              <wp:extent cx="2417085" cy="408420"/>
              <wp:effectExtent l="0" t="0" r="0" b="0"/>
              <wp:wrapNone/>
              <wp:docPr id="418" name="Shape 418"/>
              <wp:cNvGraphicFramePr/>
              <a:graphic xmlns:a="http://schemas.openxmlformats.org/drawingml/2006/main">
                <a:graphicData uri="http://schemas.microsoft.com/office/word/2010/wordprocessingShape">
                  <wps:wsp>
                    <wps:cNvSpPr txBox="1"/>
                    <wps:spPr>
                      <a:xfrm>
                        <a:off x="0" y="0"/>
                        <a:ext cx="2417085" cy="408420"/>
                      </a:xfrm>
                      <a:prstGeom prst="rect">
                        <a:avLst/>
                      </a:prstGeom>
                      <a:noFill/>
                    </wps:spPr>
                    <wps:txbx>
                      <w:txbxContent>
                        <w:p w14:paraId="1F884E6F" w14:textId="77777777" w:rsidR="00FD5AA2" w:rsidRPr="007B7576" w:rsidRDefault="00FD5AA2" w:rsidP="00FD5AA2">
                          <w:pPr>
                            <w:pStyle w:val="a9"/>
                          </w:pPr>
                          <w:r w:rsidRPr="007B7576">
                            <w:rPr>
                              <w:rStyle w:val="a8"/>
                              <w:b/>
                              <w:bCs/>
                            </w:rPr>
                            <w:t>PILOT OPERATING HANDBOOK</w:t>
                          </w:r>
                        </w:p>
                        <w:p w14:paraId="709566A2" w14:textId="3C620264" w:rsidR="006F77DC" w:rsidRPr="007B7576" w:rsidRDefault="00FD5AA2">
                          <w:pPr>
                            <w:pStyle w:val="a9"/>
                          </w:pPr>
                          <w:r w:rsidRPr="007B7576">
                            <w:rPr>
                              <w:rStyle w:val="a8"/>
                              <w:b/>
                              <w:bCs/>
                              <w:lang w:eastAsia="en-US"/>
                            </w:rPr>
                            <w:t>VEL</w:t>
                          </w:r>
                          <w:r w:rsidR="002B68D0" w:rsidRPr="007B7576">
                            <w:rPr>
                              <w:rStyle w:val="a8"/>
                              <w:b/>
                              <w:bCs/>
                              <w:lang w:eastAsia="en-US"/>
                            </w:rPr>
                            <w:t>OCE</w:t>
                          </w:r>
                          <w:r w:rsidRPr="007B7576">
                            <w:rPr>
                              <w:rStyle w:val="a8"/>
                              <w:b/>
                              <w:bCs/>
                              <w:lang w:eastAsia="en-US"/>
                            </w:rPr>
                            <w:t>-ANG.01.POH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80EFF27" id="Shape 418" o:spid="_x0000_s1217" type="#_x0000_t202" style="position:absolute;margin-left:173.65pt;margin-top:32pt;width:190.3pt;height:32.15pt;z-index:-251578880;visibility:visible;mso-wrap-style:square;mso-width-percent:0;mso-height-percent:0;mso-wrap-distance-left:0;mso-wrap-distance-top:0;mso-wrap-distance-right:0;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" filled="f" stroked="f">
              <v:textbox inset="0,0,0,0">
                <w:txbxContent>
                  <w:p w14:paraId="1F884E6F" w14:textId="77777777" w:rsidR="00FD5AA2" w:rsidRPr="007B7576" w:rsidRDefault="00FD5AA2" w:rsidP="00FD5AA2">
                    <w:pPr>
                      <w:pStyle w:val="a9"/>
                    </w:pPr>
                    <w:r w:rsidRPr="007B7576">
                      <w:rPr>
                        <w:rStyle w:val="a8"/>
                        <w:b/>
                        <w:bCs/>
                      </w:rPr>
                      <w:t>PILOT OPERATING HANDBOOK</w:t>
                    </w:r>
                  </w:p>
                  <w:p w14:paraId="709566A2" w14:textId="3C620264" w:rsidR="006F77DC" w:rsidRPr="007B7576" w:rsidRDefault="00FD5AA2">
                    <w:pPr>
                      <w:pStyle w:val="a9"/>
                    </w:pPr>
                    <w:r w:rsidRPr="007B7576">
                      <w:rPr>
                        <w:rStyle w:val="a8"/>
                        <w:b/>
                        <w:bCs/>
                        <w:lang w:eastAsia="en-US"/>
                      </w:rPr>
                      <w:t>VEL</w:t>
                    </w:r>
                    <w:r w:rsidR="002B68D0" w:rsidRPr="007B7576">
                      <w:rPr>
                        <w:rStyle w:val="a8"/>
                        <w:b/>
                        <w:bCs/>
                        <w:lang w:eastAsia="en-US"/>
                      </w:rPr>
                      <w:t>OCE</w:t>
                    </w:r>
                    <w:r w:rsidRPr="007B7576">
                      <w:rPr>
                        <w:rStyle w:val="a8"/>
                        <w:b/>
                        <w:bCs/>
                        <w:lang w:eastAsia="en-US"/>
                      </w:rPr>
                      <w:t>-ANG.01.POH</w:t>
                    </w:r>
                  </w:p>
                </w:txbxContent>
              </v:textbox>
              <w10:wrap anchorx="margin" anchory="margin"/>
            </v:shape>
          </w:pict>
        </mc:Fallback>
      </mc:AlternateContent>
    </w:r>
    <w:r w:rsidR="004F0A2B" w:rsidRPr="007B7576">
      <mc:AlternateContent>
        <mc:Choice Requires="wps">
          <w:drawing>
            <wp:anchor distT="0" distB="0" distL="114300" distR="114300" simplePos="0" relativeHeight="251552256" behindDoc="1" locked="0" layoutInCell="1" allowOverlap="1" wp14:anchorId="57094A11" wp14:editId="1A6B4279">
              <wp:simplePos x="0" y="0"/>
              <wp:positionH relativeFrom="page">
                <wp:posOffset>720725</wp:posOffset>
              </wp:positionH>
              <wp:positionV relativeFrom="page">
                <wp:posOffset>821690</wp:posOffset>
              </wp:positionV>
              <wp:extent cx="6290945" cy="0"/>
              <wp:effectExtent l="0" t="0" r="0" b="0"/>
              <wp:wrapNone/>
              <wp:docPr id="420" name="Shape 42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39030A9C" id="_x0000_t32" coordsize="21600,21600" o:spt="32" o:oned="t" path="m,l21600,21600e" filled="f">
              <v:path arrowok="t" fillok="f" o:connecttype="none"/>
              <o:lock v:ext="edit" shapetype="t"/>
            </v:shapetype>
            <v:shape id="Shape 420" o:spid="_x0000_s1026" type="#_x0000_t32" style="position:absolute;margin-left:56.75pt;margin-top:64.7pt;width:495.35pt;height:0;z-index:-2517642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" strokeweight="1pt">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8D2A4" w14:textId="77777777" w:rsidR="006F77DC" w:rsidRPr="007B7576" w:rsidRDefault="004F0A2B">
    <w:pPr>
      <w:spacing w:line="1" w:lineRule="exact"/>
    </w:pPr>
    <w:r w:rsidRPr="007B7576">
      <mc:AlternateContent>
        <mc:Choice Requires="wps">
          <w:drawing>
            <wp:anchor distT="0" distB="0" distL="0" distR="0" simplePos="0" relativeHeight="251741696" behindDoc="1" locked="0" layoutInCell="1" allowOverlap="1" wp14:anchorId="68EB8330" wp14:editId="2E14B9CE">
              <wp:simplePos x="0" y="0"/>
              <wp:positionH relativeFrom="page">
                <wp:posOffset>2446020</wp:posOffset>
              </wp:positionH>
              <wp:positionV relativeFrom="page">
                <wp:posOffset>481330</wp:posOffset>
              </wp:positionV>
              <wp:extent cx="3989705" cy="289560"/>
              <wp:effectExtent l="0" t="0" r="0" b="0"/>
              <wp:wrapNone/>
              <wp:docPr id="450" name="Shape 450"/>
              <wp:cNvGraphicFramePr/>
              <a:graphic xmlns:a="http://schemas.openxmlformats.org/drawingml/2006/main">
                <a:graphicData uri="http://schemas.microsoft.com/office/word/2010/wordprocessingShape">
                  <wps:wsp>
                    <wps:cNvSpPr txBox="1"/>
                    <wps:spPr>
                      <a:xfrm>
                        <a:off x="0" y="0"/>
                        <a:ext cx="3989705" cy="289560"/>
                      </a:xfrm>
                      <a:prstGeom prst="rect">
                        <a:avLst/>
                      </a:prstGeom>
                      <a:noFill/>
                    </wps:spPr>
                    <wps:txbx>
                      <w:txbxContent>
                        <w:p w14:paraId="71E06313" w14:textId="77777777" w:rsidR="006F77DC" w:rsidRPr="007B7576" w:rsidRDefault="004F0A2B">
                          <w:pPr>
                            <w:pStyle w:val="a9"/>
                            <w:tabs>
                              <w:tab w:val="right" w:pos="6254"/>
                            </w:tabs>
                          </w:pPr>
                          <w:r w:rsidRPr="007B7576">
                            <w:rPr>
                              <w:rStyle w:val="a8"/>
                              <w:b/>
                              <w:bCs/>
                            </w:rPr>
                            <w:t>Flight operation manual</w:t>
                          </w:r>
                          <w:r w:rsidRPr="007B7576">
                            <w:rPr>
                              <w:rStyle w:val="a8"/>
                              <w:b/>
                              <w:bCs/>
                            </w:rPr>
                            <w:tab/>
                          </w:r>
                          <w:r w:rsidRPr="007B7576">
                            <w:rPr>
                              <w:rStyle w:val="a8"/>
                              <w:b/>
                              <w:bCs/>
                              <w:lang w:eastAsia="en-US"/>
                            </w:rPr>
                            <w:t>ANG-01</w:t>
                          </w:r>
                        </w:p>
                        <w:p w14:paraId="4845C22B" w14:textId="77777777" w:rsidR="006F77DC" w:rsidRPr="007B7576" w:rsidRDefault="004F0A2B">
                          <w:pPr>
                            <w:pStyle w:val="a9"/>
                          </w:pPr>
                          <w:r w:rsidRPr="007B7576">
                            <w:rPr>
                              <w:rStyle w:val="a8"/>
                              <w:b/>
                              <w:bCs/>
                              <w:lang w:eastAsia="en-US"/>
                            </w:rPr>
                            <w:t>ANG.01.AFM</w:t>
                          </w:r>
                        </w:p>
                      </w:txbxContent>
                    </wps:txbx>
                    <wps:bodyPr lIns="0" tIns="0" rIns="0" bIns="0">
                      <a:spAutoFit/>
                    </wps:bodyPr>
                  </wps:wsp>
                </a:graphicData>
              </a:graphic>
            </wp:anchor>
          </w:drawing>
        </mc:Choice>
        <mc:Fallback>
          <w:pict>
            <v:shapetype w14:anchorId="68EB8330" id="_x0000_t202" coordsize="21600,21600" o:spt="202" path="m,l,21600r21600,l21600,xe">
              <v:stroke joinstyle="miter"/>
              <v:path gradientshapeok="t" o:connecttype="rect"/>
            </v:shapetype>
            <v:shape id="Shape 450" o:spid="_x0000_s1219" type="#_x0000_t202" style="position:absolute;margin-left:192.6pt;margin-top:37.9pt;width:314.15pt;height:22.8pt;z-index:-2515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" filled="f" stroked="f">
              <v:textbox style="mso-fit-shape-to-text:t" inset="0,0,0,0">
                <w:txbxContent>
                  <w:p w14:paraId="71E06313" w14:textId="77777777" w:rsidR="006F77DC" w:rsidRPr="007B7576" w:rsidRDefault="004F0A2B">
                    <w:pPr>
                      <w:pStyle w:val="a9"/>
                      <w:tabs>
                        <w:tab w:val="right" w:pos="6254"/>
                      </w:tabs>
                    </w:pPr>
                    <w:r w:rsidRPr="007B7576">
                      <w:rPr>
                        <w:rStyle w:val="a8"/>
                        <w:b/>
                        <w:bCs/>
                      </w:rPr>
                      <w:t>Flight operation manual</w:t>
                    </w:r>
                    <w:r w:rsidRPr="007B7576">
                      <w:rPr>
                        <w:rStyle w:val="a8"/>
                        <w:b/>
                        <w:bCs/>
                      </w:rPr>
                      <w:tab/>
                    </w:r>
                    <w:r w:rsidRPr="007B7576">
                      <w:rPr>
                        <w:rStyle w:val="a8"/>
                        <w:b/>
                        <w:bCs/>
                        <w:lang w:eastAsia="en-US"/>
                      </w:rPr>
                      <w:t>ANG-01</w:t>
                    </w:r>
                  </w:p>
                  <w:p w14:paraId="4845C22B" w14:textId="77777777" w:rsidR="006F77DC" w:rsidRPr="007B7576" w:rsidRDefault="004F0A2B">
                    <w:pPr>
                      <w:pStyle w:val="a9"/>
                    </w:pPr>
                    <w:r w:rsidRPr="007B7576">
                      <w:rPr>
                        <w:rStyle w:val="a8"/>
                        <w:b/>
                        <w:bCs/>
                        <w:lang w:eastAsia="en-US"/>
                      </w:rPr>
                      <w:t>ANG.01.AFM</w:t>
                    </w:r>
                  </w:p>
                </w:txbxContent>
              </v:textbox>
              <w10:wrap anchorx="page" anchory="page"/>
            </v:shape>
          </w:pict>
        </mc:Fallback>
      </mc:AlternateContent>
    </w:r>
    <w:r w:rsidRPr="007B7576">
      <mc:AlternateContent>
        <mc:Choice Requires="wps">
          <w:drawing>
            <wp:anchor distT="0" distB="0" distL="114300" distR="114300" simplePos="0" relativeHeight="251554304" behindDoc="1" locked="0" layoutInCell="1" allowOverlap="1" wp14:anchorId="6C28E6DB" wp14:editId="782D4349">
              <wp:simplePos x="0" y="0"/>
              <wp:positionH relativeFrom="page">
                <wp:posOffset>711835</wp:posOffset>
              </wp:positionH>
              <wp:positionV relativeFrom="page">
                <wp:posOffset>821055</wp:posOffset>
              </wp:positionV>
              <wp:extent cx="6290945" cy="0"/>
              <wp:effectExtent l="0" t="0" r="0" b="0"/>
              <wp:wrapNone/>
              <wp:docPr id="452" name="Shape 45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4B0D18A0" id="_x0000_t32" coordsize="21600,21600" o:spt="32" o:oned="t" path="m,l21600,21600e" filled="f">
              <v:path arrowok="t" fillok="f" o:connecttype="none"/>
              <o:lock v:ext="edit" shapetype="t"/>
            </v:shapetype>
            <v:shape id="Shape 452" o:spid="_x0000_s1026" type="#_x0000_t32" style="position:absolute;margin-left:56.05pt;margin-top:64.65pt;width:495.35pt;height:0;z-index:-2517621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" strokeweight="1pt">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01AE" w14:textId="289614E8" w:rsidR="006F77DC" w:rsidRPr="007B7576" w:rsidRDefault="0092266C">
    <w:pPr>
      <w:spacing w:line="1" w:lineRule="exact"/>
    </w:pPr>
    <w:r w:rsidRPr="007B7576">
      <mc:AlternateContent>
        <mc:Choice Requires="wps">
          <w:drawing>
            <wp:anchor distT="0" distB="0" distL="0" distR="0" simplePos="0" relativeHeight="251814400" behindDoc="1" locked="0" layoutInCell="1" allowOverlap="1" wp14:anchorId="20ACD6BC" wp14:editId="22D1E559">
              <wp:simplePos x="0" y="0"/>
              <wp:positionH relativeFrom="margin">
                <wp:posOffset>5264150</wp:posOffset>
              </wp:positionH>
              <wp:positionV relativeFrom="page">
                <wp:posOffset>419100</wp:posOffset>
              </wp:positionV>
              <wp:extent cx="533400" cy="113030"/>
              <wp:effectExtent l="0" t="0" r="0" b="0"/>
              <wp:wrapNone/>
              <wp:docPr id="640541794"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58DB542A"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20ACD6BC" id="_x0000_t202" coordsize="21600,21600" o:spt="202" path="m,l,21600r21600,l21600,xe">
              <v:stroke joinstyle="miter"/>
              <v:path gradientshapeok="t" o:connecttype="rect"/>
            </v:shapetype>
            <v:shape id="_x0000_s1220" type="#_x0000_t202" style="position:absolute;margin-left:414.5pt;margin-top:33pt;width:42pt;height:8.9pt;z-index:-251502080;visibility:visible;mso-wrap-style:non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" filled="f" stroked="f">
              <v:textbox style="mso-fit-shape-to-text:t" inset="0,0,0,0">
                <w:txbxContent>
                  <w:p w14:paraId="58DB542A" w14:textId="77777777" w:rsidR="0092266C" w:rsidRPr="007B7576" w:rsidRDefault="0092266C" w:rsidP="0092266C">
                    <w:pPr>
                      <w:pStyle w:val="a9"/>
                      <w:rPr>
                        <w:lang w:eastAsia="ru-RU"/>
                      </w:rPr>
                    </w:pPr>
                    <w:r w:rsidRPr="007B7576">
                      <w:rPr>
                        <w:rStyle w:val="a8"/>
                        <w:b/>
                        <w:bCs/>
                        <w:lang w:eastAsia="ru-RU"/>
                      </w:rPr>
                      <w:t>VELOCE-ANG-01</w:t>
                    </w:r>
                  </w:p>
                </w:txbxContent>
              </v:textbox>
              <w10:wrap anchorx="margin" anchory="page"/>
            </v:shape>
          </w:pict>
        </mc:Fallback>
      </mc:AlternateContent>
    </w:r>
    <w:r w:rsidR="004F0A2B" w:rsidRPr="007B7576">
      <mc:AlternateContent>
        <mc:Choice Requires="wps">
          <w:drawing>
            <wp:anchor distT="0" distB="0" distL="0" distR="0" simplePos="0" relativeHeight="251739648" behindDoc="1" locked="0" layoutInCell="1" allowOverlap="1" wp14:anchorId="7B7B3EBA" wp14:editId="2A96CB21">
              <wp:simplePos x="0" y="0"/>
              <wp:positionH relativeFrom="margin">
                <wp:align>center</wp:align>
              </wp:positionH>
              <wp:positionV relativeFrom="topMargin">
                <wp:posOffset>424180</wp:posOffset>
              </wp:positionV>
              <wp:extent cx="2673350" cy="383665"/>
              <wp:effectExtent l="0" t="0" r="0" b="0"/>
              <wp:wrapNone/>
              <wp:docPr id="438" name="Shape 438"/>
              <wp:cNvGraphicFramePr/>
              <a:graphic xmlns:a="http://schemas.openxmlformats.org/drawingml/2006/main">
                <a:graphicData uri="http://schemas.microsoft.com/office/word/2010/wordprocessingShape">
                  <wps:wsp>
                    <wps:cNvSpPr txBox="1"/>
                    <wps:spPr>
                      <a:xfrm>
                        <a:off x="0" y="0"/>
                        <a:ext cx="2673350" cy="383665"/>
                      </a:xfrm>
                      <a:prstGeom prst="rect">
                        <a:avLst/>
                      </a:prstGeom>
                      <a:noFill/>
                    </wps:spPr>
                    <wps:txbx>
                      <w:txbxContent>
                        <w:p w14:paraId="39F260A7" w14:textId="77777777" w:rsidR="00CE6440" w:rsidRPr="007B7576" w:rsidRDefault="00CE6440" w:rsidP="00CE6440">
                          <w:pPr>
                            <w:pStyle w:val="a9"/>
                          </w:pPr>
                          <w:r w:rsidRPr="007B7576">
                            <w:rPr>
                              <w:rStyle w:val="a8"/>
                              <w:b/>
                              <w:bCs/>
                            </w:rPr>
                            <w:t>PILOT OPERATING HANDBOOK</w:t>
                          </w:r>
                        </w:p>
                        <w:p w14:paraId="2272C0E2" w14:textId="366C1B5A" w:rsidR="00CE6440" w:rsidRPr="007B7576" w:rsidRDefault="00CE6440" w:rsidP="00CE6440">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05764553" w14:textId="4C88DF7B" w:rsidR="006F77DC" w:rsidRPr="007B7576" w:rsidRDefault="006F77DC">
                          <w:pPr>
                            <w:pStyle w:val="a9"/>
                          </w:pPr>
                        </w:p>
                      </w:txbxContent>
                    </wps:txbx>
                    <wps:bodyPr wrap="none" lIns="0" tIns="0" rIns="0" bIns="0">
                      <a:noAutofit/>
                    </wps:bodyPr>
                  </wps:wsp>
                </a:graphicData>
              </a:graphic>
              <wp14:sizeRelV relativeFrom="margin">
                <wp14:pctHeight>0</wp14:pctHeight>
              </wp14:sizeRelV>
            </wp:anchor>
          </w:drawing>
        </mc:Choice>
        <mc:Fallback>
          <w:pict>
            <v:shape w14:anchorId="7B7B3EBA" id="Shape 438" o:spid="_x0000_s1221" type="#_x0000_t202" style="position:absolute;margin-left:0;margin-top:33.4pt;width:210.5pt;height:30.2pt;z-index:-251576832;visibility:visible;mso-wrap-style:none;mso-height-percent:0;mso-wrap-distance-left:0;mso-wrap-distance-top:0;mso-wrap-distance-right:0;mso-wrap-distance-bottom:0;mso-position-horizontal:center;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" filled="f" stroked="f">
              <v:textbox inset="0,0,0,0">
                <w:txbxContent>
                  <w:p w14:paraId="39F260A7" w14:textId="77777777" w:rsidR="00CE6440" w:rsidRPr="007B7576" w:rsidRDefault="00CE6440" w:rsidP="00CE6440">
                    <w:pPr>
                      <w:pStyle w:val="a9"/>
                    </w:pPr>
                    <w:r w:rsidRPr="007B7576">
                      <w:rPr>
                        <w:rStyle w:val="a8"/>
                        <w:b/>
                        <w:bCs/>
                      </w:rPr>
                      <w:t>PILOT OPERATING HANDBOOK</w:t>
                    </w:r>
                  </w:p>
                  <w:p w14:paraId="2272C0E2" w14:textId="366C1B5A" w:rsidR="00CE6440" w:rsidRPr="007B7576" w:rsidRDefault="00CE6440" w:rsidP="00CE6440">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05764553" w14:textId="4C88DF7B" w:rsidR="006F77DC" w:rsidRPr="007B7576" w:rsidRDefault="006F77DC">
                    <w:pPr>
                      <w:pStyle w:val="a9"/>
                    </w:pPr>
                  </w:p>
                </w:txbxContent>
              </v:textbox>
              <w10:wrap anchorx="margin" anchory="margin"/>
            </v:shape>
          </w:pict>
        </mc:Fallback>
      </mc:AlternateContent>
    </w:r>
    <w:r w:rsidR="004F0A2B" w:rsidRPr="007B7576">
      <mc:AlternateContent>
        <mc:Choice Requires="wps">
          <w:drawing>
            <wp:anchor distT="0" distB="0" distL="114300" distR="114300" simplePos="0" relativeHeight="251555328" behindDoc="1" locked="0" layoutInCell="1" allowOverlap="1" wp14:anchorId="0BA3118D" wp14:editId="09E50214">
              <wp:simplePos x="0" y="0"/>
              <wp:positionH relativeFrom="page">
                <wp:posOffset>695325</wp:posOffset>
              </wp:positionH>
              <wp:positionV relativeFrom="page">
                <wp:posOffset>821055</wp:posOffset>
              </wp:positionV>
              <wp:extent cx="6290945" cy="0"/>
              <wp:effectExtent l="0" t="0" r="0" b="0"/>
              <wp:wrapNone/>
              <wp:docPr id="442" name="Shape 44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491B3DD6" id="_x0000_t32" coordsize="21600,21600" o:spt="32" o:oned="t" path="m,l21600,21600e" filled="f">
              <v:path arrowok="t" fillok="f" o:connecttype="none"/>
              <o:lock v:ext="edit" shapetype="t"/>
            </v:shapetype>
            <v:shape id="Shape 442" o:spid="_x0000_s1026" type="#_x0000_t32" style="position:absolute;margin-left:54.75pt;margin-top:64.65pt;width:495.35pt;height:0;z-index:-2517611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" strokeweight="1pt">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A167F" w14:textId="2DFAC338" w:rsidR="006F77DC" w:rsidRPr="007B7576" w:rsidRDefault="0092266C">
    <w:pPr>
      <w:spacing w:line="1" w:lineRule="exact"/>
    </w:pPr>
    <w:r w:rsidRPr="007B7576">
      <mc:AlternateContent>
        <mc:Choice Requires="wps">
          <w:drawing>
            <wp:anchor distT="0" distB="0" distL="0" distR="0" simplePos="0" relativeHeight="251815424" behindDoc="1" locked="0" layoutInCell="1" allowOverlap="1" wp14:anchorId="082008F9" wp14:editId="5081A895">
              <wp:simplePos x="0" y="0"/>
              <wp:positionH relativeFrom="page">
                <wp:posOffset>5845175</wp:posOffset>
              </wp:positionH>
              <wp:positionV relativeFrom="page">
                <wp:posOffset>431165</wp:posOffset>
              </wp:positionV>
              <wp:extent cx="533400" cy="113030"/>
              <wp:effectExtent l="0" t="0" r="0" b="0"/>
              <wp:wrapNone/>
              <wp:docPr id="2137332773"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0DFC63E7"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082008F9" id="_x0000_t202" coordsize="21600,21600" o:spt="202" path="m,l,21600r21600,l21600,xe">
              <v:stroke joinstyle="miter"/>
              <v:path gradientshapeok="t" o:connecttype="rect"/>
            </v:shapetype>
            <v:shape id="_x0000_s1226" type="#_x0000_t202" style="position:absolute;margin-left:460.25pt;margin-top:33.95pt;width:42pt;height:8.9pt;z-index:-251501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" filled="f" stroked="f">
              <v:textbox style="mso-fit-shape-to-text:t" inset="0,0,0,0">
                <w:txbxContent>
                  <w:p w14:paraId="0DFC63E7" w14:textId="77777777" w:rsidR="0092266C" w:rsidRPr="007B7576" w:rsidRDefault="0092266C" w:rsidP="0092266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745792" behindDoc="1" locked="0" layoutInCell="1" allowOverlap="1" wp14:anchorId="32E16B28" wp14:editId="552556BE">
              <wp:simplePos x="0" y="0"/>
              <wp:positionH relativeFrom="margin">
                <wp:align>center</wp:align>
              </wp:positionH>
              <wp:positionV relativeFrom="page">
                <wp:posOffset>473031</wp:posOffset>
              </wp:positionV>
              <wp:extent cx="2378719" cy="326115"/>
              <wp:effectExtent l="0" t="0" r="0" b="0"/>
              <wp:wrapNone/>
              <wp:docPr id="460" name="Shape 460"/>
              <wp:cNvGraphicFramePr/>
              <a:graphic xmlns:a="http://schemas.openxmlformats.org/drawingml/2006/main">
                <a:graphicData uri="http://schemas.microsoft.com/office/word/2010/wordprocessingShape">
                  <wps:wsp>
                    <wps:cNvSpPr txBox="1"/>
                    <wps:spPr>
                      <a:xfrm>
                        <a:off x="0" y="0"/>
                        <a:ext cx="2378719" cy="326115"/>
                      </a:xfrm>
                      <a:prstGeom prst="rect">
                        <a:avLst/>
                      </a:prstGeom>
                      <a:noFill/>
                    </wps:spPr>
                    <wps:txbx>
                      <w:txbxContent>
                        <w:p w14:paraId="2288D865" w14:textId="77777777" w:rsidR="00B365C3" w:rsidRPr="007B7576" w:rsidRDefault="00B365C3" w:rsidP="00B365C3">
                          <w:pPr>
                            <w:pStyle w:val="a9"/>
                          </w:pPr>
                          <w:r w:rsidRPr="007B7576">
                            <w:rPr>
                              <w:rStyle w:val="a8"/>
                              <w:b/>
                              <w:bCs/>
                            </w:rPr>
                            <w:t>PILOT OPERATING HANDBOOK</w:t>
                          </w:r>
                        </w:p>
                        <w:p w14:paraId="76E26EFC" w14:textId="39EDE7BC" w:rsidR="00B365C3" w:rsidRPr="007B7576" w:rsidRDefault="00B365C3" w:rsidP="00B365C3">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39AAD249" w14:textId="47F52492" w:rsidR="006F77DC" w:rsidRPr="007B7576" w:rsidRDefault="006F77DC">
                          <w:pPr>
                            <w:pStyle w:val="a9"/>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2E16B28" id="Shape 460" o:spid="_x0000_s1227" type="#_x0000_t202" style="position:absolute;margin-left:0;margin-top:37.25pt;width:187.3pt;height:25.7pt;z-index:-25157068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" filled="f" stroked="f">
              <v:textbox inset="0,0,0,0">
                <w:txbxContent>
                  <w:p w14:paraId="2288D865" w14:textId="77777777" w:rsidR="00B365C3" w:rsidRPr="007B7576" w:rsidRDefault="00B365C3" w:rsidP="00B365C3">
                    <w:pPr>
                      <w:pStyle w:val="a9"/>
                    </w:pPr>
                    <w:r w:rsidRPr="007B7576">
                      <w:rPr>
                        <w:rStyle w:val="a8"/>
                        <w:b/>
                        <w:bCs/>
                      </w:rPr>
                      <w:t>PILOT OPERATING HANDBOOK</w:t>
                    </w:r>
                  </w:p>
                  <w:p w14:paraId="76E26EFC" w14:textId="39EDE7BC" w:rsidR="00B365C3" w:rsidRPr="007B7576" w:rsidRDefault="00B365C3" w:rsidP="00B365C3">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39AAD249" w14:textId="47F52492" w:rsidR="006F77DC" w:rsidRPr="007B7576" w:rsidRDefault="006F77DC">
                    <w:pPr>
                      <w:pStyle w:val="a9"/>
                    </w:pPr>
                  </w:p>
                </w:txbxContent>
              </v:textbox>
              <w10:wrap anchorx="margin" anchory="page"/>
            </v:shape>
          </w:pict>
        </mc:Fallback>
      </mc:AlternateContent>
    </w:r>
    <w:r w:rsidR="004F0A2B" w:rsidRPr="007B7576">
      <mc:AlternateContent>
        <mc:Choice Requires="wps">
          <w:drawing>
            <wp:anchor distT="0" distB="0" distL="114300" distR="114300" simplePos="0" relativeHeight="251558400" behindDoc="1" locked="0" layoutInCell="1" allowOverlap="1" wp14:anchorId="719DA211" wp14:editId="475F6973">
              <wp:simplePos x="0" y="0"/>
              <wp:positionH relativeFrom="page">
                <wp:posOffset>710565</wp:posOffset>
              </wp:positionH>
              <wp:positionV relativeFrom="page">
                <wp:posOffset>821055</wp:posOffset>
              </wp:positionV>
              <wp:extent cx="6290945" cy="0"/>
              <wp:effectExtent l="0" t="0" r="0" b="0"/>
              <wp:wrapNone/>
              <wp:docPr id="462" name="Shape 46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3D053C07" id="_x0000_t32" coordsize="21600,21600" o:spt="32" o:oned="t" path="m,l21600,21600e" filled="f">
              <v:path arrowok="t" fillok="f" o:connecttype="none"/>
              <o:lock v:ext="edit" shapetype="t"/>
            </v:shapetype>
            <v:shape id="Shape 462" o:spid="_x0000_s1026" type="#_x0000_t32" style="position:absolute;margin-left:55.95pt;margin-top:64.65pt;width:495.35pt;height:0;z-index:-2517580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" strokeweight="1pt">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EBF7" w14:textId="77777777" w:rsidR="006F77DC" w:rsidRPr="007B7576" w:rsidRDefault="004F0A2B">
    <w:pPr>
      <w:spacing w:line="1" w:lineRule="exact"/>
    </w:pPr>
    <w:r w:rsidRPr="007B7576">
      <mc:AlternateContent>
        <mc:Choice Requires="wps">
          <w:drawing>
            <wp:anchor distT="0" distB="0" distL="0" distR="0" simplePos="0" relativeHeight="251750912" behindDoc="1" locked="0" layoutInCell="1" allowOverlap="1" wp14:anchorId="4F2BAFF8" wp14:editId="5A0A9E20">
              <wp:simplePos x="0" y="0"/>
              <wp:positionH relativeFrom="page">
                <wp:posOffset>2429510</wp:posOffset>
              </wp:positionH>
              <wp:positionV relativeFrom="page">
                <wp:posOffset>481330</wp:posOffset>
              </wp:positionV>
              <wp:extent cx="2673350" cy="289560"/>
              <wp:effectExtent l="0" t="0" r="0" b="0"/>
              <wp:wrapNone/>
              <wp:docPr id="480" name="Shape 480"/>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119CA4EE"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416FF77B" w14:textId="77777777" w:rsidR="006F77DC" w:rsidRPr="007B7576" w:rsidRDefault="004F0A2B">
                          <w:pPr>
                            <w:pStyle w:val="a9"/>
                          </w:pPr>
                          <w:r w:rsidRPr="007B7576">
                            <w:rPr>
                              <w:rStyle w:val="a8"/>
                              <w:b/>
                              <w:bCs/>
                              <w:lang w:eastAsia="en-US"/>
                            </w:rPr>
                            <w:t>ANG.01.AFM</w:t>
                          </w:r>
                        </w:p>
                      </w:txbxContent>
                    </wps:txbx>
                    <wps:bodyPr wrap="none" lIns="0" tIns="0" rIns="0" bIns="0">
                      <a:spAutoFit/>
                    </wps:bodyPr>
                  </wps:wsp>
                </a:graphicData>
              </a:graphic>
            </wp:anchor>
          </w:drawing>
        </mc:Choice>
        <mc:Fallback>
          <w:pict>
            <v:shapetype w14:anchorId="4F2BAFF8" id="_x0000_t202" coordsize="21600,21600" o:spt="202" path="m,l,21600r21600,l21600,xe">
              <v:stroke joinstyle="miter"/>
              <v:path gradientshapeok="t" o:connecttype="rect"/>
            </v:shapetype>
            <v:shape id="Shape 480" o:spid="_x0000_s1229" type="#_x0000_t202" style="position:absolute;margin-left:191.3pt;margin-top:37.9pt;width:210.5pt;height:22.8pt;z-index:-251565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" filled="f" stroked="f">
              <v:textbox style="mso-fit-shape-to-text:t" inset="0,0,0,0">
                <w:txbxContent>
                  <w:p w14:paraId="119CA4EE"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416FF77B" w14:textId="77777777" w:rsidR="006F77DC" w:rsidRPr="007B7576" w:rsidRDefault="004F0A2B">
                    <w:pPr>
                      <w:pStyle w:val="a9"/>
                    </w:pPr>
                    <w:r w:rsidRPr="007B7576">
                      <w:rPr>
                        <w:rStyle w:val="a8"/>
                        <w:b/>
                        <w:bCs/>
                        <w:lang w:eastAsia="en-US"/>
                      </w:rPr>
                      <w:t>ANG.01.AFM</w:t>
                    </w:r>
                  </w:p>
                </w:txbxContent>
              </v:textbox>
              <w10:wrap anchorx="page" anchory="page"/>
            </v:shape>
          </w:pict>
        </mc:Fallback>
      </mc:AlternateContent>
    </w:r>
    <w:r w:rsidRPr="007B7576">
      <mc:AlternateContent>
        <mc:Choice Requires="wps">
          <w:drawing>
            <wp:anchor distT="0" distB="0" distL="0" distR="0" simplePos="0" relativeHeight="251751936" behindDoc="1" locked="0" layoutInCell="1" allowOverlap="1" wp14:anchorId="64611414" wp14:editId="7B4C3707">
              <wp:simplePos x="0" y="0"/>
              <wp:positionH relativeFrom="page">
                <wp:posOffset>5885815</wp:posOffset>
              </wp:positionH>
              <wp:positionV relativeFrom="page">
                <wp:posOffset>481330</wp:posOffset>
              </wp:positionV>
              <wp:extent cx="533400" cy="113030"/>
              <wp:effectExtent l="0" t="0" r="0" b="0"/>
              <wp:wrapNone/>
              <wp:docPr id="482" name="Shape 482"/>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6EC24E38" w14:textId="77777777" w:rsidR="006F77DC" w:rsidRPr="007B7576" w:rsidRDefault="004F0A2B">
                          <w:pPr>
                            <w:pStyle w:val="a9"/>
                          </w:pPr>
                          <w:r w:rsidRPr="007B7576">
                            <w:rPr>
                              <w:rStyle w:val="a8"/>
                              <w:b/>
                              <w:bCs/>
                              <w:lang w:eastAsia="en-US"/>
                            </w:rPr>
                            <w:t>ANG-01</w:t>
                          </w:r>
                        </w:p>
                      </w:txbxContent>
                    </wps:txbx>
                    <wps:bodyPr wrap="none" lIns="0" tIns="0" rIns="0" bIns="0">
                      <a:spAutoFit/>
                    </wps:bodyPr>
                  </wps:wsp>
                </a:graphicData>
              </a:graphic>
            </wp:anchor>
          </w:drawing>
        </mc:Choice>
        <mc:Fallback>
          <w:pict>
            <v:shape w14:anchorId="64611414" id="Shape 482" o:spid="_x0000_s1230" type="#_x0000_t202" style="position:absolute;margin-left:463.45pt;margin-top:37.9pt;width:42pt;height:8.9pt;z-index:-251564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" filled="f" stroked="f">
              <v:textbox style="mso-fit-shape-to-text:t" inset="0,0,0,0">
                <w:txbxContent>
                  <w:p w14:paraId="6EC24E38" w14:textId="77777777" w:rsidR="006F77DC" w:rsidRPr="007B7576" w:rsidRDefault="004F0A2B">
                    <w:pPr>
                      <w:pStyle w:val="a9"/>
                    </w:pPr>
                    <w:r w:rsidRPr="007B7576">
                      <w:rPr>
                        <w:rStyle w:val="a8"/>
                        <w:b/>
                        <w:bCs/>
                        <w:lang w:eastAsia="en-US"/>
                      </w:rPr>
                      <w:t>ANG-01</w:t>
                    </w:r>
                  </w:p>
                </w:txbxContent>
              </v:textbox>
              <w10:wrap anchorx="page" anchory="page"/>
            </v:shape>
          </w:pict>
        </mc:Fallback>
      </mc:AlternateContent>
    </w:r>
    <w:r w:rsidRPr="007B7576">
      <mc:AlternateContent>
        <mc:Choice Requires="wps">
          <w:drawing>
            <wp:anchor distT="0" distB="0" distL="114300" distR="114300" simplePos="0" relativeHeight="251560448" behindDoc="1" locked="0" layoutInCell="1" allowOverlap="1" wp14:anchorId="35E7F9BC" wp14:editId="1F64743F">
              <wp:simplePos x="0" y="0"/>
              <wp:positionH relativeFrom="page">
                <wp:posOffset>695325</wp:posOffset>
              </wp:positionH>
              <wp:positionV relativeFrom="page">
                <wp:posOffset>821055</wp:posOffset>
              </wp:positionV>
              <wp:extent cx="6290945" cy="0"/>
              <wp:effectExtent l="0" t="0" r="0" b="0"/>
              <wp:wrapNone/>
              <wp:docPr id="484" name="Shape 48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25D87B5D" id="_x0000_t32" coordsize="21600,21600" o:spt="32" o:oned="t" path="m,l21600,21600e" filled="f">
              <v:path arrowok="t" fillok="f" o:connecttype="none"/>
              <o:lock v:ext="edit" shapetype="t"/>
            </v:shapetype>
            <v:shape id="Shape 484" o:spid="_x0000_s1026" type="#_x0000_t32" style="position:absolute;margin-left:54.75pt;margin-top:64.65pt;width:495.35pt;height:0;z-index:-2517560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" strokeweight="1pt">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FD0B" w14:textId="2EA05B4D" w:rsidR="006F77DC" w:rsidRPr="007B7576" w:rsidRDefault="0092266C">
    <w:pPr>
      <w:spacing w:line="1" w:lineRule="exact"/>
    </w:pPr>
    <w:r w:rsidRPr="007B7576">
      <mc:AlternateContent>
        <mc:Choice Requires="wps">
          <w:drawing>
            <wp:anchor distT="0" distB="0" distL="0" distR="0" simplePos="0" relativeHeight="251748864" behindDoc="1" locked="0" layoutInCell="1" allowOverlap="1" wp14:anchorId="65C328B4" wp14:editId="789B87B2">
              <wp:simplePos x="0" y="0"/>
              <wp:positionH relativeFrom="page">
                <wp:posOffset>5858106</wp:posOffset>
              </wp:positionH>
              <wp:positionV relativeFrom="page">
                <wp:posOffset>416675</wp:posOffset>
              </wp:positionV>
              <wp:extent cx="533400" cy="113030"/>
              <wp:effectExtent l="0" t="0" r="0" b="0"/>
              <wp:wrapNone/>
              <wp:docPr id="470" name="Shape 47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11574943" w14:textId="772A558A" w:rsidR="006F77DC" w:rsidRPr="007B7576" w:rsidRDefault="0092266C">
                          <w:pPr>
                            <w:pStyle w:val="a9"/>
                          </w:pPr>
                          <w:r w:rsidRPr="007B7576">
                            <w:rPr>
                              <w:rStyle w:val="a8"/>
                              <w:b/>
                              <w:bCs/>
                              <w:lang w:eastAsia="en-US"/>
                            </w:rPr>
                            <w:t>VELOCE-</w:t>
                          </w:r>
                          <w:r w:rsidR="004F0A2B" w:rsidRPr="007B7576">
                            <w:rPr>
                              <w:rStyle w:val="a8"/>
                              <w:b/>
                              <w:bCs/>
                              <w:lang w:eastAsia="en-US"/>
                            </w:rPr>
                            <w:t>ANG-01</w:t>
                          </w:r>
                        </w:p>
                      </w:txbxContent>
                    </wps:txbx>
                    <wps:bodyPr wrap="none" lIns="0" tIns="0" rIns="0" bIns="0">
                      <a:spAutoFit/>
                    </wps:bodyPr>
                  </wps:wsp>
                </a:graphicData>
              </a:graphic>
            </wp:anchor>
          </w:drawing>
        </mc:Choice>
        <mc:Fallback>
          <w:pict>
            <v:shapetype w14:anchorId="65C328B4" id="_x0000_t202" coordsize="21600,21600" o:spt="202" path="m,l,21600r21600,l21600,xe">
              <v:stroke joinstyle="miter"/>
              <v:path gradientshapeok="t" o:connecttype="rect"/>
            </v:shapetype>
            <v:shape id="Shape 470" o:spid="_x0000_s1231" type="#_x0000_t202" style="position:absolute;margin-left:461.25pt;margin-top:32.8pt;width:42pt;height:8.9pt;z-index:-251567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" filled="f" stroked="f">
              <v:textbox style="mso-fit-shape-to-text:t" inset="0,0,0,0">
                <w:txbxContent>
                  <w:p w14:paraId="11574943" w14:textId="772A558A" w:rsidR="006F77DC" w:rsidRPr="007B7576" w:rsidRDefault="0092266C">
                    <w:pPr>
                      <w:pStyle w:val="a9"/>
                    </w:pPr>
                    <w:r w:rsidRPr="007B7576">
                      <w:rPr>
                        <w:rStyle w:val="a8"/>
                        <w:b/>
                        <w:bCs/>
                        <w:lang w:eastAsia="en-US"/>
                      </w:rPr>
                      <w:t>VELOCE-</w:t>
                    </w:r>
                    <w:r w:rsidR="004F0A2B" w:rsidRPr="007B7576">
                      <w:rPr>
                        <w:rStyle w:val="a8"/>
                        <w:b/>
                        <w:bCs/>
                        <w:lang w:eastAsia="en-US"/>
                      </w:rPr>
                      <w:t>ANG-01</w:t>
                    </w:r>
                  </w:p>
                </w:txbxContent>
              </v:textbox>
              <w10:wrap anchorx="page" anchory="page"/>
            </v:shape>
          </w:pict>
        </mc:Fallback>
      </mc:AlternateContent>
    </w:r>
    <w:r w:rsidR="004F0A2B" w:rsidRPr="007B7576">
      <mc:AlternateContent>
        <mc:Choice Requires="wps">
          <w:drawing>
            <wp:anchor distT="0" distB="0" distL="0" distR="0" simplePos="0" relativeHeight="251747840" behindDoc="1" locked="0" layoutInCell="1" allowOverlap="1" wp14:anchorId="6BCC4B48" wp14:editId="585C706C">
              <wp:simplePos x="0" y="0"/>
              <wp:positionH relativeFrom="margin">
                <wp:align>center</wp:align>
              </wp:positionH>
              <wp:positionV relativeFrom="topMargin">
                <wp:posOffset>405086</wp:posOffset>
              </wp:positionV>
              <wp:extent cx="2673350" cy="383665"/>
              <wp:effectExtent l="0" t="0" r="0" b="0"/>
              <wp:wrapNone/>
              <wp:docPr id="468" name="Shape 468"/>
              <wp:cNvGraphicFramePr/>
              <a:graphic xmlns:a="http://schemas.openxmlformats.org/drawingml/2006/main">
                <a:graphicData uri="http://schemas.microsoft.com/office/word/2010/wordprocessingShape">
                  <wps:wsp>
                    <wps:cNvSpPr txBox="1"/>
                    <wps:spPr>
                      <a:xfrm>
                        <a:off x="0" y="0"/>
                        <a:ext cx="2673350" cy="383665"/>
                      </a:xfrm>
                      <a:prstGeom prst="rect">
                        <a:avLst/>
                      </a:prstGeom>
                      <a:noFill/>
                    </wps:spPr>
                    <wps:txbx>
                      <w:txbxContent>
                        <w:p w14:paraId="304B9C76" w14:textId="77777777" w:rsidR="00CE6440" w:rsidRPr="007B7576" w:rsidRDefault="00CE6440" w:rsidP="00CE6440">
                          <w:pPr>
                            <w:pStyle w:val="a9"/>
                          </w:pPr>
                          <w:r w:rsidRPr="007B7576">
                            <w:rPr>
                              <w:rStyle w:val="a8"/>
                              <w:b/>
                              <w:bCs/>
                            </w:rPr>
                            <w:t>PILOT OPERATING HANDBOOK</w:t>
                          </w:r>
                        </w:p>
                        <w:p w14:paraId="5FBE208D" w14:textId="71E073E4" w:rsidR="00CE6440" w:rsidRPr="007B7576" w:rsidRDefault="00CE6440" w:rsidP="00CE6440">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4CB02448" w14:textId="239BEFCF" w:rsidR="006F77DC" w:rsidRPr="007B7576" w:rsidRDefault="006F77DC">
                          <w:pPr>
                            <w:pStyle w:val="a9"/>
                          </w:pPr>
                        </w:p>
                      </w:txbxContent>
                    </wps:txbx>
                    <wps:bodyPr wrap="none" lIns="0" tIns="0" rIns="0" bIns="0">
                      <a:noAutofit/>
                    </wps:bodyPr>
                  </wps:wsp>
                </a:graphicData>
              </a:graphic>
              <wp14:sizeRelV relativeFrom="margin">
                <wp14:pctHeight>0</wp14:pctHeight>
              </wp14:sizeRelV>
            </wp:anchor>
          </w:drawing>
        </mc:Choice>
        <mc:Fallback>
          <w:pict>
            <v:shape w14:anchorId="6BCC4B48" id="Shape 468" o:spid="_x0000_s1232" type="#_x0000_t202" style="position:absolute;margin-left:0;margin-top:31.9pt;width:210.5pt;height:30.2pt;z-index:-251568640;visibility:visible;mso-wrap-style:none;mso-height-percent:0;mso-wrap-distance-left:0;mso-wrap-distance-top:0;mso-wrap-distance-right:0;mso-wrap-distance-bottom:0;mso-position-horizontal:center;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" filled="f" stroked="f">
              <v:textbox inset="0,0,0,0">
                <w:txbxContent>
                  <w:p w14:paraId="304B9C76" w14:textId="77777777" w:rsidR="00CE6440" w:rsidRPr="007B7576" w:rsidRDefault="00CE6440" w:rsidP="00CE6440">
                    <w:pPr>
                      <w:pStyle w:val="a9"/>
                    </w:pPr>
                    <w:r w:rsidRPr="007B7576">
                      <w:rPr>
                        <w:rStyle w:val="a8"/>
                        <w:b/>
                        <w:bCs/>
                      </w:rPr>
                      <w:t>PILOT OPERATING HANDBOOK</w:t>
                    </w:r>
                  </w:p>
                  <w:p w14:paraId="5FBE208D" w14:textId="71E073E4" w:rsidR="00CE6440" w:rsidRPr="007B7576" w:rsidRDefault="00CE6440" w:rsidP="00CE6440">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4CB02448" w14:textId="239BEFCF" w:rsidR="006F77DC" w:rsidRPr="007B7576" w:rsidRDefault="006F77DC">
                    <w:pPr>
                      <w:pStyle w:val="a9"/>
                    </w:pPr>
                  </w:p>
                </w:txbxContent>
              </v:textbox>
              <w10:wrap anchorx="margin" anchory="margin"/>
            </v:shape>
          </w:pict>
        </mc:Fallback>
      </mc:AlternateContent>
    </w:r>
    <w:r w:rsidR="004F0A2B" w:rsidRPr="007B7576">
      <mc:AlternateContent>
        <mc:Choice Requires="wps">
          <w:drawing>
            <wp:anchor distT="0" distB="0" distL="114300" distR="114300" simplePos="0" relativeHeight="251561472" behindDoc="1" locked="0" layoutInCell="1" allowOverlap="1" wp14:anchorId="362006E8" wp14:editId="05B5C0A9">
              <wp:simplePos x="0" y="0"/>
              <wp:positionH relativeFrom="page">
                <wp:posOffset>695325</wp:posOffset>
              </wp:positionH>
              <wp:positionV relativeFrom="page">
                <wp:posOffset>821055</wp:posOffset>
              </wp:positionV>
              <wp:extent cx="6290945" cy="0"/>
              <wp:effectExtent l="0" t="0" r="0" b="0"/>
              <wp:wrapNone/>
              <wp:docPr id="472" name="Shape 47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370366D0" id="_x0000_t32" coordsize="21600,21600" o:spt="32" o:oned="t" path="m,l21600,21600e" filled="f">
              <v:path arrowok="t" fillok="f" o:connecttype="none"/>
              <o:lock v:ext="edit" shapetype="t"/>
            </v:shapetype>
            <v:shape id="Shape 472" o:spid="_x0000_s1026" type="#_x0000_t32" style="position:absolute;margin-left:54.75pt;margin-top:64.65pt;width:495.35pt;height:0;z-index:-2517550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" strokeweight="1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37F0B" w14:textId="77777777" w:rsidR="006F77DC" w:rsidRPr="007B7576" w:rsidRDefault="004F0A2B">
    <w:pPr>
      <w:spacing w:line="1" w:lineRule="exact"/>
    </w:pPr>
    <w:r w:rsidRPr="007B7576">
      <mc:AlternateContent>
        <mc:Choice Requires="wps">
          <w:drawing>
            <wp:anchor distT="0" distB="0" distL="0" distR="0" simplePos="0" relativeHeight="251607552" behindDoc="1" locked="0" layoutInCell="1" allowOverlap="1" wp14:anchorId="6F857EE5" wp14:editId="6F620FC0">
              <wp:simplePos x="0" y="0"/>
              <wp:positionH relativeFrom="page">
                <wp:posOffset>2711450</wp:posOffset>
              </wp:positionH>
              <wp:positionV relativeFrom="page">
                <wp:posOffset>481330</wp:posOffset>
              </wp:positionV>
              <wp:extent cx="3989705" cy="289560"/>
              <wp:effectExtent l="0" t="0" r="0" b="0"/>
              <wp:wrapNone/>
              <wp:docPr id="31" name="Shape 31"/>
              <wp:cNvGraphicFramePr/>
              <a:graphic xmlns:a="http://schemas.openxmlformats.org/drawingml/2006/main">
                <a:graphicData uri="http://schemas.microsoft.com/office/word/2010/wordprocessingShape">
                  <wps:wsp>
                    <wps:cNvSpPr txBox="1"/>
                    <wps:spPr>
                      <a:xfrm>
                        <a:off x="0" y="0"/>
                        <a:ext cx="3989705" cy="289560"/>
                      </a:xfrm>
                      <a:prstGeom prst="rect">
                        <a:avLst/>
                      </a:prstGeom>
                      <a:noFill/>
                    </wps:spPr>
                    <wps:txbx>
                      <w:txbxContent>
                        <w:p w14:paraId="139ADC61" w14:textId="77777777" w:rsidR="006F77DC" w:rsidRPr="007B7576" w:rsidRDefault="004F0A2B">
                          <w:pPr>
                            <w:pStyle w:val="20"/>
                            <w:tabs>
                              <w:tab w:val="right" w:pos="6240"/>
                            </w:tabs>
                            <w:rPr>
                              <w:sz w:val="24"/>
                              <w:szCs w:val="24"/>
                            </w:rPr>
                          </w:pPr>
                          <w:r w:rsidRPr="007B7576">
                            <w:rPr>
                              <w:rStyle w:val="2"/>
                              <w:rFonts w:ascii="Arial" w:eastAsia="Arial" w:hAnsi="Arial" w:cs="Arial"/>
                              <w:b/>
                              <w:bCs/>
                              <w:color w:val="A6A6A6"/>
                              <w:sz w:val="24"/>
                              <w:szCs w:val="24"/>
                            </w:rPr>
                            <w:t>Flight operation manual</w:t>
                          </w:r>
                          <w:r w:rsidRPr="007B7576">
                            <w:rPr>
                              <w:rStyle w:val="2"/>
                              <w:rFonts w:ascii="Arial" w:eastAsia="Arial" w:hAnsi="Arial" w:cs="Arial"/>
                              <w:b/>
                              <w:bCs/>
                              <w:color w:val="A6A6A6"/>
                              <w:sz w:val="24"/>
                              <w:szCs w:val="24"/>
                            </w:rPr>
                            <w:tab/>
                          </w:r>
                          <w:r w:rsidRPr="007B7576">
                            <w:rPr>
                              <w:rStyle w:val="2"/>
                              <w:rFonts w:ascii="Arial" w:eastAsia="Arial" w:hAnsi="Arial" w:cs="Arial"/>
                              <w:b/>
                              <w:bCs/>
                              <w:color w:val="A6A6A6"/>
                              <w:sz w:val="24"/>
                              <w:szCs w:val="24"/>
                              <w:lang w:eastAsia="en-US"/>
                            </w:rPr>
                            <w:t>ANG-01</w:t>
                          </w:r>
                        </w:p>
                        <w:p w14:paraId="37053395"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en-US"/>
                            </w:rPr>
                            <w:t>ANG.01.AFM</w:t>
                          </w:r>
                        </w:p>
                      </w:txbxContent>
                    </wps:txbx>
                    <wps:bodyPr lIns="0" tIns="0" rIns="0" bIns="0">
                      <a:spAutoFit/>
                    </wps:bodyPr>
                  </wps:wsp>
                </a:graphicData>
              </a:graphic>
            </wp:anchor>
          </w:drawing>
        </mc:Choice>
        <mc:Fallback>
          <w:pict>
            <v:shapetype w14:anchorId="6F857EE5" id="_x0000_t202" coordsize="21600,21600" o:spt="202" path="m,l,21600r21600,l21600,xe">
              <v:stroke joinstyle="miter"/>
              <v:path gradientshapeok="t" o:connecttype="rect"/>
            </v:shapetype>
            <v:shape id="Shape 31" o:spid="_x0000_s1110" type="#_x0000_t202" style="position:absolute;margin-left:213.5pt;margin-top:37.9pt;width:314.15pt;height:22.8pt;z-index:-2517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" filled="f" stroked="f">
              <v:textbox style="mso-fit-shape-to-text:t" inset="0,0,0,0">
                <w:txbxContent>
                  <w:p w14:paraId="139ADC61" w14:textId="77777777" w:rsidR="006F77DC" w:rsidRPr="007B7576" w:rsidRDefault="004F0A2B">
                    <w:pPr>
                      <w:pStyle w:val="20"/>
                      <w:tabs>
                        <w:tab w:val="right" w:pos="6240"/>
                      </w:tabs>
                      <w:rPr>
                        <w:sz w:val="24"/>
                        <w:szCs w:val="24"/>
                      </w:rPr>
                    </w:pPr>
                    <w:r w:rsidRPr="007B7576">
                      <w:rPr>
                        <w:rStyle w:val="2"/>
                        <w:rFonts w:ascii="Arial" w:eastAsia="Arial" w:hAnsi="Arial" w:cs="Arial"/>
                        <w:b/>
                        <w:bCs/>
                        <w:color w:val="A6A6A6"/>
                        <w:sz w:val="24"/>
                        <w:szCs w:val="24"/>
                      </w:rPr>
                      <w:t>Flight operation manual</w:t>
                    </w:r>
                    <w:r w:rsidRPr="007B7576">
                      <w:rPr>
                        <w:rStyle w:val="2"/>
                        <w:rFonts w:ascii="Arial" w:eastAsia="Arial" w:hAnsi="Arial" w:cs="Arial"/>
                        <w:b/>
                        <w:bCs/>
                        <w:color w:val="A6A6A6"/>
                        <w:sz w:val="24"/>
                        <w:szCs w:val="24"/>
                      </w:rPr>
                      <w:tab/>
                    </w:r>
                    <w:r w:rsidRPr="007B7576">
                      <w:rPr>
                        <w:rStyle w:val="2"/>
                        <w:rFonts w:ascii="Arial" w:eastAsia="Arial" w:hAnsi="Arial" w:cs="Arial"/>
                        <w:b/>
                        <w:bCs/>
                        <w:color w:val="A6A6A6"/>
                        <w:sz w:val="24"/>
                        <w:szCs w:val="24"/>
                        <w:lang w:eastAsia="en-US"/>
                      </w:rPr>
                      <w:t>ANG-01</w:t>
                    </w:r>
                  </w:p>
                  <w:p w14:paraId="37053395"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en-US"/>
                      </w:rPr>
                      <w:t>ANG.01.AFM</w:t>
                    </w:r>
                  </w:p>
                </w:txbxContent>
              </v:textbox>
              <w10:wrap anchorx="page" anchory="page"/>
            </v:shape>
          </w:pict>
        </mc:Fallback>
      </mc:AlternateContent>
    </w:r>
    <w:r w:rsidRPr="007B7576">
      <mc:AlternateContent>
        <mc:Choice Requires="wps">
          <w:drawing>
            <wp:anchor distT="0" distB="0" distL="114300" distR="114300" simplePos="0" relativeHeight="251471360" behindDoc="1" locked="0" layoutInCell="1" allowOverlap="1" wp14:anchorId="20031CA2" wp14:editId="326E2B46">
              <wp:simplePos x="0" y="0"/>
              <wp:positionH relativeFrom="page">
                <wp:posOffset>705485</wp:posOffset>
              </wp:positionH>
              <wp:positionV relativeFrom="page">
                <wp:posOffset>821055</wp:posOffset>
              </wp:positionV>
              <wp:extent cx="6290945" cy="0"/>
              <wp:effectExtent l="0" t="0" r="0" b="0"/>
              <wp:wrapNone/>
              <wp:docPr id="33" name="Shape 3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7BCC6761" id="_x0000_t32" coordsize="21600,21600" o:spt="32" o:oned="t" path="m,l21600,21600e" filled="f">
              <v:path arrowok="t" fillok="f" o:connecttype="none"/>
              <o:lock v:ext="edit" shapetype="t"/>
            </v:shapetype>
            <v:shape id="Shape 33" o:spid="_x0000_s1026" type="#_x0000_t32" style="position:absolute;margin-left:55.55pt;margin-top:64.65pt;width:495.35pt;height:0;z-index:-2518451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" strokeweight="1pt">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9E72" w14:textId="77777777" w:rsidR="006F77DC" w:rsidRPr="007B7576" w:rsidRDefault="004F0A2B">
    <w:pPr>
      <w:spacing w:line="1" w:lineRule="exact"/>
    </w:pPr>
    <w:r w:rsidRPr="007B7576">
      <mc:AlternateContent>
        <mc:Choice Requires="wps">
          <w:drawing>
            <wp:anchor distT="0" distB="0" distL="0" distR="0" simplePos="0" relativeHeight="251758080" behindDoc="1" locked="0" layoutInCell="1" allowOverlap="1" wp14:anchorId="03204FC2" wp14:editId="09A079A1">
              <wp:simplePos x="0" y="0"/>
              <wp:positionH relativeFrom="page">
                <wp:posOffset>2440940</wp:posOffset>
              </wp:positionH>
              <wp:positionV relativeFrom="page">
                <wp:posOffset>481330</wp:posOffset>
              </wp:positionV>
              <wp:extent cx="3989705" cy="289560"/>
              <wp:effectExtent l="0" t="0" r="0" b="0"/>
              <wp:wrapNone/>
              <wp:docPr id="510" name="Shape 510"/>
              <wp:cNvGraphicFramePr/>
              <a:graphic xmlns:a="http://schemas.openxmlformats.org/drawingml/2006/main">
                <a:graphicData uri="http://schemas.microsoft.com/office/word/2010/wordprocessingShape">
                  <wps:wsp>
                    <wps:cNvSpPr txBox="1"/>
                    <wps:spPr>
                      <a:xfrm>
                        <a:off x="0" y="0"/>
                        <a:ext cx="3989705" cy="289560"/>
                      </a:xfrm>
                      <a:prstGeom prst="rect">
                        <a:avLst/>
                      </a:prstGeom>
                      <a:noFill/>
                    </wps:spPr>
                    <wps:txbx>
                      <w:txbxContent>
                        <w:p w14:paraId="62DD3FE7" w14:textId="77777777" w:rsidR="006F77DC" w:rsidRPr="007B7576" w:rsidRDefault="004F0A2B">
                          <w:pPr>
                            <w:pStyle w:val="a9"/>
                            <w:tabs>
                              <w:tab w:val="right" w:pos="6235"/>
                            </w:tabs>
                          </w:pPr>
                          <w:r w:rsidRPr="007B7576">
                            <w:rPr>
                              <w:rStyle w:val="a8"/>
                              <w:b/>
                              <w:bCs/>
                            </w:rPr>
                            <w:t xml:space="preserve">Flight operation </w:t>
                          </w:r>
                          <w:r w:rsidRPr="007B7576">
                            <w:rPr>
                              <w:rStyle w:val="a8"/>
                              <w:b/>
                              <w:bCs/>
                              <w:lang w:eastAsia="ru-RU"/>
                            </w:rPr>
                            <w:t>manual</w:t>
                          </w:r>
                          <w:r w:rsidRPr="007B7576">
                            <w:rPr>
                              <w:rStyle w:val="a8"/>
                              <w:b/>
                              <w:bCs/>
                            </w:rPr>
                            <w:tab/>
                          </w:r>
                          <w:r w:rsidRPr="007B7576">
                            <w:rPr>
                              <w:rStyle w:val="a8"/>
                              <w:b/>
                              <w:bCs/>
                              <w:lang w:eastAsia="fr-FR"/>
                            </w:rPr>
                            <w:t>ANG-01</w:t>
                          </w:r>
                        </w:p>
                        <w:p w14:paraId="5CE976C7" w14:textId="77777777" w:rsidR="006F77DC" w:rsidRPr="007B7576" w:rsidRDefault="004F0A2B">
                          <w:pPr>
                            <w:pStyle w:val="a9"/>
                          </w:pPr>
                          <w:r w:rsidRPr="007B7576">
                            <w:rPr>
                              <w:rStyle w:val="a8"/>
                              <w:b/>
                              <w:bCs/>
                              <w:lang w:eastAsia="fr-FR"/>
                            </w:rPr>
                            <w:t>ANG.01.AFM</w:t>
                          </w:r>
                        </w:p>
                      </w:txbxContent>
                    </wps:txbx>
                    <wps:bodyPr lIns="0" tIns="0" rIns="0" bIns="0">
                      <a:spAutoFit/>
                    </wps:bodyPr>
                  </wps:wsp>
                </a:graphicData>
              </a:graphic>
            </wp:anchor>
          </w:drawing>
        </mc:Choice>
        <mc:Fallback>
          <w:pict>
            <v:shapetype w14:anchorId="03204FC2" id="_x0000_t202" coordsize="21600,21600" o:spt="202" path="m,l,21600r21600,l21600,xe">
              <v:stroke joinstyle="miter"/>
              <v:path gradientshapeok="t" o:connecttype="rect"/>
            </v:shapetype>
            <v:shape id="Shape 510" o:spid="_x0000_s1237" type="#_x0000_t202" style="position:absolute;margin-left:192.2pt;margin-top:37.9pt;width:314.15pt;height:22.8pt;z-index:-2515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" filled="f" stroked="f">
              <v:textbox style="mso-fit-shape-to-text:t" inset="0,0,0,0">
                <w:txbxContent>
                  <w:p w14:paraId="62DD3FE7" w14:textId="77777777" w:rsidR="006F77DC" w:rsidRPr="007B7576" w:rsidRDefault="004F0A2B">
                    <w:pPr>
                      <w:pStyle w:val="a9"/>
                      <w:tabs>
                        <w:tab w:val="right" w:pos="6235"/>
                      </w:tabs>
                    </w:pPr>
                    <w:r w:rsidRPr="007B7576">
                      <w:rPr>
                        <w:rStyle w:val="a8"/>
                        <w:b/>
                        <w:bCs/>
                      </w:rPr>
                      <w:t xml:space="preserve">Flight operation </w:t>
                    </w:r>
                    <w:r w:rsidRPr="007B7576">
                      <w:rPr>
                        <w:rStyle w:val="a8"/>
                        <w:b/>
                        <w:bCs/>
                        <w:lang w:eastAsia="ru-RU"/>
                      </w:rPr>
                      <w:t>manual</w:t>
                    </w:r>
                    <w:r w:rsidRPr="007B7576">
                      <w:rPr>
                        <w:rStyle w:val="a8"/>
                        <w:b/>
                        <w:bCs/>
                      </w:rPr>
                      <w:tab/>
                    </w:r>
                    <w:r w:rsidRPr="007B7576">
                      <w:rPr>
                        <w:rStyle w:val="a8"/>
                        <w:b/>
                        <w:bCs/>
                        <w:lang w:eastAsia="fr-FR"/>
                      </w:rPr>
                      <w:t>ANG-01</w:t>
                    </w:r>
                  </w:p>
                  <w:p w14:paraId="5CE976C7" w14:textId="77777777" w:rsidR="006F77DC" w:rsidRPr="007B7576" w:rsidRDefault="004F0A2B">
                    <w:pPr>
                      <w:pStyle w:val="a9"/>
                    </w:pPr>
                    <w:r w:rsidRPr="007B7576">
                      <w:rPr>
                        <w:rStyle w:val="a8"/>
                        <w:b/>
                        <w:bCs/>
                        <w:lang w:eastAsia="fr-FR"/>
                      </w:rPr>
                      <w:t>ANG.01.AFM</w:t>
                    </w:r>
                  </w:p>
                </w:txbxContent>
              </v:textbox>
              <w10:wrap anchorx="page" anchory="page"/>
            </v:shape>
          </w:pict>
        </mc:Fallback>
      </mc:AlternateContent>
    </w:r>
    <w:r w:rsidRPr="007B7576">
      <mc:AlternateContent>
        <mc:Choice Requires="wps">
          <w:drawing>
            <wp:anchor distT="0" distB="0" distL="114300" distR="114300" simplePos="0" relativeHeight="251564544" behindDoc="1" locked="0" layoutInCell="1" allowOverlap="1" wp14:anchorId="6C66D926" wp14:editId="40A57876">
              <wp:simplePos x="0" y="0"/>
              <wp:positionH relativeFrom="page">
                <wp:posOffset>706120</wp:posOffset>
              </wp:positionH>
              <wp:positionV relativeFrom="page">
                <wp:posOffset>821055</wp:posOffset>
              </wp:positionV>
              <wp:extent cx="6290945" cy="0"/>
              <wp:effectExtent l="0" t="0" r="0" b="0"/>
              <wp:wrapNone/>
              <wp:docPr id="512" name="Shape 51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5FDA7ECC" id="_x0000_t32" coordsize="21600,21600" o:spt="32" o:oned="t" path="m,l21600,21600e" filled="f">
              <v:path arrowok="t" fillok="f" o:connecttype="none"/>
              <o:lock v:ext="edit" shapetype="t"/>
            </v:shapetype>
            <v:shape id="Shape 512" o:spid="_x0000_s1026" type="#_x0000_t32" style="position:absolute;margin-left:55.6pt;margin-top:64.65pt;width:495.35pt;height:0;z-index:-2517519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9AE5" w14:textId="370A0804" w:rsidR="006F77DC" w:rsidRPr="007B7576" w:rsidRDefault="0092266C">
    <w:pPr>
      <w:spacing w:line="1" w:lineRule="exact"/>
    </w:pPr>
    <w:r w:rsidRPr="007B7576">
      <mc:AlternateContent>
        <mc:Choice Requires="wps">
          <w:drawing>
            <wp:anchor distT="0" distB="0" distL="0" distR="0" simplePos="0" relativeHeight="251810304" behindDoc="1" locked="0" layoutInCell="1" allowOverlap="1" wp14:anchorId="16E255E6" wp14:editId="023F9A8A">
              <wp:simplePos x="0" y="0"/>
              <wp:positionH relativeFrom="page">
                <wp:posOffset>5880100</wp:posOffset>
              </wp:positionH>
              <wp:positionV relativeFrom="page">
                <wp:posOffset>424873</wp:posOffset>
              </wp:positionV>
              <wp:extent cx="533400" cy="113030"/>
              <wp:effectExtent l="0" t="0" r="0" b="0"/>
              <wp:wrapNone/>
              <wp:docPr id="840011530"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789CEBAB"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14:sizeRelH relativeFrom="margin">
                <wp14:pctWidth>0</wp14:pctWidth>
              </wp14:sizeRelH>
              <wp14:sizeRelV relativeFrom="margin">
                <wp14:pctHeight>0</wp14:pctHeight>
              </wp14:sizeRelV>
            </wp:anchor>
          </w:drawing>
        </mc:Choice>
        <mc:Fallback>
          <w:pict>
            <v:shapetype w14:anchorId="16E255E6" id="_x0000_t202" coordsize="21600,21600" o:spt="202" path="m,l,21600r21600,l21600,xe">
              <v:stroke joinstyle="miter"/>
              <v:path gradientshapeok="t" o:connecttype="rect"/>
            </v:shapetype>
            <v:shape id="_x0000_s1238" type="#_x0000_t202" style="position:absolute;margin-left:463pt;margin-top:33.45pt;width:42pt;height:8.9pt;z-index:-2515061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" filled="f" stroked="f">
              <v:textbox style="mso-fit-shape-to-text:t" inset="0,0,0,0">
                <w:txbxContent>
                  <w:p w14:paraId="789CEBAB" w14:textId="77777777" w:rsidR="0092266C" w:rsidRPr="007B7576" w:rsidRDefault="0092266C" w:rsidP="0092266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756032" behindDoc="1" locked="0" layoutInCell="1" allowOverlap="1" wp14:anchorId="270B268D" wp14:editId="656FC919">
              <wp:simplePos x="0" y="0"/>
              <wp:positionH relativeFrom="margin">
                <wp:align>center</wp:align>
              </wp:positionH>
              <wp:positionV relativeFrom="topMargin">
                <wp:posOffset>430810</wp:posOffset>
              </wp:positionV>
              <wp:extent cx="2397902" cy="383665"/>
              <wp:effectExtent l="0" t="0" r="0" b="0"/>
              <wp:wrapNone/>
              <wp:docPr id="500" name="Shape 500"/>
              <wp:cNvGraphicFramePr/>
              <a:graphic xmlns:a="http://schemas.openxmlformats.org/drawingml/2006/main">
                <a:graphicData uri="http://schemas.microsoft.com/office/word/2010/wordprocessingShape">
                  <wps:wsp>
                    <wps:cNvSpPr txBox="1"/>
                    <wps:spPr>
                      <a:xfrm>
                        <a:off x="0" y="0"/>
                        <a:ext cx="2397902" cy="383665"/>
                      </a:xfrm>
                      <a:prstGeom prst="rect">
                        <a:avLst/>
                      </a:prstGeom>
                      <a:noFill/>
                    </wps:spPr>
                    <wps:txbx>
                      <w:txbxContent>
                        <w:p w14:paraId="06EB784E" w14:textId="77777777" w:rsidR="005D5D03" w:rsidRPr="007B7576" w:rsidRDefault="005D5D03" w:rsidP="005D5D03">
                          <w:pPr>
                            <w:pStyle w:val="a9"/>
                          </w:pPr>
                          <w:r w:rsidRPr="007B7576">
                            <w:rPr>
                              <w:rStyle w:val="a8"/>
                              <w:b/>
                              <w:bCs/>
                            </w:rPr>
                            <w:t>PILOT OPERATING HANDBOOK</w:t>
                          </w:r>
                        </w:p>
                        <w:p w14:paraId="12730A6D" w14:textId="4344A65F" w:rsidR="005D5D03" w:rsidRPr="007B7576" w:rsidRDefault="005D5D03" w:rsidP="005D5D03">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081B329D" w14:textId="77777777" w:rsidR="005D5D03" w:rsidRPr="007B7576" w:rsidRDefault="005D5D03"/>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70B268D" id="Shape 500" o:spid="_x0000_s1239" type="#_x0000_t202" style="position:absolute;margin-left:0;margin-top:33.9pt;width:188.8pt;height:30.2pt;z-index:-251560448;visibility:visible;mso-wrap-style:square;mso-width-percent:0;mso-height-percent:0;mso-wrap-distance-left:0;mso-wrap-distance-top:0;mso-wrap-distance-right:0;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" filled="f" stroked="f">
              <v:textbox inset="0,0,0,0">
                <w:txbxContent>
                  <w:p w14:paraId="06EB784E" w14:textId="77777777" w:rsidR="005D5D03" w:rsidRPr="007B7576" w:rsidRDefault="005D5D03" w:rsidP="005D5D03">
                    <w:pPr>
                      <w:pStyle w:val="a9"/>
                    </w:pPr>
                    <w:r w:rsidRPr="007B7576">
                      <w:rPr>
                        <w:rStyle w:val="a8"/>
                        <w:b/>
                        <w:bCs/>
                      </w:rPr>
                      <w:t>PILOT OPERATING HANDBOOK</w:t>
                    </w:r>
                  </w:p>
                  <w:p w14:paraId="12730A6D" w14:textId="4344A65F" w:rsidR="005D5D03" w:rsidRPr="007B7576" w:rsidRDefault="005D5D03" w:rsidP="005D5D03">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081B329D" w14:textId="77777777" w:rsidR="005D5D03" w:rsidRPr="007B7576" w:rsidRDefault="005D5D03"/>
                </w:txbxContent>
              </v:textbox>
              <w10:wrap anchorx="margin" anchory="margin"/>
            </v:shape>
          </w:pict>
        </mc:Fallback>
      </mc:AlternateContent>
    </w:r>
    <w:r w:rsidR="004F0A2B" w:rsidRPr="007B7576">
      <mc:AlternateContent>
        <mc:Choice Requires="wps">
          <w:drawing>
            <wp:anchor distT="0" distB="0" distL="114300" distR="114300" simplePos="0" relativeHeight="251565568" behindDoc="1" locked="0" layoutInCell="1" allowOverlap="1" wp14:anchorId="3E361F76" wp14:editId="3D61B707">
              <wp:simplePos x="0" y="0"/>
              <wp:positionH relativeFrom="page">
                <wp:posOffset>706120</wp:posOffset>
              </wp:positionH>
              <wp:positionV relativeFrom="page">
                <wp:posOffset>821055</wp:posOffset>
              </wp:positionV>
              <wp:extent cx="6290945" cy="0"/>
              <wp:effectExtent l="0" t="0" r="0" b="0"/>
              <wp:wrapNone/>
              <wp:docPr id="502" name="Shape 50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20018310" id="_x0000_t32" coordsize="21600,21600" o:spt="32" o:oned="t" path="m,l21600,21600e" filled="f">
              <v:path arrowok="t" fillok="f" o:connecttype="none"/>
              <o:lock v:ext="edit" shapetype="t"/>
            </v:shapetype>
            <v:shape id="Shape 502" o:spid="_x0000_s1026" type="#_x0000_t32" style="position:absolute;margin-left:55.6pt;margin-top:64.65pt;width:495.35pt;height:0;z-index:-2517509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A1C20" w14:textId="62005E3D" w:rsidR="006F77DC" w:rsidRPr="007B7576" w:rsidRDefault="0092266C">
    <w:pPr>
      <w:spacing w:line="1" w:lineRule="exact"/>
    </w:pPr>
    <w:r w:rsidRPr="007B7576">
      <mc:AlternateContent>
        <mc:Choice Requires="wps">
          <w:drawing>
            <wp:anchor distT="0" distB="0" distL="0" distR="0" simplePos="0" relativeHeight="251812352" behindDoc="1" locked="0" layoutInCell="1" allowOverlap="1" wp14:anchorId="432C4677" wp14:editId="150DDC92">
              <wp:simplePos x="0" y="0"/>
              <wp:positionH relativeFrom="page">
                <wp:posOffset>5853430</wp:posOffset>
              </wp:positionH>
              <wp:positionV relativeFrom="page">
                <wp:posOffset>405822</wp:posOffset>
              </wp:positionV>
              <wp:extent cx="533400" cy="113030"/>
              <wp:effectExtent l="0" t="0" r="0" b="0"/>
              <wp:wrapNone/>
              <wp:docPr id="2022023192"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1A8B6D14"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432C4677" id="_x0000_t202" coordsize="21600,21600" o:spt="202" path="m,l,21600r21600,l21600,xe">
              <v:stroke joinstyle="miter"/>
              <v:path gradientshapeok="t" o:connecttype="rect"/>
            </v:shapetype>
            <v:shape id="_x0000_s1244" type="#_x0000_t202" style="position:absolute;margin-left:460.9pt;margin-top:31.95pt;width:42pt;height:8.9pt;z-index:-251504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" filled="f" stroked="f">
              <v:textbox style="mso-fit-shape-to-text:t" inset="0,0,0,0">
                <w:txbxContent>
                  <w:p w14:paraId="1A8B6D14" w14:textId="77777777" w:rsidR="0092266C" w:rsidRPr="007B7576" w:rsidRDefault="0092266C" w:rsidP="0092266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762176" behindDoc="1" locked="0" layoutInCell="1" allowOverlap="1" wp14:anchorId="1FEF7320" wp14:editId="600F0A00">
              <wp:simplePos x="0" y="0"/>
              <wp:positionH relativeFrom="margin">
                <wp:align>center</wp:align>
              </wp:positionH>
              <wp:positionV relativeFrom="topMargin">
                <wp:posOffset>417977</wp:posOffset>
              </wp:positionV>
              <wp:extent cx="2673350" cy="377270"/>
              <wp:effectExtent l="0" t="0" r="0" b="0"/>
              <wp:wrapNone/>
              <wp:docPr id="520" name="Shape 520"/>
              <wp:cNvGraphicFramePr/>
              <a:graphic xmlns:a="http://schemas.openxmlformats.org/drawingml/2006/main">
                <a:graphicData uri="http://schemas.microsoft.com/office/word/2010/wordprocessingShape">
                  <wps:wsp>
                    <wps:cNvSpPr txBox="1"/>
                    <wps:spPr>
                      <a:xfrm>
                        <a:off x="0" y="0"/>
                        <a:ext cx="2673350" cy="377270"/>
                      </a:xfrm>
                      <a:prstGeom prst="rect">
                        <a:avLst/>
                      </a:prstGeom>
                      <a:noFill/>
                    </wps:spPr>
                    <wps:txbx>
                      <w:txbxContent>
                        <w:p w14:paraId="04538B30" w14:textId="77777777" w:rsidR="005645F2" w:rsidRPr="007B7576" w:rsidRDefault="005645F2" w:rsidP="005645F2">
                          <w:pPr>
                            <w:pStyle w:val="a9"/>
                          </w:pPr>
                          <w:r w:rsidRPr="007B7576">
                            <w:rPr>
                              <w:rStyle w:val="a8"/>
                              <w:b/>
                              <w:bCs/>
                            </w:rPr>
                            <w:t>PILOT OPERATING HANDBOOK</w:t>
                          </w:r>
                        </w:p>
                        <w:p w14:paraId="140F55C1" w14:textId="6C945EA1" w:rsidR="005645F2" w:rsidRPr="007B7576" w:rsidRDefault="005645F2" w:rsidP="005645F2">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530002E8" w14:textId="30FD668A" w:rsidR="006F77DC" w:rsidRPr="007B7576" w:rsidRDefault="006F77DC">
                          <w:pPr>
                            <w:pStyle w:val="a9"/>
                          </w:pP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FEF7320" id="Shape 520" o:spid="_x0000_s1245" type="#_x0000_t202" style="position:absolute;margin-left:0;margin-top:32.9pt;width:210.5pt;height:29.7pt;z-index:-251554304;visibility:visible;mso-wrap-style:none;mso-width-percent:0;mso-height-percent:0;mso-wrap-distance-left:0;mso-wrap-distance-top:0;mso-wrap-distance-right:0;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" filled="f" stroked="f">
              <v:textbox inset="0,0,0,0">
                <w:txbxContent>
                  <w:p w14:paraId="04538B30" w14:textId="77777777" w:rsidR="005645F2" w:rsidRPr="007B7576" w:rsidRDefault="005645F2" w:rsidP="005645F2">
                    <w:pPr>
                      <w:pStyle w:val="a9"/>
                    </w:pPr>
                    <w:r w:rsidRPr="007B7576">
                      <w:rPr>
                        <w:rStyle w:val="a8"/>
                        <w:b/>
                        <w:bCs/>
                      </w:rPr>
                      <w:t>PILOT OPERATING HANDBOOK</w:t>
                    </w:r>
                  </w:p>
                  <w:p w14:paraId="140F55C1" w14:textId="6C945EA1" w:rsidR="005645F2" w:rsidRPr="007B7576" w:rsidRDefault="005645F2" w:rsidP="005645F2">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530002E8" w14:textId="30FD668A" w:rsidR="006F77DC" w:rsidRPr="007B7576" w:rsidRDefault="006F77DC">
                    <w:pPr>
                      <w:pStyle w:val="a9"/>
                    </w:pPr>
                  </w:p>
                </w:txbxContent>
              </v:textbox>
              <w10:wrap anchorx="margin" anchory="margin"/>
            </v:shape>
          </w:pict>
        </mc:Fallback>
      </mc:AlternateContent>
    </w:r>
    <w:r w:rsidR="004F0A2B" w:rsidRPr="007B7576">
      <mc:AlternateContent>
        <mc:Choice Requires="wps">
          <w:drawing>
            <wp:anchor distT="0" distB="0" distL="114300" distR="114300" simplePos="0" relativeHeight="251568640" behindDoc="1" locked="0" layoutInCell="1" allowOverlap="1" wp14:anchorId="0B0AA60E" wp14:editId="335707BB">
              <wp:simplePos x="0" y="0"/>
              <wp:positionH relativeFrom="page">
                <wp:posOffset>706120</wp:posOffset>
              </wp:positionH>
              <wp:positionV relativeFrom="page">
                <wp:posOffset>821055</wp:posOffset>
              </wp:positionV>
              <wp:extent cx="6290945" cy="0"/>
              <wp:effectExtent l="0" t="0" r="0" b="0"/>
              <wp:wrapNone/>
              <wp:docPr id="524" name="Shape 52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375B111B" id="_x0000_t32" coordsize="21600,21600" o:spt="32" o:oned="t" path="m,l21600,21600e" filled="f">
              <v:path arrowok="t" fillok="f" o:connecttype="none"/>
              <o:lock v:ext="edit" shapetype="t"/>
            </v:shapetype>
            <v:shape id="Shape 524" o:spid="_x0000_s1026" type="#_x0000_t32" style="position:absolute;margin-left:55.6pt;margin-top:64.65pt;width:495.35pt;height:0;z-index:-2517478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7C6A" w14:textId="77777777" w:rsidR="006F77DC" w:rsidRPr="007B7576" w:rsidRDefault="004F0A2B">
    <w:pPr>
      <w:spacing w:line="1" w:lineRule="exact"/>
    </w:pPr>
    <w:r w:rsidRPr="007B7576">
      <mc:AlternateContent>
        <mc:Choice Requires="wps">
          <w:drawing>
            <wp:anchor distT="0" distB="0" distL="0" distR="0" simplePos="0" relativeHeight="251767296" behindDoc="1" locked="0" layoutInCell="1" allowOverlap="1" wp14:anchorId="4BA13667" wp14:editId="02B0DE0B">
              <wp:simplePos x="0" y="0"/>
              <wp:positionH relativeFrom="page">
                <wp:posOffset>2440305</wp:posOffset>
              </wp:positionH>
              <wp:positionV relativeFrom="page">
                <wp:posOffset>481330</wp:posOffset>
              </wp:positionV>
              <wp:extent cx="2673350" cy="289560"/>
              <wp:effectExtent l="0" t="0" r="0" b="0"/>
              <wp:wrapNone/>
              <wp:docPr id="548" name="Shape 548"/>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3C0D3777" w14:textId="77777777" w:rsidR="006F77DC" w:rsidRPr="007B7576" w:rsidRDefault="004F0A2B">
                          <w:pPr>
                            <w:pStyle w:val="a9"/>
                          </w:pPr>
                          <w:r w:rsidRPr="007B7576">
                            <w:rPr>
                              <w:rStyle w:val="a8"/>
                              <w:b/>
                              <w:bCs/>
                            </w:rPr>
                            <w:t>Flight operation manual</w:t>
                          </w:r>
                        </w:p>
                        <w:p w14:paraId="6215A067" w14:textId="77777777" w:rsidR="006F77DC" w:rsidRPr="007B7576" w:rsidRDefault="004F0A2B">
                          <w:pPr>
                            <w:pStyle w:val="a9"/>
                          </w:pPr>
                          <w:r w:rsidRPr="007B7576">
                            <w:rPr>
                              <w:rStyle w:val="a8"/>
                              <w:b/>
                              <w:bCs/>
                            </w:rPr>
                            <w:t>ANG.01.AFM</w:t>
                          </w:r>
                        </w:p>
                      </w:txbxContent>
                    </wps:txbx>
                    <wps:bodyPr wrap="none" lIns="0" tIns="0" rIns="0" bIns="0">
                      <a:spAutoFit/>
                    </wps:bodyPr>
                  </wps:wsp>
                </a:graphicData>
              </a:graphic>
            </wp:anchor>
          </w:drawing>
        </mc:Choice>
        <mc:Fallback>
          <w:pict>
            <v:shapetype w14:anchorId="4BA13667" id="_x0000_t202" coordsize="21600,21600" o:spt="202" path="m,l,21600r21600,l21600,xe">
              <v:stroke joinstyle="miter"/>
              <v:path gradientshapeok="t" o:connecttype="rect"/>
            </v:shapetype>
            <v:shape id="Shape 548" o:spid="_x0000_s1247" type="#_x0000_t202" style="position:absolute;margin-left:192.15pt;margin-top:37.9pt;width:210.5pt;height:22.8pt;z-index:-251549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" filled="f" stroked="f">
              <v:textbox style="mso-fit-shape-to-text:t" inset="0,0,0,0">
                <w:txbxContent>
                  <w:p w14:paraId="3C0D3777" w14:textId="77777777" w:rsidR="006F77DC" w:rsidRPr="007B7576" w:rsidRDefault="004F0A2B">
                    <w:pPr>
                      <w:pStyle w:val="a9"/>
                    </w:pPr>
                    <w:r w:rsidRPr="007B7576">
                      <w:rPr>
                        <w:rStyle w:val="a8"/>
                        <w:b/>
                        <w:bCs/>
                      </w:rPr>
                      <w:t>Flight operation manual</w:t>
                    </w:r>
                  </w:p>
                  <w:p w14:paraId="6215A067" w14:textId="77777777" w:rsidR="006F77DC" w:rsidRPr="007B7576" w:rsidRDefault="004F0A2B">
                    <w:pPr>
                      <w:pStyle w:val="a9"/>
                    </w:pPr>
                    <w:r w:rsidRPr="007B7576">
                      <w:rPr>
                        <w:rStyle w:val="a8"/>
                        <w:b/>
                        <w:bCs/>
                      </w:rPr>
                      <w:t>ANG.01.AFM</w:t>
                    </w:r>
                  </w:p>
                </w:txbxContent>
              </v:textbox>
              <w10:wrap anchorx="page" anchory="page"/>
            </v:shape>
          </w:pict>
        </mc:Fallback>
      </mc:AlternateContent>
    </w:r>
    <w:r w:rsidRPr="007B7576">
      <mc:AlternateContent>
        <mc:Choice Requires="wps">
          <w:drawing>
            <wp:anchor distT="0" distB="0" distL="0" distR="0" simplePos="0" relativeHeight="251768320" behindDoc="1" locked="0" layoutInCell="1" allowOverlap="1" wp14:anchorId="5643108E" wp14:editId="65DEF925">
              <wp:simplePos x="0" y="0"/>
              <wp:positionH relativeFrom="page">
                <wp:posOffset>5896610</wp:posOffset>
              </wp:positionH>
              <wp:positionV relativeFrom="page">
                <wp:posOffset>481330</wp:posOffset>
              </wp:positionV>
              <wp:extent cx="533400" cy="113030"/>
              <wp:effectExtent l="0" t="0" r="0" b="0"/>
              <wp:wrapNone/>
              <wp:docPr id="550" name="Shape 55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0359031D" w14:textId="77777777" w:rsidR="006F77DC" w:rsidRPr="007B7576" w:rsidRDefault="004F0A2B">
                          <w:pPr>
                            <w:pStyle w:val="a9"/>
                          </w:pPr>
                          <w:r w:rsidRPr="007B7576">
                            <w:rPr>
                              <w:rStyle w:val="a8"/>
                              <w:b/>
                              <w:bCs/>
                            </w:rPr>
                            <w:t>ANG-01</w:t>
                          </w:r>
                        </w:p>
                      </w:txbxContent>
                    </wps:txbx>
                    <wps:bodyPr wrap="none" lIns="0" tIns="0" rIns="0" bIns="0">
                      <a:spAutoFit/>
                    </wps:bodyPr>
                  </wps:wsp>
                </a:graphicData>
              </a:graphic>
            </wp:anchor>
          </w:drawing>
        </mc:Choice>
        <mc:Fallback>
          <w:pict>
            <v:shape w14:anchorId="5643108E" id="Shape 550" o:spid="_x0000_s1248" type="#_x0000_t202" style="position:absolute;margin-left:464.3pt;margin-top:37.9pt;width:42pt;height:8.9pt;z-index:-251548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" filled="f" stroked="f">
              <v:textbox style="mso-fit-shape-to-text:t" inset="0,0,0,0">
                <w:txbxContent>
                  <w:p w14:paraId="0359031D" w14:textId="77777777" w:rsidR="006F77DC" w:rsidRPr="007B7576" w:rsidRDefault="004F0A2B">
                    <w:pPr>
                      <w:pStyle w:val="a9"/>
                    </w:pPr>
                    <w:r w:rsidRPr="007B7576">
                      <w:rPr>
                        <w:rStyle w:val="a8"/>
                        <w:b/>
                        <w:bCs/>
                      </w:rPr>
                      <w:t>ANG-01</w:t>
                    </w:r>
                  </w:p>
                </w:txbxContent>
              </v:textbox>
              <w10:wrap anchorx="page" anchory="page"/>
            </v:shape>
          </w:pict>
        </mc:Fallback>
      </mc:AlternateContent>
    </w:r>
    <w:r w:rsidRPr="007B7576">
      <mc:AlternateContent>
        <mc:Choice Requires="wps">
          <w:drawing>
            <wp:anchor distT="0" distB="0" distL="114300" distR="114300" simplePos="0" relativeHeight="251570688" behindDoc="1" locked="0" layoutInCell="1" allowOverlap="1" wp14:anchorId="3608DDF4" wp14:editId="0D37A77F">
              <wp:simplePos x="0" y="0"/>
              <wp:positionH relativeFrom="page">
                <wp:posOffset>706120</wp:posOffset>
              </wp:positionH>
              <wp:positionV relativeFrom="page">
                <wp:posOffset>821055</wp:posOffset>
              </wp:positionV>
              <wp:extent cx="6290945" cy="0"/>
              <wp:effectExtent l="0" t="0" r="0" b="0"/>
              <wp:wrapNone/>
              <wp:docPr id="552" name="Shape 55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16C13621" id="_x0000_t32" coordsize="21600,21600" o:spt="32" o:oned="t" path="m,l21600,21600e" filled="f">
              <v:path arrowok="t" fillok="f" o:connecttype="none"/>
              <o:lock v:ext="edit" shapetype="t"/>
            </v:shapetype>
            <v:shape id="Shape 552" o:spid="_x0000_s1026" type="#_x0000_t32" style="position:absolute;margin-left:55.6pt;margin-top:64.65pt;width:495.35pt;height:0;z-index:-2517457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AAEF4" w14:textId="77777777" w:rsidR="006F77DC" w:rsidRPr="007B7576" w:rsidRDefault="004F0A2B">
    <w:pPr>
      <w:spacing w:line="1" w:lineRule="exact"/>
    </w:pPr>
    <w:r w:rsidRPr="007B7576">
      <mc:AlternateContent>
        <mc:Choice Requires="wps">
          <w:drawing>
            <wp:anchor distT="0" distB="0" distL="0" distR="0" simplePos="0" relativeHeight="251764224" behindDoc="1" locked="0" layoutInCell="1" allowOverlap="1" wp14:anchorId="2B215C0D" wp14:editId="13A80829">
              <wp:simplePos x="0" y="0"/>
              <wp:positionH relativeFrom="margin">
                <wp:align>center</wp:align>
              </wp:positionH>
              <wp:positionV relativeFrom="topMargin">
                <wp:posOffset>404997</wp:posOffset>
              </wp:positionV>
              <wp:extent cx="2673350" cy="383665"/>
              <wp:effectExtent l="0" t="0" r="0" b="0"/>
              <wp:wrapNone/>
              <wp:docPr id="536" name="Shape 536"/>
              <wp:cNvGraphicFramePr/>
              <a:graphic xmlns:a="http://schemas.openxmlformats.org/drawingml/2006/main">
                <a:graphicData uri="http://schemas.microsoft.com/office/word/2010/wordprocessingShape">
                  <wps:wsp>
                    <wps:cNvSpPr txBox="1"/>
                    <wps:spPr>
                      <a:xfrm>
                        <a:off x="0" y="0"/>
                        <a:ext cx="2673350" cy="383665"/>
                      </a:xfrm>
                      <a:prstGeom prst="rect">
                        <a:avLst/>
                      </a:prstGeom>
                      <a:noFill/>
                    </wps:spPr>
                    <wps:txbx>
                      <w:txbxContent>
                        <w:p w14:paraId="4FCF52E1" w14:textId="77777777" w:rsidR="008F71A6" w:rsidRPr="007B7576" w:rsidRDefault="008F71A6" w:rsidP="008F71A6">
                          <w:pPr>
                            <w:pStyle w:val="a9"/>
                          </w:pPr>
                          <w:r w:rsidRPr="007B7576">
                            <w:rPr>
                              <w:rStyle w:val="a8"/>
                              <w:b/>
                              <w:bCs/>
                            </w:rPr>
                            <w:t>PILOT OPERATING HANDBOOK</w:t>
                          </w:r>
                        </w:p>
                        <w:p w14:paraId="5FAB5DF9" w14:textId="2392EECA" w:rsidR="008F71A6" w:rsidRPr="007B7576" w:rsidRDefault="008F71A6" w:rsidP="008F71A6">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2E7555AF" w14:textId="5E7F2C32" w:rsidR="006F77DC" w:rsidRPr="007B7576" w:rsidRDefault="006F77DC">
                          <w:pPr>
                            <w:pStyle w:val="a9"/>
                          </w:pPr>
                        </w:p>
                      </w:txbxContent>
                    </wps:txbx>
                    <wps:bodyPr wrap="none" lIns="0" tIns="0" rIns="0" bIns="0">
                      <a:noAutofit/>
                    </wps:bodyPr>
                  </wps:wsp>
                </a:graphicData>
              </a:graphic>
              <wp14:sizeRelV relativeFrom="margin">
                <wp14:pctHeight>0</wp14:pctHeight>
              </wp14:sizeRelV>
            </wp:anchor>
          </w:drawing>
        </mc:Choice>
        <mc:Fallback>
          <w:pict>
            <v:shapetype w14:anchorId="2B215C0D" id="_x0000_t202" coordsize="21600,21600" o:spt="202" path="m,l,21600r21600,l21600,xe">
              <v:stroke joinstyle="miter"/>
              <v:path gradientshapeok="t" o:connecttype="rect"/>
            </v:shapetype>
            <v:shape id="Shape 536" o:spid="_x0000_s1249" type="#_x0000_t202" style="position:absolute;margin-left:0;margin-top:31.9pt;width:210.5pt;height:30.2pt;z-index:-251552256;visibility:visible;mso-wrap-style:none;mso-height-percent:0;mso-wrap-distance-left:0;mso-wrap-distance-top:0;mso-wrap-distance-right:0;mso-wrap-distance-bottom:0;mso-position-horizontal:center;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" filled="f" stroked="f">
              <v:textbox inset="0,0,0,0">
                <w:txbxContent>
                  <w:p w14:paraId="4FCF52E1" w14:textId="77777777" w:rsidR="008F71A6" w:rsidRPr="007B7576" w:rsidRDefault="008F71A6" w:rsidP="008F71A6">
                    <w:pPr>
                      <w:pStyle w:val="a9"/>
                    </w:pPr>
                    <w:r w:rsidRPr="007B7576">
                      <w:rPr>
                        <w:rStyle w:val="a8"/>
                        <w:b/>
                        <w:bCs/>
                      </w:rPr>
                      <w:t>PILOT OPERATING HANDBOOK</w:t>
                    </w:r>
                  </w:p>
                  <w:p w14:paraId="5FAB5DF9" w14:textId="2392EECA" w:rsidR="008F71A6" w:rsidRPr="007B7576" w:rsidRDefault="008F71A6" w:rsidP="008F71A6">
                    <w:pPr>
                      <w:pStyle w:val="a9"/>
                    </w:pPr>
                    <w:r w:rsidRPr="007B7576">
                      <w:rPr>
                        <w:rStyle w:val="a8"/>
                        <w:b/>
                        <w:bCs/>
                        <w:lang w:eastAsia="en-US"/>
                      </w:rPr>
                      <w:t>VEL</w:t>
                    </w:r>
                    <w:r w:rsidR="00634DDD" w:rsidRPr="007B7576">
                      <w:rPr>
                        <w:rStyle w:val="a8"/>
                        <w:b/>
                        <w:bCs/>
                        <w:lang w:eastAsia="en-US"/>
                      </w:rPr>
                      <w:t>OCE</w:t>
                    </w:r>
                    <w:r w:rsidRPr="007B7576">
                      <w:rPr>
                        <w:rStyle w:val="a8"/>
                        <w:b/>
                        <w:bCs/>
                        <w:lang w:eastAsia="en-US"/>
                      </w:rPr>
                      <w:t>-ANG.01.POH</w:t>
                    </w:r>
                  </w:p>
                  <w:p w14:paraId="2E7555AF" w14:textId="5E7F2C32" w:rsidR="006F77DC" w:rsidRPr="007B7576" w:rsidRDefault="006F77DC">
                    <w:pPr>
                      <w:pStyle w:val="a9"/>
                    </w:pPr>
                  </w:p>
                </w:txbxContent>
              </v:textbox>
              <w10:wrap anchorx="margin" anchory="margin"/>
            </v:shape>
          </w:pict>
        </mc:Fallback>
      </mc:AlternateContent>
    </w:r>
    <w:r w:rsidRPr="007B7576">
      <mc:AlternateContent>
        <mc:Choice Requires="wps">
          <w:drawing>
            <wp:anchor distT="0" distB="0" distL="0" distR="0" simplePos="0" relativeHeight="251765248" behindDoc="1" locked="0" layoutInCell="1" allowOverlap="1" wp14:anchorId="3F2AB48F" wp14:editId="645DB813">
              <wp:simplePos x="0" y="0"/>
              <wp:positionH relativeFrom="page">
                <wp:posOffset>5896610</wp:posOffset>
              </wp:positionH>
              <wp:positionV relativeFrom="page">
                <wp:posOffset>481330</wp:posOffset>
              </wp:positionV>
              <wp:extent cx="533400" cy="113030"/>
              <wp:effectExtent l="0" t="0" r="0" b="0"/>
              <wp:wrapNone/>
              <wp:docPr id="538" name="Shape 538"/>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49B97B6A" w14:textId="71A68ED1" w:rsidR="006F77DC" w:rsidRPr="007B7576" w:rsidRDefault="0092266C">
                          <w:pPr>
                            <w:pStyle w:val="a9"/>
                          </w:pPr>
                          <w:r w:rsidRPr="007B7576">
                            <w:rPr>
                              <w:rStyle w:val="a8"/>
                              <w:b/>
                              <w:bCs/>
                            </w:rPr>
                            <w:t>VELOCE-</w:t>
                          </w:r>
                          <w:r w:rsidR="004F0A2B" w:rsidRPr="007B7576">
                            <w:rPr>
                              <w:rStyle w:val="a8"/>
                              <w:b/>
                              <w:bCs/>
                            </w:rPr>
                            <w:t>ANG-01</w:t>
                          </w:r>
                        </w:p>
                      </w:txbxContent>
                    </wps:txbx>
                    <wps:bodyPr wrap="none" lIns="0" tIns="0" rIns="0" bIns="0">
                      <a:spAutoFit/>
                    </wps:bodyPr>
                  </wps:wsp>
                </a:graphicData>
              </a:graphic>
            </wp:anchor>
          </w:drawing>
        </mc:Choice>
        <mc:Fallback>
          <w:pict>
            <v:shape w14:anchorId="3F2AB48F" id="Shape 538" o:spid="_x0000_s1250" type="#_x0000_t202" style="position:absolute;margin-left:464.3pt;margin-top:37.9pt;width:42pt;height:8.9pt;z-index:-251551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" filled="f" stroked="f">
              <v:textbox style="mso-fit-shape-to-text:t" inset="0,0,0,0">
                <w:txbxContent>
                  <w:p w14:paraId="49B97B6A" w14:textId="71A68ED1" w:rsidR="006F77DC" w:rsidRPr="007B7576" w:rsidRDefault="0092266C">
                    <w:pPr>
                      <w:pStyle w:val="a9"/>
                    </w:pPr>
                    <w:r w:rsidRPr="007B7576">
                      <w:rPr>
                        <w:rStyle w:val="a8"/>
                        <w:b/>
                        <w:bCs/>
                      </w:rPr>
                      <w:t>VELOCE-</w:t>
                    </w:r>
                    <w:r w:rsidR="004F0A2B" w:rsidRPr="007B7576">
                      <w:rPr>
                        <w:rStyle w:val="a8"/>
                        <w:b/>
                        <w:bCs/>
                      </w:rPr>
                      <w:t>ANG-01</w:t>
                    </w:r>
                  </w:p>
                </w:txbxContent>
              </v:textbox>
              <w10:wrap anchorx="page" anchory="page"/>
            </v:shape>
          </w:pict>
        </mc:Fallback>
      </mc:AlternateContent>
    </w:r>
    <w:r w:rsidRPr="007B7576">
      <mc:AlternateContent>
        <mc:Choice Requires="wps">
          <w:drawing>
            <wp:anchor distT="0" distB="0" distL="114300" distR="114300" simplePos="0" relativeHeight="251571712" behindDoc="1" locked="0" layoutInCell="1" allowOverlap="1" wp14:anchorId="7A6BA0D8" wp14:editId="0E06668C">
              <wp:simplePos x="0" y="0"/>
              <wp:positionH relativeFrom="page">
                <wp:posOffset>706120</wp:posOffset>
              </wp:positionH>
              <wp:positionV relativeFrom="page">
                <wp:posOffset>821055</wp:posOffset>
              </wp:positionV>
              <wp:extent cx="6290945" cy="0"/>
              <wp:effectExtent l="0" t="0" r="0" b="0"/>
              <wp:wrapNone/>
              <wp:docPr id="540" name="Shape 54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305926CA" id="_x0000_t32" coordsize="21600,21600" o:spt="32" o:oned="t" path="m,l21600,21600e" filled="f">
              <v:path arrowok="t" fillok="f" o:connecttype="none"/>
              <o:lock v:ext="edit" shapetype="t"/>
            </v:shapetype>
            <v:shape id="Shape 540" o:spid="_x0000_s1026" type="#_x0000_t32" style="position:absolute;margin-left:55.6pt;margin-top:64.65pt;width:495.35pt;height:0;z-index:-2517447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2D808" w14:textId="77777777" w:rsidR="006F77DC" w:rsidRPr="007B7576" w:rsidRDefault="004F0A2B">
    <w:pPr>
      <w:spacing w:line="1" w:lineRule="exact"/>
    </w:pPr>
    <w:r w:rsidRPr="007B7576">
      <mc:AlternateContent>
        <mc:Choice Requires="wps">
          <w:drawing>
            <wp:anchor distT="0" distB="0" distL="0" distR="0" simplePos="0" relativeHeight="251775488" behindDoc="1" locked="0" layoutInCell="1" allowOverlap="1" wp14:anchorId="35C8D6D2" wp14:editId="74E61871">
              <wp:simplePos x="0" y="0"/>
              <wp:positionH relativeFrom="page">
                <wp:posOffset>2440305</wp:posOffset>
              </wp:positionH>
              <wp:positionV relativeFrom="page">
                <wp:posOffset>481330</wp:posOffset>
              </wp:positionV>
              <wp:extent cx="2673350" cy="289560"/>
              <wp:effectExtent l="0" t="0" r="0" b="0"/>
              <wp:wrapNone/>
              <wp:docPr id="578" name="Shape 578"/>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3885000C"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615FA3F3" w14:textId="77777777" w:rsidR="006F77DC" w:rsidRPr="007B7576" w:rsidRDefault="004F0A2B">
                          <w:pPr>
                            <w:pStyle w:val="a9"/>
                          </w:pPr>
                          <w:r w:rsidRPr="007B7576">
                            <w:rPr>
                              <w:rStyle w:val="a8"/>
                              <w:b/>
                              <w:bCs/>
                              <w:lang w:eastAsia="ru-RU"/>
                            </w:rPr>
                            <w:t>ANG.01.AFM</w:t>
                          </w:r>
                        </w:p>
                      </w:txbxContent>
                    </wps:txbx>
                    <wps:bodyPr wrap="none" lIns="0" tIns="0" rIns="0" bIns="0">
                      <a:spAutoFit/>
                    </wps:bodyPr>
                  </wps:wsp>
                </a:graphicData>
              </a:graphic>
            </wp:anchor>
          </w:drawing>
        </mc:Choice>
        <mc:Fallback>
          <w:pict>
            <v:shapetype w14:anchorId="35C8D6D2" id="_x0000_t202" coordsize="21600,21600" o:spt="202" path="m,l,21600r21600,l21600,xe">
              <v:stroke joinstyle="miter"/>
              <v:path gradientshapeok="t" o:connecttype="rect"/>
            </v:shapetype>
            <v:shape id="Shape 578" o:spid="_x0000_s1255" type="#_x0000_t202" style="position:absolute;margin-left:192.15pt;margin-top:37.9pt;width:210.5pt;height:22.8pt;z-index:-251540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" filled="f" stroked="f">
              <v:textbox style="mso-fit-shape-to-text:t" inset="0,0,0,0">
                <w:txbxContent>
                  <w:p w14:paraId="3885000C"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615FA3F3" w14:textId="77777777" w:rsidR="006F77DC" w:rsidRPr="007B7576" w:rsidRDefault="004F0A2B">
                    <w:pPr>
                      <w:pStyle w:val="a9"/>
                    </w:pPr>
                    <w:r w:rsidRPr="007B7576">
                      <w:rPr>
                        <w:rStyle w:val="a8"/>
                        <w:b/>
                        <w:bCs/>
                        <w:lang w:eastAsia="ru-RU"/>
                      </w:rPr>
                      <w:t>ANG.01.AFM</w:t>
                    </w:r>
                  </w:p>
                </w:txbxContent>
              </v:textbox>
              <w10:wrap anchorx="page" anchory="page"/>
            </v:shape>
          </w:pict>
        </mc:Fallback>
      </mc:AlternateContent>
    </w:r>
    <w:r w:rsidRPr="007B7576">
      <mc:AlternateContent>
        <mc:Choice Requires="wps">
          <w:drawing>
            <wp:anchor distT="0" distB="0" distL="0" distR="0" simplePos="0" relativeHeight="251776512" behindDoc="1" locked="0" layoutInCell="1" allowOverlap="1" wp14:anchorId="3A44A54E" wp14:editId="76867DB8">
              <wp:simplePos x="0" y="0"/>
              <wp:positionH relativeFrom="page">
                <wp:posOffset>5896610</wp:posOffset>
              </wp:positionH>
              <wp:positionV relativeFrom="page">
                <wp:posOffset>481330</wp:posOffset>
              </wp:positionV>
              <wp:extent cx="533400" cy="113030"/>
              <wp:effectExtent l="0" t="0" r="0" b="0"/>
              <wp:wrapNone/>
              <wp:docPr id="580" name="Shape 58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7A6E4932" w14:textId="77777777" w:rsidR="006F77DC" w:rsidRPr="007B7576" w:rsidRDefault="004F0A2B">
                          <w:pPr>
                            <w:pStyle w:val="a9"/>
                          </w:pPr>
                          <w:r w:rsidRPr="007B7576">
                            <w:rPr>
                              <w:rStyle w:val="a8"/>
                              <w:b/>
                              <w:bCs/>
                              <w:lang w:eastAsia="ru-RU"/>
                            </w:rPr>
                            <w:t>ANG-01</w:t>
                          </w:r>
                        </w:p>
                      </w:txbxContent>
                    </wps:txbx>
                    <wps:bodyPr wrap="none" lIns="0" tIns="0" rIns="0" bIns="0">
                      <a:spAutoFit/>
                    </wps:bodyPr>
                  </wps:wsp>
                </a:graphicData>
              </a:graphic>
            </wp:anchor>
          </w:drawing>
        </mc:Choice>
        <mc:Fallback>
          <w:pict>
            <v:shape w14:anchorId="3A44A54E" id="Shape 580" o:spid="_x0000_s1256" type="#_x0000_t202" style="position:absolute;margin-left:464.3pt;margin-top:37.9pt;width:42pt;height:8.9pt;z-index:-251539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" filled="f" stroked="f">
              <v:textbox style="mso-fit-shape-to-text:t" inset="0,0,0,0">
                <w:txbxContent>
                  <w:p w14:paraId="7A6E4932" w14:textId="77777777" w:rsidR="006F77DC" w:rsidRPr="007B7576" w:rsidRDefault="004F0A2B">
                    <w:pPr>
                      <w:pStyle w:val="a9"/>
                    </w:pPr>
                    <w:r w:rsidRPr="007B7576">
                      <w:rPr>
                        <w:rStyle w:val="a8"/>
                        <w:b/>
                        <w:bCs/>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574784" behindDoc="1" locked="0" layoutInCell="1" allowOverlap="1" wp14:anchorId="2091FAA0" wp14:editId="1B488C7E">
              <wp:simplePos x="0" y="0"/>
              <wp:positionH relativeFrom="page">
                <wp:posOffset>706120</wp:posOffset>
              </wp:positionH>
              <wp:positionV relativeFrom="page">
                <wp:posOffset>821055</wp:posOffset>
              </wp:positionV>
              <wp:extent cx="6290945" cy="0"/>
              <wp:effectExtent l="0" t="0" r="0" b="0"/>
              <wp:wrapNone/>
              <wp:docPr id="582" name="Shape 58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455245A7" id="_x0000_t32" coordsize="21600,21600" o:spt="32" o:oned="t" path="m,l21600,21600e" filled="f">
              <v:path arrowok="t" fillok="f" o:connecttype="none"/>
              <o:lock v:ext="edit" shapetype="t"/>
            </v:shapetype>
            <v:shape id="Shape 582" o:spid="_x0000_s1026" type="#_x0000_t32" style="position:absolute;margin-left:55.6pt;margin-top:64.65pt;width:495.35pt;height:0;z-index:-2517416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C343" w14:textId="71C94CE7" w:rsidR="006F77DC" w:rsidRPr="007B7576" w:rsidRDefault="004A6321">
    <w:pPr>
      <w:spacing w:line="1" w:lineRule="exact"/>
    </w:pPr>
    <w:r w:rsidRPr="007B7576">
      <mc:AlternateContent>
        <mc:Choice Requires="wps">
          <w:drawing>
            <wp:anchor distT="0" distB="0" distL="0" distR="0" simplePos="0" relativeHeight="251773440" behindDoc="1" locked="0" layoutInCell="1" allowOverlap="1" wp14:anchorId="1D7BEC7C" wp14:editId="1AD82AEB">
              <wp:simplePos x="0" y="0"/>
              <wp:positionH relativeFrom="page">
                <wp:posOffset>5866130</wp:posOffset>
              </wp:positionH>
              <wp:positionV relativeFrom="page">
                <wp:posOffset>397510</wp:posOffset>
              </wp:positionV>
              <wp:extent cx="533400" cy="113030"/>
              <wp:effectExtent l="0" t="0" r="0" b="0"/>
              <wp:wrapNone/>
              <wp:docPr id="568" name="Shape 568"/>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24DBEA39" w14:textId="2FF8ECDF" w:rsidR="006F77DC" w:rsidRPr="007B7576" w:rsidRDefault="00A16784">
                          <w:pPr>
                            <w:pStyle w:val="a9"/>
                          </w:pPr>
                          <w:r w:rsidRPr="007B7576">
                            <w:rPr>
                              <w:rStyle w:val="a8"/>
                              <w:b/>
                              <w:bCs/>
                              <w:lang w:eastAsia="ru-RU"/>
                            </w:rPr>
                            <w:t>VELOCE-</w:t>
                          </w:r>
                          <w:r w:rsidR="004F0A2B" w:rsidRPr="007B7576">
                            <w:rPr>
                              <w:rStyle w:val="a8"/>
                              <w:b/>
                              <w:bCs/>
                              <w:lang w:eastAsia="ru-RU"/>
                            </w:rPr>
                            <w:t>ANG-01</w:t>
                          </w:r>
                        </w:p>
                      </w:txbxContent>
                    </wps:txbx>
                    <wps:bodyPr wrap="none" lIns="0" tIns="0" rIns="0" bIns="0">
                      <a:spAutoFit/>
                    </wps:bodyPr>
                  </wps:wsp>
                </a:graphicData>
              </a:graphic>
            </wp:anchor>
          </w:drawing>
        </mc:Choice>
        <mc:Fallback>
          <w:pict>
            <v:shapetype w14:anchorId="1D7BEC7C" id="_x0000_t202" coordsize="21600,21600" o:spt="202" path="m,l,21600r21600,l21600,xe">
              <v:stroke joinstyle="miter"/>
              <v:path gradientshapeok="t" o:connecttype="rect"/>
            </v:shapetype>
            <v:shape id="Shape 568" o:spid="_x0000_s1257" type="#_x0000_t202" style="position:absolute;margin-left:461.9pt;margin-top:31.3pt;width:42pt;height:8.9pt;z-index:-251543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" filled="f" stroked="f">
              <v:textbox style="mso-fit-shape-to-text:t" inset="0,0,0,0">
                <w:txbxContent>
                  <w:p w14:paraId="24DBEA39" w14:textId="2FF8ECDF" w:rsidR="006F77DC" w:rsidRPr="007B7576" w:rsidRDefault="00A16784">
                    <w:pPr>
                      <w:pStyle w:val="a9"/>
                    </w:pPr>
                    <w:r w:rsidRPr="007B7576">
                      <w:rPr>
                        <w:rStyle w:val="a8"/>
                        <w:b/>
                        <w:bCs/>
                        <w:lang w:eastAsia="ru-RU"/>
                      </w:rPr>
                      <w:t>VELOCE-</w:t>
                    </w:r>
                    <w:r w:rsidR="004F0A2B" w:rsidRPr="007B7576">
                      <w:rPr>
                        <w:rStyle w:val="a8"/>
                        <w:b/>
                        <w:bCs/>
                        <w:lang w:eastAsia="ru-RU"/>
                      </w:rPr>
                      <w:t>ANG-01</w:t>
                    </w:r>
                  </w:p>
                </w:txbxContent>
              </v:textbox>
              <w10:wrap anchorx="page" anchory="page"/>
            </v:shape>
          </w:pict>
        </mc:Fallback>
      </mc:AlternateContent>
    </w:r>
    <w:r w:rsidR="004F0A2B" w:rsidRPr="007B7576">
      <mc:AlternateContent>
        <mc:Choice Requires="wps">
          <w:drawing>
            <wp:anchor distT="0" distB="0" distL="0" distR="0" simplePos="0" relativeHeight="251772416" behindDoc="1" locked="0" layoutInCell="1" allowOverlap="1" wp14:anchorId="4942725F" wp14:editId="2BE14E98">
              <wp:simplePos x="0" y="0"/>
              <wp:positionH relativeFrom="margin">
                <wp:posOffset>1906270</wp:posOffset>
              </wp:positionH>
              <wp:positionV relativeFrom="topMargin">
                <wp:posOffset>411480</wp:posOffset>
              </wp:positionV>
              <wp:extent cx="2673350" cy="348615"/>
              <wp:effectExtent l="0" t="0" r="0" b="0"/>
              <wp:wrapNone/>
              <wp:docPr id="566" name="Shape 566"/>
              <wp:cNvGraphicFramePr/>
              <a:graphic xmlns:a="http://schemas.openxmlformats.org/drawingml/2006/main">
                <a:graphicData uri="http://schemas.microsoft.com/office/word/2010/wordprocessingShape">
                  <wps:wsp>
                    <wps:cNvSpPr txBox="1"/>
                    <wps:spPr>
                      <a:xfrm>
                        <a:off x="0" y="0"/>
                        <a:ext cx="2673350" cy="348615"/>
                      </a:xfrm>
                      <a:prstGeom prst="rect">
                        <a:avLst/>
                      </a:prstGeom>
                      <a:noFill/>
                    </wps:spPr>
                    <wps:txbx>
                      <w:txbxContent>
                        <w:p w14:paraId="06814CEB" w14:textId="77777777" w:rsidR="008F71A6" w:rsidRPr="007B7576" w:rsidRDefault="008F71A6" w:rsidP="008F71A6">
                          <w:pPr>
                            <w:pStyle w:val="a9"/>
                          </w:pPr>
                          <w:r w:rsidRPr="007B7576">
                            <w:rPr>
                              <w:rStyle w:val="a8"/>
                              <w:b/>
                              <w:bCs/>
                            </w:rPr>
                            <w:t>PILOT OPERATING HANDBOOK</w:t>
                          </w:r>
                        </w:p>
                        <w:p w14:paraId="297085E0" w14:textId="7BBD162D" w:rsidR="008F71A6" w:rsidRPr="007B7576" w:rsidRDefault="008F71A6" w:rsidP="008F71A6">
                          <w:pPr>
                            <w:pStyle w:val="a9"/>
                          </w:pPr>
                          <w:r w:rsidRPr="007B7576">
                            <w:rPr>
                              <w:rStyle w:val="a8"/>
                              <w:b/>
                              <w:bCs/>
                              <w:lang w:eastAsia="en-US"/>
                            </w:rPr>
                            <w:t>VEL</w:t>
                          </w:r>
                          <w:r w:rsidR="00A23074" w:rsidRPr="007B7576">
                            <w:rPr>
                              <w:rStyle w:val="a8"/>
                              <w:b/>
                              <w:bCs/>
                              <w:lang w:eastAsia="en-US"/>
                            </w:rPr>
                            <w:t>OCE</w:t>
                          </w:r>
                          <w:r w:rsidRPr="007B7576">
                            <w:rPr>
                              <w:rStyle w:val="a8"/>
                              <w:b/>
                              <w:bCs/>
                              <w:lang w:eastAsia="en-US"/>
                            </w:rPr>
                            <w:t>-ANG.01.POH</w:t>
                          </w:r>
                        </w:p>
                        <w:p w14:paraId="29E88986" w14:textId="5A36E1CD" w:rsidR="006F77DC" w:rsidRPr="007B7576" w:rsidRDefault="006F77DC">
                          <w:pPr>
                            <w:pStyle w:val="a9"/>
                          </w:pPr>
                        </w:p>
                      </w:txbxContent>
                    </wps:txbx>
                    <wps:bodyPr wrap="none" lIns="0" tIns="0" rIns="0" bIns="0">
                      <a:noAutofit/>
                    </wps:bodyPr>
                  </wps:wsp>
                </a:graphicData>
              </a:graphic>
              <wp14:sizeRelV relativeFrom="margin">
                <wp14:pctHeight>0</wp14:pctHeight>
              </wp14:sizeRelV>
            </wp:anchor>
          </w:drawing>
        </mc:Choice>
        <mc:Fallback>
          <w:pict>
            <v:shape w14:anchorId="4942725F" id="Shape 566" o:spid="_x0000_s1258" type="#_x0000_t202" style="position:absolute;margin-left:150.1pt;margin-top:32.4pt;width:210.5pt;height:27.45pt;z-index:-251544064;visibility:visible;mso-wrap-style:none;mso-height-percent:0;mso-wrap-distance-left:0;mso-wrap-distance-top:0;mso-wrap-distance-right:0;mso-wrap-distance-bottom:0;mso-position-horizontal:absolute;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" filled="f" stroked="f">
              <v:textbox inset="0,0,0,0">
                <w:txbxContent>
                  <w:p w14:paraId="06814CEB" w14:textId="77777777" w:rsidR="008F71A6" w:rsidRPr="007B7576" w:rsidRDefault="008F71A6" w:rsidP="008F71A6">
                    <w:pPr>
                      <w:pStyle w:val="a9"/>
                    </w:pPr>
                    <w:r w:rsidRPr="007B7576">
                      <w:rPr>
                        <w:rStyle w:val="a8"/>
                        <w:b/>
                        <w:bCs/>
                      </w:rPr>
                      <w:t>PILOT OPERATING HANDBOOK</w:t>
                    </w:r>
                  </w:p>
                  <w:p w14:paraId="297085E0" w14:textId="7BBD162D" w:rsidR="008F71A6" w:rsidRPr="007B7576" w:rsidRDefault="008F71A6" w:rsidP="008F71A6">
                    <w:pPr>
                      <w:pStyle w:val="a9"/>
                    </w:pPr>
                    <w:r w:rsidRPr="007B7576">
                      <w:rPr>
                        <w:rStyle w:val="a8"/>
                        <w:b/>
                        <w:bCs/>
                        <w:lang w:eastAsia="en-US"/>
                      </w:rPr>
                      <w:t>VEL</w:t>
                    </w:r>
                    <w:r w:rsidR="00A23074" w:rsidRPr="007B7576">
                      <w:rPr>
                        <w:rStyle w:val="a8"/>
                        <w:b/>
                        <w:bCs/>
                        <w:lang w:eastAsia="en-US"/>
                      </w:rPr>
                      <w:t>OCE</w:t>
                    </w:r>
                    <w:r w:rsidRPr="007B7576">
                      <w:rPr>
                        <w:rStyle w:val="a8"/>
                        <w:b/>
                        <w:bCs/>
                        <w:lang w:eastAsia="en-US"/>
                      </w:rPr>
                      <w:t>-ANG.01.POH</w:t>
                    </w:r>
                  </w:p>
                  <w:p w14:paraId="29E88986" w14:textId="5A36E1CD" w:rsidR="006F77DC" w:rsidRPr="007B7576" w:rsidRDefault="006F77DC">
                    <w:pPr>
                      <w:pStyle w:val="a9"/>
                    </w:pPr>
                  </w:p>
                </w:txbxContent>
              </v:textbox>
              <w10:wrap anchorx="margin" anchory="margin"/>
            </v:shape>
          </w:pict>
        </mc:Fallback>
      </mc:AlternateContent>
    </w:r>
    <w:r w:rsidR="004F0A2B" w:rsidRPr="007B7576">
      <mc:AlternateContent>
        <mc:Choice Requires="wps">
          <w:drawing>
            <wp:anchor distT="0" distB="0" distL="114300" distR="114300" simplePos="0" relativeHeight="251575808" behindDoc="1" locked="0" layoutInCell="1" allowOverlap="1" wp14:anchorId="5690227B" wp14:editId="7287B8D9">
              <wp:simplePos x="0" y="0"/>
              <wp:positionH relativeFrom="page">
                <wp:posOffset>706120</wp:posOffset>
              </wp:positionH>
              <wp:positionV relativeFrom="page">
                <wp:posOffset>821055</wp:posOffset>
              </wp:positionV>
              <wp:extent cx="6290945" cy="0"/>
              <wp:effectExtent l="0" t="0" r="0" b="0"/>
              <wp:wrapNone/>
              <wp:docPr id="570" name="Shape 57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7AAC07B0" id="_x0000_t32" coordsize="21600,21600" o:spt="32" o:oned="t" path="m,l21600,21600e" filled="f">
              <v:path arrowok="t" fillok="f" o:connecttype="none"/>
              <o:lock v:ext="edit" shapetype="t"/>
            </v:shapetype>
            <v:shape id="Shape 570" o:spid="_x0000_s1026" type="#_x0000_t32" style="position:absolute;margin-left:55.6pt;margin-top:64.65pt;width:495.35pt;height:0;z-index:-2517406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ED428" w14:textId="77777777" w:rsidR="006F77DC" w:rsidRPr="007B7576" w:rsidRDefault="004F0A2B">
    <w:pPr>
      <w:spacing w:line="1" w:lineRule="exact"/>
    </w:pPr>
    <w:r w:rsidRPr="007B7576">
      <mc:AlternateContent>
        <mc:Choice Requires="wps">
          <w:drawing>
            <wp:anchor distT="0" distB="0" distL="0" distR="0" simplePos="0" relativeHeight="251782656" behindDoc="1" locked="0" layoutInCell="1" allowOverlap="1" wp14:anchorId="4A1FB19F" wp14:editId="3CEDF522">
              <wp:simplePos x="0" y="0"/>
              <wp:positionH relativeFrom="page">
                <wp:posOffset>2440305</wp:posOffset>
              </wp:positionH>
              <wp:positionV relativeFrom="page">
                <wp:posOffset>481330</wp:posOffset>
              </wp:positionV>
              <wp:extent cx="2673350" cy="289560"/>
              <wp:effectExtent l="0" t="0" r="0" b="0"/>
              <wp:wrapNone/>
              <wp:docPr id="596" name="Shape 596"/>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715A5F01"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32FB94E3" w14:textId="77777777" w:rsidR="006F77DC" w:rsidRPr="007B7576" w:rsidRDefault="004F0A2B">
                          <w:pPr>
                            <w:pStyle w:val="a9"/>
                          </w:pPr>
                          <w:r w:rsidRPr="007B7576">
                            <w:rPr>
                              <w:rStyle w:val="a8"/>
                              <w:b/>
                              <w:bCs/>
                              <w:lang w:eastAsia="ru-RU"/>
                            </w:rPr>
                            <w:t>ANG.01.AFM</w:t>
                          </w:r>
                        </w:p>
                      </w:txbxContent>
                    </wps:txbx>
                    <wps:bodyPr wrap="none" lIns="0" tIns="0" rIns="0" bIns="0">
                      <a:spAutoFit/>
                    </wps:bodyPr>
                  </wps:wsp>
                </a:graphicData>
              </a:graphic>
            </wp:anchor>
          </w:drawing>
        </mc:Choice>
        <mc:Fallback>
          <w:pict>
            <v:shapetype w14:anchorId="4A1FB19F" id="_x0000_t202" coordsize="21600,21600" o:spt="202" path="m,l,21600r21600,l21600,xe">
              <v:stroke joinstyle="miter"/>
              <v:path gradientshapeok="t" o:connecttype="rect"/>
            </v:shapetype>
            <v:shape id="Shape 596" o:spid="_x0000_s1263" type="#_x0000_t202" style="position:absolute;margin-left:192.15pt;margin-top:37.9pt;width:210.5pt;height:22.8pt;z-index:-251533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" filled="f" stroked="f">
              <v:textbox style="mso-fit-shape-to-text:t" inset="0,0,0,0">
                <w:txbxContent>
                  <w:p w14:paraId="715A5F01"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32FB94E3" w14:textId="77777777" w:rsidR="006F77DC" w:rsidRPr="007B7576" w:rsidRDefault="004F0A2B">
                    <w:pPr>
                      <w:pStyle w:val="a9"/>
                    </w:pPr>
                    <w:r w:rsidRPr="007B7576">
                      <w:rPr>
                        <w:rStyle w:val="a8"/>
                        <w:b/>
                        <w:bCs/>
                        <w:lang w:eastAsia="ru-RU"/>
                      </w:rPr>
                      <w:t>ANG.01.AFM</w:t>
                    </w:r>
                  </w:p>
                </w:txbxContent>
              </v:textbox>
              <w10:wrap anchorx="page" anchory="page"/>
            </v:shape>
          </w:pict>
        </mc:Fallback>
      </mc:AlternateContent>
    </w:r>
    <w:r w:rsidRPr="007B7576">
      <mc:AlternateContent>
        <mc:Choice Requires="wps">
          <w:drawing>
            <wp:anchor distT="0" distB="0" distL="0" distR="0" simplePos="0" relativeHeight="251783680" behindDoc="1" locked="0" layoutInCell="1" allowOverlap="1" wp14:anchorId="0FE1E110" wp14:editId="6783CFC4">
              <wp:simplePos x="0" y="0"/>
              <wp:positionH relativeFrom="page">
                <wp:posOffset>5896610</wp:posOffset>
              </wp:positionH>
              <wp:positionV relativeFrom="page">
                <wp:posOffset>481330</wp:posOffset>
              </wp:positionV>
              <wp:extent cx="533400" cy="113030"/>
              <wp:effectExtent l="0" t="0" r="0" b="0"/>
              <wp:wrapNone/>
              <wp:docPr id="598" name="Shape 598"/>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1DE472C6" w14:textId="77777777" w:rsidR="006F77DC" w:rsidRPr="007B7576" w:rsidRDefault="004F0A2B">
                          <w:pPr>
                            <w:pStyle w:val="a9"/>
                          </w:pPr>
                          <w:r w:rsidRPr="007B7576">
                            <w:rPr>
                              <w:rStyle w:val="a8"/>
                              <w:b/>
                              <w:bCs/>
                              <w:lang w:eastAsia="ru-RU"/>
                            </w:rPr>
                            <w:t>ANG-01</w:t>
                          </w:r>
                        </w:p>
                      </w:txbxContent>
                    </wps:txbx>
                    <wps:bodyPr wrap="none" lIns="0" tIns="0" rIns="0" bIns="0">
                      <a:spAutoFit/>
                    </wps:bodyPr>
                  </wps:wsp>
                </a:graphicData>
              </a:graphic>
            </wp:anchor>
          </w:drawing>
        </mc:Choice>
        <mc:Fallback>
          <w:pict>
            <v:shape w14:anchorId="0FE1E110" id="Shape 598" o:spid="_x0000_s1264" type="#_x0000_t202" style="position:absolute;margin-left:464.3pt;margin-top:37.9pt;width:42pt;height:8.9pt;z-index:-251532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" filled="f" stroked="f">
              <v:textbox style="mso-fit-shape-to-text:t" inset="0,0,0,0">
                <w:txbxContent>
                  <w:p w14:paraId="1DE472C6" w14:textId="77777777" w:rsidR="006F77DC" w:rsidRPr="007B7576" w:rsidRDefault="004F0A2B">
                    <w:pPr>
                      <w:pStyle w:val="a9"/>
                    </w:pPr>
                    <w:r w:rsidRPr="007B7576">
                      <w:rPr>
                        <w:rStyle w:val="a8"/>
                        <w:b/>
                        <w:bCs/>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578880" behindDoc="1" locked="0" layoutInCell="1" allowOverlap="1" wp14:anchorId="46C691CE" wp14:editId="4AD4727D">
              <wp:simplePos x="0" y="0"/>
              <wp:positionH relativeFrom="page">
                <wp:posOffset>706120</wp:posOffset>
              </wp:positionH>
              <wp:positionV relativeFrom="page">
                <wp:posOffset>821055</wp:posOffset>
              </wp:positionV>
              <wp:extent cx="6290945" cy="0"/>
              <wp:effectExtent l="0" t="0" r="0" b="0"/>
              <wp:wrapNone/>
              <wp:docPr id="600" name="Shape 60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6520044F" id="_x0000_t32" coordsize="21600,21600" o:spt="32" o:oned="t" path="m,l21600,21600e" filled="f">
              <v:path arrowok="t" fillok="f" o:connecttype="none"/>
              <o:lock v:ext="edit" shapetype="t"/>
            </v:shapetype>
            <v:shape id="Shape 600" o:spid="_x0000_s1026" type="#_x0000_t32" style="position:absolute;margin-left:55.6pt;margin-top:64.65pt;width:495.35pt;height:0;z-index:-2517376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576A" w14:textId="00295059" w:rsidR="006F77DC" w:rsidRPr="007B7576" w:rsidRDefault="0092266C">
    <w:pPr>
      <w:spacing w:line="1" w:lineRule="exact"/>
    </w:pPr>
    <w:r w:rsidRPr="007B7576">
      <mc:AlternateContent>
        <mc:Choice Requires="wps">
          <w:drawing>
            <wp:anchor distT="0" distB="0" distL="0" distR="0" simplePos="0" relativeHeight="251808256" behindDoc="1" locked="0" layoutInCell="1" allowOverlap="1" wp14:anchorId="4BFC146A" wp14:editId="3F74664B">
              <wp:simplePos x="0" y="0"/>
              <wp:positionH relativeFrom="page">
                <wp:posOffset>5843905</wp:posOffset>
              </wp:positionH>
              <wp:positionV relativeFrom="page">
                <wp:posOffset>433705</wp:posOffset>
              </wp:positionV>
              <wp:extent cx="533400" cy="113030"/>
              <wp:effectExtent l="0" t="0" r="0" b="0"/>
              <wp:wrapNone/>
              <wp:docPr id="1486318873"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65FB98FF"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4BFC146A" id="_x0000_t202" coordsize="21600,21600" o:spt="202" path="m,l,21600r21600,l21600,xe">
              <v:stroke joinstyle="miter"/>
              <v:path gradientshapeok="t" o:connecttype="rect"/>
            </v:shapetype>
            <v:shape id="_x0000_s1265" type="#_x0000_t202" style="position:absolute;margin-left:460.15pt;margin-top:34.15pt;width:42pt;height:8.9pt;z-index:-251508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" filled="f" stroked="f">
              <v:textbox style="mso-fit-shape-to-text:t" inset="0,0,0,0">
                <w:txbxContent>
                  <w:p w14:paraId="65FB98FF" w14:textId="77777777" w:rsidR="0092266C" w:rsidRPr="007B7576" w:rsidRDefault="0092266C" w:rsidP="0092266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780608" behindDoc="1" locked="0" layoutInCell="1" allowOverlap="1" wp14:anchorId="5338F967" wp14:editId="3DE118B8">
              <wp:simplePos x="0" y="0"/>
              <wp:positionH relativeFrom="page">
                <wp:align>center</wp:align>
              </wp:positionH>
              <wp:positionV relativeFrom="topMargin">
                <wp:posOffset>415246</wp:posOffset>
              </wp:positionV>
              <wp:extent cx="2468240" cy="289560"/>
              <wp:effectExtent l="0" t="0" r="0" b="0"/>
              <wp:wrapNone/>
              <wp:docPr id="590" name="Shape 590"/>
              <wp:cNvGraphicFramePr/>
              <a:graphic xmlns:a="http://schemas.openxmlformats.org/drawingml/2006/main">
                <a:graphicData uri="http://schemas.microsoft.com/office/word/2010/wordprocessingShape">
                  <wps:wsp>
                    <wps:cNvSpPr txBox="1"/>
                    <wps:spPr>
                      <a:xfrm>
                        <a:off x="0" y="0"/>
                        <a:ext cx="2468240" cy="289560"/>
                      </a:xfrm>
                      <a:prstGeom prst="rect">
                        <a:avLst/>
                      </a:prstGeom>
                      <a:noFill/>
                    </wps:spPr>
                    <wps:txbx>
                      <w:txbxContent>
                        <w:p w14:paraId="39F82914" w14:textId="77777777" w:rsidR="00167C2E" w:rsidRPr="007B7576" w:rsidRDefault="00167C2E" w:rsidP="00167C2E">
                          <w:pPr>
                            <w:pStyle w:val="a9"/>
                          </w:pPr>
                          <w:r w:rsidRPr="007B7576">
                            <w:rPr>
                              <w:rStyle w:val="a8"/>
                              <w:b/>
                              <w:bCs/>
                            </w:rPr>
                            <w:t>PILOT OPERATING HANDBOOK</w:t>
                          </w:r>
                        </w:p>
                        <w:p w14:paraId="31386540" w14:textId="71DF1F5F" w:rsidR="006F77DC" w:rsidRPr="007B7576" w:rsidRDefault="00167C2E">
                          <w:pPr>
                            <w:pStyle w:val="a9"/>
                          </w:pPr>
                          <w:r w:rsidRPr="007B7576">
                            <w:rPr>
                              <w:rStyle w:val="a8"/>
                              <w:b/>
                              <w:bCs/>
                              <w:lang w:eastAsia="en-US"/>
                            </w:rPr>
                            <w:t>VEL</w:t>
                          </w:r>
                          <w:r w:rsidR="00D966CD" w:rsidRPr="007B7576">
                            <w:rPr>
                              <w:rStyle w:val="a8"/>
                              <w:b/>
                              <w:bCs/>
                              <w:lang w:eastAsia="en-US"/>
                            </w:rPr>
                            <w:t>OCE</w:t>
                          </w:r>
                          <w:r w:rsidRPr="007B7576">
                            <w:rPr>
                              <w:rStyle w:val="a8"/>
                              <w:b/>
                              <w:bCs/>
                              <w:lang w:eastAsia="en-US"/>
                            </w:rPr>
                            <w:t>-ANG.01.POH</w:t>
                          </w:r>
                        </w:p>
                      </w:txbxContent>
                    </wps:txbx>
                    <wps:bodyPr wrap="square" lIns="0" tIns="0" rIns="0" bIns="0">
                      <a:spAutoFit/>
                    </wps:bodyPr>
                  </wps:wsp>
                </a:graphicData>
              </a:graphic>
              <wp14:sizeRelH relativeFrom="margin">
                <wp14:pctWidth>0</wp14:pctWidth>
              </wp14:sizeRelH>
            </wp:anchor>
          </w:drawing>
        </mc:Choice>
        <mc:Fallback>
          <w:pict>
            <v:shape w14:anchorId="5338F967" id="Shape 590" o:spid="_x0000_s1266" type="#_x0000_t202" style="position:absolute;margin-left:0;margin-top:32.7pt;width:194.35pt;height:22.8pt;z-index:-251535872;visibility:visible;mso-wrap-style:square;mso-width-percent:0;mso-wrap-distance-left:0;mso-wrap-distance-top:0;mso-wrap-distance-right:0;mso-wrap-distance-bottom:0;mso-position-horizontal:center;mso-position-horizontal-relative:page;mso-position-vertical:absolute;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" filled="f" stroked="f">
              <v:textbox style="mso-fit-shape-to-text:t" inset="0,0,0,0">
                <w:txbxContent>
                  <w:p w14:paraId="39F82914" w14:textId="77777777" w:rsidR="00167C2E" w:rsidRPr="007B7576" w:rsidRDefault="00167C2E" w:rsidP="00167C2E">
                    <w:pPr>
                      <w:pStyle w:val="a9"/>
                    </w:pPr>
                    <w:r w:rsidRPr="007B7576">
                      <w:rPr>
                        <w:rStyle w:val="a8"/>
                        <w:b/>
                        <w:bCs/>
                      </w:rPr>
                      <w:t>PILOT OPERATING HANDBOOK</w:t>
                    </w:r>
                  </w:p>
                  <w:p w14:paraId="31386540" w14:textId="71DF1F5F" w:rsidR="006F77DC" w:rsidRPr="007B7576" w:rsidRDefault="00167C2E">
                    <w:pPr>
                      <w:pStyle w:val="a9"/>
                    </w:pPr>
                    <w:r w:rsidRPr="007B7576">
                      <w:rPr>
                        <w:rStyle w:val="a8"/>
                        <w:b/>
                        <w:bCs/>
                        <w:lang w:eastAsia="en-US"/>
                      </w:rPr>
                      <w:t>VEL</w:t>
                    </w:r>
                    <w:r w:rsidR="00D966CD" w:rsidRPr="007B7576">
                      <w:rPr>
                        <w:rStyle w:val="a8"/>
                        <w:b/>
                        <w:bCs/>
                        <w:lang w:eastAsia="en-US"/>
                      </w:rPr>
                      <w:t>OCE</w:t>
                    </w:r>
                    <w:r w:rsidRPr="007B7576">
                      <w:rPr>
                        <w:rStyle w:val="a8"/>
                        <w:b/>
                        <w:bCs/>
                        <w:lang w:eastAsia="en-US"/>
                      </w:rPr>
                      <w:t>-ANG.01.POH</w:t>
                    </w:r>
                  </w:p>
                </w:txbxContent>
              </v:textbox>
              <w10:wrap anchorx="page" anchory="margin"/>
            </v:shape>
          </w:pict>
        </mc:Fallback>
      </mc:AlternateContent>
    </w:r>
    <w:r w:rsidR="004F0A2B" w:rsidRPr="007B7576">
      <mc:AlternateContent>
        <mc:Choice Requires="wps">
          <w:drawing>
            <wp:anchor distT="0" distB="0" distL="114300" distR="114300" simplePos="0" relativeHeight="251579904" behindDoc="1" locked="0" layoutInCell="1" allowOverlap="1" wp14:anchorId="5952F2A7" wp14:editId="5E33C808">
              <wp:simplePos x="0" y="0"/>
              <wp:positionH relativeFrom="page">
                <wp:posOffset>706755</wp:posOffset>
              </wp:positionH>
              <wp:positionV relativeFrom="page">
                <wp:posOffset>821055</wp:posOffset>
              </wp:positionV>
              <wp:extent cx="6290945" cy="0"/>
              <wp:effectExtent l="0" t="0" r="0" b="0"/>
              <wp:wrapNone/>
              <wp:docPr id="592" name="Shape 59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741B254A" id="_x0000_t32" coordsize="21600,21600" o:spt="32" o:oned="t" path="m,l21600,21600e" filled="f">
              <v:path arrowok="t" fillok="f" o:connecttype="none"/>
              <o:lock v:ext="edit" shapetype="t"/>
            </v:shapetype>
            <v:shape id="Shape 592" o:spid="_x0000_s1026" type="#_x0000_t32" style="position:absolute;margin-left:55.65pt;margin-top:64.65pt;width:495.35pt;height:0;z-index:-2517365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" strokeweight="1pt">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E994" w14:textId="77777777" w:rsidR="006F77DC" w:rsidRPr="007B7576" w:rsidRDefault="004F0A2B">
    <w:pPr>
      <w:spacing w:line="1" w:lineRule="exact"/>
    </w:pPr>
    <w:r w:rsidRPr="007B7576">
      <mc:AlternateContent>
        <mc:Choice Requires="wps">
          <w:drawing>
            <wp:anchor distT="0" distB="0" distL="0" distR="0" simplePos="0" relativeHeight="251790848" behindDoc="1" locked="0" layoutInCell="1" allowOverlap="1" wp14:anchorId="62692235" wp14:editId="76522F81">
              <wp:simplePos x="0" y="0"/>
              <wp:positionH relativeFrom="page">
                <wp:posOffset>2440940</wp:posOffset>
              </wp:positionH>
              <wp:positionV relativeFrom="page">
                <wp:posOffset>481330</wp:posOffset>
              </wp:positionV>
              <wp:extent cx="3989705" cy="289560"/>
              <wp:effectExtent l="0" t="0" r="0" b="0"/>
              <wp:wrapNone/>
              <wp:docPr id="620" name="Shape 620"/>
              <wp:cNvGraphicFramePr/>
              <a:graphic xmlns:a="http://schemas.openxmlformats.org/drawingml/2006/main">
                <a:graphicData uri="http://schemas.microsoft.com/office/word/2010/wordprocessingShape">
                  <wps:wsp>
                    <wps:cNvSpPr txBox="1"/>
                    <wps:spPr>
                      <a:xfrm>
                        <a:off x="0" y="0"/>
                        <a:ext cx="3989705" cy="289560"/>
                      </a:xfrm>
                      <a:prstGeom prst="rect">
                        <a:avLst/>
                      </a:prstGeom>
                      <a:noFill/>
                    </wps:spPr>
                    <wps:txbx>
                      <w:txbxContent>
                        <w:p w14:paraId="56B552E1" w14:textId="77777777" w:rsidR="006F77DC" w:rsidRPr="007B7576" w:rsidRDefault="004F0A2B">
                          <w:pPr>
                            <w:pStyle w:val="a9"/>
                            <w:tabs>
                              <w:tab w:val="right" w:pos="6254"/>
                            </w:tabs>
                          </w:pPr>
                          <w:r w:rsidRPr="007B7576">
                            <w:rPr>
                              <w:rStyle w:val="a8"/>
                              <w:b/>
                              <w:bCs/>
                            </w:rPr>
                            <w:t>Flight operation manual</w:t>
                          </w:r>
                          <w:r w:rsidRPr="007B7576">
                            <w:rPr>
                              <w:rStyle w:val="a8"/>
                              <w:b/>
                              <w:bCs/>
                            </w:rPr>
                            <w:tab/>
                            <w:t>ANG-01</w:t>
                          </w:r>
                        </w:p>
                        <w:p w14:paraId="05396818" w14:textId="77777777" w:rsidR="006F77DC" w:rsidRPr="007B7576" w:rsidRDefault="004F0A2B">
                          <w:pPr>
                            <w:pStyle w:val="a9"/>
                          </w:pPr>
                          <w:r w:rsidRPr="007B7576">
                            <w:rPr>
                              <w:rStyle w:val="a8"/>
                              <w:b/>
                              <w:bCs/>
                            </w:rPr>
                            <w:t>ANG.01.AFM</w:t>
                          </w:r>
                        </w:p>
                      </w:txbxContent>
                    </wps:txbx>
                    <wps:bodyPr lIns="0" tIns="0" rIns="0" bIns="0">
                      <a:spAutoFit/>
                    </wps:bodyPr>
                  </wps:wsp>
                </a:graphicData>
              </a:graphic>
            </wp:anchor>
          </w:drawing>
        </mc:Choice>
        <mc:Fallback>
          <w:pict>
            <v:shapetype w14:anchorId="62692235" id="_x0000_t202" coordsize="21600,21600" o:spt="202" path="m,l,21600r21600,l21600,xe">
              <v:stroke joinstyle="miter"/>
              <v:path gradientshapeok="t" o:connecttype="rect"/>
            </v:shapetype>
            <v:shape id="Shape 620" o:spid="_x0000_s1271" type="#_x0000_t202" style="position:absolute;margin-left:192.2pt;margin-top:37.9pt;width:314.15pt;height:22.8pt;z-index:-2515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" filled="f" stroked="f">
              <v:textbox style="mso-fit-shape-to-text:t" inset="0,0,0,0">
                <w:txbxContent>
                  <w:p w14:paraId="56B552E1" w14:textId="77777777" w:rsidR="006F77DC" w:rsidRPr="007B7576" w:rsidRDefault="004F0A2B">
                    <w:pPr>
                      <w:pStyle w:val="a9"/>
                      <w:tabs>
                        <w:tab w:val="right" w:pos="6254"/>
                      </w:tabs>
                    </w:pPr>
                    <w:r w:rsidRPr="007B7576">
                      <w:rPr>
                        <w:rStyle w:val="a8"/>
                        <w:b/>
                        <w:bCs/>
                      </w:rPr>
                      <w:t>Flight operation manual</w:t>
                    </w:r>
                    <w:r w:rsidRPr="007B7576">
                      <w:rPr>
                        <w:rStyle w:val="a8"/>
                        <w:b/>
                        <w:bCs/>
                      </w:rPr>
                      <w:tab/>
                      <w:t>ANG-01</w:t>
                    </w:r>
                  </w:p>
                  <w:p w14:paraId="05396818" w14:textId="77777777" w:rsidR="006F77DC" w:rsidRPr="007B7576" w:rsidRDefault="004F0A2B">
                    <w:pPr>
                      <w:pStyle w:val="a9"/>
                    </w:pPr>
                    <w:r w:rsidRPr="007B7576">
                      <w:rPr>
                        <w:rStyle w:val="a8"/>
                        <w:b/>
                        <w:bCs/>
                      </w:rPr>
                      <w:t>ANG.01.AFM</w:t>
                    </w:r>
                  </w:p>
                </w:txbxContent>
              </v:textbox>
              <w10:wrap anchorx="page" anchory="page"/>
            </v:shape>
          </w:pict>
        </mc:Fallback>
      </mc:AlternateContent>
    </w:r>
    <w:r w:rsidRPr="007B7576">
      <mc:AlternateContent>
        <mc:Choice Requires="wps">
          <w:drawing>
            <wp:anchor distT="0" distB="0" distL="114300" distR="114300" simplePos="0" relativeHeight="251582976" behindDoc="1" locked="0" layoutInCell="1" allowOverlap="1" wp14:anchorId="49F5696A" wp14:editId="66D9E398">
              <wp:simplePos x="0" y="0"/>
              <wp:positionH relativeFrom="page">
                <wp:posOffset>706755</wp:posOffset>
              </wp:positionH>
              <wp:positionV relativeFrom="page">
                <wp:posOffset>821055</wp:posOffset>
              </wp:positionV>
              <wp:extent cx="6290945" cy="0"/>
              <wp:effectExtent l="0" t="0" r="0" b="0"/>
              <wp:wrapNone/>
              <wp:docPr id="622" name="Shape 62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7BEA2C75" id="_x0000_t32" coordsize="21600,21600" o:spt="32" o:oned="t" path="m,l21600,21600e" filled="f">
              <v:path arrowok="t" fillok="f" o:connecttype="none"/>
              <o:lock v:ext="edit" shapetype="t"/>
            </v:shapetype>
            <v:shape id="Shape 622" o:spid="_x0000_s1026" type="#_x0000_t32" style="position:absolute;margin-left:55.65pt;margin-top:64.65pt;width:495.35pt;height:0;z-index:-2517335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" strokeweight="1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CCC8A" w14:textId="77777777" w:rsidR="00F75D7B" w:rsidRPr="007B7576" w:rsidRDefault="00F75D7B">
    <w:pPr>
      <w:spacing w:line="1" w:lineRule="exact"/>
    </w:pPr>
  </w:p>
  <w:p w14:paraId="215D75DC" w14:textId="6BA8AEF5" w:rsidR="006F77DC" w:rsidRPr="007B7576" w:rsidRDefault="0092266C">
    <w:pPr>
      <w:spacing w:line="1" w:lineRule="exact"/>
    </w:pPr>
    <w:r w:rsidRPr="007B7576">
      <mc:AlternateContent>
        <mc:Choice Requires="wps">
          <w:drawing>
            <wp:anchor distT="0" distB="0" distL="0" distR="0" simplePos="0" relativeHeight="251827712" behindDoc="1" locked="0" layoutInCell="1" allowOverlap="1" wp14:anchorId="3FA3893E" wp14:editId="7BA10779">
              <wp:simplePos x="0" y="0"/>
              <wp:positionH relativeFrom="page">
                <wp:posOffset>5821680</wp:posOffset>
              </wp:positionH>
              <wp:positionV relativeFrom="page">
                <wp:posOffset>426720</wp:posOffset>
              </wp:positionV>
              <wp:extent cx="1257300" cy="167640"/>
              <wp:effectExtent l="0" t="0" r="0" b="0"/>
              <wp:wrapNone/>
              <wp:docPr id="832079436" name="Shape 610"/>
              <wp:cNvGraphicFramePr/>
              <a:graphic xmlns:a="http://schemas.openxmlformats.org/drawingml/2006/main">
                <a:graphicData uri="http://schemas.microsoft.com/office/word/2010/wordprocessingShape">
                  <wps:wsp>
                    <wps:cNvSpPr txBox="1"/>
                    <wps:spPr>
                      <a:xfrm>
                        <a:off x="0" y="0"/>
                        <a:ext cx="1257300" cy="167640"/>
                      </a:xfrm>
                      <a:prstGeom prst="rect">
                        <a:avLst/>
                      </a:prstGeom>
                      <a:noFill/>
                    </wps:spPr>
                    <wps:txbx>
                      <w:txbxContent>
                        <w:p w14:paraId="0021D746" w14:textId="77777777" w:rsidR="0092266C" w:rsidRPr="007B7576" w:rsidRDefault="0092266C" w:rsidP="0092266C">
                          <w:pPr>
                            <w:pStyle w:val="a9"/>
                            <w:rPr>
                              <w:lang w:eastAsia="ru-RU"/>
                            </w:rPr>
                          </w:pPr>
                          <w:r w:rsidRPr="007B7576">
                            <w:rPr>
                              <w:rStyle w:val="a8"/>
                              <w:b/>
                              <w:bCs/>
                              <w:lang w:eastAsia="ru-RU"/>
                            </w:rPr>
                            <w:t>VELOCE-ANG-01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3FA3893E" id="_x0000_t202" coordsize="21600,21600" o:spt="202" path="m,l,21600r21600,l21600,xe">
              <v:stroke joinstyle="miter"/>
              <v:path gradientshapeok="t" o:connecttype="rect"/>
            </v:shapetype>
            <v:shape id="_x0000_s1111" type="#_x0000_t202" style="position:absolute;margin-left:458.4pt;margin-top:33.6pt;width:99pt;height:13.2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" filled="f" stroked="f">
              <v:textbox inset="0,0,0,0">
                <w:txbxContent>
                  <w:p w14:paraId="0021D746" w14:textId="77777777" w:rsidR="0092266C" w:rsidRPr="007B7576" w:rsidRDefault="0092266C" w:rsidP="0092266C">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05504" behindDoc="1" locked="0" layoutInCell="1" allowOverlap="1" wp14:anchorId="477EEDA7" wp14:editId="1CAC653C">
              <wp:simplePos x="0" y="0"/>
              <wp:positionH relativeFrom="margin">
                <wp:align>center</wp:align>
              </wp:positionH>
              <wp:positionV relativeFrom="topMargin">
                <wp:posOffset>396107</wp:posOffset>
              </wp:positionV>
              <wp:extent cx="2423480" cy="409242"/>
              <wp:effectExtent l="0" t="0" r="0" b="0"/>
              <wp:wrapNone/>
              <wp:docPr id="26" name="Shape 26"/>
              <wp:cNvGraphicFramePr/>
              <a:graphic xmlns:a="http://schemas.openxmlformats.org/drawingml/2006/main">
                <a:graphicData uri="http://schemas.microsoft.com/office/word/2010/wordprocessingShape">
                  <wps:wsp>
                    <wps:cNvSpPr txBox="1"/>
                    <wps:spPr>
                      <a:xfrm>
                        <a:off x="0" y="0"/>
                        <a:ext cx="2423480" cy="409242"/>
                      </a:xfrm>
                      <a:prstGeom prst="rect">
                        <a:avLst/>
                      </a:prstGeom>
                      <a:noFill/>
                    </wps:spPr>
                    <wps:txbx>
                      <w:txbxContent>
                        <w:p w14:paraId="64980B8D" w14:textId="77777777" w:rsidR="002F131F" w:rsidRPr="007B7576" w:rsidRDefault="002F131F" w:rsidP="002F131F">
                          <w:pPr>
                            <w:pStyle w:val="a9"/>
                          </w:pPr>
                          <w:r w:rsidRPr="007B7576">
                            <w:rPr>
                              <w:rStyle w:val="a8"/>
                              <w:b/>
                              <w:bCs/>
                            </w:rPr>
                            <w:t>PILOT OPERATING HANDBOOK</w:t>
                          </w:r>
                        </w:p>
                        <w:p w14:paraId="38001470" w14:textId="1A5D6CEB" w:rsidR="002F131F" w:rsidRPr="007B7576" w:rsidRDefault="002F131F" w:rsidP="002F131F">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73D90D82" w14:textId="6E739E97" w:rsidR="006F77DC" w:rsidRPr="007B7576" w:rsidRDefault="006F77DC">
                          <w:pPr>
                            <w:pStyle w:val="20"/>
                            <w:rPr>
                              <w:sz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7EEDA7" id="Shape 26" o:spid="_x0000_s1112" type="#_x0000_t202" style="position:absolute;margin-left:0;margin-top:31.2pt;width:190.85pt;height:32.2pt;z-index:-251710976;visibility:visible;mso-wrap-style:square;mso-width-percent:0;mso-height-percent:0;mso-wrap-distance-left:0;mso-wrap-distance-top:0;mso-wrap-distance-right:0;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" filled="f" stroked="f">
              <v:textbox inset="0,0,0,0">
                <w:txbxContent>
                  <w:p w14:paraId="64980B8D" w14:textId="77777777" w:rsidR="002F131F" w:rsidRPr="007B7576" w:rsidRDefault="002F131F" w:rsidP="002F131F">
                    <w:pPr>
                      <w:pStyle w:val="a9"/>
                    </w:pPr>
                    <w:r w:rsidRPr="007B7576">
                      <w:rPr>
                        <w:rStyle w:val="a8"/>
                        <w:b/>
                        <w:bCs/>
                      </w:rPr>
                      <w:t>PILOT OPERATING HANDBOOK</w:t>
                    </w:r>
                  </w:p>
                  <w:p w14:paraId="38001470" w14:textId="1A5D6CEB" w:rsidR="002F131F" w:rsidRPr="007B7576" w:rsidRDefault="002F131F" w:rsidP="002F131F">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73D90D82" w14:textId="6E739E97" w:rsidR="006F77DC" w:rsidRPr="007B7576" w:rsidRDefault="006F77DC">
                    <w:pPr>
                      <w:pStyle w:val="20"/>
                      <w:rPr>
                        <w:sz w:val="24"/>
                        <w:szCs w:val="24"/>
                      </w:rPr>
                    </w:pPr>
                  </w:p>
                </w:txbxContent>
              </v:textbox>
              <w10:wrap anchorx="margin" anchory="margin"/>
            </v:shape>
          </w:pict>
        </mc:Fallback>
      </mc:AlternateContent>
    </w:r>
    <w:r w:rsidR="004F0A2B" w:rsidRPr="007B7576">
      <mc:AlternateContent>
        <mc:Choice Requires="wps">
          <w:drawing>
            <wp:anchor distT="0" distB="0" distL="114300" distR="114300" simplePos="0" relativeHeight="251472384" behindDoc="1" locked="0" layoutInCell="1" allowOverlap="1" wp14:anchorId="412E48A0" wp14:editId="27A4EBC8">
              <wp:simplePos x="0" y="0"/>
              <wp:positionH relativeFrom="page">
                <wp:posOffset>705485</wp:posOffset>
              </wp:positionH>
              <wp:positionV relativeFrom="page">
                <wp:posOffset>821055</wp:posOffset>
              </wp:positionV>
              <wp:extent cx="6290945" cy="0"/>
              <wp:effectExtent l="0" t="0" r="0" b="0"/>
              <wp:wrapNone/>
              <wp:docPr id="28" name="Shape 2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4ADD7524" id="_x0000_t32" coordsize="21600,21600" o:spt="32" o:oned="t" path="m,l21600,21600e" filled="f">
              <v:path arrowok="t" fillok="f" o:connecttype="none"/>
              <o:lock v:ext="edit" shapetype="t"/>
            </v:shapetype>
            <v:shape id="Shape 28" o:spid="_x0000_s1026" type="#_x0000_t32" style="position:absolute;margin-left:55.55pt;margin-top:64.65pt;width:495.35pt;height:0;z-index:-2518440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" strokeweight="1p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D39F" w14:textId="77777777" w:rsidR="006F77DC" w:rsidRPr="007B7576" w:rsidRDefault="004F0A2B">
    <w:pPr>
      <w:spacing w:line="1" w:lineRule="exact"/>
    </w:pPr>
    <w:r w:rsidRPr="007B7576">
      <mc:AlternateContent>
        <mc:Choice Requires="wps">
          <w:drawing>
            <wp:anchor distT="0" distB="0" distL="0" distR="0" simplePos="0" relativeHeight="251787776" behindDoc="1" locked="0" layoutInCell="1" allowOverlap="1" wp14:anchorId="4FFD2120" wp14:editId="2901E7AC">
              <wp:simplePos x="0" y="0"/>
              <wp:positionH relativeFrom="page">
                <wp:posOffset>2442663</wp:posOffset>
              </wp:positionH>
              <wp:positionV relativeFrom="topMargin">
                <wp:posOffset>415636</wp:posOffset>
              </wp:positionV>
              <wp:extent cx="2673350" cy="351693"/>
              <wp:effectExtent l="0" t="0" r="0" b="0"/>
              <wp:wrapNone/>
              <wp:docPr id="608" name="Shape 608"/>
              <wp:cNvGraphicFramePr/>
              <a:graphic xmlns:a="http://schemas.openxmlformats.org/drawingml/2006/main">
                <a:graphicData uri="http://schemas.microsoft.com/office/word/2010/wordprocessingShape">
                  <wps:wsp>
                    <wps:cNvSpPr txBox="1"/>
                    <wps:spPr>
                      <a:xfrm>
                        <a:off x="0" y="0"/>
                        <a:ext cx="2673350" cy="351693"/>
                      </a:xfrm>
                      <a:prstGeom prst="rect">
                        <a:avLst/>
                      </a:prstGeom>
                      <a:noFill/>
                    </wps:spPr>
                    <wps:txbx>
                      <w:txbxContent>
                        <w:p w14:paraId="503E70DA" w14:textId="77777777" w:rsidR="00053530" w:rsidRPr="007B7576" w:rsidRDefault="00053530" w:rsidP="00053530">
                          <w:pPr>
                            <w:pStyle w:val="a9"/>
                          </w:pPr>
                          <w:r w:rsidRPr="007B7576">
                            <w:rPr>
                              <w:rStyle w:val="a8"/>
                              <w:b/>
                              <w:bCs/>
                            </w:rPr>
                            <w:t>PILOT OPERATING HANDBOOK</w:t>
                          </w:r>
                        </w:p>
                        <w:p w14:paraId="067C3291" w14:textId="66F0C81E" w:rsidR="00053530" w:rsidRPr="007B7576" w:rsidRDefault="00053530" w:rsidP="00053530">
                          <w:pPr>
                            <w:pStyle w:val="a9"/>
                          </w:pPr>
                          <w:r w:rsidRPr="007B7576">
                            <w:rPr>
                              <w:rStyle w:val="a8"/>
                              <w:b/>
                              <w:bCs/>
                              <w:lang w:eastAsia="en-US"/>
                            </w:rPr>
                            <w:t>VEL</w:t>
                          </w:r>
                          <w:r w:rsidR="00D966CD" w:rsidRPr="007B7576">
                            <w:rPr>
                              <w:rStyle w:val="a8"/>
                              <w:b/>
                              <w:bCs/>
                              <w:lang w:eastAsia="en-US"/>
                            </w:rPr>
                            <w:t>OCE</w:t>
                          </w:r>
                          <w:r w:rsidRPr="007B7576">
                            <w:rPr>
                              <w:rStyle w:val="a8"/>
                              <w:b/>
                              <w:bCs/>
                              <w:lang w:eastAsia="en-US"/>
                            </w:rPr>
                            <w:t>-ANG.01.POH</w:t>
                          </w:r>
                        </w:p>
                        <w:p w14:paraId="6744A3E3" w14:textId="5AE9A3D1" w:rsidR="006F77DC" w:rsidRPr="007B7576" w:rsidRDefault="006F77DC">
                          <w:pPr>
                            <w:pStyle w:val="a9"/>
                          </w:pPr>
                        </w:p>
                      </w:txbxContent>
                    </wps:txbx>
                    <wps:bodyPr wrap="none" lIns="0" tIns="0" rIns="0" bIns="0">
                      <a:noAutofit/>
                    </wps:bodyPr>
                  </wps:wsp>
                </a:graphicData>
              </a:graphic>
              <wp14:sizeRelV relativeFrom="margin">
                <wp14:pctHeight>0</wp14:pctHeight>
              </wp14:sizeRelV>
            </wp:anchor>
          </w:drawing>
        </mc:Choice>
        <mc:Fallback>
          <w:pict>
            <v:shapetype w14:anchorId="4FFD2120" id="_x0000_t202" coordsize="21600,21600" o:spt="202" path="m,l,21600r21600,l21600,xe">
              <v:stroke joinstyle="miter"/>
              <v:path gradientshapeok="t" o:connecttype="rect"/>
            </v:shapetype>
            <v:shape id="Shape 608" o:spid="_x0000_s1272" type="#_x0000_t202" style="position:absolute;margin-left:192.35pt;margin-top:32.75pt;width:210.5pt;height:27.7pt;z-index:-251528704;visibility:visible;mso-wrap-style:none;mso-height-percent:0;mso-wrap-distance-left:0;mso-wrap-distance-top:0;mso-wrap-distance-right:0;mso-wrap-distance-bottom:0;mso-position-horizontal:absolute;mso-position-horizontal-relative:page;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" filled="f" stroked="f">
              <v:textbox inset="0,0,0,0">
                <w:txbxContent>
                  <w:p w14:paraId="503E70DA" w14:textId="77777777" w:rsidR="00053530" w:rsidRPr="007B7576" w:rsidRDefault="00053530" w:rsidP="00053530">
                    <w:pPr>
                      <w:pStyle w:val="a9"/>
                    </w:pPr>
                    <w:r w:rsidRPr="007B7576">
                      <w:rPr>
                        <w:rStyle w:val="a8"/>
                        <w:b/>
                        <w:bCs/>
                      </w:rPr>
                      <w:t>PILOT OPERATING HANDBOOK</w:t>
                    </w:r>
                  </w:p>
                  <w:p w14:paraId="067C3291" w14:textId="66F0C81E" w:rsidR="00053530" w:rsidRPr="007B7576" w:rsidRDefault="00053530" w:rsidP="00053530">
                    <w:pPr>
                      <w:pStyle w:val="a9"/>
                    </w:pPr>
                    <w:r w:rsidRPr="007B7576">
                      <w:rPr>
                        <w:rStyle w:val="a8"/>
                        <w:b/>
                        <w:bCs/>
                        <w:lang w:eastAsia="en-US"/>
                      </w:rPr>
                      <w:t>VEL</w:t>
                    </w:r>
                    <w:r w:rsidR="00D966CD" w:rsidRPr="007B7576">
                      <w:rPr>
                        <w:rStyle w:val="a8"/>
                        <w:b/>
                        <w:bCs/>
                        <w:lang w:eastAsia="en-US"/>
                      </w:rPr>
                      <w:t>OCE</w:t>
                    </w:r>
                    <w:r w:rsidRPr="007B7576">
                      <w:rPr>
                        <w:rStyle w:val="a8"/>
                        <w:b/>
                        <w:bCs/>
                        <w:lang w:eastAsia="en-US"/>
                      </w:rPr>
                      <w:t>-ANG.01.POH</w:t>
                    </w:r>
                  </w:p>
                  <w:p w14:paraId="6744A3E3" w14:textId="5AE9A3D1" w:rsidR="006F77DC" w:rsidRPr="007B7576" w:rsidRDefault="006F77DC">
                    <w:pPr>
                      <w:pStyle w:val="a9"/>
                    </w:pPr>
                  </w:p>
                </w:txbxContent>
              </v:textbox>
              <w10:wrap anchorx="page" anchory="margin"/>
            </v:shape>
          </w:pict>
        </mc:Fallback>
      </mc:AlternateContent>
    </w:r>
    <w:r w:rsidRPr="007B7576">
      <mc:AlternateContent>
        <mc:Choice Requires="wps">
          <w:drawing>
            <wp:anchor distT="0" distB="0" distL="0" distR="0" simplePos="0" relativeHeight="251788800" behindDoc="1" locked="0" layoutInCell="1" allowOverlap="1" wp14:anchorId="5BC8906C" wp14:editId="3859546E">
              <wp:simplePos x="0" y="0"/>
              <wp:positionH relativeFrom="page">
                <wp:posOffset>5896610</wp:posOffset>
              </wp:positionH>
              <wp:positionV relativeFrom="page">
                <wp:posOffset>481330</wp:posOffset>
              </wp:positionV>
              <wp:extent cx="533400" cy="113030"/>
              <wp:effectExtent l="0" t="0" r="0" b="0"/>
              <wp:wrapNone/>
              <wp:docPr id="610"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5361688D" w14:textId="57C9E0A4" w:rsidR="006F77DC" w:rsidRPr="007B7576" w:rsidRDefault="0092266C">
                          <w:pPr>
                            <w:pStyle w:val="a9"/>
                            <w:rPr>
                              <w:lang w:eastAsia="ru-RU"/>
                            </w:rPr>
                          </w:pPr>
                          <w:r w:rsidRPr="007B7576">
                            <w:rPr>
                              <w:rStyle w:val="a8"/>
                              <w:b/>
                              <w:bCs/>
                              <w:lang w:eastAsia="ru-RU"/>
                            </w:rPr>
                            <w:t>VELOCE-</w:t>
                          </w:r>
                          <w:r w:rsidR="004F0A2B" w:rsidRPr="007B7576">
                            <w:rPr>
                              <w:rStyle w:val="a8"/>
                              <w:b/>
                              <w:bCs/>
                              <w:lang w:eastAsia="ru-RU"/>
                            </w:rPr>
                            <w:t>ANG-01</w:t>
                          </w:r>
                        </w:p>
                      </w:txbxContent>
                    </wps:txbx>
                    <wps:bodyPr wrap="none" lIns="0" tIns="0" rIns="0" bIns="0">
                      <a:spAutoFit/>
                    </wps:bodyPr>
                  </wps:wsp>
                </a:graphicData>
              </a:graphic>
            </wp:anchor>
          </w:drawing>
        </mc:Choice>
        <mc:Fallback>
          <w:pict>
            <v:shape w14:anchorId="5BC8906C" id="_x0000_s1273" type="#_x0000_t202" style="position:absolute;margin-left:464.3pt;margin-top:37.9pt;width:42pt;height:8.9pt;z-index:-251527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" filled="f" stroked="f">
              <v:textbox style="mso-fit-shape-to-text:t" inset="0,0,0,0">
                <w:txbxContent>
                  <w:p w14:paraId="5361688D" w14:textId="57C9E0A4" w:rsidR="006F77DC" w:rsidRPr="007B7576" w:rsidRDefault="0092266C">
                    <w:pPr>
                      <w:pStyle w:val="a9"/>
                      <w:rPr>
                        <w:lang w:eastAsia="ru-RU"/>
                      </w:rPr>
                    </w:pPr>
                    <w:r w:rsidRPr="007B7576">
                      <w:rPr>
                        <w:rStyle w:val="a8"/>
                        <w:b/>
                        <w:bCs/>
                        <w:lang w:eastAsia="ru-RU"/>
                      </w:rPr>
                      <w:t>VELOCE-</w:t>
                    </w:r>
                    <w:r w:rsidR="004F0A2B" w:rsidRPr="007B7576">
                      <w:rPr>
                        <w:rStyle w:val="a8"/>
                        <w:b/>
                        <w:bCs/>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584000" behindDoc="1" locked="0" layoutInCell="1" allowOverlap="1" wp14:anchorId="5608C797" wp14:editId="02BAC01C">
              <wp:simplePos x="0" y="0"/>
              <wp:positionH relativeFrom="page">
                <wp:posOffset>706120</wp:posOffset>
              </wp:positionH>
              <wp:positionV relativeFrom="page">
                <wp:posOffset>821055</wp:posOffset>
              </wp:positionV>
              <wp:extent cx="6290945" cy="0"/>
              <wp:effectExtent l="0" t="0" r="0" b="0"/>
              <wp:wrapNone/>
              <wp:docPr id="612" name="Shape 61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1C30E4B4" id="_x0000_t32" coordsize="21600,21600" o:spt="32" o:oned="t" path="m,l21600,21600e" filled="f">
              <v:path arrowok="t" fillok="f" o:connecttype="none"/>
              <o:lock v:ext="edit" shapetype="t"/>
            </v:shapetype>
            <v:shape id="Shape 612" o:spid="_x0000_s1026" type="#_x0000_t32" style="position:absolute;margin-left:55.6pt;margin-top:64.65pt;width:495.35pt;height:0;z-index:-2517324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" strokeweight="1pt">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D600A" w14:textId="77777777" w:rsidR="006F77DC" w:rsidRPr="007B7576" w:rsidRDefault="004F0A2B">
    <w:pPr>
      <w:spacing w:line="1" w:lineRule="exact"/>
    </w:pPr>
    <w:r w:rsidRPr="007B7576">
      <mc:AlternateContent>
        <mc:Choice Requires="wps">
          <w:drawing>
            <wp:anchor distT="0" distB="0" distL="0" distR="0" simplePos="0" relativeHeight="251795968" behindDoc="1" locked="0" layoutInCell="1" allowOverlap="1" wp14:anchorId="0A855260" wp14:editId="37B5E42C">
              <wp:simplePos x="0" y="0"/>
              <wp:positionH relativeFrom="page">
                <wp:posOffset>2471420</wp:posOffset>
              </wp:positionH>
              <wp:positionV relativeFrom="page">
                <wp:posOffset>481330</wp:posOffset>
              </wp:positionV>
              <wp:extent cx="2673350" cy="289560"/>
              <wp:effectExtent l="0" t="0" r="0" b="0"/>
              <wp:wrapNone/>
              <wp:docPr id="662" name="Shape 662"/>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3847ADAD"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30DEA203" w14:textId="77777777" w:rsidR="006F77DC" w:rsidRPr="007B7576" w:rsidRDefault="004F0A2B">
                          <w:pPr>
                            <w:pStyle w:val="a9"/>
                          </w:pPr>
                          <w:r w:rsidRPr="007B7576">
                            <w:rPr>
                              <w:rStyle w:val="a8"/>
                              <w:b/>
                              <w:bCs/>
                              <w:lang w:eastAsia="en-US"/>
                            </w:rPr>
                            <w:t>ANG.01.AFM</w:t>
                          </w:r>
                        </w:p>
                      </w:txbxContent>
                    </wps:txbx>
                    <wps:bodyPr wrap="none" lIns="0" tIns="0" rIns="0" bIns="0">
                      <a:spAutoFit/>
                    </wps:bodyPr>
                  </wps:wsp>
                </a:graphicData>
              </a:graphic>
            </wp:anchor>
          </w:drawing>
        </mc:Choice>
        <mc:Fallback>
          <w:pict>
            <v:shapetype w14:anchorId="0A855260" id="_x0000_t202" coordsize="21600,21600" o:spt="202" path="m,l,21600r21600,l21600,xe">
              <v:stroke joinstyle="miter"/>
              <v:path gradientshapeok="t" o:connecttype="rect"/>
            </v:shapetype>
            <v:shape id="Shape 662" o:spid="_x0000_s1276" type="#_x0000_t202" style="position:absolute;margin-left:194.6pt;margin-top:37.9pt;width:210.5pt;height:22.8pt;z-index:-251520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" filled="f" stroked="f">
              <v:textbox style="mso-fit-shape-to-text:t" inset="0,0,0,0">
                <w:txbxContent>
                  <w:p w14:paraId="3847ADAD" w14:textId="77777777" w:rsidR="006F77DC" w:rsidRPr="007B7576" w:rsidRDefault="004F0A2B">
                    <w:pPr>
                      <w:pStyle w:val="a9"/>
                    </w:pPr>
                    <w:r w:rsidRPr="007B7576">
                      <w:rPr>
                        <w:rStyle w:val="a8"/>
                        <w:b/>
                        <w:bCs/>
                      </w:rPr>
                      <w:t xml:space="preserve">Flight operation </w:t>
                    </w:r>
                    <w:r w:rsidRPr="007B7576">
                      <w:rPr>
                        <w:rStyle w:val="a8"/>
                        <w:b/>
                        <w:bCs/>
                        <w:lang w:eastAsia="ru-RU"/>
                      </w:rPr>
                      <w:t>manual</w:t>
                    </w:r>
                  </w:p>
                  <w:p w14:paraId="30DEA203" w14:textId="77777777" w:rsidR="006F77DC" w:rsidRPr="007B7576" w:rsidRDefault="004F0A2B">
                    <w:pPr>
                      <w:pStyle w:val="a9"/>
                    </w:pPr>
                    <w:r w:rsidRPr="007B7576">
                      <w:rPr>
                        <w:rStyle w:val="a8"/>
                        <w:b/>
                        <w:bCs/>
                        <w:lang w:eastAsia="en-US"/>
                      </w:rPr>
                      <w:t>ANG.01.AFM</w:t>
                    </w:r>
                  </w:p>
                </w:txbxContent>
              </v:textbox>
              <w10:wrap anchorx="page" anchory="page"/>
            </v:shape>
          </w:pict>
        </mc:Fallback>
      </mc:AlternateContent>
    </w:r>
    <w:r w:rsidRPr="007B7576">
      <mc:AlternateContent>
        <mc:Choice Requires="wps">
          <w:drawing>
            <wp:anchor distT="0" distB="0" distL="0" distR="0" simplePos="0" relativeHeight="251796992" behindDoc="1" locked="0" layoutInCell="1" allowOverlap="1" wp14:anchorId="57FF47C5" wp14:editId="77713DF5">
              <wp:simplePos x="0" y="0"/>
              <wp:positionH relativeFrom="page">
                <wp:posOffset>5927725</wp:posOffset>
              </wp:positionH>
              <wp:positionV relativeFrom="page">
                <wp:posOffset>481330</wp:posOffset>
              </wp:positionV>
              <wp:extent cx="533400" cy="113030"/>
              <wp:effectExtent l="0" t="0" r="0" b="0"/>
              <wp:wrapNone/>
              <wp:docPr id="664" name="Shape 664"/>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7F5BB0AB" w14:textId="77777777" w:rsidR="006F77DC" w:rsidRPr="007B7576" w:rsidRDefault="004F0A2B">
                          <w:pPr>
                            <w:pStyle w:val="a9"/>
                          </w:pPr>
                          <w:r w:rsidRPr="007B7576">
                            <w:rPr>
                              <w:rStyle w:val="a8"/>
                              <w:b/>
                              <w:bCs/>
                              <w:lang w:eastAsia="en-US"/>
                            </w:rPr>
                            <w:t>ANG-01</w:t>
                          </w:r>
                        </w:p>
                      </w:txbxContent>
                    </wps:txbx>
                    <wps:bodyPr wrap="none" lIns="0" tIns="0" rIns="0" bIns="0">
                      <a:spAutoFit/>
                    </wps:bodyPr>
                  </wps:wsp>
                </a:graphicData>
              </a:graphic>
            </wp:anchor>
          </w:drawing>
        </mc:Choice>
        <mc:Fallback>
          <w:pict>
            <v:shape w14:anchorId="57FF47C5" id="Shape 664" o:spid="_x0000_s1277" type="#_x0000_t202" style="position:absolute;margin-left:466.75pt;margin-top:37.9pt;width:42pt;height:8.9pt;z-index:-251519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" filled="f" stroked="f">
              <v:textbox style="mso-fit-shape-to-text:t" inset="0,0,0,0">
                <w:txbxContent>
                  <w:p w14:paraId="7F5BB0AB" w14:textId="77777777" w:rsidR="006F77DC" w:rsidRPr="007B7576" w:rsidRDefault="004F0A2B">
                    <w:pPr>
                      <w:pStyle w:val="a9"/>
                    </w:pPr>
                    <w:r w:rsidRPr="007B7576">
                      <w:rPr>
                        <w:rStyle w:val="a8"/>
                        <w:b/>
                        <w:bCs/>
                        <w:lang w:eastAsia="en-US"/>
                      </w:rPr>
                      <w:t>ANG-01</w:t>
                    </w:r>
                  </w:p>
                </w:txbxContent>
              </v:textbox>
              <w10:wrap anchorx="page" anchory="page"/>
            </v:shape>
          </w:pict>
        </mc:Fallback>
      </mc:AlternateContent>
    </w:r>
    <w:r w:rsidRPr="007B7576">
      <mc:AlternateContent>
        <mc:Choice Requires="wps">
          <w:drawing>
            <wp:anchor distT="0" distB="0" distL="114300" distR="114300" simplePos="0" relativeHeight="251587072" behindDoc="1" locked="0" layoutInCell="1" allowOverlap="1" wp14:anchorId="4E62E7B3" wp14:editId="435F9611">
              <wp:simplePos x="0" y="0"/>
              <wp:positionH relativeFrom="page">
                <wp:posOffset>736600</wp:posOffset>
              </wp:positionH>
              <wp:positionV relativeFrom="page">
                <wp:posOffset>821055</wp:posOffset>
              </wp:positionV>
              <wp:extent cx="6290945" cy="0"/>
              <wp:effectExtent l="0" t="0" r="0" b="0"/>
              <wp:wrapNone/>
              <wp:docPr id="666" name="Shape 666"/>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19AAD964" id="_x0000_t32" coordsize="21600,21600" o:spt="32" o:oned="t" path="m,l21600,21600e" filled="f">
              <v:path arrowok="t" fillok="f" o:connecttype="none"/>
              <o:lock v:ext="edit" shapetype="t"/>
            </v:shapetype>
            <v:shape id="Shape 666" o:spid="_x0000_s1026" type="#_x0000_t32" style="position:absolute;margin-left:58pt;margin-top:64.65pt;width:495.35pt;height:0;z-index:-251729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" strokeweight="1pt">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FC193" w14:textId="77777777" w:rsidR="006F77DC" w:rsidRPr="007B7576" w:rsidRDefault="004F0A2B">
    <w:pPr>
      <w:spacing w:line="1" w:lineRule="exact"/>
    </w:pPr>
    <w:r w:rsidRPr="007B7576">
      <mc:AlternateContent>
        <mc:Choice Requires="wps">
          <w:drawing>
            <wp:anchor distT="0" distB="0" distL="0" distR="0" simplePos="0" relativeHeight="251792896" behindDoc="1" locked="0" layoutInCell="1" allowOverlap="1" wp14:anchorId="450CF46D" wp14:editId="424442A7">
              <wp:simplePos x="0" y="0"/>
              <wp:positionH relativeFrom="page">
                <wp:posOffset>2471420</wp:posOffset>
              </wp:positionH>
              <wp:positionV relativeFrom="page">
                <wp:posOffset>481330</wp:posOffset>
              </wp:positionV>
              <wp:extent cx="2673350" cy="289560"/>
              <wp:effectExtent l="0" t="0" r="0" b="0"/>
              <wp:wrapNone/>
              <wp:docPr id="650" name="Shape 650"/>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6006F244" w14:textId="022998F3" w:rsidR="006F77DC" w:rsidRPr="007B7576" w:rsidRDefault="008B40B8">
                          <w:pPr>
                            <w:pStyle w:val="a9"/>
                          </w:pPr>
                          <w:r w:rsidRPr="007B7576">
                            <w:rPr>
                              <w:rStyle w:val="a8"/>
                              <w:b/>
                              <w:bCs/>
                            </w:rPr>
                            <w:t xml:space="preserve">PILOT OPERATING </w:t>
                          </w:r>
                          <w:r w:rsidR="00FF5145" w:rsidRPr="007B7576">
                            <w:rPr>
                              <w:rStyle w:val="a8"/>
                              <w:b/>
                              <w:bCs/>
                            </w:rPr>
                            <w:t>HANDBOOK</w:t>
                          </w:r>
                        </w:p>
                        <w:p w14:paraId="0588FD63" w14:textId="0A1F553D" w:rsidR="006F77DC" w:rsidRPr="007B7576" w:rsidRDefault="00FF5145">
                          <w:pPr>
                            <w:pStyle w:val="a9"/>
                          </w:pPr>
                          <w:r w:rsidRPr="007B7576">
                            <w:rPr>
                              <w:rStyle w:val="a8"/>
                              <w:b/>
                              <w:bCs/>
                              <w:lang w:eastAsia="en-US"/>
                            </w:rPr>
                            <w:t>VEL</w:t>
                          </w:r>
                          <w:r w:rsidR="00D966CD" w:rsidRPr="007B7576">
                            <w:rPr>
                              <w:rStyle w:val="a8"/>
                              <w:b/>
                              <w:bCs/>
                              <w:lang w:eastAsia="en-US"/>
                            </w:rPr>
                            <w:t>OCE</w:t>
                          </w:r>
                          <w:r w:rsidR="00053530" w:rsidRPr="007B7576">
                            <w:rPr>
                              <w:rStyle w:val="a8"/>
                              <w:b/>
                              <w:bCs/>
                              <w:lang w:eastAsia="en-US"/>
                            </w:rPr>
                            <w:t>-</w:t>
                          </w:r>
                          <w:r w:rsidR="004F0A2B" w:rsidRPr="007B7576">
                            <w:rPr>
                              <w:rStyle w:val="a8"/>
                              <w:b/>
                              <w:bCs/>
                              <w:lang w:eastAsia="en-US"/>
                            </w:rPr>
                            <w:t>ANG.01.</w:t>
                          </w:r>
                          <w:r w:rsidR="00540F66" w:rsidRPr="007B7576">
                            <w:rPr>
                              <w:rStyle w:val="a8"/>
                              <w:b/>
                              <w:bCs/>
                              <w:lang w:eastAsia="en-US"/>
                            </w:rPr>
                            <w:t>POH</w:t>
                          </w:r>
                        </w:p>
                      </w:txbxContent>
                    </wps:txbx>
                    <wps:bodyPr wrap="none" lIns="0" tIns="0" rIns="0" bIns="0">
                      <a:spAutoFit/>
                    </wps:bodyPr>
                  </wps:wsp>
                </a:graphicData>
              </a:graphic>
            </wp:anchor>
          </w:drawing>
        </mc:Choice>
        <mc:Fallback>
          <w:pict>
            <v:shapetype w14:anchorId="450CF46D" id="_x0000_t202" coordsize="21600,21600" o:spt="202" path="m,l,21600r21600,l21600,xe">
              <v:stroke joinstyle="miter"/>
              <v:path gradientshapeok="t" o:connecttype="rect"/>
            </v:shapetype>
            <v:shape id="Shape 650" o:spid="_x0000_s1278" type="#_x0000_t202" style="position:absolute;margin-left:194.6pt;margin-top:37.9pt;width:210.5pt;height:22.8pt;z-index:-251523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" filled="f" stroked="f">
              <v:textbox style="mso-fit-shape-to-text:t" inset="0,0,0,0">
                <w:txbxContent>
                  <w:p w14:paraId="6006F244" w14:textId="022998F3" w:rsidR="006F77DC" w:rsidRPr="007B7576" w:rsidRDefault="008B40B8">
                    <w:pPr>
                      <w:pStyle w:val="a9"/>
                    </w:pPr>
                    <w:r w:rsidRPr="007B7576">
                      <w:rPr>
                        <w:rStyle w:val="a8"/>
                        <w:b/>
                        <w:bCs/>
                      </w:rPr>
                      <w:t xml:space="preserve">PILOT OPERATING </w:t>
                    </w:r>
                    <w:r w:rsidR="00FF5145" w:rsidRPr="007B7576">
                      <w:rPr>
                        <w:rStyle w:val="a8"/>
                        <w:b/>
                        <w:bCs/>
                      </w:rPr>
                      <w:t>HANDBOOK</w:t>
                    </w:r>
                  </w:p>
                  <w:p w14:paraId="0588FD63" w14:textId="0A1F553D" w:rsidR="006F77DC" w:rsidRPr="007B7576" w:rsidRDefault="00FF5145">
                    <w:pPr>
                      <w:pStyle w:val="a9"/>
                    </w:pPr>
                    <w:r w:rsidRPr="007B7576">
                      <w:rPr>
                        <w:rStyle w:val="a8"/>
                        <w:b/>
                        <w:bCs/>
                        <w:lang w:eastAsia="en-US"/>
                      </w:rPr>
                      <w:t>VEL</w:t>
                    </w:r>
                    <w:r w:rsidR="00D966CD" w:rsidRPr="007B7576">
                      <w:rPr>
                        <w:rStyle w:val="a8"/>
                        <w:b/>
                        <w:bCs/>
                        <w:lang w:eastAsia="en-US"/>
                      </w:rPr>
                      <w:t>OCE</w:t>
                    </w:r>
                    <w:r w:rsidR="00053530" w:rsidRPr="007B7576">
                      <w:rPr>
                        <w:rStyle w:val="a8"/>
                        <w:b/>
                        <w:bCs/>
                        <w:lang w:eastAsia="en-US"/>
                      </w:rPr>
                      <w:t>-</w:t>
                    </w:r>
                    <w:r w:rsidR="004F0A2B" w:rsidRPr="007B7576">
                      <w:rPr>
                        <w:rStyle w:val="a8"/>
                        <w:b/>
                        <w:bCs/>
                        <w:lang w:eastAsia="en-US"/>
                      </w:rPr>
                      <w:t>ANG.01.</w:t>
                    </w:r>
                    <w:r w:rsidR="00540F66" w:rsidRPr="007B7576">
                      <w:rPr>
                        <w:rStyle w:val="a8"/>
                        <w:b/>
                        <w:bCs/>
                        <w:lang w:eastAsia="en-US"/>
                      </w:rPr>
                      <w:t>POH</w:t>
                    </w:r>
                  </w:p>
                </w:txbxContent>
              </v:textbox>
              <w10:wrap anchorx="page" anchory="page"/>
            </v:shape>
          </w:pict>
        </mc:Fallback>
      </mc:AlternateContent>
    </w:r>
    <w:r w:rsidRPr="007B7576">
      <mc:AlternateContent>
        <mc:Choice Requires="wps">
          <w:drawing>
            <wp:anchor distT="0" distB="0" distL="0" distR="0" simplePos="0" relativeHeight="251793920" behindDoc="1" locked="0" layoutInCell="1" allowOverlap="1" wp14:anchorId="1A831E13" wp14:editId="7513B5F0">
              <wp:simplePos x="0" y="0"/>
              <wp:positionH relativeFrom="page">
                <wp:posOffset>5927725</wp:posOffset>
              </wp:positionH>
              <wp:positionV relativeFrom="page">
                <wp:posOffset>481330</wp:posOffset>
              </wp:positionV>
              <wp:extent cx="533400" cy="113030"/>
              <wp:effectExtent l="0" t="0" r="0" b="0"/>
              <wp:wrapNone/>
              <wp:docPr id="652" name="Shape 652"/>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4A10FC1C" w14:textId="6A9A02DC" w:rsidR="006F77DC" w:rsidRPr="007B7576" w:rsidRDefault="0092266C">
                          <w:pPr>
                            <w:pStyle w:val="a9"/>
                          </w:pPr>
                          <w:r w:rsidRPr="007B7576">
                            <w:rPr>
                              <w:rStyle w:val="a8"/>
                              <w:b/>
                              <w:bCs/>
                              <w:lang w:eastAsia="en-US"/>
                            </w:rPr>
                            <w:t>VELOCE-</w:t>
                          </w:r>
                          <w:r w:rsidR="004F0A2B" w:rsidRPr="007B7576">
                            <w:rPr>
                              <w:rStyle w:val="a8"/>
                              <w:b/>
                              <w:bCs/>
                              <w:lang w:eastAsia="en-US"/>
                            </w:rPr>
                            <w:t>ANG-01</w:t>
                          </w:r>
                        </w:p>
                      </w:txbxContent>
                    </wps:txbx>
                    <wps:bodyPr wrap="none" lIns="0" tIns="0" rIns="0" bIns="0">
                      <a:spAutoFit/>
                    </wps:bodyPr>
                  </wps:wsp>
                </a:graphicData>
              </a:graphic>
            </wp:anchor>
          </w:drawing>
        </mc:Choice>
        <mc:Fallback>
          <w:pict>
            <v:shape w14:anchorId="1A831E13" id="Shape 652" o:spid="_x0000_s1279" type="#_x0000_t202" style="position:absolute;margin-left:466.75pt;margin-top:37.9pt;width:42pt;height:8.9pt;z-index:-251522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" filled="f" stroked="f">
              <v:textbox style="mso-fit-shape-to-text:t" inset="0,0,0,0">
                <w:txbxContent>
                  <w:p w14:paraId="4A10FC1C" w14:textId="6A9A02DC" w:rsidR="006F77DC" w:rsidRPr="007B7576" w:rsidRDefault="0092266C">
                    <w:pPr>
                      <w:pStyle w:val="a9"/>
                    </w:pPr>
                    <w:r w:rsidRPr="007B7576">
                      <w:rPr>
                        <w:rStyle w:val="a8"/>
                        <w:b/>
                        <w:bCs/>
                        <w:lang w:eastAsia="en-US"/>
                      </w:rPr>
                      <w:t>VELOCE-</w:t>
                    </w:r>
                    <w:r w:rsidR="004F0A2B" w:rsidRPr="007B7576">
                      <w:rPr>
                        <w:rStyle w:val="a8"/>
                        <w:b/>
                        <w:bCs/>
                        <w:lang w:eastAsia="en-US"/>
                      </w:rPr>
                      <w:t>ANG-01</w:t>
                    </w:r>
                  </w:p>
                </w:txbxContent>
              </v:textbox>
              <w10:wrap anchorx="page" anchory="page"/>
            </v:shape>
          </w:pict>
        </mc:Fallback>
      </mc:AlternateContent>
    </w:r>
    <w:r w:rsidRPr="007B7576">
      <mc:AlternateContent>
        <mc:Choice Requires="wps">
          <w:drawing>
            <wp:anchor distT="0" distB="0" distL="114300" distR="114300" simplePos="0" relativeHeight="251588096" behindDoc="1" locked="0" layoutInCell="1" allowOverlap="1" wp14:anchorId="3DB04FC6" wp14:editId="2FF13938">
              <wp:simplePos x="0" y="0"/>
              <wp:positionH relativeFrom="page">
                <wp:posOffset>736600</wp:posOffset>
              </wp:positionH>
              <wp:positionV relativeFrom="page">
                <wp:posOffset>821055</wp:posOffset>
              </wp:positionV>
              <wp:extent cx="6290945" cy="0"/>
              <wp:effectExtent l="0" t="0" r="0" b="0"/>
              <wp:wrapNone/>
              <wp:docPr id="654" name="Shape 65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2AF9B095" id="_x0000_t32" coordsize="21600,21600" o:spt="32" o:oned="t" path="m,l21600,21600e" filled="f">
              <v:path arrowok="t" fillok="f" o:connecttype="none"/>
              <o:lock v:ext="edit" shapetype="t"/>
            </v:shapetype>
            <v:shape id="Shape 654" o:spid="_x0000_s1026" type="#_x0000_t32" style="position:absolute;margin-left:58pt;margin-top:64.65pt;width:495.35pt;height:0;z-index:-251728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" strokeweight="1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7EB37" w14:textId="615460FC" w:rsidR="006F77DC" w:rsidRPr="007B7576" w:rsidRDefault="0092266C">
    <w:pPr>
      <w:spacing w:line="1" w:lineRule="exact"/>
    </w:pPr>
    <w:r w:rsidRPr="007B7576">
      <mc:AlternateContent>
        <mc:Choice Requires="wps">
          <w:drawing>
            <wp:anchor distT="0" distB="0" distL="0" distR="0" simplePos="0" relativeHeight="251826688" behindDoc="1" locked="0" layoutInCell="1" allowOverlap="1" wp14:anchorId="7D199FD9" wp14:editId="232FE99C">
              <wp:simplePos x="0" y="0"/>
              <wp:positionH relativeFrom="margin">
                <wp:posOffset>5199149</wp:posOffset>
              </wp:positionH>
              <wp:positionV relativeFrom="page">
                <wp:posOffset>437111</wp:posOffset>
              </wp:positionV>
              <wp:extent cx="533400" cy="113030"/>
              <wp:effectExtent l="0" t="0" r="0" b="0"/>
              <wp:wrapNone/>
              <wp:docPr id="1319329618"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2CF5E848" w14:textId="77777777" w:rsidR="0092266C" w:rsidRPr="007B7576" w:rsidRDefault="0092266C" w:rsidP="0092266C">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7D199FD9" id="_x0000_t202" coordsize="21600,21600" o:spt="202" path="m,l,21600r21600,l21600,xe">
              <v:stroke joinstyle="miter"/>
              <v:path gradientshapeok="t" o:connecttype="rect"/>
            </v:shapetype>
            <v:shape id="_x0000_s1115" type="#_x0000_t202" style="position:absolute;margin-left:409.4pt;margin-top:34.4pt;width:42pt;height:8.9pt;z-index:-251489792;visibility:visible;mso-wrap-style:non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" filled="f" stroked="f">
              <v:textbox style="mso-fit-shape-to-text:t" inset="0,0,0,0">
                <w:txbxContent>
                  <w:p w14:paraId="2CF5E848" w14:textId="77777777" w:rsidR="0092266C" w:rsidRPr="007B7576" w:rsidRDefault="0092266C" w:rsidP="0092266C">
                    <w:pPr>
                      <w:pStyle w:val="a9"/>
                      <w:rPr>
                        <w:lang w:eastAsia="ru-RU"/>
                      </w:rPr>
                    </w:pPr>
                    <w:r w:rsidRPr="007B7576">
                      <w:rPr>
                        <w:rStyle w:val="a8"/>
                        <w:b/>
                        <w:bCs/>
                        <w:lang w:eastAsia="ru-RU"/>
                      </w:rPr>
                      <w:t>VELOCE-ANG-01</w:t>
                    </w:r>
                  </w:p>
                </w:txbxContent>
              </v:textbox>
              <w10:wrap anchorx="margin" anchory="page"/>
            </v:shape>
          </w:pict>
        </mc:Fallback>
      </mc:AlternateContent>
    </w:r>
    <w:r w:rsidR="004F0A2B" w:rsidRPr="007B7576">
      <mc:AlternateContent>
        <mc:Choice Requires="wps">
          <w:drawing>
            <wp:anchor distT="0" distB="0" distL="0" distR="0" simplePos="0" relativeHeight="251609600" behindDoc="1" locked="0" layoutInCell="1" allowOverlap="1" wp14:anchorId="0B0292C7" wp14:editId="6952FD4D">
              <wp:simplePos x="0" y="0"/>
              <wp:positionH relativeFrom="margin">
                <wp:posOffset>2136127</wp:posOffset>
              </wp:positionH>
              <wp:positionV relativeFrom="page">
                <wp:posOffset>409242</wp:posOffset>
              </wp:positionV>
              <wp:extent cx="2673350" cy="383664"/>
              <wp:effectExtent l="0" t="0" r="0" b="0"/>
              <wp:wrapNone/>
              <wp:docPr id="36" name="Shape 36"/>
              <wp:cNvGraphicFramePr/>
              <a:graphic xmlns:a="http://schemas.openxmlformats.org/drawingml/2006/main">
                <a:graphicData uri="http://schemas.microsoft.com/office/word/2010/wordprocessingShape">
                  <wps:wsp>
                    <wps:cNvSpPr txBox="1"/>
                    <wps:spPr>
                      <a:xfrm>
                        <a:off x="0" y="0"/>
                        <a:ext cx="2673350" cy="383664"/>
                      </a:xfrm>
                      <a:prstGeom prst="rect">
                        <a:avLst/>
                      </a:prstGeom>
                      <a:noFill/>
                    </wps:spPr>
                    <wps:txbx>
                      <w:txbxContent>
                        <w:p w14:paraId="57DF2196" w14:textId="77777777" w:rsidR="00653815" w:rsidRPr="007B7576" w:rsidRDefault="00653815" w:rsidP="00653815">
                          <w:pPr>
                            <w:pStyle w:val="a9"/>
                          </w:pPr>
                          <w:r w:rsidRPr="007B7576">
                            <w:rPr>
                              <w:rStyle w:val="a8"/>
                              <w:b/>
                              <w:bCs/>
                            </w:rPr>
                            <w:t>PILOT OPERATING HANDBOOK</w:t>
                          </w:r>
                        </w:p>
                        <w:p w14:paraId="26184BA3" w14:textId="6B77E9CF" w:rsidR="00653815" w:rsidRPr="007B7576" w:rsidRDefault="00653815" w:rsidP="00653815">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776E3B18" w14:textId="41759B99" w:rsidR="006F77DC" w:rsidRPr="007B7576" w:rsidRDefault="006F77DC">
                          <w:pPr>
                            <w:pStyle w:val="20"/>
                            <w:rPr>
                              <w:sz w:val="24"/>
                              <w:szCs w:val="24"/>
                            </w:rPr>
                          </w:pPr>
                        </w:p>
                      </w:txbxContent>
                    </wps:txbx>
                    <wps:bodyPr wrap="none" lIns="0" tIns="0" rIns="0" bIns="0">
                      <a:noAutofit/>
                    </wps:bodyPr>
                  </wps:wsp>
                </a:graphicData>
              </a:graphic>
              <wp14:sizeRelV relativeFrom="margin">
                <wp14:pctHeight>0</wp14:pctHeight>
              </wp14:sizeRelV>
            </wp:anchor>
          </w:drawing>
        </mc:Choice>
        <mc:Fallback>
          <w:pict>
            <v:shape w14:anchorId="0B0292C7" id="Shape 36" o:spid="_x0000_s1116" type="#_x0000_t202" style="position:absolute;margin-left:168.2pt;margin-top:32.2pt;width:210.5pt;height:30.2pt;z-index:-251706880;visibility:visible;mso-wrap-style:non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" filled="f" stroked="f">
              <v:textbox inset="0,0,0,0">
                <w:txbxContent>
                  <w:p w14:paraId="57DF2196" w14:textId="77777777" w:rsidR="00653815" w:rsidRPr="007B7576" w:rsidRDefault="00653815" w:rsidP="00653815">
                    <w:pPr>
                      <w:pStyle w:val="a9"/>
                    </w:pPr>
                    <w:r w:rsidRPr="007B7576">
                      <w:rPr>
                        <w:rStyle w:val="a8"/>
                        <w:b/>
                        <w:bCs/>
                      </w:rPr>
                      <w:t>PILOT OPERATING HANDBOOK</w:t>
                    </w:r>
                  </w:p>
                  <w:p w14:paraId="26184BA3" w14:textId="6B77E9CF" w:rsidR="00653815" w:rsidRPr="007B7576" w:rsidRDefault="00653815" w:rsidP="00653815">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776E3B18" w14:textId="41759B99" w:rsidR="006F77DC" w:rsidRPr="007B7576" w:rsidRDefault="006F77DC">
                    <w:pPr>
                      <w:pStyle w:val="20"/>
                      <w:rPr>
                        <w:sz w:val="24"/>
                        <w:szCs w:val="24"/>
                      </w:rPr>
                    </w:pPr>
                  </w:p>
                </w:txbxContent>
              </v:textbox>
              <w10:wrap anchorx="margin" anchory="page"/>
            </v:shape>
          </w:pict>
        </mc:Fallback>
      </mc:AlternateContent>
    </w:r>
    <w:r w:rsidR="004F0A2B" w:rsidRPr="007B7576">
      <mc:AlternateContent>
        <mc:Choice Requires="wps">
          <w:drawing>
            <wp:anchor distT="0" distB="0" distL="114300" distR="114300" simplePos="0" relativeHeight="251473408" behindDoc="1" locked="0" layoutInCell="1" allowOverlap="1" wp14:anchorId="04C81D9F" wp14:editId="69D96297">
              <wp:simplePos x="0" y="0"/>
              <wp:positionH relativeFrom="page">
                <wp:posOffset>705485</wp:posOffset>
              </wp:positionH>
              <wp:positionV relativeFrom="page">
                <wp:posOffset>821055</wp:posOffset>
              </wp:positionV>
              <wp:extent cx="6290945" cy="0"/>
              <wp:effectExtent l="0" t="0" r="0" b="0"/>
              <wp:wrapNone/>
              <wp:docPr id="40" name="Shape 4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73B341B9" id="_x0000_t32" coordsize="21600,21600" o:spt="32" o:oned="t" path="m,l21600,21600e" filled="f">
              <v:path arrowok="t" fillok="f" o:connecttype="none"/>
              <o:lock v:ext="edit" shapetype="t"/>
            </v:shapetype>
            <v:shape id="Shape 40" o:spid="_x0000_s1026" type="#_x0000_t32" style="position:absolute;margin-left:55.55pt;margin-top:64.65pt;width:495.35pt;height:0;z-index:-2518430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" strokeweight="1p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BEFA" w14:textId="77777777" w:rsidR="006F77DC" w:rsidRPr="007B7576" w:rsidRDefault="004F0A2B">
    <w:pPr>
      <w:spacing w:line="1" w:lineRule="exact"/>
    </w:pPr>
    <w:r w:rsidRPr="007B7576">
      <mc:AlternateContent>
        <mc:Choice Requires="wps">
          <w:drawing>
            <wp:anchor distT="0" distB="0" distL="0" distR="0" simplePos="0" relativeHeight="251613696" behindDoc="1" locked="0" layoutInCell="1" allowOverlap="1" wp14:anchorId="3353C364" wp14:editId="2F7BAE11">
              <wp:simplePos x="0" y="0"/>
              <wp:positionH relativeFrom="page">
                <wp:posOffset>2723515</wp:posOffset>
              </wp:positionH>
              <wp:positionV relativeFrom="page">
                <wp:posOffset>481330</wp:posOffset>
              </wp:positionV>
              <wp:extent cx="2673350" cy="289560"/>
              <wp:effectExtent l="0" t="0" r="0" b="0"/>
              <wp:wrapNone/>
              <wp:docPr id="50" name="Shape 50"/>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7AB32302"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Flight operation manual</w:t>
                          </w:r>
                        </w:p>
                        <w:p w14:paraId="4552FBB0"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en-US"/>
                            </w:rPr>
                            <w:t>ANG.01.AFM</w:t>
                          </w:r>
                        </w:p>
                      </w:txbxContent>
                    </wps:txbx>
                    <wps:bodyPr wrap="none" lIns="0" tIns="0" rIns="0" bIns="0">
                      <a:spAutoFit/>
                    </wps:bodyPr>
                  </wps:wsp>
                </a:graphicData>
              </a:graphic>
            </wp:anchor>
          </w:drawing>
        </mc:Choice>
        <mc:Fallback>
          <w:pict>
            <v:shapetype w14:anchorId="3353C364" id="_x0000_t202" coordsize="21600,21600" o:spt="202" path="m,l,21600r21600,l21600,xe">
              <v:stroke joinstyle="miter"/>
              <v:path gradientshapeok="t" o:connecttype="rect"/>
            </v:shapetype>
            <v:shape id="Shape 50" o:spid="_x0000_s1118" type="#_x0000_t202" style="position:absolute;margin-left:214.45pt;margin-top:37.9pt;width:210.5pt;height:22.8pt;z-index:-251702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" filled="f" stroked="f">
              <v:textbox style="mso-fit-shape-to-text:t" inset="0,0,0,0">
                <w:txbxContent>
                  <w:p w14:paraId="7AB32302"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Flight operation manual</w:t>
                    </w:r>
                  </w:p>
                  <w:p w14:paraId="4552FBB0"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en-US"/>
                      </w:rPr>
                      <w:t>ANG.01.AFM</w:t>
                    </w:r>
                  </w:p>
                </w:txbxContent>
              </v:textbox>
              <w10:wrap anchorx="page" anchory="page"/>
            </v:shape>
          </w:pict>
        </mc:Fallback>
      </mc:AlternateContent>
    </w:r>
    <w:r w:rsidRPr="007B7576">
      <mc:AlternateContent>
        <mc:Choice Requires="wps">
          <w:drawing>
            <wp:anchor distT="0" distB="0" distL="0" distR="0" simplePos="0" relativeHeight="251614720" behindDoc="1" locked="0" layoutInCell="1" allowOverlap="1" wp14:anchorId="36D19ABE" wp14:editId="222A3953">
              <wp:simplePos x="0" y="0"/>
              <wp:positionH relativeFrom="page">
                <wp:posOffset>6176645</wp:posOffset>
              </wp:positionH>
              <wp:positionV relativeFrom="page">
                <wp:posOffset>481330</wp:posOffset>
              </wp:positionV>
              <wp:extent cx="536575" cy="113030"/>
              <wp:effectExtent l="0" t="0" r="0" b="0"/>
              <wp:wrapNone/>
              <wp:docPr id="52" name="Shape 52"/>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14:paraId="403CB8A4"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en-US"/>
                            </w:rPr>
                            <w:t>ANG-01</w:t>
                          </w:r>
                        </w:p>
                      </w:txbxContent>
                    </wps:txbx>
                    <wps:bodyPr wrap="none" lIns="0" tIns="0" rIns="0" bIns="0">
                      <a:spAutoFit/>
                    </wps:bodyPr>
                  </wps:wsp>
                </a:graphicData>
              </a:graphic>
            </wp:anchor>
          </w:drawing>
        </mc:Choice>
        <mc:Fallback>
          <w:pict>
            <v:shape w14:anchorId="36D19ABE" id="Shape 52" o:spid="_x0000_s1119" type="#_x0000_t202" style="position:absolute;margin-left:486.35pt;margin-top:37.9pt;width:42.25pt;height:8.9pt;z-index:-2517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" filled="f" stroked="f">
              <v:textbox style="mso-fit-shape-to-text:t" inset="0,0,0,0">
                <w:txbxContent>
                  <w:p w14:paraId="403CB8A4"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en-US"/>
                      </w:rPr>
                      <w:t>ANG-01</w:t>
                    </w:r>
                  </w:p>
                </w:txbxContent>
              </v:textbox>
              <w10:wrap anchorx="page" anchory="page"/>
            </v:shape>
          </w:pict>
        </mc:Fallback>
      </mc:AlternateContent>
    </w:r>
    <w:r w:rsidRPr="007B7576">
      <mc:AlternateContent>
        <mc:Choice Requires="wps">
          <w:drawing>
            <wp:anchor distT="0" distB="0" distL="114300" distR="114300" simplePos="0" relativeHeight="251474432" behindDoc="1" locked="0" layoutInCell="1" allowOverlap="1" wp14:anchorId="48E5F7DF" wp14:editId="3963143B">
              <wp:simplePos x="0" y="0"/>
              <wp:positionH relativeFrom="page">
                <wp:posOffset>717550</wp:posOffset>
              </wp:positionH>
              <wp:positionV relativeFrom="page">
                <wp:posOffset>821055</wp:posOffset>
              </wp:positionV>
              <wp:extent cx="6290945" cy="0"/>
              <wp:effectExtent l="0" t="0" r="0" b="0"/>
              <wp:wrapNone/>
              <wp:docPr id="54" name="Shape 5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10788739" id="_x0000_t32" coordsize="21600,21600" o:spt="32" o:oned="t" path="m,l21600,21600e" filled="f">
              <v:path arrowok="t" fillok="f" o:connecttype="none"/>
              <o:lock v:ext="edit" shapetype="t"/>
            </v:shapetype>
            <v:shape id="Shape 54" o:spid="_x0000_s1026" type="#_x0000_t32" style="position:absolute;margin-left:56.5pt;margin-top:64.65pt;width:495.35pt;height:0;z-index:-2518420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" strokeweight="1p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AFAF" w14:textId="63848D85" w:rsidR="006F77DC" w:rsidRPr="007B7576" w:rsidRDefault="00942BF2">
    <w:pPr>
      <w:spacing w:line="1" w:lineRule="exact"/>
    </w:pPr>
    <w:r w:rsidRPr="007B7576">
      <mc:AlternateContent>
        <mc:Choice Requires="wps">
          <w:drawing>
            <wp:anchor distT="0" distB="0" distL="0" distR="0" simplePos="0" relativeHeight="251828736" behindDoc="1" locked="0" layoutInCell="1" allowOverlap="1" wp14:anchorId="6F360AD2" wp14:editId="7AD1F3F4">
              <wp:simplePos x="0" y="0"/>
              <wp:positionH relativeFrom="page">
                <wp:posOffset>5786639</wp:posOffset>
              </wp:positionH>
              <wp:positionV relativeFrom="page">
                <wp:posOffset>424873</wp:posOffset>
              </wp:positionV>
              <wp:extent cx="533400" cy="113030"/>
              <wp:effectExtent l="0" t="0" r="0" b="0"/>
              <wp:wrapNone/>
              <wp:docPr id="760402862" name="Shape 6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14:paraId="77D16838" w14:textId="77777777" w:rsidR="00942BF2" w:rsidRPr="007B7576" w:rsidRDefault="00942BF2" w:rsidP="00942BF2">
                          <w:pPr>
                            <w:pStyle w:val="a9"/>
                            <w:rPr>
                              <w:lang w:eastAsia="ru-RU"/>
                            </w:rPr>
                          </w:pPr>
                          <w:r w:rsidRPr="007B7576">
                            <w:rPr>
                              <w:rStyle w:val="a8"/>
                              <w:b/>
                              <w:bCs/>
                              <w:lang w:eastAsia="ru-RU"/>
                            </w:rPr>
                            <w:t>VELOCE-ANG-01</w:t>
                          </w:r>
                        </w:p>
                      </w:txbxContent>
                    </wps:txbx>
                    <wps:bodyPr wrap="none" lIns="0" tIns="0" rIns="0" bIns="0">
                      <a:spAutoFit/>
                    </wps:bodyPr>
                  </wps:wsp>
                </a:graphicData>
              </a:graphic>
            </wp:anchor>
          </w:drawing>
        </mc:Choice>
        <mc:Fallback>
          <w:pict>
            <v:shapetype w14:anchorId="6F360AD2" id="_x0000_t202" coordsize="21600,21600" o:spt="202" path="m,l,21600r21600,l21600,xe">
              <v:stroke joinstyle="miter"/>
              <v:path gradientshapeok="t" o:connecttype="rect"/>
            </v:shapetype>
            <v:shape id="_x0000_s1120" type="#_x0000_t202" style="position:absolute;margin-left:455.65pt;margin-top:33.45pt;width:42pt;height:8.9pt;z-index:-251487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" filled="f" stroked="f">
              <v:textbox style="mso-fit-shape-to-text:t" inset="0,0,0,0">
                <w:txbxContent>
                  <w:p w14:paraId="77D16838" w14:textId="77777777" w:rsidR="00942BF2" w:rsidRPr="007B7576" w:rsidRDefault="00942BF2" w:rsidP="00942BF2">
                    <w:pPr>
                      <w:pStyle w:val="a9"/>
                      <w:rPr>
                        <w:lang w:eastAsia="ru-RU"/>
                      </w:rPr>
                    </w:pPr>
                    <w:r w:rsidRPr="007B7576">
                      <w:rPr>
                        <w:rStyle w:val="a8"/>
                        <w:b/>
                        <w:bCs/>
                        <w:lang w:eastAsia="ru-RU"/>
                      </w:rPr>
                      <w:t>VELOCE-ANG-01</w:t>
                    </w:r>
                  </w:p>
                </w:txbxContent>
              </v:textbox>
              <w10:wrap anchorx="page" anchory="page"/>
            </v:shape>
          </w:pict>
        </mc:Fallback>
      </mc:AlternateContent>
    </w:r>
    <w:r w:rsidR="004F0A2B" w:rsidRPr="007B7576">
      <mc:AlternateContent>
        <mc:Choice Requires="wps">
          <w:drawing>
            <wp:anchor distT="0" distB="0" distL="0" distR="0" simplePos="0" relativeHeight="251611648" behindDoc="1" locked="0" layoutInCell="1" allowOverlap="1" wp14:anchorId="290BFCB1" wp14:editId="619716A8">
              <wp:simplePos x="0" y="0"/>
              <wp:positionH relativeFrom="page">
                <wp:posOffset>2627599</wp:posOffset>
              </wp:positionH>
              <wp:positionV relativeFrom="page">
                <wp:posOffset>389579</wp:posOffset>
              </wp:positionV>
              <wp:extent cx="2673350" cy="394881"/>
              <wp:effectExtent l="0" t="0" r="0" b="0"/>
              <wp:wrapNone/>
              <wp:docPr id="43" name="Shape 43"/>
              <wp:cNvGraphicFramePr/>
              <a:graphic xmlns:a="http://schemas.openxmlformats.org/drawingml/2006/main">
                <a:graphicData uri="http://schemas.microsoft.com/office/word/2010/wordprocessingShape">
                  <wps:wsp>
                    <wps:cNvSpPr txBox="1"/>
                    <wps:spPr>
                      <a:xfrm>
                        <a:off x="0" y="0"/>
                        <a:ext cx="2673350" cy="394881"/>
                      </a:xfrm>
                      <a:prstGeom prst="rect">
                        <a:avLst/>
                      </a:prstGeom>
                      <a:noFill/>
                    </wps:spPr>
                    <wps:txbx>
                      <w:txbxContent>
                        <w:p w14:paraId="0F70A01E" w14:textId="77777777" w:rsidR="002F131F" w:rsidRPr="007B7576" w:rsidRDefault="002F131F" w:rsidP="002F131F">
                          <w:pPr>
                            <w:pStyle w:val="a9"/>
                          </w:pPr>
                          <w:r w:rsidRPr="007B7576">
                            <w:rPr>
                              <w:rStyle w:val="a8"/>
                              <w:b/>
                              <w:bCs/>
                            </w:rPr>
                            <w:t>PILOT OPERATING HANDBOOK</w:t>
                          </w:r>
                        </w:p>
                        <w:p w14:paraId="6EBB537F" w14:textId="25708811" w:rsidR="002F131F" w:rsidRPr="007B7576" w:rsidRDefault="002F131F" w:rsidP="002F131F">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259350B7" w14:textId="037DE2C0" w:rsidR="006F77DC" w:rsidRPr="007B7576" w:rsidRDefault="006F77DC">
                          <w:pPr>
                            <w:pStyle w:val="20"/>
                            <w:rPr>
                              <w:sz w:val="24"/>
                              <w:szCs w:val="24"/>
                            </w:rPr>
                          </w:pPr>
                        </w:p>
                      </w:txbxContent>
                    </wps:txbx>
                    <wps:bodyPr wrap="none" lIns="0" tIns="0" rIns="0" bIns="0">
                      <a:noAutofit/>
                    </wps:bodyPr>
                  </wps:wsp>
                </a:graphicData>
              </a:graphic>
              <wp14:sizeRelV relativeFrom="margin">
                <wp14:pctHeight>0</wp14:pctHeight>
              </wp14:sizeRelV>
            </wp:anchor>
          </w:drawing>
        </mc:Choice>
        <mc:Fallback>
          <w:pict>
            <v:shape w14:anchorId="290BFCB1" id="Shape 43" o:spid="_x0000_s1121" type="#_x0000_t202" style="position:absolute;margin-left:206.9pt;margin-top:30.7pt;width:210.5pt;height:31.1pt;z-index:-251704832;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" filled="f" stroked="f">
              <v:textbox inset="0,0,0,0">
                <w:txbxContent>
                  <w:p w14:paraId="0F70A01E" w14:textId="77777777" w:rsidR="002F131F" w:rsidRPr="007B7576" w:rsidRDefault="002F131F" w:rsidP="002F131F">
                    <w:pPr>
                      <w:pStyle w:val="a9"/>
                    </w:pPr>
                    <w:r w:rsidRPr="007B7576">
                      <w:rPr>
                        <w:rStyle w:val="a8"/>
                        <w:b/>
                        <w:bCs/>
                      </w:rPr>
                      <w:t>PILOT OPERATING HANDBOOK</w:t>
                    </w:r>
                  </w:p>
                  <w:p w14:paraId="6EBB537F" w14:textId="25708811" w:rsidR="002F131F" w:rsidRPr="007B7576" w:rsidRDefault="002F131F" w:rsidP="002F131F">
                    <w:pPr>
                      <w:pStyle w:val="a9"/>
                    </w:pPr>
                    <w:r w:rsidRPr="007B7576">
                      <w:rPr>
                        <w:rStyle w:val="a8"/>
                        <w:b/>
                        <w:bCs/>
                        <w:lang w:eastAsia="en-US"/>
                      </w:rPr>
                      <w:t>VEL</w:t>
                    </w:r>
                    <w:r w:rsidR="003B0089" w:rsidRPr="007B7576">
                      <w:rPr>
                        <w:rStyle w:val="a8"/>
                        <w:b/>
                        <w:bCs/>
                        <w:lang w:eastAsia="en-US"/>
                      </w:rPr>
                      <w:t>OCE</w:t>
                    </w:r>
                    <w:r w:rsidRPr="007B7576">
                      <w:rPr>
                        <w:rStyle w:val="a8"/>
                        <w:b/>
                        <w:bCs/>
                        <w:lang w:eastAsia="en-US"/>
                      </w:rPr>
                      <w:t>-ANG.01.POH</w:t>
                    </w:r>
                  </w:p>
                  <w:p w14:paraId="259350B7" w14:textId="037DE2C0" w:rsidR="006F77DC" w:rsidRPr="007B7576" w:rsidRDefault="006F77DC">
                    <w:pPr>
                      <w:pStyle w:val="20"/>
                      <w:rPr>
                        <w:sz w:val="24"/>
                        <w:szCs w:val="24"/>
                      </w:rPr>
                    </w:pPr>
                  </w:p>
                </w:txbxContent>
              </v:textbox>
              <w10:wrap anchorx="page" anchory="page"/>
            </v:shape>
          </w:pict>
        </mc:Fallback>
      </mc:AlternateContent>
    </w:r>
    <w:r w:rsidR="004F0A2B" w:rsidRPr="007B7576">
      <mc:AlternateContent>
        <mc:Choice Requires="wps">
          <w:drawing>
            <wp:anchor distT="0" distB="0" distL="114300" distR="114300" simplePos="0" relativeHeight="251475456" behindDoc="1" locked="0" layoutInCell="1" allowOverlap="1" wp14:anchorId="5EBA0060" wp14:editId="6992EFA0">
              <wp:simplePos x="0" y="0"/>
              <wp:positionH relativeFrom="page">
                <wp:posOffset>717550</wp:posOffset>
              </wp:positionH>
              <wp:positionV relativeFrom="page">
                <wp:posOffset>821055</wp:posOffset>
              </wp:positionV>
              <wp:extent cx="6290945" cy="0"/>
              <wp:effectExtent l="0" t="0" r="0" b="0"/>
              <wp:wrapNone/>
              <wp:docPr id="47" name="Shape 47"/>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14:sizeRelH relativeFrom="margin">
                <wp14:pctWidth>0</wp14:pctWidth>
              </wp14:sizeRelH>
              <wp14:sizeRelV relativeFrom="margin">
                <wp14:pctHeight>0</wp14:pctHeight>
              </wp14:sizeRelV>
            </wp:anchor>
          </w:drawing>
        </mc:Choice>
        <mc:Fallback>
          <w:pict>
            <v:shapetype w14:anchorId="1B5E9214" id="_x0000_t32" coordsize="21600,21600" o:spt="32" o:oned="t" path="m,l21600,21600e" filled="f">
              <v:path arrowok="t" fillok="f" o:connecttype="none"/>
              <o:lock v:ext="edit" shapetype="t"/>
            </v:shapetype>
            <v:shape id="Shape 47" o:spid="_x0000_s1026" type="#_x0000_t32" style="position:absolute;margin-left:56.5pt;margin-top:64.65pt;width:495.35pt;height:0;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" strokeweight="1p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865CD" w14:textId="77777777" w:rsidR="006F77DC" w:rsidRPr="007B7576" w:rsidRDefault="004F0A2B">
    <w:pPr>
      <w:spacing w:line="1" w:lineRule="exact"/>
    </w:pPr>
    <w:r w:rsidRPr="007B7576">
      <mc:AlternateContent>
        <mc:Choice Requires="wps">
          <w:drawing>
            <wp:anchor distT="0" distB="0" distL="0" distR="0" simplePos="0" relativeHeight="251618816" behindDoc="1" locked="0" layoutInCell="1" allowOverlap="1" wp14:anchorId="60C7C228" wp14:editId="6A705657">
              <wp:simplePos x="0" y="0"/>
              <wp:positionH relativeFrom="page">
                <wp:posOffset>2752725</wp:posOffset>
              </wp:positionH>
              <wp:positionV relativeFrom="page">
                <wp:posOffset>481330</wp:posOffset>
              </wp:positionV>
              <wp:extent cx="2673350" cy="289560"/>
              <wp:effectExtent l="0" t="0" r="0" b="0"/>
              <wp:wrapNone/>
              <wp:docPr id="69" name="Shape 69"/>
              <wp:cNvGraphicFramePr/>
              <a:graphic xmlns:a="http://schemas.openxmlformats.org/drawingml/2006/main">
                <a:graphicData uri="http://schemas.microsoft.com/office/word/2010/wordprocessingShape">
                  <wps:wsp>
                    <wps:cNvSpPr txBox="1"/>
                    <wps:spPr>
                      <a:xfrm>
                        <a:off x="0" y="0"/>
                        <a:ext cx="2673350" cy="289560"/>
                      </a:xfrm>
                      <a:prstGeom prst="rect">
                        <a:avLst/>
                      </a:prstGeom>
                      <a:noFill/>
                    </wps:spPr>
                    <wps:txbx>
                      <w:txbxContent>
                        <w:p w14:paraId="645B7F96"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253A7ADB"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ANG.01.AFM</w:t>
                          </w:r>
                        </w:p>
                      </w:txbxContent>
                    </wps:txbx>
                    <wps:bodyPr wrap="none" lIns="0" tIns="0" rIns="0" bIns="0">
                      <a:spAutoFit/>
                    </wps:bodyPr>
                  </wps:wsp>
                </a:graphicData>
              </a:graphic>
            </wp:anchor>
          </w:drawing>
        </mc:Choice>
        <mc:Fallback>
          <w:pict>
            <v:shapetype w14:anchorId="60C7C228" id="_x0000_t202" coordsize="21600,21600" o:spt="202" path="m,l,21600r21600,l21600,xe">
              <v:stroke joinstyle="miter"/>
              <v:path gradientshapeok="t" o:connecttype="rect"/>
            </v:shapetype>
            <v:shape id="Shape 69" o:spid="_x0000_s1124" type="#_x0000_t202" style="position:absolute;margin-left:216.75pt;margin-top:37.9pt;width:210.5pt;height:22.8pt;z-index:-251697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" filled="f" stroked="f">
              <v:textbox style="mso-fit-shape-to-text:t" inset="0,0,0,0">
                <w:txbxContent>
                  <w:p w14:paraId="645B7F96" w14:textId="77777777" w:rsidR="006F77DC" w:rsidRPr="007B7576" w:rsidRDefault="004F0A2B">
                    <w:pPr>
                      <w:pStyle w:val="20"/>
                      <w:rPr>
                        <w:sz w:val="24"/>
                        <w:szCs w:val="24"/>
                      </w:rPr>
                    </w:pPr>
                    <w:r w:rsidRPr="007B7576">
                      <w:rPr>
                        <w:rStyle w:val="2"/>
                        <w:rFonts w:ascii="Arial" w:eastAsia="Arial" w:hAnsi="Arial" w:cs="Arial"/>
                        <w:b/>
                        <w:bCs/>
                        <w:color w:val="A6A6A6"/>
                        <w:sz w:val="24"/>
                        <w:szCs w:val="24"/>
                      </w:rPr>
                      <w:t xml:space="preserve">Flight operation </w:t>
                    </w:r>
                    <w:r w:rsidRPr="007B7576">
                      <w:rPr>
                        <w:rStyle w:val="2"/>
                        <w:rFonts w:ascii="Arial" w:eastAsia="Arial" w:hAnsi="Arial" w:cs="Arial"/>
                        <w:b/>
                        <w:bCs/>
                        <w:color w:val="A6A6A6"/>
                        <w:sz w:val="24"/>
                        <w:szCs w:val="24"/>
                        <w:lang w:eastAsia="ru-RU"/>
                      </w:rPr>
                      <w:t>manual</w:t>
                    </w:r>
                  </w:p>
                  <w:p w14:paraId="253A7ADB"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ANG.01.AFM</w:t>
                    </w:r>
                  </w:p>
                </w:txbxContent>
              </v:textbox>
              <w10:wrap anchorx="page" anchory="page"/>
            </v:shape>
          </w:pict>
        </mc:Fallback>
      </mc:AlternateContent>
    </w:r>
    <w:r w:rsidRPr="007B7576">
      <mc:AlternateContent>
        <mc:Choice Requires="wps">
          <w:drawing>
            <wp:anchor distT="0" distB="0" distL="0" distR="0" simplePos="0" relativeHeight="251619840" behindDoc="1" locked="0" layoutInCell="1" allowOverlap="1" wp14:anchorId="72AD3154" wp14:editId="794A48AA">
              <wp:simplePos x="0" y="0"/>
              <wp:positionH relativeFrom="page">
                <wp:posOffset>6206490</wp:posOffset>
              </wp:positionH>
              <wp:positionV relativeFrom="page">
                <wp:posOffset>481330</wp:posOffset>
              </wp:positionV>
              <wp:extent cx="536575" cy="113030"/>
              <wp:effectExtent l="0" t="0" r="0" b="0"/>
              <wp:wrapNone/>
              <wp:docPr id="71" name="Shape 71"/>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14:paraId="2B2E707A"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w:t>
                          </w:r>
                        </w:p>
                      </w:txbxContent>
                    </wps:txbx>
                    <wps:bodyPr wrap="none" lIns="0" tIns="0" rIns="0" bIns="0">
                      <a:spAutoFit/>
                    </wps:bodyPr>
                  </wps:wsp>
                </a:graphicData>
              </a:graphic>
            </wp:anchor>
          </w:drawing>
        </mc:Choice>
        <mc:Fallback>
          <w:pict>
            <v:shape w14:anchorId="72AD3154" id="Shape 71" o:spid="_x0000_s1125" type="#_x0000_t202" style="position:absolute;margin-left:488.7pt;margin-top:37.9pt;width:42.25pt;height:8.9pt;z-index:-251696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" filled="f" stroked="f">
              <v:textbox style="mso-fit-shape-to-text:t" inset="0,0,0,0">
                <w:txbxContent>
                  <w:p w14:paraId="2B2E707A" w14:textId="77777777" w:rsidR="006F77DC" w:rsidRPr="007B7576" w:rsidRDefault="004F0A2B">
                    <w:pPr>
                      <w:pStyle w:val="20"/>
                      <w:rPr>
                        <w:sz w:val="24"/>
                        <w:szCs w:val="24"/>
                      </w:rPr>
                    </w:pPr>
                    <w:r w:rsidRPr="007B7576">
                      <w:rPr>
                        <w:rStyle w:val="2"/>
                        <w:rFonts w:ascii="Arial" w:eastAsia="Arial" w:hAnsi="Arial" w:cs="Arial"/>
                        <w:b/>
                        <w:bCs/>
                        <w:color w:val="A6A6A6"/>
                        <w:sz w:val="24"/>
                        <w:szCs w:val="24"/>
                        <w:lang w:eastAsia="ru-RU"/>
                      </w:rPr>
                      <w:t>ANG-01</w:t>
                    </w:r>
                  </w:p>
                </w:txbxContent>
              </v:textbox>
              <w10:wrap anchorx="page" anchory="page"/>
            </v:shape>
          </w:pict>
        </mc:Fallback>
      </mc:AlternateContent>
    </w:r>
    <w:r w:rsidRPr="007B7576">
      <mc:AlternateContent>
        <mc:Choice Requires="wps">
          <w:drawing>
            <wp:anchor distT="0" distB="0" distL="114300" distR="114300" simplePos="0" relativeHeight="251476480" behindDoc="1" locked="0" layoutInCell="1" allowOverlap="1" wp14:anchorId="31D2AA5A" wp14:editId="79DE1DA0">
              <wp:simplePos x="0" y="0"/>
              <wp:positionH relativeFrom="page">
                <wp:posOffset>747395</wp:posOffset>
              </wp:positionH>
              <wp:positionV relativeFrom="page">
                <wp:posOffset>821055</wp:posOffset>
              </wp:positionV>
              <wp:extent cx="6290945" cy="0"/>
              <wp:effectExtent l="0" t="0" r="0" b="0"/>
              <wp:wrapNone/>
              <wp:docPr id="73" name="Shape 7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type w14:anchorId="5CF26761" id="_x0000_t32" coordsize="21600,21600" o:spt="32" o:oned="t" path="m,l21600,21600e" filled="f">
              <v:path arrowok="t" fillok="f" o:connecttype="none"/>
              <o:lock v:ext="edit" shapetype="t"/>
            </v:shapetype>
            <v:shape id="Shape 73" o:spid="_x0000_s1026" type="#_x0000_t32" style="position:absolute;margin-left:58.85pt;margin-top:64.65pt;width:495.35pt;height:0;z-index:-2518400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"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4FF"/>
    <w:multiLevelType w:val="hybridMultilevel"/>
    <w:tmpl w:val="88D6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AC7205"/>
    <w:multiLevelType w:val="multilevel"/>
    <w:tmpl w:val="F13C1414"/>
    <w:lvl w:ilvl="0">
      <w:start w:val="6"/>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8C4D20"/>
    <w:multiLevelType w:val="multilevel"/>
    <w:tmpl w:val="316669FE"/>
    <w:lvl w:ilvl="0">
      <w:start w:val="4"/>
      <w:numFmt w:val="decimal"/>
      <w:lvlText w:val="%1"/>
      <w:lvlJc w:val="left"/>
    </w:lvl>
    <w:lvl w:ilvl="1">
      <w:start w:val="11"/>
      <w:numFmt w:val="decimal"/>
      <w:lvlText w:val="%1.%2"/>
      <w:lvlJc w:val="left"/>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EA42D6"/>
    <w:multiLevelType w:val="multilevel"/>
    <w:tmpl w:val="90A2F88A"/>
    <w:lvl w:ilvl="0">
      <w:start w:val="4"/>
      <w:numFmt w:val="decimal"/>
      <w:lvlText w:val="%1"/>
      <w:lvlJc w:val="left"/>
    </w:lvl>
    <w:lvl w:ilvl="1">
      <w:start w:val="3"/>
      <w:numFmt w:val="decimal"/>
      <w:lvlText w:val="%1.%2"/>
      <w:lvlJc w:val="left"/>
    </w:lvl>
    <w:lvl w:ilvl="2">
      <w:start w:val="5"/>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de-DE" w:eastAsia="de-D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4A268E"/>
    <w:multiLevelType w:val="hybridMultilevel"/>
    <w:tmpl w:val="53289D2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 w15:restartNumberingAfterBreak="0">
    <w:nsid w:val="0D453700"/>
    <w:multiLevelType w:val="multilevel"/>
    <w:tmpl w:val="7430EC76"/>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015CB0"/>
    <w:multiLevelType w:val="multilevel"/>
    <w:tmpl w:val="3D74E878"/>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E5E4CB4"/>
    <w:multiLevelType w:val="multilevel"/>
    <w:tmpl w:val="D45E9080"/>
    <w:lvl w:ilvl="0">
      <w:start w:val="2"/>
      <w:numFmt w:val="decimal"/>
      <w:lvlText w:val="%1."/>
      <w:lvlJc w:val="left"/>
      <w:rPr>
        <w:rFonts w:ascii="Arial" w:eastAsia="Arial" w:hAnsi="Arial" w:cs="Arial"/>
        <w:b w:val="0"/>
        <w:bCs w:val="0"/>
        <w:i w:val="0"/>
        <w:iCs w:val="0"/>
        <w:smallCaps w:val="0"/>
        <w:strike w:val="0"/>
        <w:color w:val="00B050"/>
        <w:spacing w:val="0"/>
        <w:w w:val="100"/>
        <w:position w:val="0"/>
        <w:sz w:val="28"/>
        <w:szCs w:val="28"/>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1B35EE"/>
    <w:multiLevelType w:val="multilevel"/>
    <w:tmpl w:val="5C768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DC2094"/>
    <w:multiLevelType w:val="hybridMultilevel"/>
    <w:tmpl w:val="5E6CEB5A"/>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0" w15:restartNumberingAfterBreak="0">
    <w:nsid w:val="10C57DD9"/>
    <w:multiLevelType w:val="multilevel"/>
    <w:tmpl w:val="63EA76C6"/>
    <w:lvl w:ilvl="0">
      <w:start w:val="2"/>
      <w:numFmt w:val="decimal"/>
      <w:lvlText w:val="%1."/>
      <w:lvlJc w:val="left"/>
      <w:rPr>
        <w:rFonts w:ascii="Arial" w:eastAsia="Arial" w:hAnsi="Arial" w:cs="Arial"/>
        <w:b w:val="0"/>
        <w:bCs w:val="0"/>
        <w:i w:val="0"/>
        <w:iCs w:val="0"/>
        <w:smallCaps w:val="0"/>
        <w:strike w:val="0"/>
        <w:color w:val="FF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8E1590"/>
    <w:multiLevelType w:val="multilevel"/>
    <w:tmpl w:val="CB10E3A6"/>
    <w:lvl w:ilvl="0">
      <w:start w:val="2"/>
      <w:numFmt w:val="decimal"/>
      <w:lvlText w:val="%1."/>
      <w:lvlJc w:val="left"/>
      <w:rPr>
        <w:rFonts w:ascii="Arial" w:eastAsia="Arial" w:hAnsi="Arial" w:cs="Arial"/>
        <w:b w:val="0"/>
        <w:bCs w:val="0"/>
        <w:i w:val="0"/>
        <w:iCs w:val="0"/>
        <w:smallCaps w:val="0"/>
        <w:strike w:val="0"/>
        <w:color w:val="00B050"/>
        <w:spacing w:val="0"/>
        <w:w w:val="100"/>
        <w:position w:val="0"/>
        <w:sz w:val="28"/>
        <w:szCs w:val="28"/>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F20B78"/>
    <w:multiLevelType w:val="multilevel"/>
    <w:tmpl w:val="6E8EBA24"/>
    <w:lvl w:ilvl="0">
      <w:start w:val="4"/>
      <w:numFmt w:val="decimal"/>
      <w:lvlText w:val="%1"/>
      <w:lvlJc w:val="left"/>
    </w:lvl>
    <w:lvl w:ilvl="1">
      <w:start w:val="10"/>
      <w:numFmt w:val="decimal"/>
      <w:lvlText w:val="%1.%2"/>
      <w:lvlJc w:val="left"/>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de-DE" w:eastAsia="de-D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DE4DFE"/>
    <w:multiLevelType w:val="multilevel"/>
    <w:tmpl w:val="FCFE4ACE"/>
    <w:lvl w:ilvl="0">
      <w:start w:val="2"/>
      <w:numFmt w:val="decimal"/>
      <w:lvlText w:val="%1."/>
      <w:lvlJc w:val="left"/>
      <w:rPr>
        <w:rFonts w:ascii="Arial" w:eastAsia="Arial" w:hAnsi="Arial" w:cs="Arial"/>
        <w:b w:val="0"/>
        <w:bCs w:val="0"/>
        <w:i w:val="0"/>
        <w:iCs w:val="0"/>
        <w:smallCaps w:val="0"/>
        <w:strike w:val="0"/>
        <w:color w:val="F79646"/>
        <w:spacing w:val="0"/>
        <w:w w:val="100"/>
        <w:position w:val="0"/>
        <w:sz w:val="28"/>
        <w:szCs w:val="28"/>
        <w:u w:val="none"/>
        <w:shd w:val="clear" w:color="auto" w:fill="auto"/>
        <w:lang w:val="uk-UA" w:eastAsia="uk-UA"/>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fr-FR" w:eastAsia="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94D5F9E"/>
    <w:multiLevelType w:val="multilevel"/>
    <w:tmpl w:val="0FC2D1D4"/>
    <w:lvl w:ilvl="0">
      <w:start w:val="2"/>
      <w:numFmt w:val="decimal"/>
      <w:lvlText w:val="%1."/>
      <w:lvlJc w:val="left"/>
      <w:rPr>
        <w:rFonts w:ascii="Arial" w:eastAsia="Arial" w:hAnsi="Arial" w:cs="Arial"/>
        <w:b w:val="0"/>
        <w:bCs w:val="0"/>
        <w:i w:val="0"/>
        <w:iCs w:val="0"/>
        <w:smallCaps w:val="0"/>
        <w:strike w:val="0"/>
        <w:color w:val="FF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A84E41"/>
    <w:multiLevelType w:val="multilevel"/>
    <w:tmpl w:val="93A801D2"/>
    <w:lvl w:ilvl="0">
      <w:start w:val="4"/>
      <w:numFmt w:val="decimal"/>
      <w:lvlText w:val="%1"/>
      <w:lvlJc w:val="left"/>
    </w:lvl>
    <w:lvl w:ilvl="1">
      <w:start w:val="6"/>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B7A4C9A"/>
    <w:multiLevelType w:val="multilevel"/>
    <w:tmpl w:val="DE8C440E"/>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0410555"/>
    <w:multiLevelType w:val="multilevel"/>
    <w:tmpl w:val="78967F5A"/>
    <w:lvl w:ilvl="0">
      <w:start w:val="4"/>
      <w:numFmt w:val="decimal"/>
      <w:lvlText w:val="%1"/>
      <w:lvlJc w:val="left"/>
    </w:lvl>
    <w:lvl w:ilvl="1">
      <w:start w:val="9"/>
      <w:numFmt w:val="decimal"/>
      <w:lvlText w:val="%1.%2"/>
      <w:lvlJc w:val="left"/>
    </w:lvl>
    <w:lvl w:ilvl="2">
      <w:start w:val="8"/>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CB55BE"/>
    <w:multiLevelType w:val="multilevel"/>
    <w:tmpl w:val="4442F086"/>
    <w:lvl w:ilvl="0">
      <w:start w:val="2"/>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723E5E"/>
    <w:multiLevelType w:val="hybridMultilevel"/>
    <w:tmpl w:val="A69C586A"/>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0" w15:restartNumberingAfterBreak="0">
    <w:nsid w:val="24A45182"/>
    <w:multiLevelType w:val="multilevel"/>
    <w:tmpl w:val="40F0925C"/>
    <w:lvl w:ilvl="0">
      <w:start w:val="3"/>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fr-FR" w:eastAsia="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88128F5"/>
    <w:multiLevelType w:val="hybridMultilevel"/>
    <w:tmpl w:val="2FD095E2"/>
    <w:lvl w:ilvl="0" w:tplc="3BB63024">
      <w:start w:val="2"/>
      <w:numFmt w:val="decimal"/>
      <w:lvlText w:val="%1."/>
      <w:lvlJc w:val="left"/>
      <w:pPr>
        <w:ind w:left="1500" w:hanging="360"/>
      </w:pPr>
      <w:rPr>
        <w:rFonts w:hint="default"/>
        <w:b/>
        <w:color w:val="FF000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15:restartNumberingAfterBreak="0">
    <w:nsid w:val="2886563E"/>
    <w:multiLevelType w:val="multilevel"/>
    <w:tmpl w:val="A9604CE6"/>
    <w:lvl w:ilvl="0">
      <w:start w:val="2"/>
      <w:numFmt w:val="decimal"/>
      <w:lvlText w:val="%1."/>
      <w:lvlJc w:val="left"/>
      <w:rPr>
        <w:rFonts w:ascii="Arial" w:eastAsia="Arial" w:hAnsi="Arial" w:cs="Arial"/>
        <w:b w:val="0"/>
        <w:bCs w:val="0"/>
        <w:i w:val="0"/>
        <w:iCs w:val="0"/>
        <w:smallCaps w:val="0"/>
        <w:strike w:val="0"/>
        <w:color w:val="FF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B6B6944"/>
    <w:multiLevelType w:val="multilevel"/>
    <w:tmpl w:val="C5364142"/>
    <w:lvl w:ilvl="0">
      <w:start w:val="5"/>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uk-UA" w:eastAsia="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C3E77A4"/>
    <w:multiLevelType w:val="multilevel"/>
    <w:tmpl w:val="636EFD38"/>
    <w:lvl w:ilvl="0">
      <w:start w:val="2"/>
      <w:numFmt w:val="decimal"/>
      <w:lvlText w:val="%1."/>
      <w:lvlJc w:val="left"/>
      <w:rPr>
        <w:rFonts w:ascii="Arial" w:eastAsia="Arial" w:hAnsi="Arial" w:cs="Arial"/>
        <w:b w:val="0"/>
        <w:bCs w:val="0"/>
        <w:i w:val="0"/>
        <w:iCs w:val="0"/>
        <w:smallCaps w:val="0"/>
        <w:strike w:val="0"/>
        <w:color w:val="00B050"/>
        <w:spacing w:val="0"/>
        <w:w w:val="100"/>
        <w:position w:val="0"/>
        <w:sz w:val="28"/>
        <w:szCs w:val="28"/>
        <w:u w:val="none"/>
        <w:shd w:val="clear" w:color="auto" w:fill="auto"/>
        <w:lang w:val="en-US" w:eastAsia="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1E3047B"/>
    <w:multiLevelType w:val="multilevel"/>
    <w:tmpl w:val="128A9D3A"/>
    <w:lvl w:ilvl="0">
      <w:start w:val="4"/>
      <w:numFmt w:val="decimal"/>
      <w:lvlText w:val="%1"/>
      <w:lvlJc w:val="left"/>
      <w:pPr>
        <w:ind w:left="768" w:hanging="768"/>
      </w:pPr>
      <w:rPr>
        <w:rFonts w:hint="default"/>
      </w:rPr>
    </w:lvl>
    <w:lvl w:ilvl="1">
      <w:start w:val="2"/>
      <w:numFmt w:val="decimal"/>
      <w:lvlText w:val="%1.%2"/>
      <w:lvlJc w:val="left"/>
      <w:pPr>
        <w:ind w:left="768" w:hanging="768"/>
      </w:pPr>
      <w:rPr>
        <w:rFonts w:hint="default"/>
      </w:rPr>
    </w:lvl>
    <w:lvl w:ilvl="2">
      <w:start w:val="21"/>
      <w:numFmt w:val="decimal"/>
      <w:lvlText w:val="%1.%2.%3"/>
      <w:lvlJc w:val="left"/>
      <w:pPr>
        <w:ind w:left="768" w:hanging="76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2634399"/>
    <w:multiLevelType w:val="hybridMultilevel"/>
    <w:tmpl w:val="55D40050"/>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7" w15:restartNumberingAfterBreak="0">
    <w:nsid w:val="33992D8C"/>
    <w:multiLevelType w:val="multilevel"/>
    <w:tmpl w:val="3A8C5E2C"/>
    <w:lvl w:ilvl="0">
      <w:start w:val="2"/>
      <w:numFmt w:val="decimal"/>
      <w:lvlText w:val="%1."/>
      <w:lvlJc w:val="left"/>
      <w:rPr>
        <w:rFonts w:ascii="Arial" w:eastAsia="Arial" w:hAnsi="Arial" w:cs="Arial"/>
        <w:b w:val="0"/>
        <w:bCs w:val="0"/>
        <w:i w:val="0"/>
        <w:iCs w:val="0"/>
        <w:smallCaps w:val="0"/>
        <w:strike w:val="0"/>
        <w:color w:val="FF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3FF74CC"/>
    <w:multiLevelType w:val="multilevel"/>
    <w:tmpl w:val="0B3425AC"/>
    <w:lvl w:ilvl="0">
      <w:start w:val="5"/>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41B32F9"/>
    <w:multiLevelType w:val="multilevel"/>
    <w:tmpl w:val="5FFA80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486271D"/>
    <w:multiLevelType w:val="hybridMultilevel"/>
    <w:tmpl w:val="ADFC27C2"/>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1" w15:restartNumberingAfterBreak="0">
    <w:nsid w:val="35506D3C"/>
    <w:multiLevelType w:val="hybridMultilevel"/>
    <w:tmpl w:val="8532678A"/>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2" w15:restartNumberingAfterBreak="0">
    <w:nsid w:val="360361BF"/>
    <w:multiLevelType w:val="multilevel"/>
    <w:tmpl w:val="2D2C37C6"/>
    <w:lvl w:ilvl="0">
      <w:start w:val="2"/>
      <w:numFmt w:val="decimal"/>
      <w:lvlText w:val="%1."/>
      <w:lvlJc w:val="left"/>
      <w:rPr>
        <w:rFonts w:ascii="Arial" w:eastAsia="Arial" w:hAnsi="Arial" w:cs="Arial"/>
        <w:b w:val="0"/>
        <w:bCs w:val="0"/>
        <w:i w:val="0"/>
        <w:iCs w:val="0"/>
        <w:smallCaps w:val="0"/>
        <w:strike w:val="0"/>
        <w:color w:val="00B05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8112A8F"/>
    <w:multiLevelType w:val="multilevel"/>
    <w:tmpl w:val="5CF0DD84"/>
    <w:lvl w:ilvl="0">
      <w:start w:val="2"/>
      <w:numFmt w:val="decimal"/>
      <w:lvlText w:val="%1"/>
      <w:lvlJc w:val="left"/>
    </w:lvl>
    <w:lvl w:ilvl="1">
      <w:start w:val="4"/>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A633231"/>
    <w:multiLevelType w:val="multilevel"/>
    <w:tmpl w:val="5D027020"/>
    <w:lvl w:ilvl="0">
      <w:start w:val="2"/>
      <w:numFmt w:val="decimal"/>
      <w:lvlText w:val="%1."/>
      <w:lvlJc w:val="left"/>
      <w:rPr>
        <w:rFonts w:ascii="Arial" w:eastAsia="Arial" w:hAnsi="Arial" w:cs="Arial"/>
        <w:b w:val="0"/>
        <w:bCs w:val="0"/>
        <w:i w:val="0"/>
        <w:iCs w:val="0"/>
        <w:smallCaps w:val="0"/>
        <w:strike w:val="0"/>
        <w:color w:val="00B050"/>
        <w:spacing w:val="0"/>
        <w:w w:val="100"/>
        <w:position w:val="0"/>
        <w:sz w:val="28"/>
        <w:szCs w:val="28"/>
        <w:u w:val="none"/>
        <w:shd w:val="clear" w:color="auto" w:fill="auto"/>
        <w:lang w:val="de-DE" w:eastAsia="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CC76CE7"/>
    <w:multiLevelType w:val="multilevel"/>
    <w:tmpl w:val="5B88FE5C"/>
    <w:lvl w:ilvl="0">
      <w:start w:val="2"/>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D1933D0"/>
    <w:multiLevelType w:val="multilevel"/>
    <w:tmpl w:val="0236466E"/>
    <w:lvl w:ilvl="0">
      <w:start w:val="4"/>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ECB3CCD"/>
    <w:multiLevelType w:val="multilevel"/>
    <w:tmpl w:val="A17ECFB2"/>
    <w:lvl w:ilvl="0">
      <w:start w:val="5"/>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FDD5059"/>
    <w:multiLevelType w:val="multilevel"/>
    <w:tmpl w:val="431A9BD0"/>
    <w:lvl w:ilvl="0">
      <w:start w:val="3"/>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1D66FB2"/>
    <w:multiLevelType w:val="multilevel"/>
    <w:tmpl w:val="A2F405BC"/>
    <w:lvl w:ilvl="0">
      <w:start w:val="4"/>
      <w:numFmt w:val="decimal"/>
      <w:lvlText w:val="%1"/>
      <w:lvlJc w:val="left"/>
    </w:lvl>
    <w:lvl w:ilvl="1">
      <w:start w:val="4"/>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3D573FF"/>
    <w:multiLevelType w:val="hybridMultilevel"/>
    <w:tmpl w:val="25C69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49F5694"/>
    <w:multiLevelType w:val="multilevel"/>
    <w:tmpl w:val="8362EBDC"/>
    <w:lvl w:ilvl="0">
      <w:start w:val="2"/>
      <w:numFmt w:val="decimal"/>
      <w:lvlText w:val="%1"/>
      <w:lvlJc w:val="left"/>
    </w:lvl>
    <w:lvl w:ilvl="1">
      <w:start w:val="8"/>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EF4B1A"/>
    <w:multiLevelType w:val="multilevel"/>
    <w:tmpl w:val="DBC80D42"/>
    <w:lvl w:ilvl="0">
      <w:start w:val="2"/>
      <w:numFmt w:val="decimal"/>
      <w:lvlText w:val="%1."/>
      <w:lvlJc w:val="left"/>
      <w:rPr>
        <w:rFonts w:ascii="Arial" w:eastAsia="Arial" w:hAnsi="Arial" w:cs="Arial"/>
        <w:b w:val="0"/>
        <w:bCs w:val="0"/>
        <w:i w:val="0"/>
        <w:iCs w:val="0"/>
        <w:smallCaps w:val="0"/>
        <w:strike w:val="0"/>
        <w:color w:val="00B050"/>
        <w:spacing w:val="0"/>
        <w:w w:val="100"/>
        <w:position w:val="0"/>
        <w:sz w:val="28"/>
        <w:szCs w:val="28"/>
        <w:u w:val="none"/>
        <w:shd w:val="clear" w:color="auto" w:fill="auto"/>
        <w:lang w:val="de-DE" w:eastAsia="de-DE"/>
      </w:rPr>
    </w:lvl>
    <w:lvl w:ilvl="1">
      <w:start w:val="4"/>
      <w:numFmt w:val="decimal"/>
      <w:lvlText w:val="%1.%2"/>
      <w:lvlJc w:val="left"/>
    </w:lvl>
    <w:lvl w:ilvl="2">
      <w:start w:val="4"/>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de-DE" w:eastAsia="de-D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6463DC0"/>
    <w:multiLevelType w:val="multilevel"/>
    <w:tmpl w:val="4410A946"/>
    <w:lvl w:ilvl="0">
      <w:start w:val="6"/>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7B3590D"/>
    <w:multiLevelType w:val="hybridMultilevel"/>
    <w:tmpl w:val="1146F7B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5" w15:restartNumberingAfterBreak="0">
    <w:nsid w:val="49405615"/>
    <w:multiLevelType w:val="multilevel"/>
    <w:tmpl w:val="5226F40E"/>
    <w:lvl w:ilvl="0">
      <w:start w:val="4"/>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9AC1BE6"/>
    <w:multiLevelType w:val="multilevel"/>
    <w:tmpl w:val="F322E8E6"/>
    <w:lvl w:ilvl="0">
      <w:start w:val="7"/>
      <w:numFmt w:val="decimal"/>
      <w:lvlText w:val="%1"/>
      <w:lvlJc w:val="left"/>
    </w:lvl>
    <w:lvl w:ilvl="1">
      <w:start w:val="4"/>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AA96B2F"/>
    <w:multiLevelType w:val="multilevel"/>
    <w:tmpl w:val="532C328E"/>
    <w:lvl w:ilvl="0">
      <w:start w:val="3"/>
      <w:numFmt w:val="decimal"/>
      <w:lvlText w:val="%1"/>
      <w:lvlJc w:val="left"/>
    </w:lvl>
    <w:lvl w:ilvl="1">
      <w:start w:val="3"/>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uk-UA" w:eastAsia="en-US"/>
      </w:rPr>
    </w:lvl>
    <w:lvl w:ilvl="2">
      <w:start w:val="2"/>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BC5DD0"/>
    <w:multiLevelType w:val="multilevel"/>
    <w:tmpl w:val="7FE85E32"/>
    <w:lvl w:ilvl="0">
      <w:start w:val="7"/>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C647EE"/>
    <w:multiLevelType w:val="hybridMultilevel"/>
    <w:tmpl w:val="E916985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0" w15:restartNumberingAfterBreak="0">
    <w:nsid w:val="4C785B2F"/>
    <w:multiLevelType w:val="hybridMultilevel"/>
    <w:tmpl w:val="F4D06C20"/>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1" w15:restartNumberingAfterBreak="0">
    <w:nsid w:val="4D296CF1"/>
    <w:multiLevelType w:val="multilevel"/>
    <w:tmpl w:val="4A726CEE"/>
    <w:lvl w:ilvl="0">
      <w:start w:val="5"/>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54C7EA2"/>
    <w:multiLevelType w:val="hybridMultilevel"/>
    <w:tmpl w:val="6032B28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3" w15:restartNumberingAfterBreak="0">
    <w:nsid w:val="570F12A7"/>
    <w:multiLevelType w:val="multilevel"/>
    <w:tmpl w:val="AF0AA20A"/>
    <w:lvl w:ilvl="0">
      <w:start w:val="2"/>
      <w:numFmt w:val="decimal"/>
      <w:lvlText w:val="%1."/>
      <w:lvlJc w:val="left"/>
      <w:rPr>
        <w:rFonts w:ascii="Arial" w:eastAsia="Arial" w:hAnsi="Arial" w:cs="Arial"/>
        <w:b w:val="0"/>
        <w:bCs w:val="0"/>
        <w:i w:val="0"/>
        <w:iCs w:val="0"/>
        <w:smallCaps w:val="0"/>
        <w:strike w:val="0"/>
        <w:color w:val="00B05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A74CA6"/>
    <w:multiLevelType w:val="hybridMultilevel"/>
    <w:tmpl w:val="A2122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9735B0F"/>
    <w:multiLevelType w:val="multilevel"/>
    <w:tmpl w:val="09CADCF0"/>
    <w:lvl w:ilvl="0">
      <w:start w:val="4"/>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de-DE" w:eastAsia="de-D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A831FF6"/>
    <w:multiLevelType w:val="hybridMultilevel"/>
    <w:tmpl w:val="8AB26DD4"/>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7" w15:restartNumberingAfterBreak="0">
    <w:nsid w:val="5E0B0528"/>
    <w:multiLevelType w:val="hybridMultilevel"/>
    <w:tmpl w:val="1B4C9CD6"/>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8" w15:restartNumberingAfterBreak="0">
    <w:nsid w:val="5E941228"/>
    <w:multiLevelType w:val="multilevel"/>
    <w:tmpl w:val="CF046CFE"/>
    <w:lvl w:ilvl="0">
      <w:start w:val="6"/>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4E008A"/>
    <w:multiLevelType w:val="hybridMultilevel"/>
    <w:tmpl w:val="BFAC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763048"/>
    <w:multiLevelType w:val="hybridMultilevel"/>
    <w:tmpl w:val="121C3A0E"/>
    <w:lvl w:ilvl="0" w:tplc="CE066E6E">
      <w:start w:val="2"/>
      <w:numFmt w:val="decimal"/>
      <w:lvlText w:val="%1."/>
      <w:lvlJc w:val="left"/>
      <w:pPr>
        <w:ind w:left="1860" w:hanging="360"/>
      </w:pPr>
      <w:rPr>
        <w:rFonts w:hint="default"/>
        <w:b/>
        <w:color w:val="FF0000"/>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61" w15:restartNumberingAfterBreak="0">
    <w:nsid w:val="655774B3"/>
    <w:multiLevelType w:val="multilevel"/>
    <w:tmpl w:val="771E5A62"/>
    <w:lvl w:ilvl="0">
      <w:start w:val="4"/>
      <w:numFmt w:val="decimal"/>
      <w:lvlText w:val="%1"/>
      <w:lvlJc w:val="left"/>
    </w:lvl>
    <w:lvl w:ilvl="1">
      <w:start w:val="8"/>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uk-UA" w:eastAsia="uk-UA"/>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5E8506F"/>
    <w:multiLevelType w:val="hybridMultilevel"/>
    <w:tmpl w:val="E9003298"/>
    <w:lvl w:ilvl="0" w:tplc="59FCB100">
      <w:start w:val="2"/>
      <w:numFmt w:val="decimal"/>
      <w:lvlText w:val="%1."/>
      <w:lvlJc w:val="left"/>
      <w:pPr>
        <w:ind w:left="1212" w:hanging="360"/>
      </w:pPr>
      <w:rPr>
        <w:rFonts w:hint="default"/>
        <w:color w:val="00B05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63" w15:restartNumberingAfterBreak="0">
    <w:nsid w:val="676D1D18"/>
    <w:multiLevelType w:val="multilevel"/>
    <w:tmpl w:val="B2F04A0E"/>
    <w:lvl w:ilvl="0">
      <w:start w:val="3"/>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78823C3"/>
    <w:multiLevelType w:val="hybridMultilevel"/>
    <w:tmpl w:val="86B8DD1E"/>
    <w:lvl w:ilvl="0" w:tplc="E5B86B4A">
      <w:start w:val="2"/>
      <w:numFmt w:val="decimal"/>
      <w:lvlText w:val="%1."/>
      <w:lvlJc w:val="left"/>
      <w:pPr>
        <w:ind w:left="1940" w:hanging="360"/>
      </w:pPr>
      <w:rPr>
        <w:rFonts w:hint="default"/>
        <w:color w:val="00B050"/>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65" w15:restartNumberingAfterBreak="0">
    <w:nsid w:val="6A3543F1"/>
    <w:multiLevelType w:val="multilevel"/>
    <w:tmpl w:val="7A9AEBD4"/>
    <w:lvl w:ilvl="0">
      <w:start w:val="5"/>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BB962D1"/>
    <w:multiLevelType w:val="multilevel"/>
    <w:tmpl w:val="697894F2"/>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E061EA1"/>
    <w:multiLevelType w:val="multilevel"/>
    <w:tmpl w:val="5A980B06"/>
    <w:lvl w:ilvl="0">
      <w:start w:val="2"/>
      <w:numFmt w:val="decimal"/>
      <w:lvlText w:val="%1."/>
      <w:lvlJc w:val="left"/>
      <w:rPr>
        <w:rFonts w:ascii="Arial" w:eastAsia="Arial" w:hAnsi="Arial" w:cs="Arial"/>
        <w:b w:val="0"/>
        <w:bCs w:val="0"/>
        <w:i w:val="0"/>
        <w:iCs w:val="0"/>
        <w:smallCaps w:val="0"/>
        <w:strike w:val="0"/>
        <w:color w:val="FF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FD76428"/>
    <w:multiLevelType w:val="multilevel"/>
    <w:tmpl w:val="1C3EB83E"/>
    <w:lvl w:ilvl="0">
      <w:start w:val="2"/>
      <w:numFmt w:val="decimal"/>
      <w:lvlText w:val="%1."/>
      <w:lvlJc w:val="left"/>
      <w:rPr>
        <w:rFonts w:ascii="Arial" w:eastAsia="Arial" w:hAnsi="Arial" w:cs="Arial"/>
        <w:b w:val="0"/>
        <w:bCs w:val="0"/>
        <w:i w:val="0"/>
        <w:iCs w:val="0"/>
        <w:smallCaps w:val="0"/>
        <w:strike w:val="0"/>
        <w:color w:val="FF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5075848"/>
    <w:multiLevelType w:val="hybridMultilevel"/>
    <w:tmpl w:val="3704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071DBE"/>
    <w:multiLevelType w:val="multilevel"/>
    <w:tmpl w:val="7F3A3374"/>
    <w:lvl w:ilvl="0">
      <w:start w:val="2"/>
      <w:numFmt w:val="decimal"/>
      <w:lvlText w:val="%1."/>
      <w:lvlJc w:val="left"/>
      <w:rPr>
        <w:rFonts w:ascii="Arial" w:eastAsia="Arial" w:hAnsi="Arial" w:cs="Arial"/>
        <w:b w:val="0"/>
        <w:bCs w:val="0"/>
        <w:i w:val="0"/>
        <w:iCs w:val="0"/>
        <w:smallCaps w:val="0"/>
        <w:strike w:val="0"/>
        <w:color w:val="FF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71B21C1"/>
    <w:multiLevelType w:val="multilevel"/>
    <w:tmpl w:val="44A86F66"/>
    <w:lvl w:ilvl="0">
      <w:start w:val="7"/>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7E14806"/>
    <w:multiLevelType w:val="hybridMultilevel"/>
    <w:tmpl w:val="FAE0F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8B51061"/>
    <w:multiLevelType w:val="multilevel"/>
    <w:tmpl w:val="06D67B14"/>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C0B73C1"/>
    <w:multiLevelType w:val="multilevel"/>
    <w:tmpl w:val="2A28B2DA"/>
    <w:lvl w:ilvl="0">
      <w:start w:val="7"/>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F181303"/>
    <w:multiLevelType w:val="multilevel"/>
    <w:tmpl w:val="11506E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F4968A3"/>
    <w:multiLevelType w:val="hybridMultilevel"/>
    <w:tmpl w:val="DF88126A"/>
    <w:lvl w:ilvl="0" w:tplc="A1FE2B42">
      <w:start w:val="6"/>
      <w:numFmt w:val="decimal"/>
      <w:lvlText w:val="%1."/>
      <w:lvlJc w:val="left"/>
      <w:pPr>
        <w:ind w:left="1940" w:hanging="360"/>
      </w:pPr>
      <w:rPr>
        <w:rFonts w:hint="default"/>
        <w:color w:val="00B050"/>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77" w15:restartNumberingAfterBreak="0">
    <w:nsid w:val="7FE41D3A"/>
    <w:multiLevelType w:val="multilevel"/>
    <w:tmpl w:val="D9227966"/>
    <w:lvl w:ilvl="0">
      <w:start w:val="2"/>
      <w:numFmt w:val="decimal"/>
      <w:lvlText w:val="%1."/>
      <w:lvlJc w:val="left"/>
      <w:rPr>
        <w:rFonts w:ascii="Arial" w:eastAsia="Arial" w:hAnsi="Arial" w:cs="Arial"/>
        <w:b w:val="0"/>
        <w:bCs w:val="0"/>
        <w:i w:val="0"/>
        <w:iCs w:val="0"/>
        <w:smallCaps w:val="0"/>
        <w:strike w:val="0"/>
        <w:color w:val="F79646"/>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6504754">
    <w:abstractNumId w:val="35"/>
  </w:num>
  <w:num w:numId="2" w16cid:durableId="667683318">
    <w:abstractNumId w:val="63"/>
  </w:num>
  <w:num w:numId="3" w16cid:durableId="1870531333">
    <w:abstractNumId w:val="45"/>
  </w:num>
  <w:num w:numId="4" w16cid:durableId="879901156">
    <w:abstractNumId w:val="28"/>
  </w:num>
  <w:num w:numId="5" w16cid:durableId="1583637550">
    <w:abstractNumId w:val="43"/>
  </w:num>
  <w:num w:numId="6" w16cid:durableId="951714078">
    <w:abstractNumId w:val="48"/>
  </w:num>
  <w:num w:numId="7" w16cid:durableId="1529949204">
    <w:abstractNumId w:val="5"/>
  </w:num>
  <w:num w:numId="8" w16cid:durableId="1058553633">
    <w:abstractNumId w:val="73"/>
  </w:num>
  <w:num w:numId="9" w16cid:durableId="644896455">
    <w:abstractNumId w:val="18"/>
  </w:num>
  <w:num w:numId="10" w16cid:durableId="1136795651">
    <w:abstractNumId w:val="66"/>
  </w:num>
  <w:num w:numId="11" w16cid:durableId="613370101">
    <w:abstractNumId w:val="33"/>
  </w:num>
  <w:num w:numId="12" w16cid:durableId="657879277">
    <w:abstractNumId w:val="41"/>
  </w:num>
  <w:num w:numId="13" w16cid:durableId="1275088438">
    <w:abstractNumId w:val="20"/>
  </w:num>
  <w:num w:numId="14" w16cid:durableId="210382747">
    <w:abstractNumId w:val="38"/>
  </w:num>
  <w:num w:numId="15" w16cid:durableId="610404619">
    <w:abstractNumId w:val="47"/>
  </w:num>
  <w:num w:numId="16" w16cid:durableId="545798306">
    <w:abstractNumId w:val="13"/>
  </w:num>
  <w:num w:numId="17" w16cid:durableId="1229344810">
    <w:abstractNumId w:val="36"/>
  </w:num>
  <w:num w:numId="18" w16cid:durableId="892931028">
    <w:abstractNumId w:val="55"/>
  </w:num>
  <w:num w:numId="19" w16cid:durableId="294875778">
    <w:abstractNumId w:val="34"/>
  </w:num>
  <w:num w:numId="20" w16cid:durableId="1921669498">
    <w:abstractNumId w:val="3"/>
  </w:num>
  <w:num w:numId="21" w16cid:durableId="938560553">
    <w:abstractNumId w:val="39"/>
  </w:num>
  <w:num w:numId="22" w16cid:durableId="1469668510">
    <w:abstractNumId w:val="32"/>
  </w:num>
  <w:num w:numId="23" w16cid:durableId="226571812">
    <w:abstractNumId w:val="15"/>
  </w:num>
  <w:num w:numId="24" w16cid:durableId="385954829">
    <w:abstractNumId w:val="10"/>
  </w:num>
  <w:num w:numId="25" w16cid:durableId="1261255437">
    <w:abstractNumId w:val="75"/>
  </w:num>
  <w:num w:numId="26" w16cid:durableId="1890144150">
    <w:abstractNumId w:val="77"/>
  </w:num>
  <w:num w:numId="27" w16cid:durableId="1127819741">
    <w:abstractNumId w:val="53"/>
  </w:num>
  <w:num w:numId="28" w16cid:durableId="2024938764">
    <w:abstractNumId w:val="61"/>
  </w:num>
  <w:num w:numId="29" w16cid:durableId="1123840297">
    <w:abstractNumId w:val="70"/>
  </w:num>
  <w:num w:numId="30" w16cid:durableId="882717317">
    <w:abstractNumId w:val="17"/>
  </w:num>
  <w:num w:numId="31" w16cid:durableId="1669400615">
    <w:abstractNumId w:val="12"/>
  </w:num>
  <w:num w:numId="32" w16cid:durableId="1479297689">
    <w:abstractNumId w:val="42"/>
  </w:num>
  <w:num w:numId="33" w16cid:durableId="56437949">
    <w:abstractNumId w:val="2"/>
  </w:num>
  <w:num w:numId="34" w16cid:durableId="1783303505">
    <w:abstractNumId w:val="51"/>
  </w:num>
  <w:num w:numId="35" w16cid:durableId="690761017">
    <w:abstractNumId w:val="27"/>
  </w:num>
  <w:num w:numId="36" w16cid:durableId="1068264166">
    <w:abstractNumId w:val="23"/>
  </w:num>
  <w:num w:numId="37" w16cid:durableId="1625892492">
    <w:abstractNumId w:val="67"/>
  </w:num>
  <w:num w:numId="38" w16cid:durableId="1024860839">
    <w:abstractNumId w:val="14"/>
  </w:num>
  <w:num w:numId="39" w16cid:durableId="1327904574">
    <w:abstractNumId w:val="24"/>
  </w:num>
  <w:num w:numId="40" w16cid:durableId="1624655563">
    <w:abstractNumId w:val="68"/>
  </w:num>
  <w:num w:numId="41" w16cid:durableId="1853910666">
    <w:abstractNumId w:val="58"/>
  </w:num>
  <w:num w:numId="42" w16cid:durableId="1323774026">
    <w:abstractNumId w:val="11"/>
  </w:num>
  <w:num w:numId="43" w16cid:durableId="1110323709">
    <w:abstractNumId w:val="7"/>
  </w:num>
  <w:num w:numId="44" w16cid:durableId="265970580">
    <w:abstractNumId w:val="74"/>
  </w:num>
  <w:num w:numId="45" w16cid:durableId="1487622573">
    <w:abstractNumId w:val="71"/>
  </w:num>
  <w:num w:numId="46" w16cid:durableId="1170874659">
    <w:abstractNumId w:val="8"/>
  </w:num>
  <w:num w:numId="47" w16cid:durableId="1625968180">
    <w:abstractNumId w:val="22"/>
  </w:num>
  <w:num w:numId="48" w16cid:durableId="440223742">
    <w:abstractNumId w:val="29"/>
  </w:num>
  <w:num w:numId="49" w16cid:durableId="869033111">
    <w:abstractNumId w:val="46"/>
  </w:num>
  <w:num w:numId="50" w16cid:durableId="1394501050">
    <w:abstractNumId w:val="50"/>
  </w:num>
  <w:num w:numId="51" w16cid:durableId="1709835026">
    <w:abstractNumId w:val="31"/>
  </w:num>
  <w:num w:numId="52" w16cid:durableId="1469325395">
    <w:abstractNumId w:val="0"/>
  </w:num>
  <w:num w:numId="53" w16cid:durableId="2083023284">
    <w:abstractNumId w:val="54"/>
  </w:num>
  <w:num w:numId="54" w16cid:durableId="1806778328">
    <w:abstractNumId w:val="56"/>
  </w:num>
  <w:num w:numId="55" w16cid:durableId="1144200475">
    <w:abstractNumId w:val="4"/>
  </w:num>
  <w:num w:numId="56" w16cid:durableId="1097169919">
    <w:abstractNumId w:val="26"/>
  </w:num>
  <w:num w:numId="57" w16cid:durableId="2028826041">
    <w:abstractNumId w:val="52"/>
  </w:num>
  <w:num w:numId="58" w16cid:durableId="1936552118">
    <w:abstractNumId w:val="49"/>
  </w:num>
  <w:num w:numId="59" w16cid:durableId="293216924">
    <w:abstractNumId w:val="40"/>
  </w:num>
  <w:num w:numId="60" w16cid:durableId="1413357545">
    <w:abstractNumId w:val="9"/>
  </w:num>
  <w:num w:numId="61" w16cid:durableId="1842357706">
    <w:abstractNumId w:val="72"/>
  </w:num>
  <w:num w:numId="62" w16cid:durableId="292292585">
    <w:abstractNumId w:val="19"/>
  </w:num>
  <w:num w:numId="63" w16cid:durableId="1303848785">
    <w:abstractNumId w:val="57"/>
  </w:num>
  <w:num w:numId="64" w16cid:durableId="342439815">
    <w:abstractNumId w:val="30"/>
  </w:num>
  <w:num w:numId="65" w16cid:durableId="346177068">
    <w:abstractNumId w:val="44"/>
  </w:num>
  <w:num w:numId="66" w16cid:durableId="2068607968">
    <w:abstractNumId w:val="6"/>
  </w:num>
  <w:num w:numId="67" w16cid:durableId="647898559">
    <w:abstractNumId w:val="16"/>
  </w:num>
  <w:num w:numId="68" w16cid:durableId="2080512307">
    <w:abstractNumId w:val="69"/>
  </w:num>
  <w:num w:numId="69" w16cid:durableId="932663877">
    <w:abstractNumId w:val="59"/>
  </w:num>
  <w:num w:numId="70" w16cid:durableId="1638954301">
    <w:abstractNumId w:val="64"/>
  </w:num>
  <w:num w:numId="71" w16cid:durableId="1613825634">
    <w:abstractNumId w:val="1"/>
  </w:num>
  <w:num w:numId="72" w16cid:durableId="1778864390">
    <w:abstractNumId w:val="21"/>
  </w:num>
  <w:num w:numId="73" w16cid:durableId="133570620">
    <w:abstractNumId w:val="60"/>
  </w:num>
  <w:num w:numId="74" w16cid:durableId="876039410">
    <w:abstractNumId w:val="62"/>
  </w:num>
  <w:num w:numId="75" w16cid:durableId="1576820594">
    <w:abstractNumId w:val="76"/>
  </w:num>
  <w:num w:numId="76" w16cid:durableId="1816995132">
    <w:abstractNumId w:val="65"/>
  </w:num>
  <w:num w:numId="77" w16cid:durableId="1001547658">
    <w:abstractNumId w:val="37"/>
  </w:num>
  <w:num w:numId="78" w16cid:durableId="392700553">
    <w:abstractNumId w:val="25"/>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 V">
    <w15:presenceInfo w15:providerId="Windows Live" w15:userId="cac4fdee8d5e6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284"/>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DC"/>
    <w:rsid w:val="00000204"/>
    <w:rsid w:val="00000281"/>
    <w:rsid w:val="00000858"/>
    <w:rsid w:val="00000FA4"/>
    <w:rsid w:val="00002D28"/>
    <w:rsid w:val="00003301"/>
    <w:rsid w:val="00003795"/>
    <w:rsid w:val="0000494F"/>
    <w:rsid w:val="00004A28"/>
    <w:rsid w:val="00005CF8"/>
    <w:rsid w:val="00005F52"/>
    <w:rsid w:val="00006D18"/>
    <w:rsid w:val="00007042"/>
    <w:rsid w:val="000074E1"/>
    <w:rsid w:val="000079A7"/>
    <w:rsid w:val="00010915"/>
    <w:rsid w:val="00010B9A"/>
    <w:rsid w:val="00011B7F"/>
    <w:rsid w:val="00011F5D"/>
    <w:rsid w:val="00011FF8"/>
    <w:rsid w:val="00012863"/>
    <w:rsid w:val="00012E64"/>
    <w:rsid w:val="000132CA"/>
    <w:rsid w:val="00014211"/>
    <w:rsid w:val="000157A5"/>
    <w:rsid w:val="00016909"/>
    <w:rsid w:val="0001692B"/>
    <w:rsid w:val="000202DD"/>
    <w:rsid w:val="0002031F"/>
    <w:rsid w:val="0002087D"/>
    <w:rsid w:val="000209FA"/>
    <w:rsid w:val="00021F68"/>
    <w:rsid w:val="00022A06"/>
    <w:rsid w:val="00022A7A"/>
    <w:rsid w:val="00023B9A"/>
    <w:rsid w:val="000240FC"/>
    <w:rsid w:val="00024BFB"/>
    <w:rsid w:val="000253CE"/>
    <w:rsid w:val="00025A9A"/>
    <w:rsid w:val="00026391"/>
    <w:rsid w:val="00026EF3"/>
    <w:rsid w:val="0002702D"/>
    <w:rsid w:val="0002774C"/>
    <w:rsid w:val="000279B8"/>
    <w:rsid w:val="00027BCC"/>
    <w:rsid w:val="00027E1B"/>
    <w:rsid w:val="000304B3"/>
    <w:rsid w:val="00030EAC"/>
    <w:rsid w:val="000314AE"/>
    <w:rsid w:val="00031706"/>
    <w:rsid w:val="00031F76"/>
    <w:rsid w:val="0003405D"/>
    <w:rsid w:val="00034D68"/>
    <w:rsid w:val="00035784"/>
    <w:rsid w:val="00035CD0"/>
    <w:rsid w:val="00036231"/>
    <w:rsid w:val="00036589"/>
    <w:rsid w:val="00037B30"/>
    <w:rsid w:val="00040714"/>
    <w:rsid w:val="0004098A"/>
    <w:rsid w:val="00040D10"/>
    <w:rsid w:val="00040E79"/>
    <w:rsid w:val="00041A27"/>
    <w:rsid w:val="00041B43"/>
    <w:rsid w:val="00041C2D"/>
    <w:rsid w:val="00044723"/>
    <w:rsid w:val="000456E2"/>
    <w:rsid w:val="00045DE2"/>
    <w:rsid w:val="00046337"/>
    <w:rsid w:val="00046748"/>
    <w:rsid w:val="00046F59"/>
    <w:rsid w:val="0005043A"/>
    <w:rsid w:val="00051126"/>
    <w:rsid w:val="000512BB"/>
    <w:rsid w:val="00053456"/>
    <w:rsid w:val="00053530"/>
    <w:rsid w:val="0005398F"/>
    <w:rsid w:val="000547F1"/>
    <w:rsid w:val="000547FD"/>
    <w:rsid w:val="00055538"/>
    <w:rsid w:val="000555E0"/>
    <w:rsid w:val="00055D07"/>
    <w:rsid w:val="0005623D"/>
    <w:rsid w:val="0005677D"/>
    <w:rsid w:val="00056D1B"/>
    <w:rsid w:val="000573A6"/>
    <w:rsid w:val="00057939"/>
    <w:rsid w:val="00057D31"/>
    <w:rsid w:val="00057F27"/>
    <w:rsid w:val="00060C03"/>
    <w:rsid w:val="00060F44"/>
    <w:rsid w:val="00061037"/>
    <w:rsid w:val="00061678"/>
    <w:rsid w:val="00061E7D"/>
    <w:rsid w:val="00062A4F"/>
    <w:rsid w:val="0006354A"/>
    <w:rsid w:val="00063DAE"/>
    <w:rsid w:val="00064972"/>
    <w:rsid w:val="000656A3"/>
    <w:rsid w:val="00065788"/>
    <w:rsid w:val="00065EC5"/>
    <w:rsid w:val="00065EF3"/>
    <w:rsid w:val="000679F4"/>
    <w:rsid w:val="00067F2E"/>
    <w:rsid w:val="000702EE"/>
    <w:rsid w:val="00071601"/>
    <w:rsid w:val="000719E1"/>
    <w:rsid w:val="00071B49"/>
    <w:rsid w:val="00072A37"/>
    <w:rsid w:val="00073F83"/>
    <w:rsid w:val="000747CE"/>
    <w:rsid w:val="00074F54"/>
    <w:rsid w:val="00075729"/>
    <w:rsid w:val="00076CFC"/>
    <w:rsid w:val="00077667"/>
    <w:rsid w:val="00077E6A"/>
    <w:rsid w:val="000801E4"/>
    <w:rsid w:val="00080EE4"/>
    <w:rsid w:val="00081334"/>
    <w:rsid w:val="000814A0"/>
    <w:rsid w:val="00081B14"/>
    <w:rsid w:val="00082209"/>
    <w:rsid w:val="00082D5F"/>
    <w:rsid w:val="00082E5D"/>
    <w:rsid w:val="00082FA8"/>
    <w:rsid w:val="00083112"/>
    <w:rsid w:val="0008351F"/>
    <w:rsid w:val="00083A26"/>
    <w:rsid w:val="00085552"/>
    <w:rsid w:val="00086561"/>
    <w:rsid w:val="00087228"/>
    <w:rsid w:val="00087B42"/>
    <w:rsid w:val="000907B5"/>
    <w:rsid w:val="00090A40"/>
    <w:rsid w:val="00090DFE"/>
    <w:rsid w:val="00091B4C"/>
    <w:rsid w:val="00091B74"/>
    <w:rsid w:val="000921F5"/>
    <w:rsid w:val="0009270E"/>
    <w:rsid w:val="00092E41"/>
    <w:rsid w:val="00093054"/>
    <w:rsid w:val="0009313D"/>
    <w:rsid w:val="00094AEC"/>
    <w:rsid w:val="000953DA"/>
    <w:rsid w:val="00095530"/>
    <w:rsid w:val="00095954"/>
    <w:rsid w:val="00095F58"/>
    <w:rsid w:val="00096256"/>
    <w:rsid w:val="00096AB2"/>
    <w:rsid w:val="0009701D"/>
    <w:rsid w:val="000972FD"/>
    <w:rsid w:val="00097CF8"/>
    <w:rsid w:val="000A2F94"/>
    <w:rsid w:val="000A4531"/>
    <w:rsid w:val="000A46C5"/>
    <w:rsid w:val="000A4A66"/>
    <w:rsid w:val="000A541B"/>
    <w:rsid w:val="000A5C1E"/>
    <w:rsid w:val="000A619D"/>
    <w:rsid w:val="000A638F"/>
    <w:rsid w:val="000A6782"/>
    <w:rsid w:val="000B0258"/>
    <w:rsid w:val="000B04BF"/>
    <w:rsid w:val="000B04D4"/>
    <w:rsid w:val="000B0897"/>
    <w:rsid w:val="000B103B"/>
    <w:rsid w:val="000B12A5"/>
    <w:rsid w:val="000B235F"/>
    <w:rsid w:val="000B257E"/>
    <w:rsid w:val="000B2CC5"/>
    <w:rsid w:val="000B3FCD"/>
    <w:rsid w:val="000B4312"/>
    <w:rsid w:val="000B47F5"/>
    <w:rsid w:val="000B6303"/>
    <w:rsid w:val="000B6850"/>
    <w:rsid w:val="000B68F2"/>
    <w:rsid w:val="000B69C7"/>
    <w:rsid w:val="000B70E2"/>
    <w:rsid w:val="000C1078"/>
    <w:rsid w:val="000C173A"/>
    <w:rsid w:val="000C23EE"/>
    <w:rsid w:val="000C2C0C"/>
    <w:rsid w:val="000C34B8"/>
    <w:rsid w:val="000C3FD5"/>
    <w:rsid w:val="000C4ABF"/>
    <w:rsid w:val="000C4C5E"/>
    <w:rsid w:val="000C4D5C"/>
    <w:rsid w:val="000C623B"/>
    <w:rsid w:val="000C6AF0"/>
    <w:rsid w:val="000C6C48"/>
    <w:rsid w:val="000C76B5"/>
    <w:rsid w:val="000C7E6F"/>
    <w:rsid w:val="000D0627"/>
    <w:rsid w:val="000D0B8A"/>
    <w:rsid w:val="000D1B04"/>
    <w:rsid w:val="000D267A"/>
    <w:rsid w:val="000D26EA"/>
    <w:rsid w:val="000D2745"/>
    <w:rsid w:val="000D3301"/>
    <w:rsid w:val="000D40D6"/>
    <w:rsid w:val="000D411C"/>
    <w:rsid w:val="000D4BED"/>
    <w:rsid w:val="000D52CB"/>
    <w:rsid w:val="000D576F"/>
    <w:rsid w:val="000D5773"/>
    <w:rsid w:val="000D61F4"/>
    <w:rsid w:val="000D6E1B"/>
    <w:rsid w:val="000D6E3F"/>
    <w:rsid w:val="000D6E68"/>
    <w:rsid w:val="000D6EEF"/>
    <w:rsid w:val="000D7913"/>
    <w:rsid w:val="000E065B"/>
    <w:rsid w:val="000E096C"/>
    <w:rsid w:val="000E09A4"/>
    <w:rsid w:val="000E0CAD"/>
    <w:rsid w:val="000E0FD5"/>
    <w:rsid w:val="000E152C"/>
    <w:rsid w:val="000E23E8"/>
    <w:rsid w:val="000E2C07"/>
    <w:rsid w:val="000E2C6C"/>
    <w:rsid w:val="000E2D2A"/>
    <w:rsid w:val="000E32B7"/>
    <w:rsid w:val="000E3F7B"/>
    <w:rsid w:val="000E413F"/>
    <w:rsid w:val="000E490F"/>
    <w:rsid w:val="000E509A"/>
    <w:rsid w:val="000E67FD"/>
    <w:rsid w:val="000E71D8"/>
    <w:rsid w:val="000E7248"/>
    <w:rsid w:val="000F0329"/>
    <w:rsid w:val="000F0684"/>
    <w:rsid w:val="000F0940"/>
    <w:rsid w:val="000F20B1"/>
    <w:rsid w:val="000F21EF"/>
    <w:rsid w:val="000F296F"/>
    <w:rsid w:val="000F297F"/>
    <w:rsid w:val="000F2F90"/>
    <w:rsid w:val="000F3661"/>
    <w:rsid w:val="000F3998"/>
    <w:rsid w:val="000F3C58"/>
    <w:rsid w:val="000F4877"/>
    <w:rsid w:val="000F4F75"/>
    <w:rsid w:val="000F5F93"/>
    <w:rsid w:val="000F69D3"/>
    <w:rsid w:val="000F6B56"/>
    <w:rsid w:val="000F7838"/>
    <w:rsid w:val="00100CC7"/>
    <w:rsid w:val="00100E03"/>
    <w:rsid w:val="00101EAE"/>
    <w:rsid w:val="00101F67"/>
    <w:rsid w:val="00102437"/>
    <w:rsid w:val="0010264B"/>
    <w:rsid w:val="00102711"/>
    <w:rsid w:val="00102ADC"/>
    <w:rsid w:val="00102AEA"/>
    <w:rsid w:val="001035FB"/>
    <w:rsid w:val="0010376F"/>
    <w:rsid w:val="00103CF9"/>
    <w:rsid w:val="00104F43"/>
    <w:rsid w:val="00106BD6"/>
    <w:rsid w:val="00107000"/>
    <w:rsid w:val="00110118"/>
    <w:rsid w:val="0011012A"/>
    <w:rsid w:val="00111D9D"/>
    <w:rsid w:val="00111F7A"/>
    <w:rsid w:val="00112166"/>
    <w:rsid w:val="001123FD"/>
    <w:rsid w:val="001132FE"/>
    <w:rsid w:val="00114C6D"/>
    <w:rsid w:val="0011637C"/>
    <w:rsid w:val="001166C0"/>
    <w:rsid w:val="00116E3B"/>
    <w:rsid w:val="0011703D"/>
    <w:rsid w:val="00120155"/>
    <w:rsid w:val="00120303"/>
    <w:rsid w:val="001203DE"/>
    <w:rsid w:val="0012125F"/>
    <w:rsid w:val="001212DB"/>
    <w:rsid w:val="00122296"/>
    <w:rsid w:val="001225B5"/>
    <w:rsid w:val="001229B9"/>
    <w:rsid w:val="0012313F"/>
    <w:rsid w:val="00124A32"/>
    <w:rsid w:val="00126E41"/>
    <w:rsid w:val="00127095"/>
    <w:rsid w:val="001271CC"/>
    <w:rsid w:val="0013278D"/>
    <w:rsid w:val="001329B3"/>
    <w:rsid w:val="00132C6C"/>
    <w:rsid w:val="001367A5"/>
    <w:rsid w:val="00136BC1"/>
    <w:rsid w:val="00136EA3"/>
    <w:rsid w:val="001376CD"/>
    <w:rsid w:val="00137DF0"/>
    <w:rsid w:val="00137E23"/>
    <w:rsid w:val="00140B5C"/>
    <w:rsid w:val="00140E1B"/>
    <w:rsid w:val="001419D2"/>
    <w:rsid w:val="001423FB"/>
    <w:rsid w:val="001424BA"/>
    <w:rsid w:val="00143325"/>
    <w:rsid w:val="001442B8"/>
    <w:rsid w:val="0014485B"/>
    <w:rsid w:val="00146764"/>
    <w:rsid w:val="001468CC"/>
    <w:rsid w:val="0014694A"/>
    <w:rsid w:val="0014702C"/>
    <w:rsid w:val="00151170"/>
    <w:rsid w:val="00151968"/>
    <w:rsid w:val="00151EAE"/>
    <w:rsid w:val="00152362"/>
    <w:rsid w:val="00152382"/>
    <w:rsid w:val="00154599"/>
    <w:rsid w:val="00154E54"/>
    <w:rsid w:val="001554CC"/>
    <w:rsid w:val="00156876"/>
    <w:rsid w:val="00157CAC"/>
    <w:rsid w:val="0016035E"/>
    <w:rsid w:val="00160B0F"/>
    <w:rsid w:val="00162326"/>
    <w:rsid w:val="001623F0"/>
    <w:rsid w:val="00163BCB"/>
    <w:rsid w:val="001640A0"/>
    <w:rsid w:val="001644B3"/>
    <w:rsid w:val="001644BE"/>
    <w:rsid w:val="00165665"/>
    <w:rsid w:val="00166126"/>
    <w:rsid w:val="001661D9"/>
    <w:rsid w:val="00167C2E"/>
    <w:rsid w:val="00167F74"/>
    <w:rsid w:val="00170261"/>
    <w:rsid w:val="00170848"/>
    <w:rsid w:val="00171435"/>
    <w:rsid w:val="00171EAF"/>
    <w:rsid w:val="00171F78"/>
    <w:rsid w:val="0017291A"/>
    <w:rsid w:val="001748BE"/>
    <w:rsid w:val="0017533E"/>
    <w:rsid w:val="00175E86"/>
    <w:rsid w:val="00175EA7"/>
    <w:rsid w:val="00176232"/>
    <w:rsid w:val="001763D0"/>
    <w:rsid w:val="00177300"/>
    <w:rsid w:val="00177DBE"/>
    <w:rsid w:val="00180312"/>
    <w:rsid w:val="001812D4"/>
    <w:rsid w:val="001814C7"/>
    <w:rsid w:val="0018252B"/>
    <w:rsid w:val="001835FB"/>
    <w:rsid w:val="00183B01"/>
    <w:rsid w:val="00184042"/>
    <w:rsid w:val="001843CE"/>
    <w:rsid w:val="001847DE"/>
    <w:rsid w:val="001853B1"/>
    <w:rsid w:val="001867D9"/>
    <w:rsid w:val="00187988"/>
    <w:rsid w:val="00191251"/>
    <w:rsid w:val="001922FA"/>
    <w:rsid w:val="001941B3"/>
    <w:rsid w:val="001943EC"/>
    <w:rsid w:val="00194A61"/>
    <w:rsid w:val="00196116"/>
    <w:rsid w:val="001968B7"/>
    <w:rsid w:val="0019739F"/>
    <w:rsid w:val="00197469"/>
    <w:rsid w:val="00197619"/>
    <w:rsid w:val="001978FF"/>
    <w:rsid w:val="001A0220"/>
    <w:rsid w:val="001A2699"/>
    <w:rsid w:val="001A28D6"/>
    <w:rsid w:val="001A2ECF"/>
    <w:rsid w:val="001A3CD2"/>
    <w:rsid w:val="001A45A5"/>
    <w:rsid w:val="001A4C6B"/>
    <w:rsid w:val="001A4EC5"/>
    <w:rsid w:val="001A5321"/>
    <w:rsid w:val="001A5685"/>
    <w:rsid w:val="001A5FC2"/>
    <w:rsid w:val="001A6E89"/>
    <w:rsid w:val="001B07E6"/>
    <w:rsid w:val="001B0AE9"/>
    <w:rsid w:val="001B2B51"/>
    <w:rsid w:val="001B35EB"/>
    <w:rsid w:val="001B5260"/>
    <w:rsid w:val="001B558C"/>
    <w:rsid w:val="001B5674"/>
    <w:rsid w:val="001B5E24"/>
    <w:rsid w:val="001B65BE"/>
    <w:rsid w:val="001B6733"/>
    <w:rsid w:val="001B7320"/>
    <w:rsid w:val="001B7AF5"/>
    <w:rsid w:val="001B7B7C"/>
    <w:rsid w:val="001C0270"/>
    <w:rsid w:val="001C0611"/>
    <w:rsid w:val="001C0741"/>
    <w:rsid w:val="001C2865"/>
    <w:rsid w:val="001C2E89"/>
    <w:rsid w:val="001C349F"/>
    <w:rsid w:val="001C3B7F"/>
    <w:rsid w:val="001C495E"/>
    <w:rsid w:val="001C625D"/>
    <w:rsid w:val="001C6778"/>
    <w:rsid w:val="001C6BF7"/>
    <w:rsid w:val="001C6FE6"/>
    <w:rsid w:val="001C7348"/>
    <w:rsid w:val="001C7876"/>
    <w:rsid w:val="001C7973"/>
    <w:rsid w:val="001D1397"/>
    <w:rsid w:val="001D1CA0"/>
    <w:rsid w:val="001D233C"/>
    <w:rsid w:val="001D2F93"/>
    <w:rsid w:val="001D3617"/>
    <w:rsid w:val="001D3B7E"/>
    <w:rsid w:val="001D587F"/>
    <w:rsid w:val="001D5F32"/>
    <w:rsid w:val="001D75CC"/>
    <w:rsid w:val="001D7C97"/>
    <w:rsid w:val="001E0B21"/>
    <w:rsid w:val="001E0DC5"/>
    <w:rsid w:val="001E0E1C"/>
    <w:rsid w:val="001E14DD"/>
    <w:rsid w:val="001E293A"/>
    <w:rsid w:val="001E2C0B"/>
    <w:rsid w:val="001E34D1"/>
    <w:rsid w:val="001E3567"/>
    <w:rsid w:val="001E3799"/>
    <w:rsid w:val="001E3F45"/>
    <w:rsid w:val="001E4B7A"/>
    <w:rsid w:val="001E54B8"/>
    <w:rsid w:val="001E582A"/>
    <w:rsid w:val="001E6250"/>
    <w:rsid w:val="001E6301"/>
    <w:rsid w:val="001E72E8"/>
    <w:rsid w:val="001E75FF"/>
    <w:rsid w:val="001E782E"/>
    <w:rsid w:val="001E7AA0"/>
    <w:rsid w:val="001E7CB6"/>
    <w:rsid w:val="001F048F"/>
    <w:rsid w:val="001F0F24"/>
    <w:rsid w:val="001F227D"/>
    <w:rsid w:val="001F30F2"/>
    <w:rsid w:val="001F322B"/>
    <w:rsid w:val="001F338D"/>
    <w:rsid w:val="001F348D"/>
    <w:rsid w:val="001F3E4C"/>
    <w:rsid w:val="001F49BA"/>
    <w:rsid w:val="001F6043"/>
    <w:rsid w:val="001F7620"/>
    <w:rsid w:val="001F7965"/>
    <w:rsid w:val="00200B9F"/>
    <w:rsid w:val="00201517"/>
    <w:rsid w:val="00201D76"/>
    <w:rsid w:val="00202382"/>
    <w:rsid w:val="00202B0B"/>
    <w:rsid w:val="002030F7"/>
    <w:rsid w:val="00203472"/>
    <w:rsid w:val="00203BC2"/>
    <w:rsid w:val="0020411A"/>
    <w:rsid w:val="002043FD"/>
    <w:rsid w:val="00205CC4"/>
    <w:rsid w:val="002062C3"/>
    <w:rsid w:val="002065F8"/>
    <w:rsid w:val="0020661D"/>
    <w:rsid w:val="00206800"/>
    <w:rsid w:val="00207543"/>
    <w:rsid w:val="00207FA0"/>
    <w:rsid w:val="00210925"/>
    <w:rsid w:val="0021177E"/>
    <w:rsid w:val="002117C4"/>
    <w:rsid w:val="002126E6"/>
    <w:rsid w:val="00212AC9"/>
    <w:rsid w:val="00212E5F"/>
    <w:rsid w:val="002134BE"/>
    <w:rsid w:val="00214505"/>
    <w:rsid w:val="002160FA"/>
    <w:rsid w:val="00217C40"/>
    <w:rsid w:val="0022070A"/>
    <w:rsid w:val="00220E92"/>
    <w:rsid w:val="00221BDA"/>
    <w:rsid w:val="00221D92"/>
    <w:rsid w:val="00222E26"/>
    <w:rsid w:val="00222F1D"/>
    <w:rsid w:val="00223189"/>
    <w:rsid w:val="0022354B"/>
    <w:rsid w:val="00223B85"/>
    <w:rsid w:val="002243D7"/>
    <w:rsid w:val="00224C4F"/>
    <w:rsid w:val="00225071"/>
    <w:rsid w:val="00225077"/>
    <w:rsid w:val="002250FC"/>
    <w:rsid w:val="002260F7"/>
    <w:rsid w:val="00226A7E"/>
    <w:rsid w:val="00226AE9"/>
    <w:rsid w:val="0022740D"/>
    <w:rsid w:val="0023000B"/>
    <w:rsid w:val="0023031D"/>
    <w:rsid w:val="00230AA4"/>
    <w:rsid w:val="00230F3D"/>
    <w:rsid w:val="00231708"/>
    <w:rsid w:val="00231F00"/>
    <w:rsid w:val="002325C1"/>
    <w:rsid w:val="00232C56"/>
    <w:rsid w:val="00233503"/>
    <w:rsid w:val="00233625"/>
    <w:rsid w:val="00233AC1"/>
    <w:rsid w:val="00233C28"/>
    <w:rsid w:val="00233C6B"/>
    <w:rsid w:val="00233DA1"/>
    <w:rsid w:val="0023465E"/>
    <w:rsid w:val="00236A13"/>
    <w:rsid w:val="00236A31"/>
    <w:rsid w:val="00237160"/>
    <w:rsid w:val="002372EC"/>
    <w:rsid w:val="002375FE"/>
    <w:rsid w:val="00237665"/>
    <w:rsid w:val="0023779F"/>
    <w:rsid w:val="00237BF0"/>
    <w:rsid w:val="00237ECC"/>
    <w:rsid w:val="00240751"/>
    <w:rsid w:val="00240B63"/>
    <w:rsid w:val="00242505"/>
    <w:rsid w:val="00242531"/>
    <w:rsid w:val="00243589"/>
    <w:rsid w:val="002436E0"/>
    <w:rsid w:val="002439CD"/>
    <w:rsid w:val="0024464F"/>
    <w:rsid w:val="00245BA8"/>
    <w:rsid w:val="00246AC4"/>
    <w:rsid w:val="00246CD6"/>
    <w:rsid w:val="00246D6D"/>
    <w:rsid w:val="00246DEF"/>
    <w:rsid w:val="00247893"/>
    <w:rsid w:val="002501C9"/>
    <w:rsid w:val="0025076E"/>
    <w:rsid w:val="00251CC1"/>
    <w:rsid w:val="00251FE9"/>
    <w:rsid w:val="00252794"/>
    <w:rsid w:val="00252B61"/>
    <w:rsid w:val="00252CF6"/>
    <w:rsid w:val="00253D43"/>
    <w:rsid w:val="0025426C"/>
    <w:rsid w:val="00254ABC"/>
    <w:rsid w:val="002573F3"/>
    <w:rsid w:val="00257ECD"/>
    <w:rsid w:val="002602C5"/>
    <w:rsid w:val="0026066A"/>
    <w:rsid w:val="00260A68"/>
    <w:rsid w:val="00260AEF"/>
    <w:rsid w:val="002617E8"/>
    <w:rsid w:val="00261801"/>
    <w:rsid w:val="00261FC4"/>
    <w:rsid w:val="00263A41"/>
    <w:rsid w:val="0026460A"/>
    <w:rsid w:val="00265A82"/>
    <w:rsid w:val="00265D04"/>
    <w:rsid w:val="00267308"/>
    <w:rsid w:val="002708D5"/>
    <w:rsid w:val="0027111A"/>
    <w:rsid w:val="0027126B"/>
    <w:rsid w:val="00271FF3"/>
    <w:rsid w:val="002720EC"/>
    <w:rsid w:val="00272A83"/>
    <w:rsid w:val="00272D71"/>
    <w:rsid w:val="00273F85"/>
    <w:rsid w:val="00274088"/>
    <w:rsid w:val="00275162"/>
    <w:rsid w:val="00275307"/>
    <w:rsid w:val="0027542E"/>
    <w:rsid w:val="00275451"/>
    <w:rsid w:val="00275F44"/>
    <w:rsid w:val="002768DA"/>
    <w:rsid w:val="00276E27"/>
    <w:rsid w:val="00276F84"/>
    <w:rsid w:val="002774DC"/>
    <w:rsid w:val="002775E4"/>
    <w:rsid w:val="00277B51"/>
    <w:rsid w:val="002802CB"/>
    <w:rsid w:val="00281136"/>
    <w:rsid w:val="00281819"/>
    <w:rsid w:val="00282221"/>
    <w:rsid w:val="00282709"/>
    <w:rsid w:val="00282C3E"/>
    <w:rsid w:val="00282C6B"/>
    <w:rsid w:val="00283451"/>
    <w:rsid w:val="002845DE"/>
    <w:rsid w:val="00284CF4"/>
    <w:rsid w:val="002851F9"/>
    <w:rsid w:val="00285556"/>
    <w:rsid w:val="00285DD4"/>
    <w:rsid w:val="00285E1E"/>
    <w:rsid w:val="002877CD"/>
    <w:rsid w:val="00287E34"/>
    <w:rsid w:val="00287F73"/>
    <w:rsid w:val="0029037D"/>
    <w:rsid w:val="00291065"/>
    <w:rsid w:val="0029373F"/>
    <w:rsid w:val="00293964"/>
    <w:rsid w:val="00293AAD"/>
    <w:rsid w:val="00294EB5"/>
    <w:rsid w:val="0029714B"/>
    <w:rsid w:val="002A06F6"/>
    <w:rsid w:val="002A0DCC"/>
    <w:rsid w:val="002A1172"/>
    <w:rsid w:val="002A1518"/>
    <w:rsid w:val="002A17B4"/>
    <w:rsid w:val="002A1DE0"/>
    <w:rsid w:val="002A1FD5"/>
    <w:rsid w:val="002A27F5"/>
    <w:rsid w:val="002A308C"/>
    <w:rsid w:val="002A31EE"/>
    <w:rsid w:val="002A4248"/>
    <w:rsid w:val="002A5031"/>
    <w:rsid w:val="002A57C0"/>
    <w:rsid w:val="002A5966"/>
    <w:rsid w:val="002A598F"/>
    <w:rsid w:val="002A663B"/>
    <w:rsid w:val="002A6FE3"/>
    <w:rsid w:val="002A7DE2"/>
    <w:rsid w:val="002B06E9"/>
    <w:rsid w:val="002B1207"/>
    <w:rsid w:val="002B1817"/>
    <w:rsid w:val="002B2703"/>
    <w:rsid w:val="002B292C"/>
    <w:rsid w:val="002B3FBA"/>
    <w:rsid w:val="002B498B"/>
    <w:rsid w:val="002B4ABB"/>
    <w:rsid w:val="002B5F32"/>
    <w:rsid w:val="002B68D0"/>
    <w:rsid w:val="002B7DCD"/>
    <w:rsid w:val="002C0864"/>
    <w:rsid w:val="002C0C6C"/>
    <w:rsid w:val="002C0DEE"/>
    <w:rsid w:val="002C18C3"/>
    <w:rsid w:val="002C18F7"/>
    <w:rsid w:val="002C313D"/>
    <w:rsid w:val="002C320F"/>
    <w:rsid w:val="002C3270"/>
    <w:rsid w:val="002C41B3"/>
    <w:rsid w:val="002C4218"/>
    <w:rsid w:val="002C566F"/>
    <w:rsid w:val="002C5B2C"/>
    <w:rsid w:val="002C6DCF"/>
    <w:rsid w:val="002C7674"/>
    <w:rsid w:val="002C79D0"/>
    <w:rsid w:val="002D0809"/>
    <w:rsid w:val="002D0B32"/>
    <w:rsid w:val="002D0E6B"/>
    <w:rsid w:val="002D0ED2"/>
    <w:rsid w:val="002D0F1D"/>
    <w:rsid w:val="002D112B"/>
    <w:rsid w:val="002D1D73"/>
    <w:rsid w:val="002D258E"/>
    <w:rsid w:val="002D28B9"/>
    <w:rsid w:val="002D3B98"/>
    <w:rsid w:val="002D40C4"/>
    <w:rsid w:val="002D5CCA"/>
    <w:rsid w:val="002D6602"/>
    <w:rsid w:val="002D6A30"/>
    <w:rsid w:val="002D715B"/>
    <w:rsid w:val="002E0710"/>
    <w:rsid w:val="002E0A04"/>
    <w:rsid w:val="002E0A39"/>
    <w:rsid w:val="002E10D8"/>
    <w:rsid w:val="002E2354"/>
    <w:rsid w:val="002E2AD7"/>
    <w:rsid w:val="002E44C8"/>
    <w:rsid w:val="002E45F6"/>
    <w:rsid w:val="002E4850"/>
    <w:rsid w:val="002E4BD7"/>
    <w:rsid w:val="002E4C30"/>
    <w:rsid w:val="002E57F1"/>
    <w:rsid w:val="002E58DB"/>
    <w:rsid w:val="002E5C73"/>
    <w:rsid w:val="002E69F1"/>
    <w:rsid w:val="002E6C18"/>
    <w:rsid w:val="002E7762"/>
    <w:rsid w:val="002E7B25"/>
    <w:rsid w:val="002F0741"/>
    <w:rsid w:val="002F11AE"/>
    <w:rsid w:val="002F131F"/>
    <w:rsid w:val="002F18B0"/>
    <w:rsid w:val="002F320D"/>
    <w:rsid w:val="002F497C"/>
    <w:rsid w:val="002F49E3"/>
    <w:rsid w:val="002F4F62"/>
    <w:rsid w:val="002F5282"/>
    <w:rsid w:val="002F5693"/>
    <w:rsid w:val="002F5A82"/>
    <w:rsid w:val="002F6358"/>
    <w:rsid w:val="002F6470"/>
    <w:rsid w:val="002F7DAF"/>
    <w:rsid w:val="0030085D"/>
    <w:rsid w:val="00300C29"/>
    <w:rsid w:val="00302116"/>
    <w:rsid w:val="00302709"/>
    <w:rsid w:val="00302999"/>
    <w:rsid w:val="00303DBA"/>
    <w:rsid w:val="00304108"/>
    <w:rsid w:val="00305419"/>
    <w:rsid w:val="00305809"/>
    <w:rsid w:val="003069E3"/>
    <w:rsid w:val="003072EB"/>
    <w:rsid w:val="003075A2"/>
    <w:rsid w:val="00307EBB"/>
    <w:rsid w:val="00310878"/>
    <w:rsid w:val="0031220A"/>
    <w:rsid w:val="00313586"/>
    <w:rsid w:val="0031365E"/>
    <w:rsid w:val="003148C9"/>
    <w:rsid w:val="003162F4"/>
    <w:rsid w:val="0031647D"/>
    <w:rsid w:val="003165EE"/>
    <w:rsid w:val="00316941"/>
    <w:rsid w:val="00316AA1"/>
    <w:rsid w:val="00317030"/>
    <w:rsid w:val="003174DB"/>
    <w:rsid w:val="00320746"/>
    <w:rsid w:val="00321A60"/>
    <w:rsid w:val="00322378"/>
    <w:rsid w:val="003226C5"/>
    <w:rsid w:val="00323740"/>
    <w:rsid w:val="00323AD5"/>
    <w:rsid w:val="003246D2"/>
    <w:rsid w:val="00325947"/>
    <w:rsid w:val="003259C2"/>
    <w:rsid w:val="00325C57"/>
    <w:rsid w:val="003273F8"/>
    <w:rsid w:val="00330F6F"/>
    <w:rsid w:val="00331230"/>
    <w:rsid w:val="00331487"/>
    <w:rsid w:val="003332F7"/>
    <w:rsid w:val="0033371D"/>
    <w:rsid w:val="003343AA"/>
    <w:rsid w:val="0033568C"/>
    <w:rsid w:val="0033649E"/>
    <w:rsid w:val="003364CF"/>
    <w:rsid w:val="003367A5"/>
    <w:rsid w:val="00337099"/>
    <w:rsid w:val="00337BA1"/>
    <w:rsid w:val="00341D48"/>
    <w:rsid w:val="00341DA8"/>
    <w:rsid w:val="0034269A"/>
    <w:rsid w:val="0034274B"/>
    <w:rsid w:val="0034298A"/>
    <w:rsid w:val="0034388A"/>
    <w:rsid w:val="00344096"/>
    <w:rsid w:val="0034568C"/>
    <w:rsid w:val="00345844"/>
    <w:rsid w:val="00346747"/>
    <w:rsid w:val="0034708E"/>
    <w:rsid w:val="003472E4"/>
    <w:rsid w:val="0035017E"/>
    <w:rsid w:val="003502FE"/>
    <w:rsid w:val="003507A6"/>
    <w:rsid w:val="00350853"/>
    <w:rsid w:val="00351CCB"/>
    <w:rsid w:val="00352E55"/>
    <w:rsid w:val="00353059"/>
    <w:rsid w:val="00353330"/>
    <w:rsid w:val="003535A0"/>
    <w:rsid w:val="003536C0"/>
    <w:rsid w:val="003559B3"/>
    <w:rsid w:val="00357FBC"/>
    <w:rsid w:val="003602BB"/>
    <w:rsid w:val="00360563"/>
    <w:rsid w:val="00361EDD"/>
    <w:rsid w:val="00362C06"/>
    <w:rsid w:val="00362C8C"/>
    <w:rsid w:val="003632F3"/>
    <w:rsid w:val="003636CA"/>
    <w:rsid w:val="0036373C"/>
    <w:rsid w:val="00363D0F"/>
    <w:rsid w:val="00365062"/>
    <w:rsid w:val="00365081"/>
    <w:rsid w:val="003651E2"/>
    <w:rsid w:val="00365597"/>
    <w:rsid w:val="0036620E"/>
    <w:rsid w:val="003670B7"/>
    <w:rsid w:val="00367588"/>
    <w:rsid w:val="003700E9"/>
    <w:rsid w:val="00370348"/>
    <w:rsid w:val="003707DA"/>
    <w:rsid w:val="00371B79"/>
    <w:rsid w:val="00372505"/>
    <w:rsid w:val="00372DD6"/>
    <w:rsid w:val="00375979"/>
    <w:rsid w:val="00376191"/>
    <w:rsid w:val="00376DFC"/>
    <w:rsid w:val="0037776D"/>
    <w:rsid w:val="003777A9"/>
    <w:rsid w:val="00380212"/>
    <w:rsid w:val="00380F90"/>
    <w:rsid w:val="003816DD"/>
    <w:rsid w:val="00382031"/>
    <w:rsid w:val="00385304"/>
    <w:rsid w:val="003857A8"/>
    <w:rsid w:val="003869CD"/>
    <w:rsid w:val="00387007"/>
    <w:rsid w:val="00387E1F"/>
    <w:rsid w:val="00390290"/>
    <w:rsid w:val="003906F3"/>
    <w:rsid w:val="00390EBC"/>
    <w:rsid w:val="0039147E"/>
    <w:rsid w:val="00391C68"/>
    <w:rsid w:val="00392513"/>
    <w:rsid w:val="00392B83"/>
    <w:rsid w:val="00394175"/>
    <w:rsid w:val="00395E0A"/>
    <w:rsid w:val="003969FF"/>
    <w:rsid w:val="003A040A"/>
    <w:rsid w:val="003A0B68"/>
    <w:rsid w:val="003A1FD9"/>
    <w:rsid w:val="003A22E5"/>
    <w:rsid w:val="003A2875"/>
    <w:rsid w:val="003A2F3B"/>
    <w:rsid w:val="003A2F41"/>
    <w:rsid w:val="003A44CF"/>
    <w:rsid w:val="003A5C57"/>
    <w:rsid w:val="003A5F16"/>
    <w:rsid w:val="003A6862"/>
    <w:rsid w:val="003A7913"/>
    <w:rsid w:val="003B0089"/>
    <w:rsid w:val="003B0990"/>
    <w:rsid w:val="003B1507"/>
    <w:rsid w:val="003B1BCE"/>
    <w:rsid w:val="003B22CC"/>
    <w:rsid w:val="003B23AB"/>
    <w:rsid w:val="003B291F"/>
    <w:rsid w:val="003B2ED6"/>
    <w:rsid w:val="003B31E6"/>
    <w:rsid w:val="003B3688"/>
    <w:rsid w:val="003B3F0A"/>
    <w:rsid w:val="003B441B"/>
    <w:rsid w:val="003B4C79"/>
    <w:rsid w:val="003B5F84"/>
    <w:rsid w:val="003B5FAC"/>
    <w:rsid w:val="003B72D7"/>
    <w:rsid w:val="003B797E"/>
    <w:rsid w:val="003B7B62"/>
    <w:rsid w:val="003C07DB"/>
    <w:rsid w:val="003C07FB"/>
    <w:rsid w:val="003C1DFB"/>
    <w:rsid w:val="003C29CA"/>
    <w:rsid w:val="003C38BE"/>
    <w:rsid w:val="003C514C"/>
    <w:rsid w:val="003C57D1"/>
    <w:rsid w:val="003C580A"/>
    <w:rsid w:val="003C6A25"/>
    <w:rsid w:val="003D0B4B"/>
    <w:rsid w:val="003D0EA9"/>
    <w:rsid w:val="003D234B"/>
    <w:rsid w:val="003D3240"/>
    <w:rsid w:val="003D33DE"/>
    <w:rsid w:val="003D35C3"/>
    <w:rsid w:val="003D451B"/>
    <w:rsid w:val="003D462A"/>
    <w:rsid w:val="003D593B"/>
    <w:rsid w:val="003D5D58"/>
    <w:rsid w:val="003D6441"/>
    <w:rsid w:val="003D6731"/>
    <w:rsid w:val="003D6D57"/>
    <w:rsid w:val="003D70D1"/>
    <w:rsid w:val="003E1129"/>
    <w:rsid w:val="003E298A"/>
    <w:rsid w:val="003E41DF"/>
    <w:rsid w:val="003E653E"/>
    <w:rsid w:val="003E6D71"/>
    <w:rsid w:val="003E70A9"/>
    <w:rsid w:val="003E7115"/>
    <w:rsid w:val="003F02DE"/>
    <w:rsid w:val="003F083A"/>
    <w:rsid w:val="003F098F"/>
    <w:rsid w:val="003F0E02"/>
    <w:rsid w:val="003F1826"/>
    <w:rsid w:val="003F2BFA"/>
    <w:rsid w:val="003F2F73"/>
    <w:rsid w:val="003F3020"/>
    <w:rsid w:val="003F3693"/>
    <w:rsid w:val="003F3AC6"/>
    <w:rsid w:val="003F4028"/>
    <w:rsid w:val="003F4248"/>
    <w:rsid w:val="003F435B"/>
    <w:rsid w:val="003F49FE"/>
    <w:rsid w:val="003F5C4F"/>
    <w:rsid w:val="003F6C29"/>
    <w:rsid w:val="003F6DB3"/>
    <w:rsid w:val="003F6F99"/>
    <w:rsid w:val="003F7005"/>
    <w:rsid w:val="003F71E5"/>
    <w:rsid w:val="003F7427"/>
    <w:rsid w:val="003F76D7"/>
    <w:rsid w:val="00400DFC"/>
    <w:rsid w:val="00400EDE"/>
    <w:rsid w:val="004014CB"/>
    <w:rsid w:val="00401850"/>
    <w:rsid w:val="0040277E"/>
    <w:rsid w:val="00403C54"/>
    <w:rsid w:val="00404011"/>
    <w:rsid w:val="00404BB4"/>
    <w:rsid w:val="00404F04"/>
    <w:rsid w:val="0040512E"/>
    <w:rsid w:val="00405469"/>
    <w:rsid w:val="0040576B"/>
    <w:rsid w:val="00406948"/>
    <w:rsid w:val="00407F85"/>
    <w:rsid w:val="004107DA"/>
    <w:rsid w:val="0041107C"/>
    <w:rsid w:val="00411244"/>
    <w:rsid w:val="0041158C"/>
    <w:rsid w:val="004119B8"/>
    <w:rsid w:val="00411B08"/>
    <w:rsid w:val="00411BDA"/>
    <w:rsid w:val="00411BF9"/>
    <w:rsid w:val="004120A4"/>
    <w:rsid w:val="004120CB"/>
    <w:rsid w:val="004121EE"/>
    <w:rsid w:val="00413073"/>
    <w:rsid w:val="00413B61"/>
    <w:rsid w:val="00413B80"/>
    <w:rsid w:val="004153B3"/>
    <w:rsid w:val="004170BC"/>
    <w:rsid w:val="00417195"/>
    <w:rsid w:val="00420C6F"/>
    <w:rsid w:val="00421CF4"/>
    <w:rsid w:val="0042236F"/>
    <w:rsid w:val="00422412"/>
    <w:rsid w:val="004235E3"/>
    <w:rsid w:val="0042494A"/>
    <w:rsid w:val="00424BC2"/>
    <w:rsid w:val="00425200"/>
    <w:rsid w:val="0042608C"/>
    <w:rsid w:val="0042619F"/>
    <w:rsid w:val="0042630D"/>
    <w:rsid w:val="00426A02"/>
    <w:rsid w:val="00426F71"/>
    <w:rsid w:val="004278E3"/>
    <w:rsid w:val="00430224"/>
    <w:rsid w:val="004305B7"/>
    <w:rsid w:val="004306D8"/>
    <w:rsid w:val="004307FD"/>
    <w:rsid w:val="00430844"/>
    <w:rsid w:val="00430C37"/>
    <w:rsid w:val="00430D3A"/>
    <w:rsid w:val="00431902"/>
    <w:rsid w:val="004324F7"/>
    <w:rsid w:val="004326D6"/>
    <w:rsid w:val="00432AFB"/>
    <w:rsid w:val="0043309B"/>
    <w:rsid w:val="00433806"/>
    <w:rsid w:val="00433E26"/>
    <w:rsid w:val="004341E1"/>
    <w:rsid w:val="00434B76"/>
    <w:rsid w:val="004352CA"/>
    <w:rsid w:val="00435516"/>
    <w:rsid w:val="004358DE"/>
    <w:rsid w:val="00435DE4"/>
    <w:rsid w:val="00435ED6"/>
    <w:rsid w:val="00437B38"/>
    <w:rsid w:val="00440971"/>
    <w:rsid w:val="00440A75"/>
    <w:rsid w:val="00440BFB"/>
    <w:rsid w:val="00440EC0"/>
    <w:rsid w:val="00441367"/>
    <w:rsid w:val="00441D58"/>
    <w:rsid w:val="0044210D"/>
    <w:rsid w:val="004421A7"/>
    <w:rsid w:val="00442CCE"/>
    <w:rsid w:val="00443177"/>
    <w:rsid w:val="004436D0"/>
    <w:rsid w:val="0044419C"/>
    <w:rsid w:val="004452C4"/>
    <w:rsid w:val="00445353"/>
    <w:rsid w:val="00445795"/>
    <w:rsid w:val="00445CBC"/>
    <w:rsid w:val="00445DDE"/>
    <w:rsid w:val="00450A2B"/>
    <w:rsid w:val="00451504"/>
    <w:rsid w:val="00451BCB"/>
    <w:rsid w:val="00451EA7"/>
    <w:rsid w:val="00451FCE"/>
    <w:rsid w:val="00452876"/>
    <w:rsid w:val="004536C8"/>
    <w:rsid w:val="00454B4A"/>
    <w:rsid w:val="00454F34"/>
    <w:rsid w:val="00455498"/>
    <w:rsid w:val="00455558"/>
    <w:rsid w:val="00455CB6"/>
    <w:rsid w:val="004562D8"/>
    <w:rsid w:val="00456570"/>
    <w:rsid w:val="00456D79"/>
    <w:rsid w:val="00460327"/>
    <w:rsid w:val="00460F9A"/>
    <w:rsid w:val="004612F1"/>
    <w:rsid w:val="00462A39"/>
    <w:rsid w:val="00462F91"/>
    <w:rsid w:val="00464478"/>
    <w:rsid w:val="00464915"/>
    <w:rsid w:val="004667A2"/>
    <w:rsid w:val="00466F06"/>
    <w:rsid w:val="00467D99"/>
    <w:rsid w:val="00470A29"/>
    <w:rsid w:val="00471215"/>
    <w:rsid w:val="00471265"/>
    <w:rsid w:val="00472115"/>
    <w:rsid w:val="00472D54"/>
    <w:rsid w:val="004731FC"/>
    <w:rsid w:val="0047355C"/>
    <w:rsid w:val="00474245"/>
    <w:rsid w:val="00474762"/>
    <w:rsid w:val="00474867"/>
    <w:rsid w:val="00475483"/>
    <w:rsid w:val="00475660"/>
    <w:rsid w:val="00475B4F"/>
    <w:rsid w:val="00475E33"/>
    <w:rsid w:val="00476AA4"/>
    <w:rsid w:val="00476E0F"/>
    <w:rsid w:val="004771AD"/>
    <w:rsid w:val="004802FD"/>
    <w:rsid w:val="0048235C"/>
    <w:rsid w:val="00482C5F"/>
    <w:rsid w:val="00482F6D"/>
    <w:rsid w:val="004834CF"/>
    <w:rsid w:val="004850AD"/>
    <w:rsid w:val="00486081"/>
    <w:rsid w:val="004864A7"/>
    <w:rsid w:val="00487640"/>
    <w:rsid w:val="00490665"/>
    <w:rsid w:val="00490A35"/>
    <w:rsid w:val="004915D3"/>
    <w:rsid w:val="00491959"/>
    <w:rsid w:val="004942C8"/>
    <w:rsid w:val="00494AC9"/>
    <w:rsid w:val="00495239"/>
    <w:rsid w:val="0049556D"/>
    <w:rsid w:val="004A0306"/>
    <w:rsid w:val="004A04FF"/>
    <w:rsid w:val="004A0627"/>
    <w:rsid w:val="004A144B"/>
    <w:rsid w:val="004A1C38"/>
    <w:rsid w:val="004A1D42"/>
    <w:rsid w:val="004A2344"/>
    <w:rsid w:val="004A2618"/>
    <w:rsid w:val="004A2DED"/>
    <w:rsid w:val="004A4CED"/>
    <w:rsid w:val="004A4E21"/>
    <w:rsid w:val="004A629E"/>
    <w:rsid w:val="004A6321"/>
    <w:rsid w:val="004A7D32"/>
    <w:rsid w:val="004B0505"/>
    <w:rsid w:val="004B0718"/>
    <w:rsid w:val="004B071F"/>
    <w:rsid w:val="004B1257"/>
    <w:rsid w:val="004B127C"/>
    <w:rsid w:val="004B1570"/>
    <w:rsid w:val="004B1ADF"/>
    <w:rsid w:val="004B1BCD"/>
    <w:rsid w:val="004B1C07"/>
    <w:rsid w:val="004B1FF4"/>
    <w:rsid w:val="004B227D"/>
    <w:rsid w:val="004B257B"/>
    <w:rsid w:val="004B2920"/>
    <w:rsid w:val="004B2F46"/>
    <w:rsid w:val="004B35FD"/>
    <w:rsid w:val="004B3948"/>
    <w:rsid w:val="004B439D"/>
    <w:rsid w:val="004B4789"/>
    <w:rsid w:val="004B4B1B"/>
    <w:rsid w:val="004B5437"/>
    <w:rsid w:val="004B5E6F"/>
    <w:rsid w:val="004B606D"/>
    <w:rsid w:val="004B7DF0"/>
    <w:rsid w:val="004B7E68"/>
    <w:rsid w:val="004B7EB1"/>
    <w:rsid w:val="004C02A4"/>
    <w:rsid w:val="004C075C"/>
    <w:rsid w:val="004C0E77"/>
    <w:rsid w:val="004C0EAD"/>
    <w:rsid w:val="004C11AE"/>
    <w:rsid w:val="004C2802"/>
    <w:rsid w:val="004C34EF"/>
    <w:rsid w:val="004C3A4D"/>
    <w:rsid w:val="004C482A"/>
    <w:rsid w:val="004C485F"/>
    <w:rsid w:val="004C49F4"/>
    <w:rsid w:val="004C588B"/>
    <w:rsid w:val="004C5E8F"/>
    <w:rsid w:val="004C7FDB"/>
    <w:rsid w:val="004D02A6"/>
    <w:rsid w:val="004D054A"/>
    <w:rsid w:val="004D0FD0"/>
    <w:rsid w:val="004D23CC"/>
    <w:rsid w:val="004D24C4"/>
    <w:rsid w:val="004D29F0"/>
    <w:rsid w:val="004D2BD3"/>
    <w:rsid w:val="004D305F"/>
    <w:rsid w:val="004D3C91"/>
    <w:rsid w:val="004D3C93"/>
    <w:rsid w:val="004D420B"/>
    <w:rsid w:val="004D4700"/>
    <w:rsid w:val="004D4B39"/>
    <w:rsid w:val="004D5AEE"/>
    <w:rsid w:val="004D5C13"/>
    <w:rsid w:val="004D7BCA"/>
    <w:rsid w:val="004E0221"/>
    <w:rsid w:val="004E03B3"/>
    <w:rsid w:val="004E2267"/>
    <w:rsid w:val="004E2482"/>
    <w:rsid w:val="004E356D"/>
    <w:rsid w:val="004E4A56"/>
    <w:rsid w:val="004E51B7"/>
    <w:rsid w:val="004E5345"/>
    <w:rsid w:val="004E5709"/>
    <w:rsid w:val="004E5B49"/>
    <w:rsid w:val="004E66B6"/>
    <w:rsid w:val="004E71BD"/>
    <w:rsid w:val="004E733C"/>
    <w:rsid w:val="004E782B"/>
    <w:rsid w:val="004F0246"/>
    <w:rsid w:val="004F07E9"/>
    <w:rsid w:val="004F0834"/>
    <w:rsid w:val="004F0A2B"/>
    <w:rsid w:val="004F137C"/>
    <w:rsid w:val="004F1A64"/>
    <w:rsid w:val="004F1C77"/>
    <w:rsid w:val="004F1F70"/>
    <w:rsid w:val="004F24AC"/>
    <w:rsid w:val="004F2527"/>
    <w:rsid w:val="004F2705"/>
    <w:rsid w:val="004F2FF7"/>
    <w:rsid w:val="004F4ABE"/>
    <w:rsid w:val="004F555A"/>
    <w:rsid w:val="004F7B98"/>
    <w:rsid w:val="005004FF"/>
    <w:rsid w:val="00500CCC"/>
    <w:rsid w:val="005015A1"/>
    <w:rsid w:val="005015AE"/>
    <w:rsid w:val="00502C63"/>
    <w:rsid w:val="0050437B"/>
    <w:rsid w:val="00504385"/>
    <w:rsid w:val="005049FB"/>
    <w:rsid w:val="00504EE2"/>
    <w:rsid w:val="005055FB"/>
    <w:rsid w:val="005060F2"/>
    <w:rsid w:val="0050735C"/>
    <w:rsid w:val="005075B5"/>
    <w:rsid w:val="00511A7C"/>
    <w:rsid w:val="00512630"/>
    <w:rsid w:val="00512B85"/>
    <w:rsid w:val="00512FB0"/>
    <w:rsid w:val="00513578"/>
    <w:rsid w:val="0051552A"/>
    <w:rsid w:val="00515628"/>
    <w:rsid w:val="00516A4F"/>
    <w:rsid w:val="00516E2C"/>
    <w:rsid w:val="0052024A"/>
    <w:rsid w:val="0052064A"/>
    <w:rsid w:val="00520DDD"/>
    <w:rsid w:val="0052166D"/>
    <w:rsid w:val="00521FC1"/>
    <w:rsid w:val="005222F1"/>
    <w:rsid w:val="00522447"/>
    <w:rsid w:val="00522788"/>
    <w:rsid w:val="00522DBE"/>
    <w:rsid w:val="005233F8"/>
    <w:rsid w:val="005234BD"/>
    <w:rsid w:val="005236F4"/>
    <w:rsid w:val="00523BD8"/>
    <w:rsid w:val="00524026"/>
    <w:rsid w:val="00524173"/>
    <w:rsid w:val="0052455A"/>
    <w:rsid w:val="00526D2C"/>
    <w:rsid w:val="005275CB"/>
    <w:rsid w:val="005279C2"/>
    <w:rsid w:val="005301DA"/>
    <w:rsid w:val="00530BEB"/>
    <w:rsid w:val="00530C07"/>
    <w:rsid w:val="00531245"/>
    <w:rsid w:val="00532233"/>
    <w:rsid w:val="00532BED"/>
    <w:rsid w:val="00533495"/>
    <w:rsid w:val="005336FF"/>
    <w:rsid w:val="005337DD"/>
    <w:rsid w:val="00535868"/>
    <w:rsid w:val="00536BD9"/>
    <w:rsid w:val="00536FAD"/>
    <w:rsid w:val="0053721B"/>
    <w:rsid w:val="005379CF"/>
    <w:rsid w:val="00537A15"/>
    <w:rsid w:val="00537F24"/>
    <w:rsid w:val="00540512"/>
    <w:rsid w:val="00540AA7"/>
    <w:rsid w:val="00540F66"/>
    <w:rsid w:val="00542FBD"/>
    <w:rsid w:val="0054412D"/>
    <w:rsid w:val="0054554D"/>
    <w:rsid w:val="0054558E"/>
    <w:rsid w:val="005458F4"/>
    <w:rsid w:val="00545DF8"/>
    <w:rsid w:val="0054629A"/>
    <w:rsid w:val="00546311"/>
    <w:rsid w:val="0054642A"/>
    <w:rsid w:val="005464E3"/>
    <w:rsid w:val="00546F7E"/>
    <w:rsid w:val="005509A0"/>
    <w:rsid w:val="00550FE6"/>
    <w:rsid w:val="005510FA"/>
    <w:rsid w:val="00551FC3"/>
    <w:rsid w:val="00552828"/>
    <w:rsid w:val="00552B61"/>
    <w:rsid w:val="00553658"/>
    <w:rsid w:val="00553958"/>
    <w:rsid w:val="00553B34"/>
    <w:rsid w:val="0055437C"/>
    <w:rsid w:val="00554D6D"/>
    <w:rsid w:val="00554ECE"/>
    <w:rsid w:val="00554F72"/>
    <w:rsid w:val="0055534E"/>
    <w:rsid w:val="005579E3"/>
    <w:rsid w:val="00557BE4"/>
    <w:rsid w:val="005609DF"/>
    <w:rsid w:val="00560A57"/>
    <w:rsid w:val="005612A8"/>
    <w:rsid w:val="0056164E"/>
    <w:rsid w:val="00561D04"/>
    <w:rsid w:val="00561DBC"/>
    <w:rsid w:val="0056248B"/>
    <w:rsid w:val="005625CD"/>
    <w:rsid w:val="00562794"/>
    <w:rsid w:val="00562C74"/>
    <w:rsid w:val="005632C1"/>
    <w:rsid w:val="00563596"/>
    <w:rsid w:val="005645F2"/>
    <w:rsid w:val="00564DE5"/>
    <w:rsid w:val="00565C66"/>
    <w:rsid w:val="00566202"/>
    <w:rsid w:val="00566278"/>
    <w:rsid w:val="0057065B"/>
    <w:rsid w:val="00570D4F"/>
    <w:rsid w:val="00572527"/>
    <w:rsid w:val="00572720"/>
    <w:rsid w:val="005734B4"/>
    <w:rsid w:val="005737F4"/>
    <w:rsid w:val="00573AF2"/>
    <w:rsid w:val="00575253"/>
    <w:rsid w:val="00575969"/>
    <w:rsid w:val="0057597C"/>
    <w:rsid w:val="0057627D"/>
    <w:rsid w:val="005767EE"/>
    <w:rsid w:val="005768B0"/>
    <w:rsid w:val="0057706F"/>
    <w:rsid w:val="00577C90"/>
    <w:rsid w:val="00577DC2"/>
    <w:rsid w:val="00581E6D"/>
    <w:rsid w:val="00582546"/>
    <w:rsid w:val="005831B6"/>
    <w:rsid w:val="005836C2"/>
    <w:rsid w:val="00583BA7"/>
    <w:rsid w:val="00584E5E"/>
    <w:rsid w:val="00585379"/>
    <w:rsid w:val="005854F0"/>
    <w:rsid w:val="00585E83"/>
    <w:rsid w:val="005863FB"/>
    <w:rsid w:val="00586995"/>
    <w:rsid w:val="00587317"/>
    <w:rsid w:val="00590944"/>
    <w:rsid w:val="00590EDA"/>
    <w:rsid w:val="00591756"/>
    <w:rsid w:val="00591B8F"/>
    <w:rsid w:val="00591CA6"/>
    <w:rsid w:val="005924A3"/>
    <w:rsid w:val="00592661"/>
    <w:rsid w:val="00592CE0"/>
    <w:rsid w:val="0059374B"/>
    <w:rsid w:val="00593939"/>
    <w:rsid w:val="00593AF7"/>
    <w:rsid w:val="00594315"/>
    <w:rsid w:val="005945EE"/>
    <w:rsid w:val="00594ADA"/>
    <w:rsid w:val="005954EA"/>
    <w:rsid w:val="0059659D"/>
    <w:rsid w:val="00596F94"/>
    <w:rsid w:val="00597DB4"/>
    <w:rsid w:val="005A0AE6"/>
    <w:rsid w:val="005A1C70"/>
    <w:rsid w:val="005A1E63"/>
    <w:rsid w:val="005A4882"/>
    <w:rsid w:val="005A503F"/>
    <w:rsid w:val="005A5C2D"/>
    <w:rsid w:val="005A680C"/>
    <w:rsid w:val="005B037F"/>
    <w:rsid w:val="005B0548"/>
    <w:rsid w:val="005B0CDF"/>
    <w:rsid w:val="005B1EB6"/>
    <w:rsid w:val="005B1F1B"/>
    <w:rsid w:val="005B2DBD"/>
    <w:rsid w:val="005B3EC9"/>
    <w:rsid w:val="005B4081"/>
    <w:rsid w:val="005B4B97"/>
    <w:rsid w:val="005B5703"/>
    <w:rsid w:val="005B6922"/>
    <w:rsid w:val="005B6A7A"/>
    <w:rsid w:val="005B6FC1"/>
    <w:rsid w:val="005B794F"/>
    <w:rsid w:val="005C0B2A"/>
    <w:rsid w:val="005C0D7E"/>
    <w:rsid w:val="005C1AA0"/>
    <w:rsid w:val="005C2F5A"/>
    <w:rsid w:val="005C3532"/>
    <w:rsid w:val="005C3727"/>
    <w:rsid w:val="005C5458"/>
    <w:rsid w:val="005C5691"/>
    <w:rsid w:val="005C69D9"/>
    <w:rsid w:val="005C74EF"/>
    <w:rsid w:val="005C7BE9"/>
    <w:rsid w:val="005D0429"/>
    <w:rsid w:val="005D11C4"/>
    <w:rsid w:val="005D14F1"/>
    <w:rsid w:val="005D31AD"/>
    <w:rsid w:val="005D4C42"/>
    <w:rsid w:val="005D4F11"/>
    <w:rsid w:val="005D4F7E"/>
    <w:rsid w:val="005D513F"/>
    <w:rsid w:val="005D5D03"/>
    <w:rsid w:val="005D60E5"/>
    <w:rsid w:val="005D663A"/>
    <w:rsid w:val="005D691D"/>
    <w:rsid w:val="005D69F2"/>
    <w:rsid w:val="005D6BDC"/>
    <w:rsid w:val="005D79F9"/>
    <w:rsid w:val="005D7A76"/>
    <w:rsid w:val="005E0CEB"/>
    <w:rsid w:val="005E13A4"/>
    <w:rsid w:val="005E26E8"/>
    <w:rsid w:val="005E2C6C"/>
    <w:rsid w:val="005E3455"/>
    <w:rsid w:val="005E3C18"/>
    <w:rsid w:val="005E547F"/>
    <w:rsid w:val="005E5833"/>
    <w:rsid w:val="005E65E6"/>
    <w:rsid w:val="005E6DE2"/>
    <w:rsid w:val="005F01BB"/>
    <w:rsid w:val="005F0CA0"/>
    <w:rsid w:val="005F1D0A"/>
    <w:rsid w:val="005F1FDB"/>
    <w:rsid w:val="005F2027"/>
    <w:rsid w:val="005F3057"/>
    <w:rsid w:val="005F4738"/>
    <w:rsid w:val="005F4CA4"/>
    <w:rsid w:val="005F4E6A"/>
    <w:rsid w:val="005F535C"/>
    <w:rsid w:val="005F569E"/>
    <w:rsid w:val="005F578D"/>
    <w:rsid w:val="005F581C"/>
    <w:rsid w:val="005F5AD1"/>
    <w:rsid w:val="005F5AEC"/>
    <w:rsid w:val="005F60EB"/>
    <w:rsid w:val="005F6CFE"/>
    <w:rsid w:val="005F71ED"/>
    <w:rsid w:val="005F7290"/>
    <w:rsid w:val="005F7945"/>
    <w:rsid w:val="00600F8A"/>
    <w:rsid w:val="0060117F"/>
    <w:rsid w:val="006025E6"/>
    <w:rsid w:val="006026CF"/>
    <w:rsid w:val="00602ED7"/>
    <w:rsid w:val="00604397"/>
    <w:rsid w:val="006064C0"/>
    <w:rsid w:val="0060667C"/>
    <w:rsid w:val="006068F0"/>
    <w:rsid w:val="00606D95"/>
    <w:rsid w:val="00606F98"/>
    <w:rsid w:val="00607EC6"/>
    <w:rsid w:val="006101FB"/>
    <w:rsid w:val="0061036E"/>
    <w:rsid w:val="00610567"/>
    <w:rsid w:val="00610722"/>
    <w:rsid w:val="00611931"/>
    <w:rsid w:val="00611D14"/>
    <w:rsid w:val="00611DFC"/>
    <w:rsid w:val="00611ED2"/>
    <w:rsid w:val="006120C9"/>
    <w:rsid w:val="00613E88"/>
    <w:rsid w:val="006143BB"/>
    <w:rsid w:val="00614F13"/>
    <w:rsid w:val="0061510C"/>
    <w:rsid w:val="00616082"/>
    <w:rsid w:val="006160F9"/>
    <w:rsid w:val="00616204"/>
    <w:rsid w:val="00616639"/>
    <w:rsid w:val="00616DE0"/>
    <w:rsid w:val="00617D8B"/>
    <w:rsid w:val="00617DC7"/>
    <w:rsid w:val="006205FE"/>
    <w:rsid w:val="0062185E"/>
    <w:rsid w:val="006220E6"/>
    <w:rsid w:val="006221DF"/>
    <w:rsid w:val="0062254A"/>
    <w:rsid w:val="00624F6E"/>
    <w:rsid w:val="00624FE5"/>
    <w:rsid w:val="00625896"/>
    <w:rsid w:val="00625BEC"/>
    <w:rsid w:val="006272DA"/>
    <w:rsid w:val="00627DE9"/>
    <w:rsid w:val="00630576"/>
    <w:rsid w:val="00630935"/>
    <w:rsid w:val="00631040"/>
    <w:rsid w:val="006315B1"/>
    <w:rsid w:val="00631ACA"/>
    <w:rsid w:val="00632305"/>
    <w:rsid w:val="00632AF3"/>
    <w:rsid w:val="00633D60"/>
    <w:rsid w:val="00633E07"/>
    <w:rsid w:val="00634098"/>
    <w:rsid w:val="0063456E"/>
    <w:rsid w:val="00634718"/>
    <w:rsid w:val="00634DDD"/>
    <w:rsid w:val="0063524F"/>
    <w:rsid w:val="00635399"/>
    <w:rsid w:val="006356FE"/>
    <w:rsid w:val="00635D66"/>
    <w:rsid w:val="00635F4C"/>
    <w:rsid w:val="00636ABF"/>
    <w:rsid w:val="0063736D"/>
    <w:rsid w:val="00637DE3"/>
    <w:rsid w:val="00640676"/>
    <w:rsid w:val="00640D9F"/>
    <w:rsid w:val="00641307"/>
    <w:rsid w:val="00641C96"/>
    <w:rsid w:val="00642691"/>
    <w:rsid w:val="00645583"/>
    <w:rsid w:val="006466B9"/>
    <w:rsid w:val="00646FD0"/>
    <w:rsid w:val="00650518"/>
    <w:rsid w:val="0065115E"/>
    <w:rsid w:val="00651AC9"/>
    <w:rsid w:val="00651EE5"/>
    <w:rsid w:val="00652541"/>
    <w:rsid w:val="00652695"/>
    <w:rsid w:val="00653006"/>
    <w:rsid w:val="00653815"/>
    <w:rsid w:val="00653CD2"/>
    <w:rsid w:val="00653EB1"/>
    <w:rsid w:val="006549CA"/>
    <w:rsid w:val="00654CDD"/>
    <w:rsid w:val="00654FB1"/>
    <w:rsid w:val="006558EE"/>
    <w:rsid w:val="00656AE1"/>
    <w:rsid w:val="00656EB4"/>
    <w:rsid w:val="006573A1"/>
    <w:rsid w:val="006574AF"/>
    <w:rsid w:val="006577B7"/>
    <w:rsid w:val="00657818"/>
    <w:rsid w:val="00657CCC"/>
    <w:rsid w:val="00660B0B"/>
    <w:rsid w:val="00662617"/>
    <w:rsid w:val="00662C06"/>
    <w:rsid w:val="00662C66"/>
    <w:rsid w:val="006649D0"/>
    <w:rsid w:val="0066599B"/>
    <w:rsid w:val="006666F0"/>
    <w:rsid w:val="00666F2A"/>
    <w:rsid w:val="00666FDE"/>
    <w:rsid w:val="00667404"/>
    <w:rsid w:val="00667527"/>
    <w:rsid w:val="00670C37"/>
    <w:rsid w:val="006714F5"/>
    <w:rsid w:val="006721F7"/>
    <w:rsid w:val="00672E89"/>
    <w:rsid w:val="006737E1"/>
    <w:rsid w:val="00673908"/>
    <w:rsid w:val="00673C1E"/>
    <w:rsid w:val="00673D2F"/>
    <w:rsid w:val="006741AF"/>
    <w:rsid w:val="006751EC"/>
    <w:rsid w:val="0067528C"/>
    <w:rsid w:val="006755BF"/>
    <w:rsid w:val="006758FE"/>
    <w:rsid w:val="00675C3C"/>
    <w:rsid w:val="0067749E"/>
    <w:rsid w:val="00680961"/>
    <w:rsid w:val="0068213C"/>
    <w:rsid w:val="00682D34"/>
    <w:rsid w:val="00684DE2"/>
    <w:rsid w:val="00684F1A"/>
    <w:rsid w:val="00685EC3"/>
    <w:rsid w:val="006862C9"/>
    <w:rsid w:val="0068664A"/>
    <w:rsid w:val="006900EA"/>
    <w:rsid w:val="006900EF"/>
    <w:rsid w:val="00690518"/>
    <w:rsid w:val="006928EA"/>
    <w:rsid w:val="00692955"/>
    <w:rsid w:val="00692CEF"/>
    <w:rsid w:val="00693A7C"/>
    <w:rsid w:val="00693ED4"/>
    <w:rsid w:val="00694390"/>
    <w:rsid w:val="0069484A"/>
    <w:rsid w:val="00695014"/>
    <w:rsid w:val="00695277"/>
    <w:rsid w:val="00695665"/>
    <w:rsid w:val="0069601A"/>
    <w:rsid w:val="006969A6"/>
    <w:rsid w:val="006974AB"/>
    <w:rsid w:val="0069783B"/>
    <w:rsid w:val="00697A55"/>
    <w:rsid w:val="006A0B6B"/>
    <w:rsid w:val="006A0FCE"/>
    <w:rsid w:val="006A126A"/>
    <w:rsid w:val="006A128C"/>
    <w:rsid w:val="006A154D"/>
    <w:rsid w:val="006A156C"/>
    <w:rsid w:val="006A1C5C"/>
    <w:rsid w:val="006A1E55"/>
    <w:rsid w:val="006A22A1"/>
    <w:rsid w:val="006A25B1"/>
    <w:rsid w:val="006A262C"/>
    <w:rsid w:val="006A42C7"/>
    <w:rsid w:val="006A4A35"/>
    <w:rsid w:val="006A4ACA"/>
    <w:rsid w:val="006A5074"/>
    <w:rsid w:val="006A5949"/>
    <w:rsid w:val="006A5F25"/>
    <w:rsid w:val="006A6584"/>
    <w:rsid w:val="006A6999"/>
    <w:rsid w:val="006A6FB6"/>
    <w:rsid w:val="006B08A4"/>
    <w:rsid w:val="006B08FC"/>
    <w:rsid w:val="006B188A"/>
    <w:rsid w:val="006B2139"/>
    <w:rsid w:val="006B2174"/>
    <w:rsid w:val="006B2DD5"/>
    <w:rsid w:val="006B3603"/>
    <w:rsid w:val="006B4AB8"/>
    <w:rsid w:val="006B5204"/>
    <w:rsid w:val="006B5C6E"/>
    <w:rsid w:val="006B5DCA"/>
    <w:rsid w:val="006B674F"/>
    <w:rsid w:val="006B6B56"/>
    <w:rsid w:val="006B7087"/>
    <w:rsid w:val="006B763A"/>
    <w:rsid w:val="006B7C38"/>
    <w:rsid w:val="006B7DBA"/>
    <w:rsid w:val="006C027C"/>
    <w:rsid w:val="006C07EE"/>
    <w:rsid w:val="006C10DC"/>
    <w:rsid w:val="006C1B13"/>
    <w:rsid w:val="006C1C27"/>
    <w:rsid w:val="006C27DA"/>
    <w:rsid w:val="006C36CE"/>
    <w:rsid w:val="006C5D1B"/>
    <w:rsid w:val="006D0CC1"/>
    <w:rsid w:val="006D1149"/>
    <w:rsid w:val="006D1CED"/>
    <w:rsid w:val="006D2056"/>
    <w:rsid w:val="006D33CF"/>
    <w:rsid w:val="006D350B"/>
    <w:rsid w:val="006D3980"/>
    <w:rsid w:val="006D407F"/>
    <w:rsid w:val="006D4144"/>
    <w:rsid w:val="006D44E5"/>
    <w:rsid w:val="006D4572"/>
    <w:rsid w:val="006D56E8"/>
    <w:rsid w:val="006D70FA"/>
    <w:rsid w:val="006E00B9"/>
    <w:rsid w:val="006E0AED"/>
    <w:rsid w:val="006E1693"/>
    <w:rsid w:val="006E169B"/>
    <w:rsid w:val="006E18C4"/>
    <w:rsid w:val="006E18D6"/>
    <w:rsid w:val="006E1D0D"/>
    <w:rsid w:val="006E403A"/>
    <w:rsid w:val="006E4395"/>
    <w:rsid w:val="006E5B53"/>
    <w:rsid w:val="006E60CE"/>
    <w:rsid w:val="006E6450"/>
    <w:rsid w:val="006E6685"/>
    <w:rsid w:val="006E73C1"/>
    <w:rsid w:val="006F084E"/>
    <w:rsid w:val="006F0E02"/>
    <w:rsid w:val="006F178B"/>
    <w:rsid w:val="006F1F96"/>
    <w:rsid w:val="006F3A61"/>
    <w:rsid w:val="006F3E45"/>
    <w:rsid w:val="006F49A5"/>
    <w:rsid w:val="006F4C9C"/>
    <w:rsid w:val="006F5C00"/>
    <w:rsid w:val="006F61C4"/>
    <w:rsid w:val="006F652D"/>
    <w:rsid w:val="006F6C3A"/>
    <w:rsid w:val="006F70E2"/>
    <w:rsid w:val="006F77DC"/>
    <w:rsid w:val="007004EE"/>
    <w:rsid w:val="00700548"/>
    <w:rsid w:val="00701027"/>
    <w:rsid w:val="00702044"/>
    <w:rsid w:val="007028DA"/>
    <w:rsid w:val="0070394F"/>
    <w:rsid w:val="00703F13"/>
    <w:rsid w:val="00703F9C"/>
    <w:rsid w:val="00704284"/>
    <w:rsid w:val="00704582"/>
    <w:rsid w:val="007058FE"/>
    <w:rsid w:val="00705DE7"/>
    <w:rsid w:val="0070714A"/>
    <w:rsid w:val="00707415"/>
    <w:rsid w:val="00707608"/>
    <w:rsid w:val="007102EC"/>
    <w:rsid w:val="0071164C"/>
    <w:rsid w:val="007120C4"/>
    <w:rsid w:val="0071343B"/>
    <w:rsid w:val="00713B24"/>
    <w:rsid w:val="00713D3A"/>
    <w:rsid w:val="0071548F"/>
    <w:rsid w:val="0071569B"/>
    <w:rsid w:val="00715808"/>
    <w:rsid w:val="007158A2"/>
    <w:rsid w:val="00715974"/>
    <w:rsid w:val="007161EE"/>
    <w:rsid w:val="007162E3"/>
    <w:rsid w:val="0071653E"/>
    <w:rsid w:val="00716793"/>
    <w:rsid w:val="00716DFD"/>
    <w:rsid w:val="00716EB6"/>
    <w:rsid w:val="007177A6"/>
    <w:rsid w:val="00717BE6"/>
    <w:rsid w:val="00717F54"/>
    <w:rsid w:val="00720C07"/>
    <w:rsid w:val="00721EAA"/>
    <w:rsid w:val="00721EBB"/>
    <w:rsid w:val="00722AE5"/>
    <w:rsid w:val="00723262"/>
    <w:rsid w:val="007240F9"/>
    <w:rsid w:val="00725844"/>
    <w:rsid w:val="00725C32"/>
    <w:rsid w:val="00725EA6"/>
    <w:rsid w:val="0072678F"/>
    <w:rsid w:val="0072705E"/>
    <w:rsid w:val="007274A0"/>
    <w:rsid w:val="007309C3"/>
    <w:rsid w:val="00730B47"/>
    <w:rsid w:val="007326B9"/>
    <w:rsid w:val="00733264"/>
    <w:rsid w:val="00733B0B"/>
    <w:rsid w:val="00734890"/>
    <w:rsid w:val="00734E6E"/>
    <w:rsid w:val="00735BF0"/>
    <w:rsid w:val="00735FD8"/>
    <w:rsid w:val="00736291"/>
    <w:rsid w:val="007365A9"/>
    <w:rsid w:val="00736C2A"/>
    <w:rsid w:val="00737AED"/>
    <w:rsid w:val="00737E6F"/>
    <w:rsid w:val="00742175"/>
    <w:rsid w:val="0074452F"/>
    <w:rsid w:val="00744747"/>
    <w:rsid w:val="00745310"/>
    <w:rsid w:val="00745A6A"/>
    <w:rsid w:val="007467E3"/>
    <w:rsid w:val="00747A16"/>
    <w:rsid w:val="00747FFA"/>
    <w:rsid w:val="007500E6"/>
    <w:rsid w:val="00750B7E"/>
    <w:rsid w:val="00751CAC"/>
    <w:rsid w:val="00752437"/>
    <w:rsid w:val="00752639"/>
    <w:rsid w:val="00752678"/>
    <w:rsid w:val="007537CB"/>
    <w:rsid w:val="00753863"/>
    <w:rsid w:val="00753AD2"/>
    <w:rsid w:val="007544E0"/>
    <w:rsid w:val="00754E33"/>
    <w:rsid w:val="007567FA"/>
    <w:rsid w:val="00756A32"/>
    <w:rsid w:val="00757155"/>
    <w:rsid w:val="00760709"/>
    <w:rsid w:val="0076113C"/>
    <w:rsid w:val="007612A0"/>
    <w:rsid w:val="00761D40"/>
    <w:rsid w:val="0076273D"/>
    <w:rsid w:val="007629B1"/>
    <w:rsid w:val="00762B04"/>
    <w:rsid w:val="00763173"/>
    <w:rsid w:val="00763230"/>
    <w:rsid w:val="007632A1"/>
    <w:rsid w:val="00763E18"/>
    <w:rsid w:val="00764CD9"/>
    <w:rsid w:val="0076501C"/>
    <w:rsid w:val="00765CDE"/>
    <w:rsid w:val="007701D2"/>
    <w:rsid w:val="007702EE"/>
    <w:rsid w:val="0077170A"/>
    <w:rsid w:val="0077195F"/>
    <w:rsid w:val="0077199C"/>
    <w:rsid w:val="007721B5"/>
    <w:rsid w:val="007729FB"/>
    <w:rsid w:val="00772BBC"/>
    <w:rsid w:val="007734A9"/>
    <w:rsid w:val="00776130"/>
    <w:rsid w:val="0077631D"/>
    <w:rsid w:val="007764AC"/>
    <w:rsid w:val="007804A1"/>
    <w:rsid w:val="007809BC"/>
    <w:rsid w:val="00781EDE"/>
    <w:rsid w:val="007820A0"/>
    <w:rsid w:val="00782388"/>
    <w:rsid w:val="007829FF"/>
    <w:rsid w:val="00782D8F"/>
    <w:rsid w:val="00783D13"/>
    <w:rsid w:val="00783DC2"/>
    <w:rsid w:val="007840BF"/>
    <w:rsid w:val="00784C95"/>
    <w:rsid w:val="0078591A"/>
    <w:rsid w:val="00785D01"/>
    <w:rsid w:val="00787388"/>
    <w:rsid w:val="0078743E"/>
    <w:rsid w:val="00787659"/>
    <w:rsid w:val="00790328"/>
    <w:rsid w:val="007916A3"/>
    <w:rsid w:val="00791A7F"/>
    <w:rsid w:val="007923E9"/>
    <w:rsid w:val="00792D52"/>
    <w:rsid w:val="00793594"/>
    <w:rsid w:val="007947FD"/>
    <w:rsid w:val="007949D1"/>
    <w:rsid w:val="00795951"/>
    <w:rsid w:val="00796575"/>
    <w:rsid w:val="0079672A"/>
    <w:rsid w:val="007968D6"/>
    <w:rsid w:val="00797D42"/>
    <w:rsid w:val="00797F33"/>
    <w:rsid w:val="00797F71"/>
    <w:rsid w:val="007A01E0"/>
    <w:rsid w:val="007A04B3"/>
    <w:rsid w:val="007A0EA8"/>
    <w:rsid w:val="007A185B"/>
    <w:rsid w:val="007A27D1"/>
    <w:rsid w:val="007A316F"/>
    <w:rsid w:val="007A42FD"/>
    <w:rsid w:val="007A46FC"/>
    <w:rsid w:val="007A4BA7"/>
    <w:rsid w:val="007A50D8"/>
    <w:rsid w:val="007A64AB"/>
    <w:rsid w:val="007A71D4"/>
    <w:rsid w:val="007B1EE0"/>
    <w:rsid w:val="007B2AAF"/>
    <w:rsid w:val="007B2B57"/>
    <w:rsid w:val="007B2B76"/>
    <w:rsid w:val="007B3547"/>
    <w:rsid w:val="007B3549"/>
    <w:rsid w:val="007B4980"/>
    <w:rsid w:val="007B4E4D"/>
    <w:rsid w:val="007B62D6"/>
    <w:rsid w:val="007B6BEA"/>
    <w:rsid w:val="007B6D42"/>
    <w:rsid w:val="007B70B1"/>
    <w:rsid w:val="007B72C8"/>
    <w:rsid w:val="007B7576"/>
    <w:rsid w:val="007B75BE"/>
    <w:rsid w:val="007B76BE"/>
    <w:rsid w:val="007B77D8"/>
    <w:rsid w:val="007C05DF"/>
    <w:rsid w:val="007C0C4F"/>
    <w:rsid w:val="007C0DFE"/>
    <w:rsid w:val="007C2203"/>
    <w:rsid w:val="007C4642"/>
    <w:rsid w:val="007C506E"/>
    <w:rsid w:val="007C5630"/>
    <w:rsid w:val="007C59EA"/>
    <w:rsid w:val="007C6874"/>
    <w:rsid w:val="007D0C6C"/>
    <w:rsid w:val="007D1C3C"/>
    <w:rsid w:val="007D1F94"/>
    <w:rsid w:val="007D20B9"/>
    <w:rsid w:val="007D20BA"/>
    <w:rsid w:val="007D33E1"/>
    <w:rsid w:val="007D3FEB"/>
    <w:rsid w:val="007D503E"/>
    <w:rsid w:val="007D595F"/>
    <w:rsid w:val="007D606D"/>
    <w:rsid w:val="007D654F"/>
    <w:rsid w:val="007E063C"/>
    <w:rsid w:val="007E06E3"/>
    <w:rsid w:val="007E08D9"/>
    <w:rsid w:val="007E0C00"/>
    <w:rsid w:val="007E100B"/>
    <w:rsid w:val="007E23D4"/>
    <w:rsid w:val="007E36B7"/>
    <w:rsid w:val="007E4F36"/>
    <w:rsid w:val="007E5376"/>
    <w:rsid w:val="007E61AB"/>
    <w:rsid w:val="007E7CF0"/>
    <w:rsid w:val="007F0B30"/>
    <w:rsid w:val="007F1098"/>
    <w:rsid w:val="007F165D"/>
    <w:rsid w:val="007F1CB5"/>
    <w:rsid w:val="007F2867"/>
    <w:rsid w:val="007F28F5"/>
    <w:rsid w:val="007F3A0C"/>
    <w:rsid w:val="007F3BD8"/>
    <w:rsid w:val="007F3C2D"/>
    <w:rsid w:val="007F3CA3"/>
    <w:rsid w:val="007F4EE0"/>
    <w:rsid w:val="007F5189"/>
    <w:rsid w:val="007F57FE"/>
    <w:rsid w:val="007F5881"/>
    <w:rsid w:val="007F5A88"/>
    <w:rsid w:val="007F5ED2"/>
    <w:rsid w:val="007F630B"/>
    <w:rsid w:val="007F678F"/>
    <w:rsid w:val="007F6B6B"/>
    <w:rsid w:val="007F76B9"/>
    <w:rsid w:val="007F7894"/>
    <w:rsid w:val="007F7B04"/>
    <w:rsid w:val="007F7F14"/>
    <w:rsid w:val="00800DB6"/>
    <w:rsid w:val="0080148E"/>
    <w:rsid w:val="0080175E"/>
    <w:rsid w:val="008017CF"/>
    <w:rsid w:val="00802D58"/>
    <w:rsid w:val="00803FE4"/>
    <w:rsid w:val="00805AF2"/>
    <w:rsid w:val="00805AF6"/>
    <w:rsid w:val="0080614F"/>
    <w:rsid w:val="00806867"/>
    <w:rsid w:val="0081091D"/>
    <w:rsid w:val="00810CEB"/>
    <w:rsid w:val="00812745"/>
    <w:rsid w:val="008127EA"/>
    <w:rsid w:val="00812A06"/>
    <w:rsid w:val="00814071"/>
    <w:rsid w:val="00814B8F"/>
    <w:rsid w:val="00814DF9"/>
    <w:rsid w:val="00815FA0"/>
    <w:rsid w:val="00815FCB"/>
    <w:rsid w:val="00816086"/>
    <w:rsid w:val="008171A6"/>
    <w:rsid w:val="0081723F"/>
    <w:rsid w:val="0081725B"/>
    <w:rsid w:val="008203BD"/>
    <w:rsid w:val="00822006"/>
    <w:rsid w:val="0082292E"/>
    <w:rsid w:val="00823869"/>
    <w:rsid w:val="00823F28"/>
    <w:rsid w:val="0082403C"/>
    <w:rsid w:val="00824778"/>
    <w:rsid w:val="00824F26"/>
    <w:rsid w:val="0082576C"/>
    <w:rsid w:val="008259C4"/>
    <w:rsid w:val="00825FF2"/>
    <w:rsid w:val="00826A3E"/>
    <w:rsid w:val="00826D02"/>
    <w:rsid w:val="00827228"/>
    <w:rsid w:val="00827E67"/>
    <w:rsid w:val="00827E8F"/>
    <w:rsid w:val="00830368"/>
    <w:rsid w:val="0083138C"/>
    <w:rsid w:val="0083155D"/>
    <w:rsid w:val="00831599"/>
    <w:rsid w:val="008329E2"/>
    <w:rsid w:val="00832B09"/>
    <w:rsid w:val="00832CE5"/>
    <w:rsid w:val="008341D2"/>
    <w:rsid w:val="008347AC"/>
    <w:rsid w:val="00834B48"/>
    <w:rsid w:val="008350D6"/>
    <w:rsid w:val="00836315"/>
    <w:rsid w:val="00836AF2"/>
    <w:rsid w:val="00836D6E"/>
    <w:rsid w:val="00836E48"/>
    <w:rsid w:val="00840525"/>
    <w:rsid w:val="00840753"/>
    <w:rsid w:val="00840D0B"/>
    <w:rsid w:val="00841569"/>
    <w:rsid w:val="00841C7D"/>
    <w:rsid w:val="00841E61"/>
    <w:rsid w:val="00841FC1"/>
    <w:rsid w:val="008433C6"/>
    <w:rsid w:val="00843647"/>
    <w:rsid w:val="0084398A"/>
    <w:rsid w:val="00843E92"/>
    <w:rsid w:val="0084440D"/>
    <w:rsid w:val="0084505D"/>
    <w:rsid w:val="00845953"/>
    <w:rsid w:val="008461E0"/>
    <w:rsid w:val="008466A9"/>
    <w:rsid w:val="00846B3B"/>
    <w:rsid w:val="00846F60"/>
    <w:rsid w:val="00847DB9"/>
    <w:rsid w:val="008512D2"/>
    <w:rsid w:val="00851BB1"/>
    <w:rsid w:val="008521C0"/>
    <w:rsid w:val="00852429"/>
    <w:rsid w:val="008539FC"/>
    <w:rsid w:val="008541A1"/>
    <w:rsid w:val="00854D00"/>
    <w:rsid w:val="008557AB"/>
    <w:rsid w:val="00855AA4"/>
    <w:rsid w:val="00855FCF"/>
    <w:rsid w:val="00856352"/>
    <w:rsid w:val="0085661F"/>
    <w:rsid w:val="00856F60"/>
    <w:rsid w:val="008575A7"/>
    <w:rsid w:val="0085780D"/>
    <w:rsid w:val="00857BA4"/>
    <w:rsid w:val="0086177C"/>
    <w:rsid w:val="00861D01"/>
    <w:rsid w:val="00862394"/>
    <w:rsid w:val="00863341"/>
    <w:rsid w:val="00863481"/>
    <w:rsid w:val="008637D9"/>
    <w:rsid w:val="008638FC"/>
    <w:rsid w:val="00864716"/>
    <w:rsid w:val="00864FF4"/>
    <w:rsid w:val="00866212"/>
    <w:rsid w:val="00866958"/>
    <w:rsid w:val="00866A6C"/>
    <w:rsid w:val="00866A7C"/>
    <w:rsid w:val="008675CC"/>
    <w:rsid w:val="00867B51"/>
    <w:rsid w:val="00870179"/>
    <w:rsid w:val="008701C3"/>
    <w:rsid w:val="00870B5D"/>
    <w:rsid w:val="00870DB1"/>
    <w:rsid w:val="00871A08"/>
    <w:rsid w:val="008738BF"/>
    <w:rsid w:val="008743CF"/>
    <w:rsid w:val="0087507F"/>
    <w:rsid w:val="00875785"/>
    <w:rsid w:val="00875934"/>
    <w:rsid w:val="00877045"/>
    <w:rsid w:val="00877307"/>
    <w:rsid w:val="00877866"/>
    <w:rsid w:val="00877BE6"/>
    <w:rsid w:val="00880627"/>
    <w:rsid w:val="00880D9A"/>
    <w:rsid w:val="00881028"/>
    <w:rsid w:val="00881363"/>
    <w:rsid w:val="00882558"/>
    <w:rsid w:val="00882E76"/>
    <w:rsid w:val="00883523"/>
    <w:rsid w:val="008835B3"/>
    <w:rsid w:val="00884B83"/>
    <w:rsid w:val="00884FD7"/>
    <w:rsid w:val="0088512D"/>
    <w:rsid w:val="00885BA4"/>
    <w:rsid w:val="0088701D"/>
    <w:rsid w:val="008870FC"/>
    <w:rsid w:val="008900E2"/>
    <w:rsid w:val="00891281"/>
    <w:rsid w:val="00891519"/>
    <w:rsid w:val="00892502"/>
    <w:rsid w:val="008932A0"/>
    <w:rsid w:val="0089335F"/>
    <w:rsid w:val="0089437D"/>
    <w:rsid w:val="008949D3"/>
    <w:rsid w:val="008953BF"/>
    <w:rsid w:val="00895598"/>
    <w:rsid w:val="00895854"/>
    <w:rsid w:val="008969D9"/>
    <w:rsid w:val="00896E22"/>
    <w:rsid w:val="00897250"/>
    <w:rsid w:val="00897405"/>
    <w:rsid w:val="008A0C8E"/>
    <w:rsid w:val="008A0DCC"/>
    <w:rsid w:val="008A10A9"/>
    <w:rsid w:val="008A11F0"/>
    <w:rsid w:val="008A19D9"/>
    <w:rsid w:val="008A21C4"/>
    <w:rsid w:val="008A2591"/>
    <w:rsid w:val="008A34F3"/>
    <w:rsid w:val="008A3931"/>
    <w:rsid w:val="008A396E"/>
    <w:rsid w:val="008A4E78"/>
    <w:rsid w:val="008A552A"/>
    <w:rsid w:val="008A76F2"/>
    <w:rsid w:val="008A7AD3"/>
    <w:rsid w:val="008B0423"/>
    <w:rsid w:val="008B0AE9"/>
    <w:rsid w:val="008B1892"/>
    <w:rsid w:val="008B1897"/>
    <w:rsid w:val="008B2467"/>
    <w:rsid w:val="008B2503"/>
    <w:rsid w:val="008B33EC"/>
    <w:rsid w:val="008B3AED"/>
    <w:rsid w:val="008B40B4"/>
    <w:rsid w:val="008B40B8"/>
    <w:rsid w:val="008B48DA"/>
    <w:rsid w:val="008B4E00"/>
    <w:rsid w:val="008B5302"/>
    <w:rsid w:val="008B54FA"/>
    <w:rsid w:val="008B5BF9"/>
    <w:rsid w:val="008B65EB"/>
    <w:rsid w:val="008B7576"/>
    <w:rsid w:val="008C071B"/>
    <w:rsid w:val="008C0945"/>
    <w:rsid w:val="008C1589"/>
    <w:rsid w:val="008C199E"/>
    <w:rsid w:val="008C1CB8"/>
    <w:rsid w:val="008C2CF8"/>
    <w:rsid w:val="008C35E0"/>
    <w:rsid w:val="008C3ADC"/>
    <w:rsid w:val="008C5614"/>
    <w:rsid w:val="008C5B50"/>
    <w:rsid w:val="008C6852"/>
    <w:rsid w:val="008C6A49"/>
    <w:rsid w:val="008C71F1"/>
    <w:rsid w:val="008C7F08"/>
    <w:rsid w:val="008D0C13"/>
    <w:rsid w:val="008D1159"/>
    <w:rsid w:val="008D128F"/>
    <w:rsid w:val="008D1E30"/>
    <w:rsid w:val="008D2020"/>
    <w:rsid w:val="008D2805"/>
    <w:rsid w:val="008D2D39"/>
    <w:rsid w:val="008D3CC9"/>
    <w:rsid w:val="008D4932"/>
    <w:rsid w:val="008D5021"/>
    <w:rsid w:val="008D6727"/>
    <w:rsid w:val="008D6D64"/>
    <w:rsid w:val="008E020D"/>
    <w:rsid w:val="008E1501"/>
    <w:rsid w:val="008E16E8"/>
    <w:rsid w:val="008E18B0"/>
    <w:rsid w:val="008E2190"/>
    <w:rsid w:val="008E3473"/>
    <w:rsid w:val="008E4011"/>
    <w:rsid w:val="008E4208"/>
    <w:rsid w:val="008E4592"/>
    <w:rsid w:val="008E4806"/>
    <w:rsid w:val="008E5747"/>
    <w:rsid w:val="008E5BFD"/>
    <w:rsid w:val="008E60F9"/>
    <w:rsid w:val="008E644C"/>
    <w:rsid w:val="008E72FA"/>
    <w:rsid w:val="008F0B7C"/>
    <w:rsid w:val="008F0F82"/>
    <w:rsid w:val="008F16CB"/>
    <w:rsid w:val="008F1CB2"/>
    <w:rsid w:val="008F2465"/>
    <w:rsid w:val="008F28AD"/>
    <w:rsid w:val="008F2CF2"/>
    <w:rsid w:val="008F2F87"/>
    <w:rsid w:val="008F3650"/>
    <w:rsid w:val="008F378E"/>
    <w:rsid w:val="008F3822"/>
    <w:rsid w:val="008F3CA8"/>
    <w:rsid w:val="008F3E1C"/>
    <w:rsid w:val="008F4818"/>
    <w:rsid w:val="008F4F41"/>
    <w:rsid w:val="008F552C"/>
    <w:rsid w:val="008F5BF5"/>
    <w:rsid w:val="008F62E7"/>
    <w:rsid w:val="008F6789"/>
    <w:rsid w:val="008F71A6"/>
    <w:rsid w:val="00900E25"/>
    <w:rsid w:val="009015F3"/>
    <w:rsid w:val="0090452F"/>
    <w:rsid w:val="00905158"/>
    <w:rsid w:val="0090570A"/>
    <w:rsid w:val="00905D17"/>
    <w:rsid w:val="00906138"/>
    <w:rsid w:val="00906E86"/>
    <w:rsid w:val="00907B02"/>
    <w:rsid w:val="00907D14"/>
    <w:rsid w:val="00910099"/>
    <w:rsid w:val="00911231"/>
    <w:rsid w:val="00911692"/>
    <w:rsid w:val="00911A99"/>
    <w:rsid w:val="00911D2A"/>
    <w:rsid w:val="00912435"/>
    <w:rsid w:val="009127D5"/>
    <w:rsid w:val="00912BA2"/>
    <w:rsid w:val="00913377"/>
    <w:rsid w:val="0091341C"/>
    <w:rsid w:val="009136B4"/>
    <w:rsid w:val="00914D0F"/>
    <w:rsid w:val="00915910"/>
    <w:rsid w:val="009170D6"/>
    <w:rsid w:val="00917D7B"/>
    <w:rsid w:val="00917FDA"/>
    <w:rsid w:val="00921A23"/>
    <w:rsid w:val="00921B4D"/>
    <w:rsid w:val="0092210C"/>
    <w:rsid w:val="00922666"/>
    <w:rsid w:val="0092266C"/>
    <w:rsid w:val="009236C0"/>
    <w:rsid w:val="0092434A"/>
    <w:rsid w:val="0092501B"/>
    <w:rsid w:val="0092633C"/>
    <w:rsid w:val="00927475"/>
    <w:rsid w:val="00927A11"/>
    <w:rsid w:val="00927AB3"/>
    <w:rsid w:val="00930AA3"/>
    <w:rsid w:val="00931B34"/>
    <w:rsid w:val="00931CA3"/>
    <w:rsid w:val="009322AD"/>
    <w:rsid w:val="00932457"/>
    <w:rsid w:val="0093252C"/>
    <w:rsid w:val="00932A89"/>
    <w:rsid w:val="00932EDD"/>
    <w:rsid w:val="00932EF2"/>
    <w:rsid w:val="00933D0F"/>
    <w:rsid w:val="009360AB"/>
    <w:rsid w:val="00936461"/>
    <w:rsid w:val="009364B3"/>
    <w:rsid w:val="00936C88"/>
    <w:rsid w:val="009373CB"/>
    <w:rsid w:val="00937466"/>
    <w:rsid w:val="00937697"/>
    <w:rsid w:val="0094117A"/>
    <w:rsid w:val="00942BF2"/>
    <w:rsid w:val="00942FAA"/>
    <w:rsid w:val="009431BD"/>
    <w:rsid w:val="009443CE"/>
    <w:rsid w:val="00944BF5"/>
    <w:rsid w:val="00944D33"/>
    <w:rsid w:val="00945082"/>
    <w:rsid w:val="0094577E"/>
    <w:rsid w:val="00945D97"/>
    <w:rsid w:val="00947414"/>
    <w:rsid w:val="00947467"/>
    <w:rsid w:val="00951360"/>
    <w:rsid w:val="00951976"/>
    <w:rsid w:val="00951D5C"/>
    <w:rsid w:val="009524D9"/>
    <w:rsid w:val="00953D9A"/>
    <w:rsid w:val="00954715"/>
    <w:rsid w:val="00954D39"/>
    <w:rsid w:val="00954E06"/>
    <w:rsid w:val="00954E7D"/>
    <w:rsid w:val="0095640B"/>
    <w:rsid w:val="00957CDF"/>
    <w:rsid w:val="00960A84"/>
    <w:rsid w:val="00961138"/>
    <w:rsid w:val="00961AF2"/>
    <w:rsid w:val="009625AE"/>
    <w:rsid w:val="009627E6"/>
    <w:rsid w:val="009630CB"/>
    <w:rsid w:val="00963A28"/>
    <w:rsid w:val="00964AA4"/>
    <w:rsid w:val="009657B2"/>
    <w:rsid w:val="009658DB"/>
    <w:rsid w:val="00965D0D"/>
    <w:rsid w:val="00965D74"/>
    <w:rsid w:val="00965DC5"/>
    <w:rsid w:val="0096646A"/>
    <w:rsid w:val="009664C9"/>
    <w:rsid w:val="00967193"/>
    <w:rsid w:val="00967C91"/>
    <w:rsid w:val="00970648"/>
    <w:rsid w:val="00971201"/>
    <w:rsid w:val="009718E0"/>
    <w:rsid w:val="00971F30"/>
    <w:rsid w:val="00972193"/>
    <w:rsid w:val="009721D4"/>
    <w:rsid w:val="00972B4D"/>
    <w:rsid w:val="00973A29"/>
    <w:rsid w:val="00974BF8"/>
    <w:rsid w:val="00974E89"/>
    <w:rsid w:val="00974F75"/>
    <w:rsid w:val="00975452"/>
    <w:rsid w:val="00975A05"/>
    <w:rsid w:val="00976BC1"/>
    <w:rsid w:val="00976E85"/>
    <w:rsid w:val="00980311"/>
    <w:rsid w:val="009804EE"/>
    <w:rsid w:val="00981BE9"/>
    <w:rsid w:val="009824B4"/>
    <w:rsid w:val="009824B9"/>
    <w:rsid w:val="00982A95"/>
    <w:rsid w:val="00983CD5"/>
    <w:rsid w:val="00983EAA"/>
    <w:rsid w:val="00984502"/>
    <w:rsid w:val="00984BA9"/>
    <w:rsid w:val="00985937"/>
    <w:rsid w:val="0098593F"/>
    <w:rsid w:val="0098727A"/>
    <w:rsid w:val="00987786"/>
    <w:rsid w:val="009877B7"/>
    <w:rsid w:val="009903BF"/>
    <w:rsid w:val="00990435"/>
    <w:rsid w:val="0099045C"/>
    <w:rsid w:val="0099048E"/>
    <w:rsid w:val="00990632"/>
    <w:rsid w:val="00990789"/>
    <w:rsid w:val="00991283"/>
    <w:rsid w:val="009914BA"/>
    <w:rsid w:val="00992138"/>
    <w:rsid w:val="009923FE"/>
    <w:rsid w:val="009933EE"/>
    <w:rsid w:val="00993CA6"/>
    <w:rsid w:val="00993E0B"/>
    <w:rsid w:val="009941DA"/>
    <w:rsid w:val="00994263"/>
    <w:rsid w:val="009944C8"/>
    <w:rsid w:val="009948FC"/>
    <w:rsid w:val="00995BBE"/>
    <w:rsid w:val="0099603C"/>
    <w:rsid w:val="00996337"/>
    <w:rsid w:val="009963E3"/>
    <w:rsid w:val="00996807"/>
    <w:rsid w:val="009976E4"/>
    <w:rsid w:val="009A02D3"/>
    <w:rsid w:val="009A0ACA"/>
    <w:rsid w:val="009A216C"/>
    <w:rsid w:val="009A2AB6"/>
    <w:rsid w:val="009A2FA3"/>
    <w:rsid w:val="009A3281"/>
    <w:rsid w:val="009A3C3A"/>
    <w:rsid w:val="009A3CCA"/>
    <w:rsid w:val="009A3F4F"/>
    <w:rsid w:val="009A4FB8"/>
    <w:rsid w:val="009A58CC"/>
    <w:rsid w:val="009A62D1"/>
    <w:rsid w:val="009A6DB0"/>
    <w:rsid w:val="009A6E06"/>
    <w:rsid w:val="009A7460"/>
    <w:rsid w:val="009A7F7A"/>
    <w:rsid w:val="009B0514"/>
    <w:rsid w:val="009B0A70"/>
    <w:rsid w:val="009B0ADC"/>
    <w:rsid w:val="009B0F1E"/>
    <w:rsid w:val="009B11FB"/>
    <w:rsid w:val="009B3CB1"/>
    <w:rsid w:val="009B3E27"/>
    <w:rsid w:val="009B4A88"/>
    <w:rsid w:val="009B4B3A"/>
    <w:rsid w:val="009B4C9D"/>
    <w:rsid w:val="009B552D"/>
    <w:rsid w:val="009B5C2F"/>
    <w:rsid w:val="009B71F9"/>
    <w:rsid w:val="009B7A00"/>
    <w:rsid w:val="009B7E29"/>
    <w:rsid w:val="009C12FA"/>
    <w:rsid w:val="009C2628"/>
    <w:rsid w:val="009C2878"/>
    <w:rsid w:val="009C33F0"/>
    <w:rsid w:val="009C3A2C"/>
    <w:rsid w:val="009C4E21"/>
    <w:rsid w:val="009C5367"/>
    <w:rsid w:val="009C54C2"/>
    <w:rsid w:val="009C6BB8"/>
    <w:rsid w:val="009C6D87"/>
    <w:rsid w:val="009C7C9F"/>
    <w:rsid w:val="009D1151"/>
    <w:rsid w:val="009D1C40"/>
    <w:rsid w:val="009D2C37"/>
    <w:rsid w:val="009D2D01"/>
    <w:rsid w:val="009D35FF"/>
    <w:rsid w:val="009D379F"/>
    <w:rsid w:val="009D3C11"/>
    <w:rsid w:val="009D41F4"/>
    <w:rsid w:val="009D4240"/>
    <w:rsid w:val="009D48FA"/>
    <w:rsid w:val="009D4DD8"/>
    <w:rsid w:val="009D5F97"/>
    <w:rsid w:val="009D6F42"/>
    <w:rsid w:val="009D713E"/>
    <w:rsid w:val="009D7E95"/>
    <w:rsid w:val="009E0D5D"/>
    <w:rsid w:val="009E1209"/>
    <w:rsid w:val="009E2E67"/>
    <w:rsid w:val="009E3EDC"/>
    <w:rsid w:val="009E6899"/>
    <w:rsid w:val="009E7E6F"/>
    <w:rsid w:val="009E7FEE"/>
    <w:rsid w:val="009F0123"/>
    <w:rsid w:val="009F04D5"/>
    <w:rsid w:val="009F0756"/>
    <w:rsid w:val="009F093A"/>
    <w:rsid w:val="009F1423"/>
    <w:rsid w:val="009F15C1"/>
    <w:rsid w:val="009F1658"/>
    <w:rsid w:val="009F2FF8"/>
    <w:rsid w:val="009F32C2"/>
    <w:rsid w:val="009F4DB4"/>
    <w:rsid w:val="009F53F3"/>
    <w:rsid w:val="009F549D"/>
    <w:rsid w:val="009F5DA6"/>
    <w:rsid w:val="009F632A"/>
    <w:rsid w:val="00A012F9"/>
    <w:rsid w:val="00A01483"/>
    <w:rsid w:val="00A01E8A"/>
    <w:rsid w:val="00A024A7"/>
    <w:rsid w:val="00A03192"/>
    <w:rsid w:val="00A04583"/>
    <w:rsid w:val="00A05B6F"/>
    <w:rsid w:val="00A06E1D"/>
    <w:rsid w:val="00A0785F"/>
    <w:rsid w:val="00A10B1F"/>
    <w:rsid w:val="00A10DCA"/>
    <w:rsid w:val="00A11FFC"/>
    <w:rsid w:val="00A131C5"/>
    <w:rsid w:val="00A1357C"/>
    <w:rsid w:val="00A13B5B"/>
    <w:rsid w:val="00A146AF"/>
    <w:rsid w:val="00A14A08"/>
    <w:rsid w:val="00A14C2B"/>
    <w:rsid w:val="00A1533B"/>
    <w:rsid w:val="00A16784"/>
    <w:rsid w:val="00A16B65"/>
    <w:rsid w:val="00A16F64"/>
    <w:rsid w:val="00A1745D"/>
    <w:rsid w:val="00A174FC"/>
    <w:rsid w:val="00A1F32C"/>
    <w:rsid w:val="00A2056A"/>
    <w:rsid w:val="00A2088E"/>
    <w:rsid w:val="00A20F7F"/>
    <w:rsid w:val="00A215CC"/>
    <w:rsid w:val="00A21E7A"/>
    <w:rsid w:val="00A23074"/>
    <w:rsid w:val="00A23327"/>
    <w:rsid w:val="00A23EB7"/>
    <w:rsid w:val="00A249BD"/>
    <w:rsid w:val="00A254E0"/>
    <w:rsid w:val="00A26B05"/>
    <w:rsid w:val="00A27F0B"/>
    <w:rsid w:val="00A313B8"/>
    <w:rsid w:val="00A3284D"/>
    <w:rsid w:val="00A34AFB"/>
    <w:rsid w:val="00A369A6"/>
    <w:rsid w:val="00A36BED"/>
    <w:rsid w:val="00A36F47"/>
    <w:rsid w:val="00A37AC6"/>
    <w:rsid w:val="00A37E7D"/>
    <w:rsid w:val="00A40AD6"/>
    <w:rsid w:val="00A41E0A"/>
    <w:rsid w:val="00A42082"/>
    <w:rsid w:val="00A42837"/>
    <w:rsid w:val="00A436E7"/>
    <w:rsid w:val="00A43AB1"/>
    <w:rsid w:val="00A43FF8"/>
    <w:rsid w:val="00A44A16"/>
    <w:rsid w:val="00A44A50"/>
    <w:rsid w:val="00A44B9F"/>
    <w:rsid w:val="00A4658A"/>
    <w:rsid w:val="00A46BAC"/>
    <w:rsid w:val="00A46CE5"/>
    <w:rsid w:val="00A473C2"/>
    <w:rsid w:val="00A4762A"/>
    <w:rsid w:val="00A477E4"/>
    <w:rsid w:val="00A47868"/>
    <w:rsid w:val="00A47881"/>
    <w:rsid w:val="00A47BA3"/>
    <w:rsid w:val="00A47D55"/>
    <w:rsid w:val="00A50E93"/>
    <w:rsid w:val="00A512CD"/>
    <w:rsid w:val="00A5191E"/>
    <w:rsid w:val="00A51F80"/>
    <w:rsid w:val="00A52562"/>
    <w:rsid w:val="00A5284B"/>
    <w:rsid w:val="00A52D2A"/>
    <w:rsid w:val="00A54759"/>
    <w:rsid w:val="00A547C5"/>
    <w:rsid w:val="00A55B20"/>
    <w:rsid w:val="00A560F5"/>
    <w:rsid w:val="00A575AD"/>
    <w:rsid w:val="00A579C9"/>
    <w:rsid w:val="00A57A06"/>
    <w:rsid w:val="00A57D60"/>
    <w:rsid w:val="00A57E97"/>
    <w:rsid w:val="00A60441"/>
    <w:rsid w:val="00A605C6"/>
    <w:rsid w:val="00A60616"/>
    <w:rsid w:val="00A60A45"/>
    <w:rsid w:val="00A61492"/>
    <w:rsid w:val="00A61AFF"/>
    <w:rsid w:val="00A620BB"/>
    <w:rsid w:val="00A63F2D"/>
    <w:rsid w:val="00A651F6"/>
    <w:rsid w:val="00A65ADD"/>
    <w:rsid w:val="00A66CCB"/>
    <w:rsid w:val="00A674BD"/>
    <w:rsid w:val="00A67A57"/>
    <w:rsid w:val="00A67F51"/>
    <w:rsid w:val="00A70749"/>
    <w:rsid w:val="00A713F0"/>
    <w:rsid w:val="00A71686"/>
    <w:rsid w:val="00A71BE8"/>
    <w:rsid w:val="00A72344"/>
    <w:rsid w:val="00A725D6"/>
    <w:rsid w:val="00A737DE"/>
    <w:rsid w:val="00A73A6C"/>
    <w:rsid w:val="00A73E82"/>
    <w:rsid w:val="00A74146"/>
    <w:rsid w:val="00A7417C"/>
    <w:rsid w:val="00A747CC"/>
    <w:rsid w:val="00A76046"/>
    <w:rsid w:val="00A76A91"/>
    <w:rsid w:val="00A76EBA"/>
    <w:rsid w:val="00A77B67"/>
    <w:rsid w:val="00A77CDB"/>
    <w:rsid w:val="00A804F5"/>
    <w:rsid w:val="00A822FF"/>
    <w:rsid w:val="00A82381"/>
    <w:rsid w:val="00A82849"/>
    <w:rsid w:val="00A836D9"/>
    <w:rsid w:val="00A83BDD"/>
    <w:rsid w:val="00A858F4"/>
    <w:rsid w:val="00A863EF"/>
    <w:rsid w:val="00A86824"/>
    <w:rsid w:val="00A86E26"/>
    <w:rsid w:val="00A871A4"/>
    <w:rsid w:val="00A87B47"/>
    <w:rsid w:val="00A901CB"/>
    <w:rsid w:val="00A91092"/>
    <w:rsid w:val="00A91D75"/>
    <w:rsid w:val="00A933A8"/>
    <w:rsid w:val="00A93EA0"/>
    <w:rsid w:val="00A948F1"/>
    <w:rsid w:val="00A95861"/>
    <w:rsid w:val="00A9610F"/>
    <w:rsid w:val="00A96E07"/>
    <w:rsid w:val="00AA0218"/>
    <w:rsid w:val="00AA0697"/>
    <w:rsid w:val="00AA082F"/>
    <w:rsid w:val="00AA09A6"/>
    <w:rsid w:val="00AA0A79"/>
    <w:rsid w:val="00AA1715"/>
    <w:rsid w:val="00AA228B"/>
    <w:rsid w:val="00AA2582"/>
    <w:rsid w:val="00AA2A0A"/>
    <w:rsid w:val="00AA2EBA"/>
    <w:rsid w:val="00AA3480"/>
    <w:rsid w:val="00AA36E7"/>
    <w:rsid w:val="00AA3E83"/>
    <w:rsid w:val="00AA4EC8"/>
    <w:rsid w:val="00AA53D8"/>
    <w:rsid w:val="00AA5D28"/>
    <w:rsid w:val="00AA615B"/>
    <w:rsid w:val="00AA7145"/>
    <w:rsid w:val="00AA73C3"/>
    <w:rsid w:val="00AA753A"/>
    <w:rsid w:val="00AA772E"/>
    <w:rsid w:val="00AA7DEC"/>
    <w:rsid w:val="00AA7E47"/>
    <w:rsid w:val="00AB15B5"/>
    <w:rsid w:val="00AB16DF"/>
    <w:rsid w:val="00AB294B"/>
    <w:rsid w:val="00AB2994"/>
    <w:rsid w:val="00AB29E3"/>
    <w:rsid w:val="00AB2CA9"/>
    <w:rsid w:val="00AB3C40"/>
    <w:rsid w:val="00AB4194"/>
    <w:rsid w:val="00AB4EDA"/>
    <w:rsid w:val="00AB57D5"/>
    <w:rsid w:val="00AB6166"/>
    <w:rsid w:val="00AB6DF2"/>
    <w:rsid w:val="00AB7065"/>
    <w:rsid w:val="00AB7B73"/>
    <w:rsid w:val="00AC1125"/>
    <w:rsid w:val="00AC216C"/>
    <w:rsid w:val="00AC2D0A"/>
    <w:rsid w:val="00AC39E7"/>
    <w:rsid w:val="00AC4C9A"/>
    <w:rsid w:val="00AC4D70"/>
    <w:rsid w:val="00AC5FCF"/>
    <w:rsid w:val="00AC604E"/>
    <w:rsid w:val="00AC6355"/>
    <w:rsid w:val="00AC6884"/>
    <w:rsid w:val="00AC71BD"/>
    <w:rsid w:val="00AC7249"/>
    <w:rsid w:val="00AC73B3"/>
    <w:rsid w:val="00AC7A4B"/>
    <w:rsid w:val="00AC7BB1"/>
    <w:rsid w:val="00AC7BC4"/>
    <w:rsid w:val="00AD01B1"/>
    <w:rsid w:val="00AD04DF"/>
    <w:rsid w:val="00AD0A6F"/>
    <w:rsid w:val="00AD0AF5"/>
    <w:rsid w:val="00AD15D4"/>
    <w:rsid w:val="00AD1B36"/>
    <w:rsid w:val="00AD1C32"/>
    <w:rsid w:val="00AD201C"/>
    <w:rsid w:val="00AD2F85"/>
    <w:rsid w:val="00AD3449"/>
    <w:rsid w:val="00AD3DD7"/>
    <w:rsid w:val="00AD421D"/>
    <w:rsid w:val="00AD6067"/>
    <w:rsid w:val="00AD69A2"/>
    <w:rsid w:val="00AD74F6"/>
    <w:rsid w:val="00AD7725"/>
    <w:rsid w:val="00AE034D"/>
    <w:rsid w:val="00AE09ED"/>
    <w:rsid w:val="00AE0BE8"/>
    <w:rsid w:val="00AE0C79"/>
    <w:rsid w:val="00AE1207"/>
    <w:rsid w:val="00AE1814"/>
    <w:rsid w:val="00AE18DD"/>
    <w:rsid w:val="00AE247D"/>
    <w:rsid w:val="00AE26AD"/>
    <w:rsid w:val="00AE3699"/>
    <w:rsid w:val="00AE3717"/>
    <w:rsid w:val="00AE49F3"/>
    <w:rsid w:val="00AE4FCA"/>
    <w:rsid w:val="00AE6755"/>
    <w:rsid w:val="00AE6885"/>
    <w:rsid w:val="00AE7E60"/>
    <w:rsid w:val="00AE7F5F"/>
    <w:rsid w:val="00AF0099"/>
    <w:rsid w:val="00AF03E6"/>
    <w:rsid w:val="00AF181B"/>
    <w:rsid w:val="00AF1BC2"/>
    <w:rsid w:val="00AF204F"/>
    <w:rsid w:val="00AF29E8"/>
    <w:rsid w:val="00AF3C20"/>
    <w:rsid w:val="00AF3F36"/>
    <w:rsid w:val="00AF48C6"/>
    <w:rsid w:val="00AF4A01"/>
    <w:rsid w:val="00AF4C2C"/>
    <w:rsid w:val="00AF664B"/>
    <w:rsid w:val="00AF6A5D"/>
    <w:rsid w:val="00AF72AE"/>
    <w:rsid w:val="00AF74D8"/>
    <w:rsid w:val="00B017DD"/>
    <w:rsid w:val="00B027FF"/>
    <w:rsid w:val="00B0286B"/>
    <w:rsid w:val="00B02DF1"/>
    <w:rsid w:val="00B04016"/>
    <w:rsid w:val="00B04104"/>
    <w:rsid w:val="00B045F9"/>
    <w:rsid w:val="00B056F3"/>
    <w:rsid w:val="00B05C1D"/>
    <w:rsid w:val="00B06365"/>
    <w:rsid w:val="00B06F66"/>
    <w:rsid w:val="00B11290"/>
    <w:rsid w:val="00B11D59"/>
    <w:rsid w:val="00B12081"/>
    <w:rsid w:val="00B122DB"/>
    <w:rsid w:val="00B13723"/>
    <w:rsid w:val="00B13780"/>
    <w:rsid w:val="00B14AB6"/>
    <w:rsid w:val="00B152A0"/>
    <w:rsid w:val="00B15E45"/>
    <w:rsid w:val="00B165EC"/>
    <w:rsid w:val="00B16C5F"/>
    <w:rsid w:val="00B17169"/>
    <w:rsid w:val="00B17579"/>
    <w:rsid w:val="00B2080E"/>
    <w:rsid w:val="00B229BC"/>
    <w:rsid w:val="00B229E9"/>
    <w:rsid w:val="00B22EFF"/>
    <w:rsid w:val="00B2410D"/>
    <w:rsid w:val="00B250E7"/>
    <w:rsid w:val="00B25454"/>
    <w:rsid w:val="00B254CA"/>
    <w:rsid w:val="00B258DC"/>
    <w:rsid w:val="00B25C47"/>
    <w:rsid w:val="00B26BB4"/>
    <w:rsid w:val="00B27BB6"/>
    <w:rsid w:val="00B27FF4"/>
    <w:rsid w:val="00B300A3"/>
    <w:rsid w:val="00B31018"/>
    <w:rsid w:val="00B3186B"/>
    <w:rsid w:val="00B31B96"/>
    <w:rsid w:val="00B33096"/>
    <w:rsid w:val="00B3397D"/>
    <w:rsid w:val="00B33C4C"/>
    <w:rsid w:val="00B33EF1"/>
    <w:rsid w:val="00B340F1"/>
    <w:rsid w:val="00B34B70"/>
    <w:rsid w:val="00B34E4A"/>
    <w:rsid w:val="00B34E85"/>
    <w:rsid w:val="00B34EBB"/>
    <w:rsid w:val="00B365C3"/>
    <w:rsid w:val="00B36748"/>
    <w:rsid w:val="00B36DE9"/>
    <w:rsid w:val="00B40000"/>
    <w:rsid w:val="00B41C76"/>
    <w:rsid w:val="00B41E48"/>
    <w:rsid w:val="00B42856"/>
    <w:rsid w:val="00B4350B"/>
    <w:rsid w:val="00B436FD"/>
    <w:rsid w:val="00B43A93"/>
    <w:rsid w:val="00B454C2"/>
    <w:rsid w:val="00B45DCB"/>
    <w:rsid w:val="00B45E86"/>
    <w:rsid w:val="00B46B06"/>
    <w:rsid w:val="00B47194"/>
    <w:rsid w:val="00B47425"/>
    <w:rsid w:val="00B50244"/>
    <w:rsid w:val="00B51A75"/>
    <w:rsid w:val="00B5287A"/>
    <w:rsid w:val="00B52A56"/>
    <w:rsid w:val="00B52C2E"/>
    <w:rsid w:val="00B52E6B"/>
    <w:rsid w:val="00B53E3D"/>
    <w:rsid w:val="00B53E74"/>
    <w:rsid w:val="00B54AEB"/>
    <w:rsid w:val="00B55256"/>
    <w:rsid w:val="00B601C7"/>
    <w:rsid w:val="00B60F98"/>
    <w:rsid w:val="00B61351"/>
    <w:rsid w:val="00B61665"/>
    <w:rsid w:val="00B61A4A"/>
    <w:rsid w:val="00B61C1C"/>
    <w:rsid w:val="00B61D24"/>
    <w:rsid w:val="00B6225B"/>
    <w:rsid w:val="00B6243F"/>
    <w:rsid w:val="00B625FB"/>
    <w:rsid w:val="00B63EFA"/>
    <w:rsid w:val="00B648F4"/>
    <w:rsid w:val="00B64C3C"/>
    <w:rsid w:val="00B64D01"/>
    <w:rsid w:val="00B65303"/>
    <w:rsid w:val="00B664FB"/>
    <w:rsid w:val="00B668C2"/>
    <w:rsid w:val="00B66EB7"/>
    <w:rsid w:val="00B67090"/>
    <w:rsid w:val="00B7014C"/>
    <w:rsid w:val="00B7015E"/>
    <w:rsid w:val="00B7043D"/>
    <w:rsid w:val="00B723D8"/>
    <w:rsid w:val="00B724BB"/>
    <w:rsid w:val="00B72A8B"/>
    <w:rsid w:val="00B72C10"/>
    <w:rsid w:val="00B72EA7"/>
    <w:rsid w:val="00B72FCC"/>
    <w:rsid w:val="00B742DE"/>
    <w:rsid w:val="00B75D3B"/>
    <w:rsid w:val="00B7656B"/>
    <w:rsid w:val="00B76745"/>
    <w:rsid w:val="00B76B36"/>
    <w:rsid w:val="00B81B57"/>
    <w:rsid w:val="00B81D3F"/>
    <w:rsid w:val="00B831F9"/>
    <w:rsid w:val="00B832A3"/>
    <w:rsid w:val="00B8348C"/>
    <w:rsid w:val="00B83591"/>
    <w:rsid w:val="00B842C0"/>
    <w:rsid w:val="00B84615"/>
    <w:rsid w:val="00B84853"/>
    <w:rsid w:val="00B84946"/>
    <w:rsid w:val="00B85A81"/>
    <w:rsid w:val="00B85F4C"/>
    <w:rsid w:val="00B86BD1"/>
    <w:rsid w:val="00B87974"/>
    <w:rsid w:val="00B900DC"/>
    <w:rsid w:val="00B90B75"/>
    <w:rsid w:val="00B91266"/>
    <w:rsid w:val="00B91428"/>
    <w:rsid w:val="00B92111"/>
    <w:rsid w:val="00B92279"/>
    <w:rsid w:val="00B929B4"/>
    <w:rsid w:val="00B93B58"/>
    <w:rsid w:val="00B9461B"/>
    <w:rsid w:val="00B955DB"/>
    <w:rsid w:val="00B9563D"/>
    <w:rsid w:val="00B97002"/>
    <w:rsid w:val="00B97AD5"/>
    <w:rsid w:val="00B97DD8"/>
    <w:rsid w:val="00BA03B5"/>
    <w:rsid w:val="00BA03CD"/>
    <w:rsid w:val="00BA11A6"/>
    <w:rsid w:val="00BA12E5"/>
    <w:rsid w:val="00BA2559"/>
    <w:rsid w:val="00BA305C"/>
    <w:rsid w:val="00BA316A"/>
    <w:rsid w:val="00BA391F"/>
    <w:rsid w:val="00BA3D3B"/>
    <w:rsid w:val="00BA418A"/>
    <w:rsid w:val="00BA574A"/>
    <w:rsid w:val="00BA6F08"/>
    <w:rsid w:val="00BA717E"/>
    <w:rsid w:val="00BB0366"/>
    <w:rsid w:val="00BB0507"/>
    <w:rsid w:val="00BB0968"/>
    <w:rsid w:val="00BB0D26"/>
    <w:rsid w:val="00BB0D72"/>
    <w:rsid w:val="00BB203C"/>
    <w:rsid w:val="00BB20A1"/>
    <w:rsid w:val="00BB2767"/>
    <w:rsid w:val="00BB2C4D"/>
    <w:rsid w:val="00BB3E35"/>
    <w:rsid w:val="00BB481D"/>
    <w:rsid w:val="00BB4DE7"/>
    <w:rsid w:val="00BB4EAD"/>
    <w:rsid w:val="00BB652A"/>
    <w:rsid w:val="00BB6790"/>
    <w:rsid w:val="00BB70AC"/>
    <w:rsid w:val="00BB722F"/>
    <w:rsid w:val="00BB7982"/>
    <w:rsid w:val="00BB7BFE"/>
    <w:rsid w:val="00BC1EFE"/>
    <w:rsid w:val="00BC2913"/>
    <w:rsid w:val="00BC5428"/>
    <w:rsid w:val="00BC56B2"/>
    <w:rsid w:val="00BC59BA"/>
    <w:rsid w:val="00BC6E28"/>
    <w:rsid w:val="00BC6E8E"/>
    <w:rsid w:val="00BC6FE4"/>
    <w:rsid w:val="00BC787B"/>
    <w:rsid w:val="00BC7BB3"/>
    <w:rsid w:val="00BD0081"/>
    <w:rsid w:val="00BD0278"/>
    <w:rsid w:val="00BD0F08"/>
    <w:rsid w:val="00BD13F5"/>
    <w:rsid w:val="00BD21E0"/>
    <w:rsid w:val="00BD4939"/>
    <w:rsid w:val="00BD4AF6"/>
    <w:rsid w:val="00BD4D41"/>
    <w:rsid w:val="00BD4E54"/>
    <w:rsid w:val="00BD51C9"/>
    <w:rsid w:val="00BD57DC"/>
    <w:rsid w:val="00BD689E"/>
    <w:rsid w:val="00BD6D00"/>
    <w:rsid w:val="00BE0179"/>
    <w:rsid w:val="00BE01A6"/>
    <w:rsid w:val="00BE0FDD"/>
    <w:rsid w:val="00BE13BF"/>
    <w:rsid w:val="00BE1430"/>
    <w:rsid w:val="00BE1492"/>
    <w:rsid w:val="00BE14BD"/>
    <w:rsid w:val="00BE27E8"/>
    <w:rsid w:val="00BE3191"/>
    <w:rsid w:val="00BE3262"/>
    <w:rsid w:val="00BE4151"/>
    <w:rsid w:val="00BE44E9"/>
    <w:rsid w:val="00BE51B2"/>
    <w:rsid w:val="00BE598F"/>
    <w:rsid w:val="00BE5E8E"/>
    <w:rsid w:val="00BE60F5"/>
    <w:rsid w:val="00BE616B"/>
    <w:rsid w:val="00BE6993"/>
    <w:rsid w:val="00BE6D16"/>
    <w:rsid w:val="00BE78A2"/>
    <w:rsid w:val="00BE7B40"/>
    <w:rsid w:val="00BF1051"/>
    <w:rsid w:val="00BF2476"/>
    <w:rsid w:val="00BF2660"/>
    <w:rsid w:val="00BF29BD"/>
    <w:rsid w:val="00BF37E2"/>
    <w:rsid w:val="00BF4251"/>
    <w:rsid w:val="00BF44FB"/>
    <w:rsid w:val="00BF5438"/>
    <w:rsid w:val="00BF549E"/>
    <w:rsid w:val="00BF6482"/>
    <w:rsid w:val="00BF735C"/>
    <w:rsid w:val="00BF750A"/>
    <w:rsid w:val="00BF7FB6"/>
    <w:rsid w:val="00C012EB"/>
    <w:rsid w:val="00C0189A"/>
    <w:rsid w:val="00C01920"/>
    <w:rsid w:val="00C025FC"/>
    <w:rsid w:val="00C030E5"/>
    <w:rsid w:val="00C0328C"/>
    <w:rsid w:val="00C03F99"/>
    <w:rsid w:val="00C04663"/>
    <w:rsid w:val="00C0495B"/>
    <w:rsid w:val="00C061AD"/>
    <w:rsid w:val="00C06A09"/>
    <w:rsid w:val="00C078BD"/>
    <w:rsid w:val="00C10443"/>
    <w:rsid w:val="00C11FD1"/>
    <w:rsid w:val="00C12882"/>
    <w:rsid w:val="00C13C6C"/>
    <w:rsid w:val="00C15E10"/>
    <w:rsid w:val="00C168E4"/>
    <w:rsid w:val="00C17F1B"/>
    <w:rsid w:val="00C17F97"/>
    <w:rsid w:val="00C20263"/>
    <w:rsid w:val="00C205D0"/>
    <w:rsid w:val="00C20C2B"/>
    <w:rsid w:val="00C2262B"/>
    <w:rsid w:val="00C230A5"/>
    <w:rsid w:val="00C23235"/>
    <w:rsid w:val="00C23AA2"/>
    <w:rsid w:val="00C246B8"/>
    <w:rsid w:val="00C2475C"/>
    <w:rsid w:val="00C2483D"/>
    <w:rsid w:val="00C264BC"/>
    <w:rsid w:val="00C26FDB"/>
    <w:rsid w:val="00C2723E"/>
    <w:rsid w:val="00C306E0"/>
    <w:rsid w:val="00C3072D"/>
    <w:rsid w:val="00C33824"/>
    <w:rsid w:val="00C339D3"/>
    <w:rsid w:val="00C33E14"/>
    <w:rsid w:val="00C34248"/>
    <w:rsid w:val="00C35DFC"/>
    <w:rsid w:val="00C3655F"/>
    <w:rsid w:val="00C37417"/>
    <w:rsid w:val="00C37506"/>
    <w:rsid w:val="00C37656"/>
    <w:rsid w:val="00C4095E"/>
    <w:rsid w:val="00C41118"/>
    <w:rsid w:val="00C4124E"/>
    <w:rsid w:val="00C41D3E"/>
    <w:rsid w:val="00C42592"/>
    <w:rsid w:val="00C42EA8"/>
    <w:rsid w:val="00C4360F"/>
    <w:rsid w:val="00C4421B"/>
    <w:rsid w:val="00C4666B"/>
    <w:rsid w:val="00C47806"/>
    <w:rsid w:val="00C47A6D"/>
    <w:rsid w:val="00C51B45"/>
    <w:rsid w:val="00C52A49"/>
    <w:rsid w:val="00C5380D"/>
    <w:rsid w:val="00C53992"/>
    <w:rsid w:val="00C53E3D"/>
    <w:rsid w:val="00C542DB"/>
    <w:rsid w:val="00C54B4E"/>
    <w:rsid w:val="00C5508E"/>
    <w:rsid w:val="00C5551E"/>
    <w:rsid w:val="00C5585C"/>
    <w:rsid w:val="00C561B2"/>
    <w:rsid w:val="00C56610"/>
    <w:rsid w:val="00C56C4D"/>
    <w:rsid w:val="00C5743C"/>
    <w:rsid w:val="00C57F4F"/>
    <w:rsid w:val="00C604C8"/>
    <w:rsid w:val="00C60C31"/>
    <w:rsid w:val="00C61D74"/>
    <w:rsid w:val="00C61FAA"/>
    <w:rsid w:val="00C6212B"/>
    <w:rsid w:val="00C62F8F"/>
    <w:rsid w:val="00C6341A"/>
    <w:rsid w:val="00C63A77"/>
    <w:rsid w:val="00C63B55"/>
    <w:rsid w:val="00C63DCC"/>
    <w:rsid w:val="00C64702"/>
    <w:rsid w:val="00C654F0"/>
    <w:rsid w:val="00C65609"/>
    <w:rsid w:val="00C65F73"/>
    <w:rsid w:val="00C66294"/>
    <w:rsid w:val="00C66DDE"/>
    <w:rsid w:val="00C66EA7"/>
    <w:rsid w:val="00C66FA2"/>
    <w:rsid w:val="00C670EB"/>
    <w:rsid w:val="00C70762"/>
    <w:rsid w:val="00C7076D"/>
    <w:rsid w:val="00C70C8F"/>
    <w:rsid w:val="00C7122A"/>
    <w:rsid w:val="00C7365D"/>
    <w:rsid w:val="00C73EDB"/>
    <w:rsid w:val="00C748D2"/>
    <w:rsid w:val="00C74C5F"/>
    <w:rsid w:val="00C75270"/>
    <w:rsid w:val="00C754DA"/>
    <w:rsid w:val="00C762DC"/>
    <w:rsid w:val="00C773F2"/>
    <w:rsid w:val="00C778F4"/>
    <w:rsid w:val="00C77B61"/>
    <w:rsid w:val="00C80161"/>
    <w:rsid w:val="00C810F2"/>
    <w:rsid w:val="00C8129B"/>
    <w:rsid w:val="00C82A8B"/>
    <w:rsid w:val="00C82CE9"/>
    <w:rsid w:val="00C83327"/>
    <w:rsid w:val="00C8394F"/>
    <w:rsid w:val="00C83FFE"/>
    <w:rsid w:val="00C84189"/>
    <w:rsid w:val="00C85070"/>
    <w:rsid w:val="00C85A0A"/>
    <w:rsid w:val="00C85D88"/>
    <w:rsid w:val="00C860E9"/>
    <w:rsid w:val="00C8617B"/>
    <w:rsid w:val="00C87389"/>
    <w:rsid w:val="00C877B9"/>
    <w:rsid w:val="00C906CB"/>
    <w:rsid w:val="00C90725"/>
    <w:rsid w:val="00C90986"/>
    <w:rsid w:val="00C91215"/>
    <w:rsid w:val="00C93371"/>
    <w:rsid w:val="00C93AEF"/>
    <w:rsid w:val="00C93DED"/>
    <w:rsid w:val="00C93E03"/>
    <w:rsid w:val="00C96249"/>
    <w:rsid w:val="00C96F45"/>
    <w:rsid w:val="00C97078"/>
    <w:rsid w:val="00CA1095"/>
    <w:rsid w:val="00CA1B31"/>
    <w:rsid w:val="00CA1E1C"/>
    <w:rsid w:val="00CA2B05"/>
    <w:rsid w:val="00CA3164"/>
    <w:rsid w:val="00CA322D"/>
    <w:rsid w:val="00CA365C"/>
    <w:rsid w:val="00CA3757"/>
    <w:rsid w:val="00CA3E33"/>
    <w:rsid w:val="00CA3F91"/>
    <w:rsid w:val="00CA5282"/>
    <w:rsid w:val="00CA6805"/>
    <w:rsid w:val="00CA7341"/>
    <w:rsid w:val="00CA78D8"/>
    <w:rsid w:val="00CB04BA"/>
    <w:rsid w:val="00CB089A"/>
    <w:rsid w:val="00CB0FAB"/>
    <w:rsid w:val="00CB1B65"/>
    <w:rsid w:val="00CB1EDD"/>
    <w:rsid w:val="00CB2C0D"/>
    <w:rsid w:val="00CB2FBE"/>
    <w:rsid w:val="00CB36CB"/>
    <w:rsid w:val="00CB3A74"/>
    <w:rsid w:val="00CB3F9B"/>
    <w:rsid w:val="00CB4247"/>
    <w:rsid w:val="00CB5A5B"/>
    <w:rsid w:val="00CB6804"/>
    <w:rsid w:val="00CB6DBE"/>
    <w:rsid w:val="00CB782B"/>
    <w:rsid w:val="00CB7EF8"/>
    <w:rsid w:val="00CC0095"/>
    <w:rsid w:val="00CC00DB"/>
    <w:rsid w:val="00CC07A6"/>
    <w:rsid w:val="00CC34C9"/>
    <w:rsid w:val="00CC396D"/>
    <w:rsid w:val="00CC3F2B"/>
    <w:rsid w:val="00CC41FA"/>
    <w:rsid w:val="00CC4FEE"/>
    <w:rsid w:val="00CC61E4"/>
    <w:rsid w:val="00CC6209"/>
    <w:rsid w:val="00CC62F0"/>
    <w:rsid w:val="00CC782D"/>
    <w:rsid w:val="00CC7D58"/>
    <w:rsid w:val="00CD02DF"/>
    <w:rsid w:val="00CD054D"/>
    <w:rsid w:val="00CD190D"/>
    <w:rsid w:val="00CD195F"/>
    <w:rsid w:val="00CD1BF2"/>
    <w:rsid w:val="00CD2248"/>
    <w:rsid w:val="00CD285E"/>
    <w:rsid w:val="00CD4C0E"/>
    <w:rsid w:val="00CD5207"/>
    <w:rsid w:val="00CD52EA"/>
    <w:rsid w:val="00CD558F"/>
    <w:rsid w:val="00CD5FDD"/>
    <w:rsid w:val="00CD6237"/>
    <w:rsid w:val="00CD72FD"/>
    <w:rsid w:val="00CE13CC"/>
    <w:rsid w:val="00CE1B11"/>
    <w:rsid w:val="00CE3B5D"/>
    <w:rsid w:val="00CE3DA6"/>
    <w:rsid w:val="00CE4CDE"/>
    <w:rsid w:val="00CE4DA7"/>
    <w:rsid w:val="00CE5865"/>
    <w:rsid w:val="00CE5E9B"/>
    <w:rsid w:val="00CE6440"/>
    <w:rsid w:val="00CE740B"/>
    <w:rsid w:val="00CE75AF"/>
    <w:rsid w:val="00CF0258"/>
    <w:rsid w:val="00CF17A8"/>
    <w:rsid w:val="00CF3EBC"/>
    <w:rsid w:val="00CF479F"/>
    <w:rsid w:val="00CF4814"/>
    <w:rsid w:val="00CF4B33"/>
    <w:rsid w:val="00CF62E9"/>
    <w:rsid w:val="00D003DD"/>
    <w:rsid w:val="00D01862"/>
    <w:rsid w:val="00D021B8"/>
    <w:rsid w:val="00D0276E"/>
    <w:rsid w:val="00D02DD3"/>
    <w:rsid w:val="00D032AE"/>
    <w:rsid w:val="00D033C8"/>
    <w:rsid w:val="00D03F23"/>
    <w:rsid w:val="00D046C2"/>
    <w:rsid w:val="00D04988"/>
    <w:rsid w:val="00D04E33"/>
    <w:rsid w:val="00D065A9"/>
    <w:rsid w:val="00D06778"/>
    <w:rsid w:val="00D06C8F"/>
    <w:rsid w:val="00D07106"/>
    <w:rsid w:val="00D10024"/>
    <w:rsid w:val="00D1009F"/>
    <w:rsid w:val="00D10410"/>
    <w:rsid w:val="00D10456"/>
    <w:rsid w:val="00D10B4A"/>
    <w:rsid w:val="00D110D5"/>
    <w:rsid w:val="00D117AB"/>
    <w:rsid w:val="00D11A45"/>
    <w:rsid w:val="00D11D08"/>
    <w:rsid w:val="00D11DF2"/>
    <w:rsid w:val="00D11EFE"/>
    <w:rsid w:val="00D127EC"/>
    <w:rsid w:val="00D13045"/>
    <w:rsid w:val="00D13E30"/>
    <w:rsid w:val="00D143CA"/>
    <w:rsid w:val="00D14F50"/>
    <w:rsid w:val="00D157DC"/>
    <w:rsid w:val="00D15FD9"/>
    <w:rsid w:val="00D16985"/>
    <w:rsid w:val="00D170E6"/>
    <w:rsid w:val="00D17AE9"/>
    <w:rsid w:val="00D2072F"/>
    <w:rsid w:val="00D20B3B"/>
    <w:rsid w:val="00D20C43"/>
    <w:rsid w:val="00D21599"/>
    <w:rsid w:val="00D216F8"/>
    <w:rsid w:val="00D22313"/>
    <w:rsid w:val="00D234ED"/>
    <w:rsid w:val="00D245B9"/>
    <w:rsid w:val="00D2589A"/>
    <w:rsid w:val="00D258A9"/>
    <w:rsid w:val="00D25CB7"/>
    <w:rsid w:val="00D265B7"/>
    <w:rsid w:val="00D268FE"/>
    <w:rsid w:val="00D27123"/>
    <w:rsid w:val="00D3063C"/>
    <w:rsid w:val="00D3157C"/>
    <w:rsid w:val="00D3160A"/>
    <w:rsid w:val="00D31993"/>
    <w:rsid w:val="00D33A0B"/>
    <w:rsid w:val="00D33D25"/>
    <w:rsid w:val="00D3427E"/>
    <w:rsid w:val="00D34F41"/>
    <w:rsid w:val="00D40AAA"/>
    <w:rsid w:val="00D40C0F"/>
    <w:rsid w:val="00D41237"/>
    <w:rsid w:val="00D41AF7"/>
    <w:rsid w:val="00D42325"/>
    <w:rsid w:val="00D42B02"/>
    <w:rsid w:val="00D42B38"/>
    <w:rsid w:val="00D436E1"/>
    <w:rsid w:val="00D43B10"/>
    <w:rsid w:val="00D45065"/>
    <w:rsid w:val="00D4570F"/>
    <w:rsid w:val="00D46A5A"/>
    <w:rsid w:val="00D46EDD"/>
    <w:rsid w:val="00D50359"/>
    <w:rsid w:val="00D51202"/>
    <w:rsid w:val="00D5191B"/>
    <w:rsid w:val="00D5217A"/>
    <w:rsid w:val="00D525AB"/>
    <w:rsid w:val="00D54670"/>
    <w:rsid w:val="00D54996"/>
    <w:rsid w:val="00D54C43"/>
    <w:rsid w:val="00D603A7"/>
    <w:rsid w:val="00D609CE"/>
    <w:rsid w:val="00D61922"/>
    <w:rsid w:val="00D61B50"/>
    <w:rsid w:val="00D61DB9"/>
    <w:rsid w:val="00D61F9D"/>
    <w:rsid w:val="00D62A67"/>
    <w:rsid w:val="00D63786"/>
    <w:rsid w:val="00D63CAF"/>
    <w:rsid w:val="00D63DE8"/>
    <w:rsid w:val="00D64076"/>
    <w:rsid w:val="00D640FC"/>
    <w:rsid w:val="00D645BD"/>
    <w:rsid w:val="00D6490D"/>
    <w:rsid w:val="00D66081"/>
    <w:rsid w:val="00D66C56"/>
    <w:rsid w:val="00D70116"/>
    <w:rsid w:val="00D70414"/>
    <w:rsid w:val="00D709B6"/>
    <w:rsid w:val="00D70A69"/>
    <w:rsid w:val="00D70AD1"/>
    <w:rsid w:val="00D71693"/>
    <w:rsid w:val="00D73621"/>
    <w:rsid w:val="00D742E8"/>
    <w:rsid w:val="00D749AE"/>
    <w:rsid w:val="00D74A5D"/>
    <w:rsid w:val="00D74AF5"/>
    <w:rsid w:val="00D7534D"/>
    <w:rsid w:val="00D76F1E"/>
    <w:rsid w:val="00D76F2A"/>
    <w:rsid w:val="00D7796B"/>
    <w:rsid w:val="00D77995"/>
    <w:rsid w:val="00D8043E"/>
    <w:rsid w:val="00D806E2"/>
    <w:rsid w:val="00D81059"/>
    <w:rsid w:val="00D826E3"/>
    <w:rsid w:val="00D83549"/>
    <w:rsid w:val="00D83A88"/>
    <w:rsid w:val="00D84215"/>
    <w:rsid w:val="00D84975"/>
    <w:rsid w:val="00D850B9"/>
    <w:rsid w:val="00D856EF"/>
    <w:rsid w:val="00D85734"/>
    <w:rsid w:val="00D8589A"/>
    <w:rsid w:val="00D8630F"/>
    <w:rsid w:val="00D868DE"/>
    <w:rsid w:val="00D86A85"/>
    <w:rsid w:val="00D877E9"/>
    <w:rsid w:val="00D879B6"/>
    <w:rsid w:val="00D9167F"/>
    <w:rsid w:val="00D916B0"/>
    <w:rsid w:val="00D91D5F"/>
    <w:rsid w:val="00D9229B"/>
    <w:rsid w:val="00D9272D"/>
    <w:rsid w:val="00D927D2"/>
    <w:rsid w:val="00D94852"/>
    <w:rsid w:val="00D95CF6"/>
    <w:rsid w:val="00D966CD"/>
    <w:rsid w:val="00D974D3"/>
    <w:rsid w:val="00DA028C"/>
    <w:rsid w:val="00DA02CC"/>
    <w:rsid w:val="00DA065C"/>
    <w:rsid w:val="00DA068B"/>
    <w:rsid w:val="00DA13D1"/>
    <w:rsid w:val="00DA16D1"/>
    <w:rsid w:val="00DA1F51"/>
    <w:rsid w:val="00DA244F"/>
    <w:rsid w:val="00DA2D73"/>
    <w:rsid w:val="00DA332E"/>
    <w:rsid w:val="00DA33C9"/>
    <w:rsid w:val="00DA3689"/>
    <w:rsid w:val="00DA5AC3"/>
    <w:rsid w:val="00DA6DA8"/>
    <w:rsid w:val="00DA7053"/>
    <w:rsid w:val="00DA77DB"/>
    <w:rsid w:val="00DA7DFF"/>
    <w:rsid w:val="00DB039F"/>
    <w:rsid w:val="00DB1371"/>
    <w:rsid w:val="00DB2B12"/>
    <w:rsid w:val="00DB2EDA"/>
    <w:rsid w:val="00DB38D6"/>
    <w:rsid w:val="00DB3959"/>
    <w:rsid w:val="00DB3B12"/>
    <w:rsid w:val="00DB3E3A"/>
    <w:rsid w:val="00DB441E"/>
    <w:rsid w:val="00DB455E"/>
    <w:rsid w:val="00DB64A5"/>
    <w:rsid w:val="00DB686C"/>
    <w:rsid w:val="00DB6E0F"/>
    <w:rsid w:val="00DB7287"/>
    <w:rsid w:val="00DB7661"/>
    <w:rsid w:val="00DB79F0"/>
    <w:rsid w:val="00DB7C49"/>
    <w:rsid w:val="00DC012B"/>
    <w:rsid w:val="00DC020C"/>
    <w:rsid w:val="00DC0679"/>
    <w:rsid w:val="00DC21BE"/>
    <w:rsid w:val="00DC2281"/>
    <w:rsid w:val="00DC27F9"/>
    <w:rsid w:val="00DC2984"/>
    <w:rsid w:val="00DC29E8"/>
    <w:rsid w:val="00DC48AF"/>
    <w:rsid w:val="00DC5F7B"/>
    <w:rsid w:val="00DC6897"/>
    <w:rsid w:val="00DC7D99"/>
    <w:rsid w:val="00DD08F0"/>
    <w:rsid w:val="00DD0D23"/>
    <w:rsid w:val="00DD3097"/>
    <w:rsid w:val="00DD4000"/>
    <w:rsid w:val="00DD42E0"/>
    <w:rsid w:val="00DD4C5D"/>
    <w:rsid w:val="00DD539F"/>
    <w:rsid w:val="00DD68FE"/>
    <w:rsid w:val="00DD6BB4"/>
    <w:rsid w:val="00DD6BF7"/>
    <w:rsid w:val="00DD6E7B"/>
    <w:rsid w:val="00DD74CE"/>
    <w:rsid w:val="00DD7D73"/>
    <w:rsid w:val="00DD7DB3"/>
    <w:rsid w:val="00DE0A7F"/>
    <w:rsid w:val="00DE18FF"/>
    <w:rsid w:val="00DE25B5"/>
    <w:rsid w:val="00DE2984"/>
    <w:rsid w:val="00DE2B44"/>
    <w:rsid w:val="00DE596E"/>
    <w:rsid w:val="00DE5C22"/>
    <w:rsid w:val="00DE78F2"/>
    <w:rsid w:val="00DE7FEF"/>
    <w:rsid w:val="00DF022B"/>
    <w:rsid w:val="00DF03BD"/>
    <w:rsid w:val="00DF0DFF"/>
    <w:rsid w:val="00DF1081"/>
    <w:rsid w:val="00DF143A"/>
    <w:rsid w:val="00DF1730"/>
    <w:rsid w:val="00DF1A4A"/>
    <w:rsid w:val="00DF20C0"/>
    <w:rsid w:val="00DF2A99"/>
    <w:rsid w:val="00DF2FE0"/>
    <w:rsid w:val="00DF30AF"/>
    <w:rsid w:val="00DF4059"/>
    <w:rsid w:val="00DF5C7F"/>
    <w:rsid w:val="00E0182E"/>
    <w:rsid w:val="00E0189D"/>
    <w:rsid w:val="00E02BF0"/>
    <w:rsid w:val="00E02DC4"/>
    <w:rsid w:val="00E0540C"/>
    <w:rsid w:val="00E05465"/>
    <w:rsid w:val="00E05DF6"/>
    <w:rsid w:val="00E05FFD"/>
    <w:rsid w:val="00E06616"/>
    <w:rsid w:val="00E0668C"/>
    <w:rsid w:val="00E06838"/>
    <w:rsid w:val="00E07C50"/>
    <w:rsid w:val="00E10C94"/>
    <w:rsid w:val="00E10CC7"/>
    <w:rsid w:val="00E10F82"/>
    <w:rsid w:val="00E10FEF"/>
    <w:rsid w:val="00E11B85"/>
    <w:rsid w:val="00E12079"/>
    <w:rsid w:val="00E12520"/>
    <w:rsid w:val="00E1405E"/>
    <w:rsid w:val="00E14479"/>
    <w:rsid w:val="00E150D5"/>
    <w:rsid w:val="00E15266"/>
    <w:rsid w:val="00E1594B"/>
    <w:rsid w:val="00E1721F"/>
    <w:rsid w:val="00E176E9"/>
    <w:rsid w:val="00E208C0"/>
    <w:rsid w:val="00E20BF4"/>
    <w:rsid w:val="00E217EA"/>
    <w:rsid w:val="00E2183A"/>
    <w:rsid w:val="00E21C7F"/>
    <w:rsid w:val="00E2400E"/>
    <w:rsid w:val="00E25AF8"/>
    <w:rsid w:val="00E25CDC"/>
    <w:rsid w:val="00E26B02"/>
    <w:rsid w:val="00E26F49"/>
    <w:rsid w:val="00E27236"/>
    <w:rsid w:val="00E277F4"/>
    <w:rsid w:val="00E30013"/>
    <w:rsid w:val="00E30FDF"/>
    <w:rsid w:val="00E32D26"/>
    <w:rsid w:val="00E32F12"/>
    <w:rsid w:val="00E32FCF"/>
    <w:rsid w:val="00E3316C"/>
    <w:rsid w:val="00E342A6"/>
    <w:rsid w:val="00E34526"/>
    <w:rsid w:val="00E35876"/>
    <w:rsid w:val="00E368D6"/>
    <w:rsid w:val="00E37330"/>
    <w:rsid w:val="00E379A2"/>
    <w:rsid w:val="00E402B5"/>
    <w:rsid w:val="00E40476"/>
    <w:rsid w:val="00E40789"/>
    <w:rsid w:val="00E4085B"/>
    <w:rsid w:val="00E40A4F"/>
    <w:rsid w:val="00E40C73"/>
    <w:rsid w:val="00E41D3A"/>
    <w:rsid w:val="00E439FE"/>
    <w:rsid w:val="00E4451C"/>
    <w:rsid w:val="00E44679"/>
    <w:rsid w:val="00E44DB3"/>
    <w:rsid w:val="00E45862"/>
    <w:rsid w:val="00E45BF6"/>
    <w:rsid w:val="00E465E7"/>
    <w:rsid w:val="00E46631"/>
    <w:rsid w:val="00E46E5A"/>
    <w:rsid w:val="00E46EDB"/>
    <w:rsid w:val="00E47B63"/>
    <w:rsid w:val="00E47BE0"/>
    <w:rsid w:val="00E47E1D"/>
    <w:rsid w:val="00E505C1"/>
    <w:rsid w:val="00E50942"/>
    <w:rsid w:val="00E51332"/>
    <w:rsid w:val="00E51373"/>
    <w:rsid w:val="00E51CB1"/>
    <w:rsid w:val="00E520C5"/>
    <w:rsid w:val="00E52264"/>
    <w:rsid w:val="00E52788"/>
    <w:rsid w:val="00E528C2"/>
    <w:rsid w:val="00E53773"/>
    <w:rsid w:val="00E5428D"/>
    <w:rsid w:val="00E542FA"/>
    <w:rsid w:val="00E55122"/>
    <w:rsid w:val="00E5552F"/>
    <w:rsid w:val="00E55AE1"/>
    <w:rsid w:val="00E55E72"/>
    <w:rsid w:val="00E5634D"/>
    <w:rsid w:val="00E56A32"/>
    <w:rsid w:val="00E56B74"/>
    <w:rsid w:val="00E5724F"/>
    <w:rsid w:val="00E57611"/>
    <w:rsid w:val="00E602DE"/>
    <w:rsid w:val="00E61744"/>
    <w:rsid w:val="00E6188D"/>
    <w:rsid w:val="00E61D66"/>
    <w:rsid w:val="00E61DFF"/>
    <w:rsid w:val="00E62060"/>
    <w:rsid w:val="00E628F0"/>
    <w:rsid w:val="00E6298A"/>
    <w:rsid w:val="00E62B7A"/>
    <w:rsid w:val="00E636D5"/>
    <w:rsid w:val="00E63E79"/>
    <w:rsid w:val="00E63EA9"/>
    <w:rsid w:val="00E65253"/>
    <w:rsid w:val="00E65697"/>
    <w:rsid w:val="00E65D46"/>
    <w:rsid w:val="00E673C2"/>
    <w:rsid w:val="00E708F8"/>
    <w:rsid w:val="00E70D13"/>
    <w:rsid w:val="00E71FDA"/>
    <w:rsid w:val="00E723E2"/>
    <w:rsid w:val="00E72441"/>
    <w:rsid w:val="00E72489"/>
    <w:rsid w:val="00E72C7E"/>
    <w:rsid w:val="00E7345D"/>
    <w:rsid w:val="00E73A27"/>
    <w:rsid w:val="00E74FCA"/>
    <w:rsid w:val="00E7510C"/>
    <w:rsid w:val="00E76077"/>
    <w:rsid w:val="00E76151"/>
    <w:rsid w:val="00E761E8"/>
    <w:rsid w:val="00E762F5"/>
    <w:rsid w:val="00E76576"/>
    <w:rsid w:val="00E7725D"/>
    <w:rsid w:val="00E77A3C"/>
    <w:rsid w:val="00E77A8A"/>
    <w:rsid w:val="00E77BD5"/>
    <w:rsid w:val="00E802E5"/>
    <w:rsid w:val="00E819AD"/>
    <w:rsid w:val="00E82A44"/>
    <w:rsid w:val="00E82F62"/>
    <w:rsid w:val="00E831D9"/>
    <w:rsid w:val="00E837CC"/>
    <w:rsid w:val="00E83EFA"/>
    <w:rsid w:val="00E85731"/>
    <w:rsid w:val="00E86533"/>
    <w:rsid w:val="00E86DAA"/>
    <w:rsid w:val="00E879A4"/>
    <w:rsid w:val="00E87F10"/>
    <w:rsid w:val="00E90816"/>
    <w:rsid w:val="00E90994"/>
    <w:rsid w:val="00E90B9A"/>
    <w:rsid w:val="00E90C67"/>
    <w:rsid w:val="00E90EC5"/>
    <w:rsid w:val="00E922A1"/>
    <w:rsid w:val="00E92332"/>
    <w:rsid w:val="00E925D2"/>
    <w:rsid w:val="00E92A6C"/>
    <w:rsid w:val="00E92F05"/>
    <w:rsid w:val="00E9312C"/>
    <w:rsid w:val="00E936CC"/>
    <w:rsid w:val="00E9439D"/>
    <w:rsid w:val="00E94E5F"/>
    <w:rsid w:val="00E9525D"/>
    <w:rsid w:val="00E96DFA"/>
    <w:rsid w:val="00E96EB8"/>
    <w:rsid w:val="00E973C5"/>
    <w:rsid w:val="00E975A1"/>
    <w:rsid w:val="00E9797A"/>
    <w:rsid w:val="00EA0485"/>
    <w:rsid w:val="00EA1AAE"/>
    <w:rsid w:val="00EA2C56"/>
    <w:rsid w:val="00EA3F04"/>
    <w:rsid w:val="00EA4F2E"/>
    <w:rsid w:val="00EA5134"/>
    <w:rsid w:val="00EA5549"/>
    <w:rsid w:val="00EA6469"/>
    <w:rsid w:val="00EB08F6"/>
    <w:rsid w:val="00EB1C6D"/>
    <w:rsid w:val="00EB1DA6"/>
    <w:rsid w:val="00EB28FC"/>
    <w:rsid w:val="00EB32E5"/>
    <w:rsid w:val="00EB39B2"/>
    <w:rsid w:val="00EB3BAF"/>
    <w:rsid w:val="00EB4C2F"/>
    <w:rsid w:val="00EB5C83"/>
    <w:rsid w:val="00EB5D1E"/>
    <w:rsid w:val="00EB6922"/>
    <w:rsid w:val="00EB774B"/>
    <w:rsid w:val="00EB7810"/>
    <w:rsid w:val="00EB7CC1"/>
    <w:rsid w:val="00EB7D8A"/>
    <w:rsid w:val="00EC081C"/>
    <w:rsid w:val="00EC1529"/>
    <w:rsid w:val="00EC1A8A"/>
    <w:rsid w:val="00EC1E35"/>
    <w:rsid w:val="00EC1EB3"/>
    <w:rsid w:val="00EC2429"/>
    <w:rsid w:val="00EC2BA8"/>
    <w:rsid w:val="00EC2F4F"/>
    <w:rsid w:val="00EC33D4"/>
    <w:rsid w:val="00EC3472"/>
    <w:rsid w:val="00EC37A8"/>
    <w:rsid w:val="00EC3D65"/>
    <w:rsid w:val="00EC41D0"/>
    <w:rsid w:val="00EC4C85"/>
    <w:rsid w:val="00EC4D46"/>
    <w:rsid w:val="00EC54A3"/>
    <w:rsid w:val="00EC563B"/>
    <w:rsid w:val="00EC5771"/>
    <w:rsid w:val="00EC5D27"/>
    <w:rsid w:val="00EC602C"/>
    <w:rsid w:val="00EC61FC"/>
    <w:rsid w:val="00EC62F0"/>
    <w:rsid w:val="00EC6B2C"/>
    <w:rsid w:val="00EC7635"/>
    <w:rsid w:val="00EC78C9"/>
    <w:rsid w:val="00EC7A55"/>
    <w:rsid w:val="00EC7D6F"/>
    <w:rsid w:val="00ED0BF0"/>
    <w:rsid w:val="00ED0EFE"/>
    <w:rsid w:val="00ED1DC0"/>
    <w:rsid w:val="00ED2ADB"/>
    <w:rsid w:val="00ED2CB0"/>
    <w:rsid w:val="00ED3469"/>
    <w:rsid w:val="00ED3769"/>
    <w:rsid w:val="00ED3A90"/>
    <w:rsid w:val="00ED460B"/>
    <w:rsid w:val="00ED4657"/>
    <w:rsid w:val="00ED4E2E"/>
    <w:rsid w:val="00ED6560"/>
    <w:rsid w:val="00ED682E"/>
    <w:rsid w:val="00ED6FDA"/>
    <w:rsid w:val="00ED72CF"/>
    <w:rsid w:val="00ED7437"/>
    <w:rsid w:val="00ED77E3"/>
    <w:rsid w:val="00EE0088"/>
    <w:rsid w:val="00EE05EB"/>
    <w:rsid w:val="00EE1173"/>
    <w:rsid w:val="00EE1813"/>
    <w:rsid w:val="00EE2D08"/>
    <w:rsid w:val="00EE3305"/>
    <w:rsid w:val="00EE372C"/>
    <w:rsid w:val="00EE5D9B"/>
    <w:rsid w:val="00EE5F54"/>
    <w:rsid w:val="00EE7135"/>
    <w:rsid w:val="00EE7737"/>
    <w:rsid w:val="00EF031B"/>
    <w:rsid w:val="00EF0CB9"/>
    <w:rsid w:val="00EF1D58"/>
    <w:rsid w:val="00EF1ED0"/>
    <w:rsid w:val="00EF1F4D"/>
    <w:rsid w:val="00EF274A"/>
    <w:rsid w:val="00EF2830"/>
    <w:rsid w:val="00EF2B52"/>
    <w:rsid w:val="00EF3157"/>
    <w:rsid w:val="00EF340B"/>
    <w:rsid w:val="00EF3A21"/>
    <w:rsid w:val="00EF3B58"/>
    <w:rsid w:val="00EF45AE"/>
    <w:rsid w:val="00EF504F"/>
    <w:rsid w:val="00F00E96"/>
    <w:rsid w:val="00F0162D"/>
    <w:rsid w:val="00F03529"/>
    <w:rsid w:val="00F03C6F"/>
    <w:rsid w:val="00F04CC2"/>
    <w:rsid w:val="00F05DC9"/>
    <w:rsid w:val="00F060C4"/>
    <w:rsid w:val="00F0664B"/>
    <w:rsid w:val="00F07142"/>
    <w:rsid w:val="00F0725D"/>
    <w:rsid w:val="00F074C6"/>
    <w:rsid w:val="00F077A9"/>
    <w:rsid w:val="00F10818"/>
    <w:rsid w:val="00F1216B"/>
    <w:rsid w:val="00F12727"/>
    <w:rsid w:val="00F12824"/>
    <w:rsid w:val="00F13E31"/>
    <w:rsid w:val="00F13F48"/>
    <w:rsid w:val="00F16687"/>
    <w:rsid w:val="00F16BE3"/>
    <w:rsid w:val="00F16F6F"/>
    <w:rsid w:val="00F17FAD"/>
    <w:rsid w:val="00F20B33"/>
    <w:rsid w:val="00F20B69"/>
    <w:rsid w:val="00F20D4F"/>
    <w:rsid w:val="00F22675"/>
    <w:rsid w:val="00F22BAA"/>
    <w:rsid w:val="00F23492"/>
    <w:rsid w:val="00F2362C"/>
    <w:rsid w:val="00F23C92"/>
    <w:rsid w:val="00F25C2B"/>
    <w:rsid w:val="00F26565"/>
    <w:rsid w:val="00F26900"/>
    <w:rsid w:val="00F26A26"/>
    <w:rsid w:val="00F2729D"/>
    <w:rsid w:val="00F27751"/>
    <w:rsid w:val="00F300B2"/>
    <w:rsid w:val="00F3027D"/>
    <w:rsid w:val="00F30FD0"/>
    <w:rsid w:val="00F33E8E"/>
    <w:rsid w:val="00F34537"/>
    <w:rsid w:val="00F3519A"/>
    <w:rsid w:val="00F35AE7"/>
    <w:rsid w:val="00F35EB3"/>
    <w:rsid w:val="00F360EB"/>
    <w:rsid w:val="00F36256"/>
    <w:rsid w:val="00F370D8"/>
    <w:rsid w:val="00F37662"/>
    <w:rsid w:val="00F37A3D"/>
    <w:rsid w:val="00F404FA"/>
    <w:rsid w:val="00F40608"/>
    <w:rsid w:val="00F40E47"/>
    <w:rsid w:val="00F41764"/>
    <w:rsid w:val="00F42065"/>
    <w:rsid w:val="00F425A2"/>
    <w:rsid w:val="00F42829"/>
    <w:rsid w:val="00F429E1"/>
    <w:rsid w:val="00F43352"/>
    <w:rsid w:val="00F43806"/>
    <w:rsid w:val="00F43921"/>
    <w:rsid w:val="00F44AD5"/>
    <w:rsid w:val="00F44EDC"/>
    <w:rsid w:val="00F45430"/>
    <w:rsid w:val="00F45FD0"/>
    <w:rsid w:val="00F4605C"/>
    <w:rsid w:val="00F468D2"/>
    <w:rsid w:val="00F46D37"/>
    <w:rsid w:val="00F46FD0"/>
    <w:rsid w:val="00F4705C"/>
    <w:rsid w:val="00F47DE1"/>
    <w:rsid w:val="00F515A0"/>
    <w:rsid w:val="00F5263C"/>
    <w:rsid w:val="00F527DB"/>
    <w:rsid w:val="00F533B0"/>
    <w:rsid w:val="00F53A97"/>
    <w:rsid w:val="00F5451C"/>
    <w:rsid w:val="00F55325"/>
    <w:rsid w:val="00F55508"/>
    <w:rsid w:val="00F55B5B"/>
    <w:rsid w:val="00F560A5"/>
    <w:rsid w:val="00F56DD1"/>
    <w:rsid w:val="00F5772A"/>
    <w:rsid w:val="00F57733"/>
    <w:rsid w:val="00F577D4"/>
    <w:rsid w:val="00F57874"/>
    <w:rsid w:val="00F57ABE"/>
    <w:rsid w:val="00F57BB5"/>
    <w:rsid w:val="00F60966"/>
    <w:rsid w:val="00F613C0"/>
    <w:rsid w:val="00F624FC"/>
    <w:rsid w:val="00F6254E"/>
    <w:rsid w:val="00F630E4"/>
    <w:rsid w:val="00F635DB"/>
    <w:rsid w:val="00F63689"/>
    <w:rsid w:val="00F636C8"/>
    <w:rsid w:val="00F63E9E"/>
    <w:rsid w:val="00F655A3"/>
    <w:rsid w:val="00F658B2"/>
    <w:rsid w:val="00F66118"/>
    <w:rsid w:val="00F6640D"/>
    <w:rsid w:val="00F675D4"/>
    <w:rsid w:val="00F67CBC"/>
    <w:rsid w:val="00F67D27"/>
    <w:rsid w:val="00F70FCD"/>
    <w:rsid w:val="00F71774"/>
    <w:rsid w:val="00F71876"/>
    <w:rsid w:val="00F71E87"/>
    <w:rsid w:val="00F71FEE"/>
    <w:rsid w:val="00F7200B"/>
    <w:rsid w:val="00F72084"/>
    <w:rsid w:val="00F7237F"/>
    <w:rsid w:val="00F72521"/>
    <w:rsid w:val="00F73518"/>
    <w:rsid w:val="00F73716"/>
    <w:rsid w:val="00F73786"/>
    <w:rsid w:val="00F74844"/>
    <w:rsid w:val="00F74A90"/>
    <w:rsid w:val="00F7554F"/>
    <w:rsid w:val="00F758D7"/>
    <w:rsid w:val="00F75D7B"/>
    <w:rsid w:val="00F76CF4"/>
    <w:rsid w:val="00F776A8"/>
    <w:rsid w:val="00F77709"/>
    <w:rsid w:val="00F80408"/>
    <w:rsid w:val="00F80688"/>
    <w:rsid w:val="00F80C97"/>
    <w:rsid w:val="00F817CF"/>
    <w:rsid w:val="00F81EE7"/>
    <w:rsid w:val="00F82243"/>
    <w:rsid w:val="00F82344"/>
    <w:rsid w:val="00F8276F"/>
    <w:rsid w:val="00F82C9B"/>
    <w:rsid w:val="00F83484"/>
    <w:rsid w:val="00F83559"/>
    <w:rsid w:val="00F83589"/>
    <w:rsid w:val="00F84DB3"/>
    <w:rsid w:val="00F8533A"/>
    <w:rsid w:val="00F865BC"/>
    <w:rsid w:val="00F87DE8"/>
    <w:rsid w:val="00F90393"/>
    <w:rsid w:val="00F90480"/>
    <w:rsid w:val="00F91587"/>
    <w:rsid w:val="00F922E4"/>
    <w:rsid w:val="00F928E7"/>
    <w:rsid w:val="00F93340"/>
    <w:rsid w:val="00F93917"/>
    <w:rsid w:val="00F93F9D"/>
    <w:rsid w:val="00F949D6"/>
    <w:rsid w:val="00F9737B"/>
    <w:rsid w:val="00F9768D"/>
    <w:rsid w:val="00FA0167"/>
    <w:rsid w:val="00FA0574"/>
    <w:rsid w:val="00FA140E"/>
    <w:rsid w:val="00FA161D"/>
    <w:rsid w:val="00FA1B8C"/>
    <w:rsid w:val="00FA2124"/>
    <w:rsid w:val="00FA3897"/>
    <w:rsid w:val="00FA4DCB"/>
    <w:rsid w:val="00FA596B"/>
    <w:rsid w:val="00FA60CB"/>
    <w:rsid w:val="00FA6CA1"/>
    <w:rsid w:val="00FA7000"/>
    <w:rsid w:val="00FB0462"/>
    <w:rsid w:val="00FB13AC"/>
    <w:rsid w:val="00FB178B"/>
    <w:rsid w:val="00FB2088"/>
    <w:rsid w:val="00FB294F"/>
    <w:rsid w:val="00FB2C1C"/>
    <w:rsid w:val="00FB2EFF"/>
    <w:rsid w:val="00FB3AEA"/>
    <w:rsid w:val="00FB3DDB"/>
    <w:rsid w:val="00FB4059"/>
    <w:rsid w:val="00FB410F"/>
    <w:rsid w:val="00FB459F"/>
    <w:rsid w:val="00FB48B8"/>
    <w:rsid w:val="00FB5033"/>
    <w:rsid w:val="00FB5557"/>
    <w:rsid w:val="00FB7430"/>
    <w:rsid w:val="00FB755C"/>
    <w:rsid w:val="00FB75E7"/>
    <w:rsid w:val="00FB7BE7"/>
    <w:rsid w:val="00FB7F28"/>
    <w:rsid w:val="00FC0249"/>
    <w:rsid w:val="00FC2E6B"/>
    <w:rsid w:val="00FC3527"/>
    <w:rsid w:val="00FC3DD6"/>
    <w:rsid w:val="00FC4130"/>
    <w:rsid w:val="00FC4B4F"/>
    <w:rsid w:val="00FC7CE9"/>
    <w:rsid w:val="00FD0756"/>
    <w:rsid w:val="00FD0763"/>
    <w:rsid w:val="00FD12B7"/>
    <w:rsid w:val="00FD2020"/>
    <w:rsid w:val="00FD33FF"/>
    <w:rsid w:val="00FD38DF"/>
    <w:rsid w:val="00FD3E0F"/>
    <w:rsid w:val="00FD403C"/>
    <w:rsid w:val="00FD48AC"/>
    <w:rsid w:val="00FD514C"/>
    <w:rsid w:val="00FD5AA2"/>
    <w:rsid w:val="00FD5C99"/>
    <w:rsid w:val="00FD6A3D"/>
    <w:rsid w:val="00FD775D"/>
    <w:rsid w:val="00FE18D7"/>
    <w:rsid w:val="00FE1B42"/>
    <w:rsid w:val="00FE2F5B"/>
    <w:rsid w:val="00FE45EC"/>
    <w:rsid w:val="00FE6754"/>
    <w:rsid w:val="00FE73D0"/>
    <w:rsid w:val="00FE7CD9"/>
    <w:rsid w:val="00FE7DEB"/>
    <w:rsid w:val="00FF0119"/>
    <w:rsid w:val="00FF0F5A"/>
    <w:rsid w:val="00FF139E"/>
    <w:rsid w:val="00FF1F74"/>
    <w:rsid w:val="00FF48D3"/>
    <w:rsid w:val="00FF49E3"/>
    <w:rsid w:val="00FF50DA"/>
    <w:rsid w:val="00FF50E4"/>
    <w:rsid w:val="00FF5145"/>
    <w:rsid w:val="00FF620F"/>
    <w:rsid w:val="00FF655B"/>
    <w:rsid w:val="00FF6E93"/>
    <w:rsid w:val="01557863"/>
    <w:rsid w:val="0187C614"/>
    <w:rsid w:val="0235A9CA"/>
    <w:rsid w:val="028FC2A0"/>
    <w:rsid w:val="02D59A22"/>
    <w:rsid w:val="03AAD108"/>
    <w:rsid w:val="03EEB404"/>
    <w:rsid w:val="042B2BBA"/>
    <w:rsid w:val="04572643"/>
    <w:rsid w:val="0466E682"/>
    <w:rsid w:val="04726275"/>
    <w:rsid w:val="050A92CB"/>
    <w:rsid w:val="06492456"/>
    <w:rsid w:val="06F64175"/>
    <w:rsid w:val="07252181"/>
    <w:rsid w:val="07281996"/>
    <w:rsid w:val="07B0FF8F"/>
    <w:rsid w:val="082ABCFE"/>
    <w:rsid w:val="08898E6C"/>
    <w:rsid w:val="08D72F53"/>
    <w:rsid w:val="08EAACEB"/>
    <w:rsid w:val="0909C62B"/>
    <w:rsid w:val="09AEE095"/>
    <w:rsid w:val="0A9438E3"/>
    <w:rsid w:val="0B7BAF7E"/>
    <w:rsid w:val="0C0B72E6"/>
    <w:rsid w:val="0D280F68"/>
    <w:rsid w:val="0D989192"/>
    <w:rsid w:val="0E2228D1"/>
    <w:rsid w:val="0E42C84E"/>
    <w:rsid w:val="0E86947A"/>
    <w:rsid w:val="0E8C6168"/>
    <w:rsid w:val="0F628E6F"/>
    <w:rsid w:val="0FF136B3"/>
    <w:rsid w:val="10E82B8A"/>
    <w:rsid w:val="1202D13C"/>
    <w:rsid w:val="1204EC29"/>
    <w:rsid w:val="12CF7910"/>
    <w:rsid w:val="140B5B27"/>
    <w:rsid w:val="141C93BC"/>
    <w:rsid w:val="1457E5F8"/>
    <w:rsid w:val="14880FBA"/>
    <w:rsid w:val="148E9A0D"/>
    <w:rsid w:val="14F10C1B"/>
    <w:rsid w:val="150E481E"/>
    <w:rsid w:val="154DD9C6"/>
    <w:rsid w:val="16660ABB"/>
    <w:rsid w:val="16AEB5C3"/>
    <w:rsid w:val="16B87193"/>
    <w:rsid w:val="16E92531"/>
    <w:rsid w:val="1844EBE6"/>
    <w:rsid w:val="18BBF313"/>
    <w:rsid w:val="1A55CCAC"/>
    <w:rsid w:val="1AA3245B"/>
    <w:rsid w:val="1B625006"/>
    <w:rsid w:val="1B9FEE62"/>
    <w:rsid w:val="1D385A0A"/>
    <w:rsid w:val="1E7019CD"/>
    <w:rsid w:val="1F322FDC"/>
    <w:rsid w:val="1FB6C1CB"/>
    <w:rsid w:val="1FCA9CB2"/>
    <w:rsid w:val="2160959B"/>
    <w:rsid w:val="21FCC391"/>
    <w:rsid w:val="220B6150"/>
    <w:rsid w:val="22BB1782"/>
    <w:rsid w:val="22F07DDA"/>
    <w:rsid w:val="2362979B"/>
    <w:rsid w:val="238AEED4"/>
    <w:rsid w:val="23AF089F"/>
    <w:rsid w:val="23DFDEBD"/>
    <w:rsid w:val="23FB6CF1"/>
    <w:rsid w:val="2476525A"/>
    <w:rsid w:val="247D3931"/>
    <w:rsid w:val="24867E22"/>
    <w:rsid w:val="2608FA07"/>
    <w:rsid w:val="26E51922"/>
    <w:rsid w:val="275698E1"/>
    <w:rsid w:val="27A29303"/>
    <w:rsid w:val="27E8A523"/>
    <w:rsid w:val="28D6C4B5"/>
    <w:rsid w:val="29240B8D"/>
    <w:rsid w:val="297C64FA"/>
    <w:rsid w:val="29A76011"/>
    <w:rsid w:val="2AEDC8E3"/>
    <w:rsid w:val="2B441FCC"/>
    <w:rsid w:val="2B77B1A7"/>
    <w:rsid w:val="2C48D68A"/>
    <w:rsid w:val="2C5F4B60"/>
    <w:rsid w:val="2C610D4A"/>
    <w:rsid w:val="2D51622D"/>
    <w:rsid w:val="2E6E94EB"/>
    <w:rsid w:val="2E9BFA9D"/>
    <w:rsid w:val="2EEE13CE"/>
    <w:rsid w:val="2FC4C0B3"/>
    <w:rsid w:val="2FE1C7AB"/>
    <w:rsid w:val="3042E009"/>
    <w:rsid w:val="3048B0D0"/>
    <w:rsid w:val="304F5889"/>
    <w:rsid w:val="30B16D85"/>
    <w:rsid w:val="3142275C"/>
    <w:rsid w:val="31A32989"/>
    <w:rsid w:val="332195BF"/>
    <w:rsid w:val="339D8B9C"/>
    <w:rsid w:val="35B2E958"/>
    <w:rsid w:val="38BC9E5B"/>
    <w:rsid w:val="39202896"/>
    <w:rsid w:val="3943F5F6"/>
    <w:rsid w:val="3964788E"/>
    <w:rsid w:val="3976B0E9"/>
    <w:rsid w:val="39E4C156"/>
    <w:rsid w:val="3ABC40C7"/>
    <w:rsid w:val="3B15BE82"/>
    <w:rsid w:val="3B851C6F"/>
    <w:rsid w:val="3B8C5506"/>
    <w:rsid w:val="3BEB0328"/>
    <w:rsid w:val="3C1BBFED"/>
    <w:rsid w:val="3CFAB96E"/>
    <w:rsid w:val="3CFDC71A"/>
    <w:rsid w:val="3D1FD176"/>
    <w:rsid w:val="3D2AC76D"/>
    <w:rsid w:val="3DA72B29"/>
    <w:rsid w:val="3E4236F3"/>
    <w:rsid w:val="3EB6BDC3"/>
    <w:rsid w:val="3F49AABD"/>
    <w:rsid w:val="3FFB9532"/>
    <w:rsid w:val="41986F7E"/>
    <w:rsid w:val="41FFB682"/>
    <w:rsid w:val="42CA5660"/>
    <w:rsid w:val="431FCC60"/>
    <w:rsid w:val="43226DBF"/>
    <w:rsid w:val="43386399"/>
    <w:rsid w:val="43386EEB"/>
    <w:rsid w:val="43A1362D"/>
    <w:rsid w:val="444CFD73"/>
    <w:rsid w:val="4460D0B7"/>
    <w:rsid w:val="4491F7C9"/>
    <w:rsid w:val="44AB0994"/>
    <w:rsid w:val="47D72AD2"/>
    <w:rsid w:val="47FEE719"/>
    <w:rsid w:val="4808C6A7"/>
    <w:rsid w:val="485EBA3B"/>
    <w:rsid w:val="49822296"/>
    <w:rsid w:val="498C8D6C"/>
    <w:rsid w:val="498E0877"/>
    <w:rsid w:val="49A9C623"/>
    <w:rsid w:val="4A31A52A"/>
    <w:rsid w:val="4A50D248"/>
    <w:rsid w:val="4AC1B535"/>
    <w:rsid w:val="4AF6428F"/>
    <w:rsid w:val="4B06A337"/>
    <w:rsid w:val="4B825D1D"/>
    <w:rsid w:val="4BA24066"/>
    <w:rsid w:val="4BCC51EA"/>
    <w:rsid w:val="4BEC54DC"/>
    <w:rsid w:val="4D77A237"/>
    <w:rsid w:val="4E0BC3D2"/>
    <w:rsid w:val="4E1F8168"/>
    <w:rsid w:val="4F55D96E"/>
    <w:rsid w:val="4FB9C228"/>
    <w:rsid w:val="4FC56E92"/>
    <w:rsid w:val="50F7591E"/>
    <w:rsid w:val="51543AA1"/>
    <w:rsid w:val="518D4D8E"/>
    <w:rsid w:val="521A0FF6"/>
    <w:rsid w:val="525333E9"/>
    <w:rsid w:val="53453A23"/>
    <w:rsid w:val="5346B20C"/>
    <w:rsid w:val="549F0B5B"/>
    <w:rsid w:val="55834FC1"/>
    <w:rsid w:val="58355CC7"/>
    <w:rsid w:val="583BAFDF"/>
    <w:rsid w:val="59058A2F"/>
    <w:rsid w:val="5A5BE2D8"/>
    <w:rsid w:val="5AA70A68"/>
    <w:rsid w:val="5B5C88DC"/>
    <w:rsid w:val="5C5D8D55"/>
    <w:rsid w:val="5C97D214"/>
    <w:rsid w:val="5CE39374"/>
    <w:rsid w:val="5D1B9958"/>
    <w:rsid w:val="5D40DEA8"/>
    <w:rsid w:val="5D4F09B9"/>
    <w:rsid w:val="5E51793A"/>
    <w:rsid w:val="6120E75C"/>
    <w:rsid w:val="6245C8ED"/>
    <w:rsid w:val="62F07536"/>
    <w:rsid w:val="62F462B4"/>
    <w:rsid w:val="641D5999"/>
    <w:rsid w:val="65B24D05"/>
    <w:rsid w:val="66532CD4"/>
    <w:rsid w:val="669D3E99"/>
    <w:rsid w:val="66BBF4B2"/>
    <w:rsid w:val="66CA36EB"/>
    <w:rsid w:val="66E377C7"/>
    <w:rsid w:val="674470DB"/>
    <w:rsid w:val="67B11DAC"/>
    <w:rsid w:val="68076ABC"/>
    <w:rsid w:val="689F8719"/>
    <w:rsid w:val="69196B2F"/>
    <w:rsid w:val="69BA3702"/>
    <w:rsid w:val="69F9FC79"/>
    <w:rsid w:val="6B8E1C9D"/>
    <w:rsid w:val="6BF35DE5"/>
    <w:rsid w:val="6D8D2B5F"/>
    <w:rsid w:val="6D9DA503"/>
    <w:rsid w:val="6F6F5FCB"/>
    <w:rsid w:val="70BB7965"/>
    <w:rsid w:val="723DA24E"/>
    <w:rsid w:val="7248CDE2"/>
    <w:rsid w:val="72761DFB"/>
    <w:rsid w:val="72D134C0"/>
    <w:rsid w:val="72DA5AA3"/>
    <w:rsid w:val="7355A385"/>
    <w:rsid w:val="7372D899"/>
    <w:rsid w:val="749C28EA"/>
    <w:rsid w:val="753E48CA"/>
    <w:rsid w:val="7786005E"/>
    <w:rsid w:val="77D8DF26"/>
    <w:rsid w:val="785CF35F"/>
    <w:rsid w:val="78632A6B"/>
    <w:rsid w:val="7877B72E"/>
    <w:rsid w:val="789E6BCF"/>
    <w:rsid w:val="79524D78"/>
    <w:rsid w:val="7B3DF0E6"/>
    <w:rsid w:val="7BB0ADA4"/>
    <w:rsid w:val="7BB8B826"/>
    <w:rsid w:val="7DA28E5A"/>
    <w:rsid w:val="7E7C7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AF827"/>
  <w15:docId w15:val="{808ACC32-028B-4F29-BBE9-3B4AFB6A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483"/>
    <w:rPr>
      <w:color w:val="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
    <w:name w:val="Основной текст (5)_"/>
    <w:basedOn w:val="DefaultParagraphFont"/>
    <w:link w:val="50"/>
    <w:rPr>
      <w:rFonts w:ascii="Arial" w:eastAsia="Arial" w:hAnsi="Arial" w:cs="Arial"/>
      <w:b/>
      <w:bCs/>
      <w:i w:val="0"/>
      <w:iCs w:val="0"/>
      <w:smallCaps w:val="0"/>
      <w:strike w:val="0"/>
      <w:color w:val="EBEBEB"/>
      <w:sz w:val="72"/>
      <w:szCs w:val="72"/>
      <w:u w:val="none"/>
      <w:lang w:val="en-US" w:eastAsia="en-US"/>
    </w:rPr>
  </w:style>
  <w:style w:type="character" w:customStyle="1" w:styleId="a">
    <w:name w:val="Подпись к картинке_"/>
    <w:basedOn w:val="DefaultParagraphFont"/>
    <w:link w:val="a0"/>
    <w:rPr>
      <w:rFonts w:ascii="Arial" w:eastAsia="Arial" w:hAnsi="Arial" w:cs="Arial"/>
      <w:b w:val="0"/>
      <w:bCs w:val="0"/>
      <w:i w:val="0"/>
      <w:iCs w:val="0"/>
      <w:smallCaps w:val="0"/>
      <w:strike w:val="0"/>
      <w:sz w:val="28"/>
      <w:szCs w:val="28"/>
      <w:u w:val="none"/>
    </w:rPr>
  </w:style>
  <w:style w:type="character" w:customStyle="1" w:styleId="3">
    <w:name w:val="Основной текст (3)_"/>
    <w:basedOn w:val="DefaultParagraphFont"/>
    <w:link w:val="30"/>
    <w:rPr>
      <w:rFonts w:ascii="Arial" w:eastAsia="Arial" w:hAnsi="Arial" w:cs="Arial"/>
      <w:b/>
      <w:bCs/>
      <w:i w:val="0"/>
      <w:iCs w:val="0"/>
      <w:smallCaps w:val="0"/>
      <w:strike w:val="0"/>
      <w:sz w:val="40"/>
      <w:szCs w:val="40"/>
      <w:u w:val="none"/>
    </w:rPr>
  </w:style>
  <w:style w:type="character" w:customStyle="1" w:styleId="4">
    <w:name w:val="Основной текст (4)_"/>
    <w:basedOn w:val="DefaultParagraphFont"/>
    <w:link w:val="40"/>
    <w:rPr>
      <w:rFonts w:ascii="Arial" w:eastAsia="Arial" w:hAnsi="Arial" w:cs="Arial"/>
      <w:b w:val="0"/>
      <w:bCs w:val="0"/>
      <w:i w:val="0"/>
      <w:iCs w:val="0"/>
      <w:smallCaps w:val="0"/>
      <w:strike w:val="0"/>
      <w:sz w:val="32"/>
      <w:szCs w:val="32"/>
      <w:u w:val="none"/>
      <w:lang w:val="en-US" w:eastAsia="en-US"/>
    </w:rPr>
  </w:style>
  <w:style w:type="character" w:customStyle="1" w:styleId="1">
    <w:name w:val="Заголовок №1_"/>
    <w:basedOn w:val="DefaultParagraphFont"/>
    <w:link w:val="10"/>
    <w:rPr>
      <w:rFonts w:ascii="Arial" w:eastAsia="Arial" w:hAnsi="Arial" w:cs="Arial"/>
      <w:b/>
      <w:bCs/>
      <w:i w:val="0"/>
      <w:iCs w:val="0"/>
      <w:smallCaps w:val="0"/>
      <w:strike w:val="0"/>
      <w:sz w:val="28"/>
      <w:szCs w:val="28"/>
      <w:u w:val="none"/>
    </w:rPr>
  </w:style>
  <w:style w:type="character" w:customStyle="1" w:styleId="2">
    <w:name w:val="Колонтитул (2)_"/>
    <w:basedOn w:val="DefaultParagraphFont"/>
    <w:link w:val="20"/>
    <w:rPr>
      <w:rFonts w:ascii="Times New Roman" w:eastAsia="Times New Roman" w:hAnsi="Times New Roman" w:cs="Times New Roman"/>
      <w:b w:val="0"/>
      <w:bCs w:val="0"/>
      <w:i w:val="0"/>
      <w:iCs w:val="0"/>
      <w:smallCaps w:val="0"/>
      <w:strike w:val="0"/>
      <w:sz w:val="20"/>
      <w:szCs w:val="20"/>
      <w:u w:val="none"/>
    </w:rPr>
  </w:style>
  <w:style w:type="character" w:customStyle="1" w:styleId="a1">
    <w:name w:val="Основной текст_"/>
    <w:basedOn w:val="DefaultParagraphFont"/>
    <w:link w:val="11"/>
    <w:rPr>
      <w:rFonts w:ascii="Arial" w:eastAsia="Arial" w:hAnsi="Arial" w:cs="Arial"/>
      <w:b w:val="0"/>
      <w:bCs w:val="0"/>
      <w:i w:val="0"/>
      <w:iCs w:val="0"/>
      <w:smallCaps w:val="0"/>
      <w:strike w:val="0"/>
      <w:sz w:val="28"/>
      <w:szCs w:val="28"/>
      <w:u w:val="none"/>
    </w:rPr>
  </w:style>
  <w:style w:type="character" w:customStyle="1" w:styleId="a2">
    <w:name w:val="Подпись к таблице_"/>
    <w:basedOn w:val="DefaultParagraphFont"/>
    <w:link w:val="a3"/>
    <w:rPr>
      <w:rFonts w:ascii="Arial" w:eastAsia="Arial" w:hAnsi="Arial" w:cs="Arial"/>
      <w:b w:val="0"/>
      <w:bCs w:val="0"/>
      <w:i w:val="0"/>
      <w:iCs w:val="0"/>
      <w:smallCaps w:val="0"/>
      <w:strike w:val="0"/>
      <w:sz w:val="28"/>
      <w:szCs w:val="28"/>
      <w:u w:val="none"/>
    </w:rPr>
  </w:style>
  <w:style w:type="character" w:customStyle="1" w:styleId="a4">
    <w:name w:val="Другое_"/>
    <w:basedOn w:val="DefaultParagraphFont"/>
    <w:link w:val="a5"/>
    <w:rPr>
      <w:rFonts w:ascii="Arial" w:eastAsia="Arial" w:hAnsi="Arial" w:cs="Arial"/>
      <w:b w:val="0"/>
      <w:bCs w:val="0"/>
      <w:i w:val="0"/>
      <w:iCs w:val="0"/>
      <w:smallCaps w:val="0"/>
      <w:strike w:val="0"/>
      <w:sz w:val="28"/>
      <w:szCs w:val="28"/>
      <w:u w:val="none"/>
      <w:lang w:val="ru-RU" w:eastAsia="ru-RU"/>
    </w:rPr>
  </w:style>
  <w:style w:type="character" w:customStyle="1" w:styleId="a6">
    <w:name w:val="Оглавление_"/>
    <w:basedOn w:val="DefaultParagraphFont"/>
    <w:link w:val="a7"/>
    <w:rPr>
      <w:rFonts w:ascii="Arial" w:eastAsia="Arial" w:hAnsi="Arial" w:cs="Arial"/>
      <w:b w:val="0"/>
      <w:bCs w:val="0"/>
      <w:i w:val="0"/>
      <w:iCs w:val="0"/>
      <w:smallCaps w:val="0"/>
      <w:strike w:val="0"/>
      <w:sz w:val="19"/>
      <w:szCs w:val="19"/>
      <w:u w:val="none"/>
      <w:lang w:val="ru-RU" w:eastAsia="ru-RU"/>
    </w:rPr>
  </w:style>
  <w:style w:type="character" w:customStyle="1" w:styleId="21">
    <w:name w:val="Основной текст (2)_"/>
    <w:basedOn w:val="DefaultParagraphFont"/>
    <w:link w:val="22"/>
    <w:rPr>
      <w:rFonts w:ascii="Arial" w:eastAsia="Arial" w:hAnsi="Arial" w:cs="Arial"/>
      <w:b/>
      <w:bCs/>
      <w:i w:val="0"/>
      <w:iCs w:val="0"/>
      <w:smallCaps w:val="0"/>
      <w:strike w:val="0"/>
      <w:sz w:val="18"/>
      <w:szCs w:val="18"/>
      <w:u w:val="none"/>
    </w:rPr>
  </w:style>
  <w:style w:type="character" w:customStyle="1" w:styleId="a8">
    <w:name w:val="Колонтитул_"/>
    <w:basedOn w:val="DefaultParagraphFont"/>
    <w:link w:val="a9"/>
    <w:rPr>
      <w:rFonts w:ascii="Arial" w:eastAsia="Arial" w:hAnsi="Arial" w:cs="Arial"/>
      <w:b/>
      <w:bCs/>
      <w:i w:val="0"/>
      <w:iCs w:val="0"/>
      <w:smallCaps w:val="0"/>
      <w:strike w:val="0"/>
      <w:color w:val="A6A6A6"/>
      <w:u w:val="none"/>
    </w:rPr>
  </w:style>
  <w:style w:type="character" w:customStyle="1" w:styleId="8">
    <w:name w:val="Основной текст (8)_"/>
    <w:basedOn w:val="DefaultParagraphFont"/>
    <w:link w:val="80"/>
    <w:rPr>
      <w:rFonts w:ascii="Arial" w:eastAsia="Arial" w:hAnsi="Arial" w:cs="Arial"/>
      <w:b/>
      <w:bCs/>
      <w:i w:val="0"/>
      <w:iCs w:val="0"/>
      <w:smallCaps w:val="0"/>
      <w:strike w:val="0"/>
      <w:sz w:val="14"/>
      <w:szCs w:val="14"/>
      <w:u w:val="none"/>
      <w:lang w:val="ru-RU" w:eastAsia="ru-RU"/>
    </w:rPr>
  </w:style>
  <w:style w:type="paragraph" w:customStyle="1" w:styleId="50">
    <w:name w:val="Основной текст (5)"/>
    <w:basedOn w:val="Normal"/>
    <w:link w:val="5"/>
    <w:pPr>
      <w:spacing w:before="300"/>
      <w:jc w:val="center"/>
    </w:pPr>
    <w:rPr>
      <w:rFonts w:ascii="Arial" w:eastAsia="Arial" w:hAnsi="Arial" w:cs="Arial"/>
      <w:b/>
      <w:bCs/>
      <w:color w:val="EBEBEB"/>
      <w:sz w:val="72"/>
      <w:szCs w:val="72"/>
      <w:lang w:eastAsia="en-US"/>
    </w:rPr>
  </w:style>
  <w:style w:type="paragraph" w:customStyle="1" w:styleId="a0">
    <w:name w:val="Подпись к картинке"/>
    <w:basedOn w:val="Normal"/>
    <w:link w:val="a"/>
    <w:pPr>
      <w:jc w:val="center"/>
    </w:pPr>
    <w:rPr>
      <w:rFonts w:ascii="Arial" w:eastAsia="Arial" w:hAnsi="Arial" w:cs="Arial"/>
      <w:sz w:val="28"/>
      <w:szCs w:val="28"/>
    </w:rPr>
  </w:style>
  <w:style w:type="paragraph" w:customStyle="1" w:styleId="30">
    <w:name w:val="Основной текст (3)"/>
    <w:basedOn w:val="Normal"/>
    <w:link w:val="3"/>
    <w:pPr>
      <w:spacing w:after="290"/>
      <w:ind w:left="2880" w:firstLine="450"/>
    </w:pPr>
    <w:rPr>
      <w:rFonts w:ascii="Arial" w:eastAsia="Arial" w:hAnsi="Arial" w:cs="Arial"/>
      <w:b/>
      <w:bCs/>
      <w:sz w:val="40"/>
      <w:szCs w:val="40"/>
    </w:rPr>
  </w:style>
  <w:style w:type="paragraph" w:customStyle="1" w:styleId="40">
    <w:name w:val="Основной текст (4)"/>
    <w:basedOn w:val="Normal"/>
    <w:link w:val="4"/>
    <w:pPr>
      <w:spacing w:after="380"/>
      <w:ind w:left="2700"/>
    </w:pPr>
    <w:rPr>
      <w:rFonts w:ascii="Arial" w:eastAsia="Arial" w:hAnsi="Arial" w:cs="Arial"/>
      <w:sz w:val="32"/>
      <w:szCs w:val="32"/>
      <w:lang w:eastAsia="en-US"/>
    </w:rPr>
  </w:style>
  <w:style w:type="paragraph" w:customStyle="1" w:styleId="10">
    <w:name w:val="Заголовок №1"/>
    <w:basedOn w:val="Normal"/>
    <w:link w:val="1"/>
    <w:pPr>
      <w:spacing w:after="110"/>
      <w:outlineLvl w:val="0"/>
    </w:pPr>
    <w:rPr>
      <w:rFonts w:ascii="Arial" w:eastAsia="Arial" w:hAnsi="Arial" w:cs="Arial"/>
      <w:b/>
      <w:bCs/>
      <w:sz w:val="28"/>
      <w:szCs w:val="28"/>
    </w:rPr>
  </w:style>
  <w:style w:type="paragraph" w:customStyle="1" w:styleId="20">
    <w:name w:val="Колонтитул (2)"/>
    <w:basedOn w:val="Normal"/>
    <w:link w:val="2"/>
    <w:rPr>
      <w:rFonts w:ascii="Times New Roman" w:eastAsia="Times New Roman" w:hAnsi="Times New Roman" w:cs="Times New Roman"/>
      <w:sz w:val="20"/>
      <w:szCs w:val="20"/>
    </w:rPr>
  </w:style>
  <w:style w:type="paragraph" w:customStyle="1" w:styleId="11">
    <w:name w:val="Основной текст1"/>
    <w:basedOn w:val="Normal"/>
    <w:link w:val="a1"/>
    <w:pPr>
      <w:spacing w:after="100"/>
    </w:pPr>
    <w:rPr>
      <w:rFonts w:ascii="Arial" w:eastAsia="Arial" w:hAnsi="Arial" w:cs="Arial"/>
      <w:sz w:val="28"/>
      <w:szCs w:val="28"/>
    </w:rPr>
  </w:style>
  <w:style w:type="paragraph" w:customStyle="1" w:styleId="a3">
    <w:name w:val="Подпись к таблице"/>
    <w:basedOn w:val="Normal"/>
    <w:link w:val="a2"/>
    <w:pPr>
      <w:jc w:val="center"/>
    </w:pPr>
    <w:rPr>
      <w:rFonts w:ascii="Arial" w:eastAsia="Arial" w:hAnsi="Arial" w:cs="Arial"/>
      <w:sz w:val="28"/>
      <w:szCs w:val="28"/>
    </w:rPr>
  </w:style>
  <w:style w:type="paragraph" w:customStyle="1" w:styleId="a5">
    <w:name w:val="Другое"/>
    <w:basedOn w:val="Normal"/>
    <w:link w:val="a4"/>
    <w:pPr>
      <w:spacing w:after="100"/>
    </w:pPr>
    <w:rPr>
      <w:rFonts w:ascii="Arial" w:eastAsia="Arial" w:hAnsi="Arial" w:cs="Arial"/>
      <w:sz w:val="28"/>
      <w:szCs w:val="28"/>
      <w:lang w:val="ru-RU" w:eastAsia="ru-RU"/>
    </w:rPr>
  </w:style>
  <w:style w:type="paragraph" w:customStyle="1" w:styleId="a7">
    <w:name w:val="Оглавление"/>
    <w:basedOn w:val="Normal"/>
    <w:link w:val="a6"/>
    <w:rPr>
      <w:rFonts w:ascii="Arial" w:eastAsia="Arial" w:hAnsi="Arial" w:cs="Arial"/>
      <w:sz w:val="19"/>
      <w:szCs w:val="19"/>
      <w:lang w:val="ru-RU" w:eastAsia="ru-RU"/>
    </w:rPr>
  </w:style>
  <w:style w:type="paragraph" w:customStyle="1" w:styleId="22">
    <w:name w:val="Основной текст (2)"/>
    <w:basedOn w:val="Normal"/>
    <w:link w:val="21"/>
    <w:pPr>
      <w:jc w:val="center"/>
    </w:pPr>
    <w:rPr>
      <w:rFonts w:ascii="Arial" w:eastAsia="Arial" w:hAnsi="Arial" w:cs="Arial"/>
      <w:b/>
      <w:bCs/>
      <w:sz w:val="18"/>
      <w:szCs w:val="18"/>
    </w:rPr>
  </w:style>
  <w:style w:type="paragraph" w:customStyle="1" w:styleId="a9">
    <w:name w:val="Колонтитул"/>
    <w:basedOn w:val="Normal"/>
    <w:link w:val="a8"/>
    <w:rPr>
      <w:rFonts w:ascii="Arial" w:eastAsia="Arial" w:hAnsi="Arial" w:cs="Arial"/>
      <w:b/>
      <w:bCs/>
      <w:color w:val="A6A6A6"/>
    </w:rPr>
  </w:style>
  <w:style w:type="paragraph" w:customStyle="1" w:styleId="80">
    <w:name w:val="Основной текст (8)"/>
    <w:basedOn w:val="Normal"/>
    <w:link w:val="8"/>
    <w:pPr>
      <w:spacing w:after="40" w:line="293" w:lineRule="auto"/>
    </w:pPr>
    <w:rPr>
      <w:rFonts w:ascii="Arial" w:eastAsia="Arial" w:hAnsi="Arial" w:cs="Arial"/>
      <w:b/>
      <w:bCs/>
      <w:sz w:val="14"/>
      <w:szCs w:val="14"/>
      <w:lang w:val="ru-RU" w:eastAsia="ru-RU"/>
    </w:rPr>
  </w:style>
  <w:style w:type="paragraph" w:styleId="Revision">
    <w:name w:val="Revision"/>
    <w:hidden/>
    <w:uiPriority w:val="99"/>
    <w:semiHidden/>
    <w:rsid w:val="000555E0"/>
    <w:pPr>
      <w:widowControl/>
    </w:pPr>
    <w:rPr>
      <w:color w:val="000000"/>
    </w:rPr>
  </w:style>
  <w:style w:type="character" w:styleId="CommentReference">
    <w:name w:val="annotation reference"/>
    <w:basedOn w:val="DefaultParagraphFont"/>
    <w:uiPriority w:val="99"/>
    <w:semiHidden/>
    <w:unhideWhenUsed/>
    <w:rsid w:val="00D10024"/>
    <w:rPr>
      <w:sz w:val="16"/>
      <w:szCs w:val="16"/>
    </w:rPr>
  </w:style>
  <w:style w:type="paragraph" w:styleId="CommentText">
    <w:name w:val="annotation text"/>
    <w:basedOn w:val="Normal"/>
    <w:link w:val="CommentTextChar"/>
    <w:uiPriority w:val="99"/>
    <w:semiHidden/>
    <w:unhideWhenUsed/>
    <w:rsid w:val="00D10024"/>
    <w:rPr>
      <w:sz w:val="20"/>
      <w:szCs w:val="20"/>
    </w:rPr>
  </w:style>
  <w:style w:type="character" w:customStyle="1" w:styleId="CommentTextChar">
    <w:name w:val="Comment Text Char"/>
    <w:basedOn w:val="DefaultParagraphFont"/>
    <w:link w:val="CommentText"/>
    <w:uiPriority w:val="99"/>
    <w:semiHidden/>
    <w:rsid w:val="00D10024"/>
    <w:rPr>
      <w:color w:val="000000"/>
      <w:sz w:val="20"/>
      <w:szCs w:val="20"/>
    </w:rPr>
  </w:style>
  <w:style w:type="paragraph" w:styleId="CommentSubject">
    <w:name w:val="annotation subject"/>
    <w:basedOn w:val="CommentText"/>
    <w:next w:val="CommentText"/>
    <w:link w:val="CommentSubjectChar"/>
    <w:uiPriority w:val="99"/>
    <w:semiHidden/>
    <w:unhideWhenUsed/>
    <w:rsid w:val="00D10024"/>
    <w:rPr>
      <w:b/>
      <w:bCs/>
    </w:rPr>
  </w:style>
  <w:style w:type="character" w:customStyle="1" w:styleId="CommentSubjectChar">
    <w:name w:val="Comment Subject Char"/>
    <w:basedOn w:val="CommentTextChar"/>
    <w:link w:val="CommentSubject"/>
    <w:uiPriority w:val="99"/>
    <w:semiHidden/>
    <w:rsid w:val="00D10024"/>
    <w:rPr>
      <w:b/>
      <w:bCs/>
      <w:color w:val="000000"/>
      <w:sz w:val="20"/>
      <w:szCs w:val="20"/>
    </w:rPr>
  </w:style>
  <w:style w:type="paragraph" w:styleId="Header">
    <w:name w:val="header"/>
    <w:basedOn w:val="Normal"/>
    <w:link w:val="HeaderChar"/>
    <w:uiPriority w:val="99"/>
    <w:unhideWhenUsed/>
    <w:rsid w:val="00A47D55"/>
    <w:pPr>
      <w:tabs>
        <w:tab w:val="center" w:pos="4680"/>
        <w:tab w:val="right" w:pos="9360"/>
      </w:tabs>
    </w:pPr>
  </w:style>
  <w:style w:type="character" w:customStyle="1" w:styleId="HeaderChar">
    <w:name w:val="Header Char"/>
    <w:basedOn w:val="DefaultParagraphFont"/>
    <w:link w:val="Header"/>
    <w:uiPriority w:val="99"/>
    <w:rsid w:val="00A47D55"/>
    <w:rPr>
      <w:color w:val="000000"/>
    </w:rPr>
  </w:style>
  <w:style w:type="paragraph" w:styleId="Footer">
    <w:name w:val="footer"/>
    <w:basedOn w:val="Normal"/>
    <w:link w:val="FooterChar"/>
    <w:uiPriority w:val="99"/>
    <w:unhideWhenUsed/>
    <w:qFormat/>
    <w:rsid w:val="00A47D55"/>
    <w:pPr>
      <w:tabs>
        <w:tab w:val="center" w:pos="4680"/>
        <w:tab w:val="right" w:pos="9360"/>
      </w:tabs>
    </w:pPr>
  </w:style>
  <w:style w:type="character" w:customStyle="1" w:styleId="FooterChar">
    <w:name w:val="Footer Char"/>
    <w:basedOn w:val="DefaultParagraphFont"/>
    <w:link w:val="Footer"/>
    <w:uiPriority w:val="99"/>
    <w:rsid w:val="00A47D55"/>
    <w:rPr>
      <w:color w:val="000000"/>
    </w:rPr>
  </w:style>
  <w:style w:type="table" w:styleId="TableGrid">
    <w:name w:val="Table Grid"/>
    <w:basedOn w:val="TableNormal"/>
    <w:uiPriority w:val="59"/>
    <w:rsid w:val="00D02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829F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707D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E13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E13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E13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3246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40B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CA3164"/>
    <w:pPr>
      <w:spacing w:after="100"/>
    </w:pPr>
  </w:style>
  <w:style w:type="paragraph" w:styleId="NoSpacing">
    <w:name w:val="No Spacing"/>
    <w:uiPriority w:val="1"/>
    <w:qFormat/>
    <w:rsid w:val="00B52C2E"/>
    <w:rPr>
      <w:color w:val="000000"/>
      <w:lang w:val="en-US"/>
    </w:rPr>
  </w:style>
  <w:style w:type="character" w:styleId="Hyperlink">
    <w:name w:val="Hyperlink"/>
    <w:basedOn w:val="DefaultParagraphFont"/>
    <w:uiPriority w:val="99"/>
    <w:unhideWhenUsed/>
    <w:rsid w:val="005737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49.xml"/><Relationship Id="rId21" Type="http://schemas.openxmlformats.org/officeDocument/2006/relationships/footer" Target="footer6.xml"/><Relationship Id="rId42" Type="http://schemas.openxmlformats.org/officeDocument/2006/relationships/footer" Target="footer15.xml"/><Relationship Id="rId47" Type="http://schemas.openxmlformats.org/officeDocument/2006/relationships/header" Target="header17.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4.xml"/><Relationship Id="rId89" Type="http://schemas.openxmlformats.org/officeDocument/2006/relationships/footer" Target="footer37.xml"/><Relationship Id="rId112" Type="http://schemas.openxmlformats.org/officeDocument/2006/relationships/header" Target="header48.xml"/><Relationship Id="rId16" Type="http://schemas.openxmlformats.org/officeDocument/2006/relationships/header" Target="header3.xml"/><Relationship Id="rId107" Type="http://schemas.openxmlformats.org/officeDocument/2006/relationships/header" Target="header46.xml"/><Relationship Id="rId11" Type="http://schemas.openxmlformats.org/officeDocument/2006/relationships/image" Target="media/image2.png"/><Relationship Id="rId32" Type="http://schemas.openxmlformats.org/officeDocument/2006/relationships/header" Target="header11.xml"/><Relationship Id="rId37" Type="http://schemas.openxmlformats.org/officeDocument/2006/relationships/header" Target="header12.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header" Target="header29.xml"/><Relationship Id="rId79" Type="http://schemas.openxmlformats.org/officeDocument/2006/relationships/footer" Target="footer32.xml"/><Relationship Id="rId102" Type="http://schemas.openxmlformats.org/officeDocument/2006/relationships/header" Target="header43.xml"/><Relationship Id="rId123" Type="http://schemas.openxmlformats.org/officeDocument/2006/relationships/image" Target="media/image14.jpg"/><Relationship Id="rId128" Type="http://schemas.openxmlformats.org/officeDocument/2006/relationships/footer" Target="footer52.xml"/><Relationship Id="rId5" Type="http://schemas.openxmlformats.org/officeDocument/2006/relationships/webSettings" Target="webSettings.xml"/><Relationship Id="rId90" Type="http://schemas.openxmlformats.org/officeDocument/2006/relationships/header" Target="header37.xml"/><Relationship Id="rId95" Type="http://schemas.openxmlformats.org/officeDocument/2006/relationships/footer" Target="foot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header" Target="header15.xml"/><Relationship Id="rId48" Type="http://schemas.openxmlformats.org/officeDocument/2006/relationships/footer" Target="footer18.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footer" Target="footer48.xml"/><Relationship Id="rId118" Type="http://schemas.openxmlformats.org/officeDocument/2006/relationships/header" Target="header50.xml"/><Relationship Id="rId80" Type="http://schemas.openxmlformats.org/officeDocument/2006/relationships/header" Target="header32.xml"/><Relationship Id="rId85" Type="http://schemas.openxmlformats.org/officeDocument/2006/relationships/footer" Target="foot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3.xml"/><Relationship Id="rId59" Type="http://schemas.openxmlformats.org/officeDocument/2006/relationships/header" Target="header22.xml"/><Relationship Id="rId103" Type="http://schemas.openxmlformats.org/officeDocument/2006/relationships/header" Target="header44.xml"/><Relationship Id="rId108" Type="http://schemas.openxmlformats.org/officeDocument/2006/relationships/footer" Target="footer46.xml"/><Relationship Id="rId124" Type="http://schemas.openxmlformats.org/officeDocument/2006/relationships/image" Target="media/image15.png"/><Relationship Id="rId129" Type="http://schemas.openxmlformats.org/officeDocument/2006/relationships/footer" Target="footer53.xml"/><Relationship Id="rId54" Type="http://schemas.openxmlformats.org/officeDocument/2006/relationships/image" Target="media/image7.png"/><Relationship Id="rId70" Type="http://schemas.openxmlformats.org/officeDocument/2006/relationships/footer" Target="footer28.xml"/><Relationship Id="rId75" Type="http://schemas.openxmlformats.org/officeDocument/2006/relationships/header" Target="header30.xml"/><Relationship Id="rId91" Type="http://schemas.openxmlformats.org/officeDocument/2006/relationships/footer" Target="footer38.xml"/><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9.xml"/><Relationship Id="rId49" Type="http://schemas.openxmlformats.org/officeDocument/2006/relationships/image" Target="media/image6.jpeg"/><Relationship Id="rId114" Type="http://schemas.openxmlformats.org/officeDocument/2006/relationships/footer" Target="footer49.xml"/><Relationship Id="rId119" Type="http://schemas.openxmlformats.org/officeDocument/2006/relationships/footer" Target="footer50.xml"/><Relationship Id="rId44" Type="http://schemas.openxmlformats.org/officeDocument/2006/relationships/header" Target="header16.xml"/><Relationship Id="rId60" Type="http://schemas.openxmlformats.org/officeDocument/2006/relationships/header" Target="header23.xml"/><Relationship Id="rId65" Type="http://schemas.openxmlformats.org/officeDocument/2006/relationships/footer" Target="footer25.xml"/><Relationship Id="rId81" Type="http://schemas.openxmlformats.org/officeDocument/2006/relationships/header" Target="header33.xml"/><Relationship Id="rId86" Type="http://schemas.openxmlformats.org/officeDocument/2006/relationships/header" Target="header35.xml"/><Relationship Id="rId130"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3.xml"/><Relationship Id="rId109" Type="http://schemas.openxmlformats.org/officeDocument/2006/relationships/footer" Target="footer47.xml"/><Relationship Id="rId34" Type="http://schemas.openxmlformats.org/officeDocument/2006/relationships/image" Target="media/image3.png"/><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footer" Target="footer30.xml"/><Relationship Id="rId97" Type="http://schemas.openxmlformats.org/officeDocument/2006/relationships/header" Target="header41.xml"/><Relationship Id="rId104" Type="http://schemas.openxmlformats.org/officeDocument/2006/relationships/footer" Target="footer44.xml"/><Relationship Id="rId120" Type="http://schemas.openxmlformats.org/officeDocument/2006/relationships/footer" Target="footer51.xml"/><Relationship Id="rId125" Type="http://schemas.openxmlformats.org/officeDocument/2006/relationships/image" Target="media/image16.jpg"/><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footer" Target="footer26.xml"/><Relationship Id="rId87" Type="http://schemas.openxmlformats.org/officeDocument/2006/relationships/header" Target="header36.xml"/><Relationship Id="rId110" Type="http://schemas.openxmlformats.org/officeDocument/2006/relationships/image" Target="media/image9.jpg"/><Relationship Id="rId115" Type="http://schemas.openxmlformats.org/officeDocument/2006/relationships/image" Target="media/image10.jpg"/><Relationship Id="rId131" Type="http://schemas.microsoft.com/office/2011/relationships/people" Target="people.xml"/><Relationship Id="rId61" Type="http://schemas.openxmlformats.org/officeDocument/2006/relationships/footer" Target="footer23.xml"/><Relationship Id="rId82" Type="http://schemas.openxmlformats.org/officeDocument/2006/relationships/footer" Target="footer33.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image" Target="media/image4.png"/><Relationship Id="rId56" Type="http://schemas.openxmlformats.org/officeDocument/2006/relationships/header" Target="header21.xml"/><Relationship Id="rId77" Type="http://schemas.openxmlformats.org/officeDocument/2006/relationships/footer" Target="footer31.xml"/><Relationship Id="rId100" Type="http://schemas.openxmlformats.org/officeDocument/2006/relationships/header" Target="header42.xml"/><Relationship Id="rId105" Type="http://schemas.openxmlformats.org/officeDocument/2006/relationships/footer" Target="footer45.xml"/><Relationship Id="rId126" Type="http://schemas.openxmlformats.org/officeDocument/2006/relationships/header" Target="header51.xml"/><Relationship Id="rId8" Type="http://schemas.openxmlformats.org/officeDocument/2006/relationships/footer" Target="footer1.xml"/><Relationship Id="rId51" Type="http://schemas.openxmlformats.org/officeDocument/2006/relationships/header" Target="header19.xml"/><Relationship Id="rId72" Type="http://schemas.openxmlformats.org/officeDocument/2006/relationships/footer" Target="footer29.xml"/><Relationship Id="rId93" Type="http://schemas.openxmlformats.org/officeDocument/2006/relationships/header" Target="header39.xml"/><Relationship Id="rId98" Type="http://schemas.openxmlformats.org/officeDocument/2006/relationships/footer" Target="footer41.xml"/><Relationship Id="rId121" Type="http://schemas.openxmlformats.org/officeDocument/2006/relationships/image" Target="media/image12.jp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17.xml"/><Relationship Id="rId67" Type="http://schemas.openxmlformats.org/officeDocument/2006/relationships/header" Target="header26.xml"/><Relationship Id="rId116" Type="http://schemas.openxmlformats.org/officeDocument/2006/relationships/image" Target="media/image11.jpg"/><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footer" Target="footer24.xml"/><Relationship Id="rId83" Type="http://schemas.openxmlformats.org/officeDocument/2006/relationships/footer" Target="footer34.xml"/><Relationship Id="rId88" Type="http://schemas.openxmlformats.org/officeDocument/2006/relationships/footer" Target="footer36.xml"/><Relationship Id="rId111" Type="http://schemas.openxmlformats.org/officeDocument/2006/relationships/header" Target="header47.xml"/><Relationship Id="rId132"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5.png"/><Relationship Id="rId57" Type="http://schemas.openxmlformats.org/officeDocument/2006/relationships/footer" Target="footer21.xml"/><Relationship Id="rId106" Type="http://schemas.openxmlformats.org/officeDocument/2006/relationships/header" Target="header45.xml"/><Relationship Id="rId127" Type="http://schemas.openxmlformats.org/officeDocument/2006/relationships/header" Target="header52.xml"/><Relationship Id="rId10" Type="http://schemas.openxmlformats.org/officeDocument/2006/relationships/customXml" Target="ink/ink1.xml"/><Relationship Id="rId31" Type="http://schemas.openxmlformats.org/officeDocument/2006/relationships/footer" Target="footer11.xml"/><Relationship Id="rId52" Type="http://schemas.openxmlformats.org/officeDocument/2006/relationships/footer" Target="footer19.xml"/><Relationship Id="rId73" Type="http://schemas.openxmlformats.org/officeDocument/2006/relationships/image" Target="media/image8.jpeg"/><Relationship Id="rId78" Type="http://schemas.openxmlformats.org/officeDocument/2006/relationships/header" Target="header31.xml"/><Relationship Id="rId94" Type="http://schemas.openxmlformats.org/officeDocument/2006/relationships/footer" Target="footer39.xml"/><Relationship Id="rId99" Type="http://schemas.openxmlformats.org/officeDocument/2006/relationships/footer" Target="footer42.xml"/><Relationship Id="rId101" Type="http://schemas.openxmlformats.org/officeDocument/2006/relationships/footer" Target="footer43.xml"/><Relationship Id="rId12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footer" Target="footer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4-15T05:08:02.023"/>
    </inkml:context>
    <inkml:brush xml:id="br0">
      <inkml:brushProperty name="width" value="0.3" units="cm"/>
      <inkml:brushProperty name="height" value="0.6" units="cm"/>
      <inkml:brushProperty name="color" value="#EF0C4D"/>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5C72E-ECD9-46F0-B1D9-A8965F747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13758</Words>
  <Characters>78422</Characters>
  <Application>Microsoft Office Word</Application>
  <DocSecurity>0</DocSecurity>
  <Lines>653</Lines>
  <Paragraphs>183</Paragraphs>
  <ScaleCrop>false</ScaleCrop>
  <Company/>
  <LinksUpToDate>false</LinksUpToDate>
  <CharactersWithSpaces>91997</CharactersWithSpaces>
  <SharedDoc>false</SharedDoc>
  <HLinks>
    <vt:vector size="570" baseType="variant">
      <vt:variant>
        <vt:i4>4063267</vt:i4>
      </vt:variant>
      <vt:variant>
        <vt:i4>303</vt:i4>
      </vt:variant>
      <vt:variant>
        <vt:i4>0</vt:i4>
      </vt:variant>
      <vt:variant>
        <vt:i4>5</vt:i4>
      </vt:variant>
      <vt:variant>
        <vt:lpwstr/>
      </vt:variant>
      <vt:variant>
        <vt:lpwstr>bookmark108</vt:lpwstr>
      </vt:variant>
      <vt:variant>
        <vt:i4>3538979</vt:i4>
      </vt:variant>
      <vt:variant>
        <vt:i4>300</vt:i4>
      </vt:variant>
      <vt:variant>
        <vt:i4>0</vt:i4>
      </vt:variant>
      <vt:variant>
        <vt:i4>5</vt:i4>
      </vt:variant>
      <vt:variant>
        <vt:lpwstr/>
      </vt:variant>
      <vt:variant>
        <vt:lpwstr>bookmark181</vt:lpwstr>
      </vt:variant>
      <vt:variant>
        <vt:i4>4063267</vt:i4>
      </vt:variant>
      <vt:variant>
        <vt:i4>297</vt:i4>
      </vt:variant>
      <vt:variant>
        <vt:i4>0</vt:i4>
      </vt:variant>
      <vt:variant>
        <vt:i4>5</vt:i4>
      </vt:variant>
      <vt:variant>
        <vt:lpwstr/>
      </vt:variant>
      <vt:variant>
        <vt:lpwstr>bookmark108</vt:lpwstr>
      </vt:variant>
      <vt:variant>
        <vt:i4>3866659</vt:i4>
      </vt:variant>
      <vt:variant>
        <vt:i4>294</vt:i4>
      </vt:variant>
      <vt:variant>
        <vt:i4>0</vt:i4>
      </vt:variant>
      <vt:variant>
        <vt:i4>5</vt:i4>
      </vt:variant>
      <vt:variant>
        <vt:lpwstr/>
      </vt:variant>
      <vt:variant>
        <vt:lpwstr>bookmark151</vt:lpwstr>
      </vt:variant>
      <vt:variant>
        <vt:i4>3866659</vt:i4>
      </vt:variant>
      <vt:variant>
        <vt:i4>291</vt:i4>
      </vt:variant>
      <vt:variant>
        <vt:i4>0</vt:i4>
      </vt:variant>
      <vt:variant>
        <vt:i4>5</vt:i4>
      </vt:variant>
      <vt:variant>
        <vt:lpwstr/>
      </vt:variant>
      <vt:variant>
        <vt:lpwstr>bookmark151</vt:lpwstr>
      </vt:variant>
      <vt:variant>
        <vt:i4>3866659</vt:i4>
      </vt:variant>
      <vt:variant>
        <vt:i4>288</vt:i4>
      </vt:variant>
      <vt:variant>
        <vt:i4>0</vt:i4>
      </vt:variant>
      <vt:variant>
        <vt:i4>5</vt:i4>
      </vt:variant>
      <vt:variant>
        <vt:lpwstr/>
      </vt:variant>
      <vt:variant>
        <vt:lpwstr>bookmark151</vt:lpwstr>
      </vt:variant>
      <vt:variant>
        <vt:i4>3866659</vt:i4>
      </vt:variant>
      <vt:variant>
        <vt:i4>285</vt:i4>
      </vt:variant>
      <vt:variant>
        <vt:i4>0</vt:i4>
      </vt:variant>
      <vt:variant>
        <vt:i4>5</vt:i4>
      </vt:variant>
      <vt:variant>
        <vt:lpwstr/>
      </vt:variant>
      <vt:variant>
        <vt:lpwstr>bookmark151</vt:lpwstr>
      </vt:variant>
      <vt:variant>
        <vt:i4>3866659</vt:i4>
      </vt:variant>
      <vt:variant>
        <vt:i4>282</vt:i4>
      </vt:variant>
      <vt:variant>
        <vt:i4>0</vt:i4>
      </vt:variant>
      <vt:variant>
        <vt:i4>5</vt:i4>
      </vt:variant>
      <vt:variant>
        <vt:lpwstr/>
      </vt:variant>
      <vt:variant>
        <vt:lpwstr>bookmark151</vt:lpwstr>
      </vt:variant>
      <vt:variant>
        <vt:i4>3932195</vt:i4>
      </vt:variant>
      <vt:variant>
        <vt:i4>279</vt:i4>
      </vt:variant>
      <vt:variant>
        <vt:i4>0</vt:i4>
      </vt:variant>
      <vt:variant>
        <vt:i4>5</vt:i4>
      </vt:variant>
      <vt:variant>
        <vt:lpwstr/>
      </vt:variant>
      <vt:variant>
        <vt:lpwstr>bookmark122</vt:lpwstr>
      </vt:variant>
      <vt:variant>
        <vt:i4>3932195</vt:i4>
      </vt:variant>
      <vt:variant>
        <vt:i4>273</vt:i4>
      </vt:variant>
      <vt:variant>
        <vt:i4>0</vt:i4>
      </vt:variant>
      <vt:variant>
        <vt:i4>5</vt:i4>
      </vt:variant>
      <vt:variant>
        <vt:lpwstr/>
      </vt:variant>
      <vt:variant>
        <vt:lpwstr>bookmark122</vt:lpwstr>
      </vt:variant>
      <vt:variant>
        <vt:i4>3866659</vt:i4>
      </vt:variant>
      <vt:variant>
        <vt:i4>270</vt:i4>
      </vt:variant>
      <vt:variant>
        <vt:i4>0</vt:i4>
      </vt:variant>
      <vt:variant>
        <vt:i4>5</vt:i4>
      </vt:variant>
      <vt:variant>
        <vt:lpwstr/>
      </vt:variant>
      <vt:variant>
        <vt:lpwstr>bookmark151</vt:lpwstr>
      </vt:variant>
      <vt:variant>
        <vt:i4>3932195</vt:i4>
      </vt:variant>
      <vt:variant>
        <vt:i4>267</vt:i4>
      </vt:variant>
      <vt:variant>
        <vt:i4>0</vt:i4>
      </vt:variant>
      <vt:variant>
        <vt:i4>5</vt:i4>
      </vt:variant>
      <vt:variant>
        <vt:lpwstr/>
      </vt:variant>
      <vt:variant>
        <vt:lpwstr>bookmark122</vt:lpwstr>
      </vt:variant>
      <vt:variant>
        <vt:i4>3866659</vt:i4>
      </vt:variant>
      <vt:variant>
        <vt:i4>264</vt:i4>
      </vt:variant>
      <vt:variant>
        <vt:i4>0</vt:i4>
      </vt:variant>
      <vt:variant>
        <vt:i4>5</vt:i4>
      </vt:variant>
      <vt:variant>
        <vt:lpwstr/>
      </vt:variant>
      <vt:variant>
        <vt:lpwstr>bookmark151</vt:lpwstr>
      </vt:variant>
      <vt:variant>
        <vt:i4>3932195</vt:i4>
      </vt:variant>
      <vt:variant>
        <vt:i4>261</vt:i4>
      </vt:variant>
      <vt:variant>
        <vt:i4>0</vt:i4>
      </vt:variant>
      <vt:variant>
        <vt:i4>5</vt:i4>
      </vt:variant>
      <vt:variant>
        <vt:lpwstr/>
      </vt:variant>
      <vt:variant>
        <vt:lpwstr>bookmark122</vt:lpwstr>
      </vt:variant>
      <vt:variant>
        <vt:i4>3866659</vt:i4>
      </vt:variant>
      <vt:variant>
        <vt:i4>258</vt:i4>
      </vt:variant>
      <vt:variant>
        <vt:i4>0</vt:i4>
      </vt:variant>
      <vt:variant>
        <vt:i4>5</vt:i4>
      </vt:variant>
      <vt:variant>
        <vt:lpwstr/>
      </vt:variant>
      <vt:variant>
        <vt:lpwstr>bookmark151</vt:lpwstr>
      </vt:variant>
      <vt:variant>
        <vt:i4>3932195</vt:i4>
      </vt:variant>
      <vt:variant>
        <vt:i4>255</vt:i4>
      </vt:variant>
      <vt:variant>
        <vt:i4>0</vt:i4>
      </vt:variant>
      <vt:variant>
        <vt:i4>5</vt:i4>
      </vt:variant>
      <vt:variant>
        <vt:lpwstr/>
      </vt:variant>
      <vt:variant>
        <vt:lpwstr>bookmark122</vt:lpwstr>
      </vt:variant>
      <vt:variant>
        <vt:i4>4063275</vt:i4>
      </vt:variant>
      <vt:variant>
        <vt:i4>249</vt:i4>
      </vt:variant>
      <vt:variant>
        <vt:i4>0</vt:i4>
      </vt:variant>
      <vt:variant>
        <vt:i4>5</vt:i4>
      </vt:variant>
      <vt:variant>
        <vt:lpwstr/>
      </vt:variant>
      <vt:variant>
        <vt:lpwstr>bookmark90</vt:lpwstr>
      </vt:variant>
      <vt:variant>
        <vt:i4>3735587</vt:i4>
      </vt:variant>
      <vt:variant>
        <vt:i4>246</vt:i4>
      </vt:variant>
      <vt:variant>
        <vt:i4>0</vt:i4>
      </vt:variant>
      <vt:variant>
        <vt:i4>5</vt:i4>
      </vt:variant>
      <vt:variant>
        <vt:lpwstr/>
      </vt:variant>
      <vt:variant>
        <vt:lpwstr>bookmark175</vt:lpwstr>
      </vt:variant>
      <vt:variant>
        <vt:i4>3735587</vt:i4>
      </vt:variant>
      <vt:variant>
        <vt:i4>243</vt:i4>
      </vt:variant>
      <vt:variant>
        <vt:i4>0</vt:i4>
      </vt:variant>
      <vt:variant>
        <vt:i4>5</vt:i4>
      </vt:variant>
      <vt:variant>
        <vt:lpwstr/>
      </vt:variant>
      <vt:variant>
        <vt:lpwstr>bookmark178</vt:lpwstr>
      </vt:variant>
      <vt:variant>
        <vt:i4>3604515</vt:i4>
      </vt:variant>
      <vt:variant>
        <vt:i4>240</vt:i4>
      </vt:variant>
      <vt:variant>
        <vt:i4>0</vt:i4>
      </vt:variant>
      <vt:variant>
        <vt:i4>5</vt:i4>
      </vt:variant>
      <vt:variant>
        <vt:lpwstr/>
      </vt:variant>
      <vt:variant>
        <vt:lpwstr>bookmark193</vt:lpwstr>
      </vt:variant>
      <vt:variant>
        <vt:i4>3604515</vt:i4>
      </vt:variant>
      <vt:variant>
        <vt:i4>237</vt:i4>
      </vt:variant>
      <vt:variant>
        <vt:i4>0</vt:i4>
      </vt:variant>
      <vt:variant>
        <vt:i4>5</vt:i4>
      </vt:variant>
      <vt:variant>
        <vt:lpwstr/>
      </vt:variant>
      <vt:variant>
        <vt:lpwstr>bookmark197</vt:lpwstr>
      </vt:variant>
      <vt:variant>
        <vt:i4>4063264</vt:i4>
      </vt:variant>
      <vt:variant>
        <vt:i4>234</vt:i4>
      </vt:variant>
      <vt:variant>
        <vt:i4>0</vt:i4>
      </vt:variant>
      <vt:variant>
        <vt:i4>5</vt:i4>
      </vt:variant>
      <vt:variant>
        <vt:lpwstr/>
      </vt:variant>
      <vt:variant>
        <vt:lpwstr>bookmark200</vt:lpwstr>
      </vt:variant>
      <vt:variant>
        <vt:i4>4063267</vt:i4>
      </vt:variant>
      <vt:variant>
        <vt:i4>231</vt:i4>
      </vt:variant>
      <vt:variant>
        <vt:i4>0</vt:i4>
      </vt:variant>
      <vt:variant>
        <vt:i4>5</vt:i4>
      </vt:variant>
      <vt:variant>
        <vt:lpwstr/>
      </vt:variant>
      <vt:variant>
        <vt:lpwstr>bookmark105</vt:lpwstr>
      </vt:variant>
      <vt:variant>
        <vt:i4>3604515</vt:i4>
      </vt:variant>
      <vt:variant>
        <vt:i4>228</vt:i4>
      </vt:variant>
      <vt:variant>
        <vt:i4>0</vt:i4>
      </vt:variant>
      <vt:variant>
        <vt:i4>5</vt:i4>
      </vt:variant>
      <vt:variant>
        <vt:lpwstr/>
      </vt:variant>
      <vt:variant>
        <vt:lpwstr>bookmark190</vt:lpwstr>
      </vt:variant>
      <vt:variant>
        <vt:i4>3670049</vt:i4>
      </vt:variant>
      <vt:variant>
        <vt:i4>225</vt:i4>
      </vt:variant>
      <vt:variant>
        <vt:i4>0</vt:i4>
      </vt:variant>
      <vt:variant>
        <vt:i4>5</vt:i4>
      </vt:variant>
      <vt:variant>
        <vt:lpwstr/>
      </vt:variant>
      <vt:variant>
        <vt:lpwstr>bookmark36</vt:lpwstr>
      </vt:variant>
      <vt:variant>
        <vt:i4>3538979</vt:i4>
      </vt:variant>
      <vt:variant>
        <vt:i4>216</vt:i4>
      </vt:variant>
      <vt:variant>
        <vt:i4>0</vt:i4>
      </vt:variant>
      <vt:variant>
        <vt:i4>5</vt:i4>
      </vt:variant>
      <vt:variant>
        <vt:lpwstr/>
      </vt:variant>
      <vt:variant>
        <vt:lpwstr>bookmark182</vt:lpwstr>
      </vt:variant>
      <vt:variant>
        <vt:i4>3538979</vt:i4>
      </vt:variant>
      <vt:variant>
        <vt:i4>213</vt:i4>
      </vt:variant>
      <vt:variant>
        <vt:i4>0</vt:i4>
      </vt:variant>
      <vt:variant>
        <vt:i4>5</vt:i4>
      </vt:variant>
      <vt:variant>
        <vt:lpwstr/>
      </vt:variant>
      <vt:variant>
        <vt:lpwstr>bookmark182</vt:lpwstr>
      </vt:variant>
      <vt:variant>
        <vt:i4>4128801</vt:i4>
      </vt:variant>
      <vt:variant>
        <vt:i4>207</vt:i4>
      </vt:variant>
      <vt:variant>
        <vt:i4>0</vt:i4>
      </vt:variant>
      <vt:variant>
        <vt:i4>5</vt:i4>
      </vt:variant>
      <vt:variant>
        <vt:lpwstr/>
      </vt:variant>
      <vt:variant>
        <vt:lpwstr>bookmark31</vt:lpwstr>
      </vt:variant>
      <vt:variant>
        <vt:i4>3604513</vt:i4>
      </vt:variant>
      <vt:variant>
        <vt:i4>204</vt:i4>
      </vt:variant>
      <vt:variant>
        <vt:i4>0</vt:i4>
      </vt:variant>
      <vt:variant>
        <vt:i4>5</vt:i4>
      </vt:variant>
      <vt:variant>
        <vt:lpwstr/>
      </vt:variant>
      <vt:variant>
        <vt:lpwstr>bookmark39</vt:lpwstr>
      </vt:variant>
      <vt:variant>
        <vt:i4>3604513</vt:i4>
      </vt:variant>
      <vt:variant>
        <vt:i4>201</vt:i4>
      </vt:variant>
      <vt:variant>
        <vt:i4>0</vt:i4>
      </vt:variant>
      <vt:variant>
        <vt:i4>5</vt:i4>
      </vt:variant>
      <vt:variant>
        <vt:lpwstr/>
      </vt:variant>
      <vt:variant>
        <vt:lpwstr>bookmark39</vt:lpwstr>
      </vt:variant>
      <vt:variant>
        <vt:i4>3604513</vt:i4>
      </vt:variant>
      <vt:variant>
        <vt:i4>198</vt:i4>
      </vt:variant>
      <vt:variant>
        <vt:i4>0</vt:i4>
      </vt:variant>
      <vt:variant>
        <vt:i4>5</vt:i4>
      </vt:variant>
      <vt:variant>
        <vt:lpwstr/>
      </vt:variant>
      <vt:variant>
        <vt:lpwstr>bookmark39</vt:lpwstr>
      </vt:variant>
      <vt:variant>
        <vt:i4>3604513</vt:i4>
      </vt:variant>
      <vt:variant>
        <vt:i4>195</vt:i4>
      </vt:variant>
      <vt:variant>
        <vt:i4>0</vt:i4>
      </vt:variant>
      <vt:variant>
        <vt:i4>5</vt:i4>
      </vt:variant>
      <vt:variant>
        <vt:lpwstr/>
      </vt:variant>
      <vt:variant>
        <vt:lpwstr>bookmark39</vt:lpwstr>
      </vt:variant>
      <vt:variant>
        <vt:i4>3604513</vt:i4>
      </vt:variant>
      <vt:variant>
        <vt:i4>192</vt:i4>
      </vt:variant>
      <vt:variant>
        <vt:i4>0</vt:i4>
      </vt:variant>
      <vt:variant>
        <vt:i4>5</vt:i4>
      </vt:variant>
      <vt:variant>
        <vt:lpwstr/>
      </vt:variant>
      <vt:variant>
        <vt:lpwstr>bookmark39</vt:lpwstr>
      </vt:variant>
      <vt:variant>
        <vt:i4>3604513</vt:i4>
      </vt:variant>
      <vt:variant>
        <vt:i4>189</vt:i4>
      </vt:variant>
      <vt:variant>
        <vt:i4>0</vt:i4>
      </vt:variant>
      <vt:variant>
        <vt:i4>5</vt:i4>
      </vt:variant>
      <vt:variant>
        <vt:lpwstr/>
      </vt:variant>
      <vt:variant>
        <vt:lpwstr>bookmark39</vt:lpwstr>
      </vt:variant>
      <vt:variant>
        <vt:i4>3538979</vt:i4>
      </vt:variant>
      <vt:variant>
        <vt:i4>186</vt:i4>
      </vt:variant>
      <vt:variant>
        <vt:i4>0</vt:i4>
      </vt:variant>
      <vt:variant>
        <vt:i4>5</vt:i4>
      </vt:variant>
      <vt:variant>
        <vt:lpwstr/>
      </vt:variant>
      <vt:variant>
        <vt:lpwstr>bookmark18</vt:lpwstr>
      </vt:variant>
      <vt:variant>
        <vt:i4>4063264</vt:i4>
      </vt:variant>
      <vt:variant>
        <vt:i4>179</vt:i4>
      </vt:variant>
      <vt:variant>
        <vt:i4>0</vt:i4>
      </vt:variant>
      <vt:variant>
        <vt:i4>5</vt:i4>
      </vt:variant>
      <vt:variant>
        <vt:lpwstr/>
      </vt:variant>
      <vt:variant>
        <vt:lpwstr>bookmark201</vt:lpwstr>
      </vt:variant>
      <vt:variant>
        <vt:i4>3604515</vt:i4>
      </vt:variant>
      <vt:variant>
        <vt:i4>176</vt:i4>
      </vt:variant>
      <vt:variant>
        <vt:i4>0</vt:i4>
      </vt:variant>
      <vt:variant>
        <vt:i4>5</vt:i4>
      </vt:variant>
      <vt:variant>
        <vt:lpwstr/>
      </vt:variant>
      <vt:variant>
        <vt:lpwstr>bookmark198</vt:lpwstr>
      </vt:variant>
      <vt:variant>
        <vt:i4>3604515</vt:i4>
      </vt:variant>
      <vt:variant>
        <vt:i4>173</vt:i4>
      </vt:variant>
      <vt:variant>
        <vt:i4>0</vt:i4>
      </vt:variant>
      <vt:variant>
        <vt:i4>5</vt:i4>
      </vt:variant>
      <vt:variant>
        <vt:lpwstr/>
      </vt:variant>
      <vt:variant>
        <vt:lpwstr>bookmark195</vt:lpwstr>
      </vt:variant>
      <vt:variant>
        <vt:i4>3604515</vt:i4>
      </vt:variant>
      <vt:variant>
        <vt:i4>170</vt:i4>
      </vt:variant>
      <vt:variant>
        <vt:i4>0</vt:i4>
      </vt:variant>
      <vt:variant>
        <vt:i4>5</vt:i4>
      </vt:variant>
      <vt:variant>
        <vt:lpwstr/>
      </vt:variant>
      <vt:variant>
        <vt:lpwstr>bookmark191</vt:lpwstr>
      </vt:variant>
      <vt:variant>
        <vt:i4>3538979</vt:i4>
      </vt:variant>
      <vt:variant>
        <vt:i4>167</vt:i4>
      </vt:variant>
      <vt:variant>
        <vt:i4>0</vt:i4>
      </vt:variant>
      <vt:variant>
        <vt:i4>5</vt:i4>
      </vt:variant>
      <vt:variant>
        <vt:lpwstr/>
      </vt:variant>
      <vt:variant>
        <vt:lpwstr>bookmark188</vt:lpwstr>
      </vt:variant>
      <vt:variant>
        <vt:i4>3538979</vt:i4>
      </vt:variant>
      <vt:variant>
        <vt:i4>164</vt:i4>
      </vt:variant>
      <vt:variant>
        <vt:i4>0</vt:i4>
      </vt:variant>
      <vt:variant>
        <vt:i4>5</vt:i4>
      </vt:variant>
      <vt:variant>
        <vt:lpwstr/>
      </vt:variant>
      <vt:variant>
        <vt:lpwstr>bookmark183</vt:lpwstr>
      </vt:variant>
      <vt:variant>
        <vt:i4>3735587</vt:i4>
      </vt:variant>
      <vt:variant>
        <vt:i4>161</vt:i4>
      </vt:variant>
      <vt:variant>
        <vt:i4>0</vt:i4>
      </vt:variant>
      <vt:variant>
        <vt:i4>5</vt:i4>
      </vt:variant>
      <vt:variant>
        <vt:lpwstr/>
      </vt:variant>
      <vt:variant>
        <vt:lpwstr>bookmark179</vt:lpwstr>
      </vt:variant>
      <vt:variant>
        <vt:i4>3735587</vt:i4>
      </vt:variant>
      <vt:variant>
        <vt:i4>158</vt:i4>
      </vt:variant>
      <vt:variant>
        <vt:i4>0</vt:i4>
      </vt:variant>
      <vt:variant>
        <vt:i4>5</vt:i4>
      </vt:variant>
      <vt:variant>
        <vt:lpwstr/>
      </vt:variant>
      <vt:variant>
        <vt:lpwstr>bookmark176</vt:lpwstr>
      </vt:variant>
      <vt:variant>
        <vt:i4>3735587</vt:i4>
      </vt:variant>
      <vt:variant>
        <vt:i4>155</vt:i4>
      </vt:variant>
      <vt:variant>
        <vt:i4>0</vt:i4>
      </vt:variant>
      <vt:variant>
        <vt:i4>5</vt:i4>
      </vt:variant>
      <vt:variant>
        <vt:lpwstr/>
      </vt:variant>
      <vt:variant>
        <vt:lpwstr>bookmark173</vt:lpwstr>
      </vt:variant>
      <vt:variant>
        <vt:i4>3735587</vt:i4>
      </vt:variant>
      <vt:variant>
        <vt:i4>152</vt:i4>
      </vt:variant>
      <vt:variant>
        <vt:i4>0</vt:i4>
      </vt:variant>
      <vt:variant>
        <vt:i4>5</vt:i4>
      </vt:variant>
      <vt:variant>
        <vt:lpwstr/>
      </vt:variant>
      <vt:variant>
        <vt:lpwstr>bookmark170</vt:lpwstr>
      </vt:variant>
      <vt:variant>
        <vt:i4>3670051</vt:i4>
      </vt:variant>
      <vt:variant>
        <vt:i4>149</vt:i4>
      </vt:variant>
      <vt:variant>
        <vt:i4>0</vt:i4>
      </vt:variant>
      <vt:variant>
        <vt:i4>5</vt:i4>
      </vt:variant>
      <vt:variant>
        <vt:lpwstr/>
      </vt:variant>
      <vt:variant>
        <vt:lpwstr>bookmark167</vt:lpwstr>
      </vt:variant>
      <vt:variant>
        <vt:i4>3670051</vt:i4>
      </vt:variant>
      <vt:variant>
        <vt:i4>146</vt:i4>
      </vt:variant>
      <vt:variant>
        <vt:i4>0</vt:i4>
      </vt:variant>
      <vt:variant>
        <vt:i4>5</vt:i4>
      </vt:variant>
      <vt:variant>
        <vt:lpwstr/>
      </vt:variant>
      <vt:variant>
        <vt:lpwstr>bookmark164</vt:lpwstr>
      </vt:variant>
      <vt:variant>
        <vt:i4>3670051</vt:i4>
      </vt:variant>
      <vt:variant>
        <vt:i4>143</vt:i4>
      </vt:variant>
      <vt:variant>
        <vt:i4>0</vt:i4>
      </vt:variant>
      <vt:variant>
        <vt:i4>5</vt:i4>
      </vt:variant>
      <vt:variant>
        <vt:lpwstr/>
      </vt:variant>
      <vt:variant>
        <vt:lpwstr>bookmark161</vt:lpwstr>
      </vt:variant>
      <vt:variant>
        <vt:i4>3866659</vt:i4>
      </vt:variant>
      <vt:variant>
        <vt:i4>140</vt:i4>
      </vt:variant>
      <vt:variant>
        <vt:i4>0</vt:i4>
      </vt:variant>
      <vt:variant>
        <vt:i4>5</vt:i4>
      </vt:variant>
      <vt:variant>
        <vt:lpwstr/>
      </vt:variant>
      <vt:variant>
        <vt:lpwstr>bookmark158</vt:lpwstr>
      </vt:variant>
      <vt:variant>
        <vt:i4>3866659</vt:i4>
      </vt:variant>
      <vt:variant>
        <vt:i4>137</vt:i4>
      </vt:variant>
      <vt:variant>
        <vt:i4>0</vt:i4>
      </vt:variant>
      <vt:variant>
        <vt:i4>5</vt:i4>
      </vt:variant>
      <vt:variant>
        <vt:lpwstr/>
      </vt:variant>
      <vt:variant>
        <vt:lpwstr>bookmark155</vt:lpwstr>
      </vt:variant>
      <vt:variant>
        <vt:i4>3866659</vt:i4>
      </vt:variant>
      <vt:variant>
        <vt:i4>134</vt:i4>
      </vt:variant>
      <vt:variant>
        <vt:i4>0</vt:i4>
      </vt:variant>
      <vt:variant>
        <vt:i4>5</vt:i4>
      </vt:variant>
      <vt:variant>
        <vt:lpwstr/>
      </vt:variant>
      <vt:variant>
        <vt:lpwstr>bookmark152</vt:lpwstr>
      </vt:variant>
      <vt:variant>
        <vt:i4>3801123</vt:i4>
      </vt:variant>
      <vt:variant>
        <vt:i4>131</vt:i4>
      </vt:variant>
      <vt:variant>
        <vt:i4>0</vt:i4>
      </vt:variant>
      <vt:variant>
        <vt:i4>5</vt:i4>
      </vt:variant>
      <vt:variant>
        <vt:lpwstr/>
      </vt:variant>
      <vt:variant>
        <vt:lpwstr>bookmark147</vt:lpwstr>
      </vt:variant>
      <vt:variant>
        <vt:i4>3801123</vt:i4>
      </vt:variant>
      <vt:variant>
        <vt:i4>128</vt:i4>
      </vt:variant>
      <vt:variant>
        <vt:i4>0</vt:i4>
      </vt:variant>
      <vt:variant>
        <vt:i4>5</vt:i4>
      </vt:variant>
      <vt:variant>
        <vt:lpwstr/>
      </vt:variant>
      <vt:variant>
        <vt:lpwstr>bookmark144</vt:lpwstr>
      </vt:variant>
      <vt:variant>
        <vt:i4>3801123</vt:i4>
      </vt:variant>
      <vt:variant>
        <vt:i4>125</vt:i4>
      </vt:variant>
      <vt:variant>
        <vt:i4>0</vt:i4>
      </vt:variant>
      <vt:variant>
        <vt:i4>5</vt:i4>
      </vt:variant>
      <vt:variant>
        <vt:lpwstr/>
      </vt:variant>
      <vt:variant>
        <vt:lpwstr>bookmark141</vt:lpwstr>
      </vt:variant>
      <vt:variant>
        <vt:i4>3997731</vt:i4>
      </vt:variant>
      <vt:variant>
        <vt:i4>122</vt:i4>
      </vt:variant>
      <vt:variant>
        <vt:i4>0</vt:i4>
      </vt:variant>
      <vt:variant>
        <vt:i4>5</vt:i4>
      </vt:variant>
      <vt:variant>
        <vt:lpwstr/>
      </vt:variant>
      <vt:variant>
        <vt:lpwstr>bookmark138</vt:lpwstr>
      </vt:variant>
      <vt:variant>
        <vt:i4>3997731</vt:i4>
      </vt:variant>
      <vt:variant>
        <vt:i4>119</vt:i4>
      </vt:variant>
      <vt:variant>
        <vt:i4>0</vt:i4>
      </vt:variant>
      <vt:variant>
        <vt:i4>5</vt:i4>
      </vt:variant>
      <vt:variant>
        <vt:lpwstr/>
      </vt:variant>
      <vt:variant>
        <vt:lpwstr>bookmark135</vt:lpwstr>
      </vt:variant>
      <vt:variant>
        <vt:i4>3997731</vt:i4>
      </vt:variant>
      <vt:variant>
        <vt:i4>116</vt:i4>
      </vt:variant>
      <vt:variant>
        <vt:i4>0</vt:i4>
      </vt:variant>
      <vt:variant>
        <vt:i4>5</vt:i4>
      </vt:variant>
      <vt:variant>
        <vt:lpwstr/>
      </vt:variant>
      <vt:variant>
        <vt:lpwstr>bookmark132</vt:lpwstr>
      </vt:variant>
      <vt:variant>
        <vt:i4>3932195</vt:i4>
      </vt:variant>
      <vt:variant>
        <vt:i4>113</vt:i4>
      </vt:variant>
      <vt:variant>
        <vt:i4>0</vt:i4>
      </vt:variant>
      <vt:variant>
        <vt:i4>5</vt:i4>
      </vt:variant>
      <vt:variant>
        <vt:lpwstr/>
      </vt:variant>
      <vt:variant>
        <vt:lpwstr>bookmark129</vt:lpwstr>
      </vt:variant>
      <vt:variant>
        <vt:i4>3932195</vt:i4>
      </vt:variant>
      <vt:variant>
        <vt:i4>110</vt:i4>
      </vt:variant>
      <vt:variant>
        <vt:i4>0</vt:i4>
      </vt:variant>
      <vt:variant>
        <vt:i4>5</vt:i4>
      </vt:variant>
      <vt:variant>
        <vt:lpwstr/>
      </vt:variant>
      <vt:variant>
        <vt:lpwstr>bookmark126</vt:lpwstr>
      </vt:variant>
      <vt:variant>
        <vt:i4>3932195</vt:i4>
      </vt:variant>
      <vt:variant>
        <vt:i4>107</vt:i4>
      </vt:variant>
      <vt:variant>
        <vt:i4>0</vt:i4>
      </vt:variant>
      <vt:variant>
        <vt:i4>5</vt:i4>
      </vt:variant>
      <vt:variant>
        <vt:lpwstr/>
      </vt:variant>
      <vt:variant>
        <vt:lpwstr>bookmark123</vt:lpwstr>
      </vt:variant>
      <vt:variant>
        <vt:i4>4128803</vt:i4>
      </vt:variant>
      <vt:variant>
        <vt:i4>104</vt:i4>
      </vt:variant>
      <vt:variant>
        <vt:i4>0</vt:i4>
      </vt:variant>
      <vt:variant>
        <vt:i4>5</vt:i4>
      </vt:variant>
      <vt:variant>
        <vt:lpwstr/>
      </vt:variant>
      <vt:variant>
        <vt:lpwstr>bookmark118</vt:lpwstr>
      </vt:variant>
      <vt:variant>
        <vt:i4>4128803</vt:i4>
      </vt:variant>
      <vt:variant>
        <vt:i4>101</vt:i4>
      </vt:variant>
      <vt:variant>
        <vt:i4>0</vt:i4>
      </vt:variant>
      <vt:variant>
        <vt:i4>5</vt:i4>
      </vt:variant>
      <vt:variant>
        <vt:lpwstr/>
      </vt:variant>
      <vt:variant>
        <vt:lpwstr>bookmark115</vt:lpwstr>
      </vt:variant>
      <vt:variant>
        <vt:i4>4128803</vt:i4>
      </vt:variant>
      <vt:variant>
        <vt:i4>98</vt:i4>
      </vt:variant>
      <vt:variant>
        <vt:i4>0</vt:i4>
      </vt:variant>
      <vt:variant>
        <vt:i4>5</vt:i4>
      </vt:variant>
      <vt:variant>
        <vt:lpwstr/>
      </vt:variant>
      <vt:variant>
        <vt:lpwstr>bookmark112</vt:lpwstr>
      </vt:variant>
      <vt:variant>
        <vt:i4>4063267</vt:i4>
      </vt:variant>
      <vt:variant>
        <vt:i4>95</vt:i4>
      </vt:variant>
      <vt:variant>
        <vt:i4>0</vt:i4>
      </vt:variant>
      <vt:variant>
        <vt:i4>5</vt:i4>
      </vt:variant>
      <vt:variant>
        <vt:lpwstr/>
      </vt:variant>
      <vt:variant>
        <vt:lpwstr>bookmark109</vt:lpwstr>
      </vt:variant>
      <vt:variant>
        <vt:i4>4063267</vt:i4>
      </vt:variant>
      <vt:variant>
        <vt:i4>92</vt:i4>
      </vt:variant>
      <vt:variant>
        <vt:i4>0</vt:i4>
      </vt:variant>
      <vt:variant>
        <vt:i4>5</vt:i4>
      </vt:variant>
      <vt:variant>
        <vt:lpwstr/>
      </vt:variant>
      <vt:variant>
        <vt:lpwstr>bookmark106</vt:lpwstr>
      </vt:variant>
      <vt:variant>
        <vt:i4>4063267</vt:i4>
      </vt:variant>
      <vt:variant>
        <vt:i4>89</vt:i4>
      </vt:variant>
      <vt:variant>
        <vt:i4>0</vt:i4>
      </vt:variant>
      <vt:variant>
        <vt:i4>5</vt:i4>
      </vt:variant>
      <vt:variant>
        <vt:lpwstr/>
      </vt:variant>
      <vt:variant>
        <vt:lpwstr>bookmark103</vt:lpwstr>
      </vt:variant>
      <vt:variant>
        <vt:i4>4063267</vt:i4>
      </vt:variant>
      <vt:variant>
        <vt:i4>86</vt:i4>
      </vt:variant>
      <vt:variant>
        <vt:i4>0</vt:i4>
      </vt:variant>
      <vt:variant>
        <vt:i4>5</vt:i4>
      </vt:variant>
      <vt:variant>
        <vt:lpwstr/>
      </vt:variant>
      <vt:variant>
        <vt:lpwstr>bookmark100</vt:lpwstr>
      </vt:variant>
      <vt:variant>
        <vt:i4>3735595</vt:i4>
      </vt:variant>
      <vt:variant>
        <vt:i4>83</vt:i4>
      </vt:variant>
      <vt:variant>
        <vt:i4>0</vt:i4>
      </vt:variant>
      <vt:variant>
        <vt:i4>5</vt:i4>
      </vt:variant>
      <vt:variant>
        <vt:lpwstr/>
      </vt:variant>
      <vt:variant>
        <vt:lpwstr>bookmark97</vt:lpwstr>
      </vt:variant>
      <vt:variant>
        <vt:i4>3801131</vt:i4>
      </vt:variant>
      <vt:variant>
        <vt:i4>80</vt:i4>
      </vt:variant>
      <vt:variant>
        <vt:i4>0</vt:i4>
      </vt:variant>
      <vt:variant>
        <vt:i4>5</vt:i4>
      </vt:variant>
      <vt:variant>
        <vt:lpwstr/>
      </vt:variant>
      <vt:variant>
        <vt:lpwstr>bookmark94</vt:lpwstr>
      </vt:variant>
      <vt:variant>
        <vt:i4>4128811</vt:i4>
      </vt:variant>
      <vt:variant>
        <vt:i4>77</vt:i4>
      </vt:variant>
      <vt:variant>
        <vt:i4>0</vt:i4>
      </vt:variant>
      <vt:variant>
        <vt:i4>5</vt:i4>
      </vt:variant>
      <vt:variant>
        <vt:lpwstr/>
      </vt:variant>
      <vt:variant>
        <vt:lpwstr>bookmark91</vt:lpwstr>
      </vt:variant>
      <vt:variant>
        <vt:i4>3735594</vt:i4>
      </vt:variant>
      <vt:variant>
        <vt:i4>74</vt:i4>
      </vt:variant>
      <vt:variant>
        <vt:i4>0</vt:i4>
      </vt:variant>
      <vt:variant>
        <vt:i4>5</vt:i4>
      </vt:variant>
      <vt:variant>
        <vt:lpwstr/>
      </vt:variant>
      <vt:variant>
        <vt:lpwstr>bookmark87</vt:lpwstr>
      </vt:variant>
      <vt:variant>
        <vt:i4>3801130</vt:i4>
      </vt:variant>
      <vt:variant>
        <vt:i4>71</vt:i4>
      </vt:variant>
      <vt:variant>
        <vt:i4>0</vt:i4>
      </vt:variant>
      <vt:variant>
        <vt:i4>5</vt:i4>
      </vt:variant>
      <vt:variant>
        <vt:lpwstr/>
      </vt:variant>
      <vt:variant>
        <vt:lpwstr>bookmark84</vt:lpwstr>
      </vt:variant>
      <vt:variant>
        <vt:i4>3604517</vt:i4>
      </vt:variant>
      <vt:variant>
        <vt:i4>68</vt:i4>
      </vt:variant>
      <vt:variant>
        <vt:i4>0</vt:i4>
      </vt:variant>
      <vt:variant>
        <vt:i4>5</vt:i4>
      </vt:variant>
      <vt:variant>
        <vt:lpwstr/>
      </vt:variant>
      <vt:variant>
        <vt:lpwstr>bookmark79</vt:lpwstr>
      </vt:variant>
      <vt:variant>
        <vt:i4>3670053</vt:i4>
      </vt:variant>
      <vt:variant>
        <vt:i4>65</vt:i4>
      </vt:variant>
      <vt:variant>
        <vt:i4>0</vt:i4>
      </vt:variant>
      <vt:variant>
        <vt:i4>5</vt:i4>
      </vt:variant>
      <vt:variant>
        <vt:lpwstr/>
      </vt:variant>
      <vt:variant>
        <vt:lpwstr>bookmark76</vt:lpwstr>
      </vt:variant>
      <vt:variant>
        <vt:i4>3997733</vt:i4>
      </vt:variant>
      <vt:variant>
        <vt:i4>62</vt:i4>
      </vt:variant>
      <vt:variant>
        <vt:i4>0</vt:i4>
      </vt:variant>
      <vt:variant>
        <vt:i4>5</vt:i4>
      </vt:variant>
      <vt:variant>
        <vt:lpwstr/>
      </vt:variant>
      <vt:variant>
        <vt:lpwstr>bookmark73</vt:lpwstr>
      </vt:variant>
      <vt:variant>
        <vt:i4>4063269</vt:i4>
      </vt:variant>
      <vt:variant>
        <vt:i4>59</vt:i4>
      </vt:variant>
      <vt:variant>
        <vt:i4>0</vt:i4>
      </vt:variant>
      <vt:variant>
        <vt:i4>5</vt:i4>
      </vt:variant>
      <vt:variant>
        <vt:lpwstr/>
      </vt:variant>
      <vt:variant>
        <vt:lpwstr>bookmark70</vt:lpwstr>
      </vt:variant>
      <vt:variant>
        <vt:i4>3735588</vt:i4>
      </vt:variant>
      <vt:variant>
        <vt:i4>56</vt:i4>
      </vt:variant>
      <vt:variant>
        <vt:i4>0</vt:i4>
      </vt:variant>
      <vt:variant>
        <vt:i4>5</vt:i4>
      </vt:variant>
      <vt:variant>
        <vt:lpwstr/>
      </vt:variant>
      <vt:variant>
        <vt:lpwstr>bookmark67</vt:lpwstr>
      </vt:variant>
      <vt:variant>
        <vt:i4>3801124</vt:i4>
      </vt:variant>
      <vt:variant>
        <vt:i4>53</vt:i4>
      </vt:variant>
      <vt:variant>
        <vt:i4>0</vt:i4>
      </vt:variant>
      <vt:variant>
        <vt:i4>5</vt:i4>
      </vt:variant>
      <vt:variant>
        <vt:lpwstr/>
      </vt:variant>
      <vt:variant>
        <vt:lpwstr>bookmark64</vt:lpwstr>
      </vt:variant>
      <vt:variant>
        <vt:i4>4128804</vt:i4>
      </vt:variant>
      <vt:variant>
        <vt:i4>50</vt:i4>
      </vt:variant>
      <vt:variant>
        <vt:i4>0</vt:i4>
      </vt:variant>
      <vt:variant>
        <vt:i4>5</vt:i4>
      </vt:variant>
      <vt:variant>
        <vt:lpwstr/>
      </vt:variant>
      <vt:variant>
        <vt:lpwstr>bookmark61</vt:lpwstr>
      </vt:variant>
      <vt:variant>
        <vt:i4>3538983</vt:i4>
      </vt:variant>
      <vt:variant>
        <vt:i4>47</vt:i4>
      </vt:variant>
      <vt:variant>
        <vt:i4>0</vt:i4>
      </vt:variant>
      <vt:variant>
        <vt:i4>5</vt:i4>
      </vt:variant>
      <vt:variant>
        <vt:lpwstr/>
      </vt:variant>
      <vt:variant>
        <vt:lpwstr>bookmark58</vt:lpwstr>
      </vt:variant>
      <vt:variant>
        <vt:i4>3866663</vt:i4>
      </vt:variant>
      <vt:variant>
        <vt:i4>44</vt:i4>
      </vt:variant>
      <vt:variant>
        <vt:i4>0</vt:i4>
      </vt:variant>
      <vt:variant>
        <vt:i4>5</vt:i4>
      </vt:variant>
      <vt:variant>
        <vt:lpwstr/>
      </vt:variant>
      <vt:variant>
        <vt:lpwstr>bookmark55</vt:lpwstr>
      </vt:variant>
      <vt:variant>
        <vt:i4>3932199</vt:i4>
      </vt:variant>
      <vt:variant>
        <vt:i4>41</vt:i4>
      </vt:variant>
      <vt:variant>
        <vt:i4>0</vt:i4>
      </vt:variant>
      <vt:variant>
        <vt:i4>5</vt:i4>
      </vt:variant>
      <vt:variant>
        <vt:lpwstr/>
      </vt:variant>
      <vt:variant>
        <vt:lpwstr>bookmark52</vt:lpwstr>
      </vt:variant>
      <vt:variant>
        <vt:i4>3604518</vt:i4>
      </vt:variant>
      <vt:variant>
        <vt:i4>38</vt:i4>
      </vt:variant>
      <vt:variant>
        <vt:i4>0</vt:i4>
      </vt:variant>
      <vt:variant>
        <vt:i4>5</vt:i4>
      </vt:variant>
      <vt:variant>
        <vt:lpwstr/>
      </vt:variant>
      <vt:variant>
        <vt:lpwstr>bookmark49</vt:lpwstr>
      </vt:variant>
      <vt:variant>
        <vt:i4>3801126</vt:i4>
      </vt:variant>
      <vt:variant>
        <vt:i4>35</vt:i4>
      </vt:variant>
      <vt:variant>
        <vt:i4>0</vt:i4>
      </vt:variant>
      <vt:variant>
        <vt:i4>5</vt:i4>
      </vt:variant>
      <vt:variant>
        <vt:lpwstr/>
      </vt:variant>
      <vt:variant>
        <vt:lpwstr>bookmark44</vt:lpwstr>
      </vt:variant>
      <vt:variant>
        <vt:i4>4128806</vt:i4>
      </vt:variant>
      <vt:variant>
        <vt:i4>32</vt:i4>
      </vt:variant>
      <vt:variant>
        <vt:i4>0</vt:i4>
      </vt:variant>
      <vt:variant>
        <vt:i4>5</vt:i4>
      </vt:variant>
      <vt:variant>
        <vt:lpwstr/>
      </vt:variant>
      <vt:variant>
        <vt:lpwstr>bookmark41</vt:lpwstr>
      </vt:variant>
      <vt:variant>
        <vt:i4>3735585</vt:i4>
      </vt:variant>
      <vt:variant>
        <vt:i4>29</vt:i4>
      </vt:variant>
      <vt:variant>
        <vt:i4>0</vt:i4>
      </vt:variant>
      <vt:variant>
        <vt:i4>5</vt:i4>
      </vt:variant>
      <vt:variant>
        <vt:lpwstr/>
      </vt:variant>
      <vt:variant>
        <vt:lpwstr>bookmark37</vt:lpwstr>
      </vt:variant>
      <vt:variant>
        <vt:i4>3997729</vt:i4>
      </vt:variant>
      <vt:variant>
        <vt:i4>26</vt:i4>
      </vt:variant>
      <vt:variant>
        <vt:i4>0</vt:i4>
      </vt:variant>
      <vt:variant>
        <vt:i4>5</vt:i4>
      </vt:variant>
      <vt:variant>
        <vt:lpwstr/>
      </vt:variant>
      <vt:variant>
        <vt:lpwstr>bookmark33</vt:lpwstr>
      </vt:variant>
      <vt:variant>
        <vt:i4>3604512</vt:i4>
      </vt:variant>
      <vt:variant>
        <vt:i4>23</vt:i4>
      </vt:variant>
      <vt:variant>
        <vt:i4>0</vt:i4>
      </vt:variant>
      <vt:variant>
        <vt:i4>5</vt:i4>
      </vt:variant>
      <vt:variant>
        <vt:lpwstr/>
      </vt:variant>
      <vt:variant>
        <vt:lpwstr>bookmark29</vt:lpwstr>
      </vt:variant>
      <vt:variant>
        <vt:i4>3670048</vt:i4>
      </vt:variant>
      <vt:variant>
        <vt:i4>20</vt:i4>
      </vt:variant>
      <vt:variant>
        <vt:i4>0</vt:i4>
      </vt:variant>
      <vt:variant>
        <vt:i4>5</vt:i4>
      </vt:variant>
      <vt:variant>
        <vt:lpwstr/>
      </vt:variant>
      <vt:variant>
        <vt:lpwstr>bookmark26</vt:lpwstr>
      </vt:variant>
      <vt:variant>
        <vt:i4>3997728</vt:i4>
      </vt:variant>
      <vt:variant>
        <vt:i4>17</vt:i4>
      </vt:variant>
      <vt:variant>
        <vt:i4>0</vt:i4>
      </vt:variant>
      <vt:variant>
        <vt:i4>5</vt:i4>
      </vt:variant>
      <vt:variant>
        <vt:lpwstr/>
      </vt:variant>
      <vt:variant>
        <vt:lpwstr>bookmark23</vt:lpwstr>
      </vt:variant>
      <vt:variant>
        <vt:i4>3604515</vt:i4>
      </vt:variant>
      <vt:variant>
        <vt:i4>14</vt:i4>
      </vt:variant>
      <vt:variant>
        <vt:i4>0</vt:i4>
      </vt:variant>
      <vt:variant>
        <vt:i4>5</vt:i4>
      </vt:variant>
      <vt:variant>
        <vt:lpwstr/>
      </vt:variant>
      <vt:variant>
        <vt:lpwstr>bookmark19</vt:lpwstr>
      </vt:variant>
      <vt:variant>
        <vt:i4>3670051</vt:i4>
      </vt:variant>
      <vt:variant>
        <vt:i4>11</vt:i4>
      </vt:variant>
      <vt:variant>
        <vt:i4>0</vt:i4>
      </vt:variant>
      <vt:variant>
        <vt:i4>5</vt:i4>
      </vt:variant>
      <vt:variant>
        <vt:lpwstr/>
      </vt:variant>
      <vt:variant>
        <vt:lpwstr>bookmark16</vt:lpwstr>
      </vt:variant>
      <vt:variant>
        <vt:i4>4128803</vt:i4>
      </vt:variant>
      <vt:variant>
        <vt:i4>8</vt:i4>
      </vt:variant>
      <vt:variant>
        <vt:i4>0</vt:i4>
      </vt:variant>
      <vt:variant>
        <vt:i4>5</vt:i4>
      </vt:variant>
      <vt:variant>
        <vt:lpwstr/>
      </vt:variant>
      <vt:variant>
        <vt:lpwstr>bookmark11</vt:lpwstr>
      </vt:variant>
      <vt:variant>
        <vt:i4>917522</vt:i4>
      </vt:variant>
      <vt:variant>
        <vt:i4>5</vt:i4>
      </vt:variant>
      <vt:variant>
        <vt:i4>0</vt:i4>
      </vt:variant>
      <vt:variant>
        <vt:i4>5</vt:i4>
      </vt:variant>
      <vt:variant>
        <vt:lpwstr/>
      </vt:variant>
      <vt:variant>
        <vt:lpwstr>bookmark4</vt:lpwstr>
      </vt:variant>
      <vt:variant>
        <vt:i4>917522</vt:i4>
      </vt:variant>
      <vt:variant>
        <vt:i4>2</vt:i4>
      </vt:variant>
      <vt:variant>
        <vt:i4>0</vt:i4>
      </vt:variant>
      <vt:variant>
        <vt:i4>5</vt:i4>
      </vt:variant>
      <vt:variant>
        <vt:lpwstr/>
      </vt:variant>
      <vt:variant>
        <vt:lpwstr>bookmark1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dc:creator>
  <cp:keywords>, docId:EAE14A656CE24AC9068863F1F3F987F1</cp:keywords>
  <dc:description/>
  <cp:lastModifiedBy>Maria V</cp:lastModifiedBy>
  <cp:revision>2</cp:revision>
  <dcterms:created xsi:type="dcterms:W3CDTF">2026-04-15T16:05:00Z</dcterms:created>
  <dcterms:modified xsi:type="dcterms:W3CDTF">2026-04-15T16:05:00Z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bc2b2189-7166-4a3c-9e5b-7fac66dba829</vt:lpwstr>
  </property>
</Properties>
</file>