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E3A27" w14:textId="2F1953BC" w:rsidR="006F77DC" w:rsidRPr="003174DB" w:rsidRDefault="00C561B2" w:rsidP="003174DB">
      <w:pPr>
        <w:spacing w:before="39" w:after="39" w:line="240" w:lineRule="exact"/>
        <w:rPr>
          <w:sz w:val="19"/>
          <w:szCs w:val="19"/>
        </w:rPr>
        <w:sectPr w:rsidR="006F77DC" w:rsidRPr="003174DB" w:rsidSect="003174DB">
          <w:footerReference w:type="first" r:id="rId8"/>
          <w:pgSz w:w="11906" w:h="16838"/>
          <w:pgMar w:top="845" w:right="395" w:bottom="845" w:left="1101" w:header="720" w:footer="720" w:gutter="0"/>
          <w:pgNumType w:start="1"/>
          <w:cols w:space="720"/>
          <w:noEndnote/>
          <w:docGrid w:linePitch="360"/>
        </w:sect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EB89FE" wp14:editId="368DCACA">
                <wp:simplePos x="0" y="0"/>
                <wp:positionH relativeFrom="page">
                  <wp:posOffset>403860</wp:posOffset>
                </wp:positionH>
                <wp:positionV relativeFrom="paragraph">
                  <wp:posOffset>0</wp:posOffset>
                </wp:positionV>
                <wp:extent cx="906780" cy="9425940"/>
                <wp:effectExtent l="0" t="0" r="7620" b="3810"/>
                <wp:wrapSquare wrapText="bothSides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94259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txbx>
                        <w:txbxContent>
                          <w:p w14:paraId="5F2A7F3D" w14:textId="77777777" w:rsidR="006F77DC" w:rsidRPr="004A2618" w:rsidRDefault="004F0A2B">
                            <w:pPr>
                              <w:pStyle w:val="50"/>
                              <w:pBdr>
                                <w:top w:val="single" w:sz="0" w:space="0" w:color="0070C0"/>
                                <w:left w:val="single" w:sz="0" w:space="0" w:color="0070C0"/>
                                <w:bottom w:val="single" w:sz="0" w:space="0" w:color="0070C0"/>
                                <w:right w:val="single" w:sz="0" w:space="0" w:color="0070C0"/>
                              </w:pBdr>
                              <w:shd w:val="clear" w:color="auto" w:fill="0070C0"/>
                            </w:pPr>
                            <w:r w:rsidRPr="004A2618">
                              <w:rPr>
                                <w:rStyle w:val="5"/>
                                <w:b/>
                                <w:bCs/>
                                <w:color w:val="FFFFFF"/>
                              </w:rPr>
                              <w:t>FLIGHT MANUAL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B89FE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31.8pt;margin-top:0;width:71.4pt;height:742.2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" fillcolor="#0070c0" stroked="f">
                <v:textbox style="layout-flow:vertical;mso-layout-flow-alt:bottom-to-top" inset="0,0,0,0">
                  <w:txbxContent>
                    <w:p w14:paraId="5F2A7F3D" w14:textId="77777777" w:rsidR="006F77DC" w:rsidRPr="004A2618" w:rsidRDefault="004F0A2B">
                      <w:pPr>
                        <w:pStyle w:val="50"/>
                        <w:pBdr>
                          <w:top w:val="single" w:sz="0" w:space="0" w:color="0070C0"/>
                          <w:left w:val="single" w:sz="0" w:space="0" w:color="0070C0"/>
                          <w:bottom w:val="single" w:sz="0" w:space="0" w:color="0070C0"/>
                          <w:right w:val="single" w:sz="0" w:space="0" w:color="0070C0"/>
                        </w:pBdr>
                        <w:shd w:val="clear" w:color="auto" w:fill="0070C0"/>
                      </w:pPr>
                      <w:r w:rsidRPr="004A2618">
                        <w:rPr>
                          <w:rStyle w:val="5"/>
                          <w:b/>
                          <w:bCs/>
                          <w:color w:val="FFFFFF"/>
                        </w:rPr>
                        <w:t>FLIGHT MANUAL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869964D" w14:textId="2F13EA5F" w:rsidR="006F77DC" w:rsidRPr="004A2618" w:rsidRDefault="005C3532">
      <w:pPr>
        <w:spacing w:line="1" w:lineRule="exact"/>
      </w:pPr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658290" behindDoc="0" locked="0" layoutInCell="1" allowOverlap="1" wp14:anchorId="4E18BE3A" wp14:editId="2044278D">
                <wp:simplePos x="0" y="0"/>
                <wp:positionH relativeFrom="margin">
                  <wp:align>right</wp:align>
                </wp:positionH>
                <wp:positionV relativeFrom="paragraph">
                  <wp:posOffset>231313</wp:posOffset>
                </wp:positionV>
                <wp:extent cx="5913582" cy="30480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582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6BD3D9" w14:textId="22786769" w:rsidR="006F77DC" w:rsidRPr="004A2618" w:rsidRDefault="00454F34">
                            <w:pPr>
                              <w:pStyle w:val="a0"/>
                              <w:rPr>
                                <w:sz w:val="40"/>
                                <w:szCs w:val="40"/>
                              </w:rPr>
                            </w:pPr>
                            <w:r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VEL</w:t>
                            </w:r>
                            <w:r w:rsidR="005C3532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OCE</w:t>
                            </w:r>
                            <w:r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-</w:t>
                            </w:r>
                            <w:r w:rsidR="004F0A2B"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ANG-01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8BE3A" id="Shape 5" o:spid="_x0000_s1027" type="#_x0000_t202" style="position:absolute;margin-left:414.45pt;margin-top:18.2pt;width:465.65pt;height:24pt;z-index:25165829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" filled="f" stroked="f">
                <v:textbox inset="0,0,0,0">
                  <w:txbxContent>
                    <w:p w14:paraId="0E6BD3D9" w14:textId="22786769" w:rsidR="006F77DC" w:rsidRPr="004A2618" w:rsidRDefault="00454F34">
                      <w:pPr>
                        <w:pStyle w:val="a0"/>
                        <w:rPr>
                          <w:sz w:val="40"/>
                          <w:szCs w:val="40"/>
                        </w:rPr>
                      </w:pPr>
                      <w:r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VEL</w:t>
                      </w:r>
                      <w:r w:rsidR="005C3532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OCE</w:t>
                      </w:r>
                      <w:r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-</w:t>
                      </w:r>
                      <w:r w:rsidR="004F0A2B"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ANG-01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A5D" w:rsidRPr="004A2618">
        <w:rPr>
          <w:noProof/>
        </w:rPr>
        <w:drawing>
          <wp:anchor distT="697865" distB="0" distL="114300" distR="114300" simplePos="0" relativeHeight="251658245" behindDoc="0" locked="0" layoutInCell="1" allowOverlap="1" wp14:anchorId="0BDDB4FD" wp14:editId="1A73B3C5">
            <wp:simplePos x="0" y="0"/>
            <wp:positionH relativeFrom="margin">
              <wp:align>right</wp:align>
            </wp:positionH>
            <wp:positionV relativeFrom="paragraph">
              <wp:posOffset>937260</wp:posOffset>
            </wp:positionV>
            <wp:extent cx="5740400" cy="3107055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404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A9B24" w14:textId="40A2055F" w:rsidR="006F77DC" w:rsidRPr="004A2618" w:rsidRDefault="006F77DC" w:rsidP="00287F73">
      <w:pPr>
        <w:pStyle w:val="30"/>
        <w:spacing w:after="260"/>
        <w:ind w:firstLine="0"/>
        <w:rPr>
          <w:rStyle w:val="3"/>
          <w:b/>
          <w:bCs/>
        </w:rPr>
      </w:pPr>
    </w:p>
    <w:p w14:paraId="0EBDB4A9" w14:textId="77777777" w:rsidR="00287F73" w:rsidRPr="004A2618" w:rsidRDefault="00287F73" w:rsidP="00287F73">
      <w:pPr>
        <w:pStyle w:val="30"/>
        <w:spacing w:after="260"/>
        <w:ind w:firstLine="0"/>
        <w:rPr>
          <w:rStyle w:val="3"/>
          <w:b/>
          <w:bCs/>
        </w:rPr>
      </w:pPr>
    </w:p>
    <w:p w14:paraId="07BBF594" w14:textId="74D4BF7D" w:rsidR="00287F73" w:rsidRPr="004A2618" w:rsidRDefault="00287F73" w:rsidP="008D3CC9">
      <w:pPr>
        <w:pStyle w:val="30"/>
        <w:spacing w:after="260"/>
        <w:ind w:left="0" w:firstLine="0"/>
        <w:jc w:val="center"/>
      </w:pPr>
      <w:r w:rsidRPr="004A2618">
        <w:rPr>
          <w:rStyle w:val="3"/>
          <w:b/>
          <w:bCs/>
        </w:rPr>
        <w:t>PILOT OPERATING HANDBOOK</w:t>
      </w:r>
      <w:r w:rsidR="0005043A" w:rsidRPr="004A2618">
        <w:rPr>
          <w:rStyle w:val="3"/>
          <w:b/>
          <w:bCs/>
        </w:rPr>
        <w:t xml:space="preserve"> - POH</w:t>
      </w:r>
    </w:p>
    <w:p w14:paraId="5B2E83F3" w14:textId="34B68D41" w:rsidR="006F77DC" w:rsidRPr="004A2618" w:rsidRDefault="006F77DC" w:rsidP="00F90393">
      <w:pPr>
        <w:pStyle w:val="40"/>
        <w:ind w:left="0"/>
      </w:pPr>
    </w:p>
    <w:p w14:paraId="713B3FA4" w14:textId="77777777" w:rsidR="006F77DC" w:rsidRDefault="00454F34" w:rsidP="008D3CC9">
      <w:pPr>
        <w:pStyle w:val="30"/>
        <w:spacing w:after="320"/>
        <w:ind w:left="0" w:firstLine="0"/>
        <w:jc w:val="center"/>
        <w:rPr>
          <w:rStyle w:val="3"/>
          <w:b/>
          <w:bCs/>
          <w:lang w:eastAsia="en-US"/>
        </w:rPr>
      </w:pPr>
      <w:r w:rsidRPr="004A2618">
        <w:rPr>
          <w:rStyle w:val="3"/>
          <w:b/>
          <w:bCs/>
          <w:lang w:eastAsia="en-US"/>
        </w:rPr>
        <w:t>VEL</w:t>
      </w:r>
      <w:r w:rsidR="00F675D4">
        <w:rPr>
          <w:rStyle w:val="3"/>
          <w:b/>
          <w:bCs/>
          <w:lang w:eastAsia="en-US"/>
        </w:rPr>
        <w:t>OCE</w:t>
      </w:r>
      <w:r w:rsidRPr="004A2618">
        <w:rPr>
          <w:rStyle w:val="3"/>
          <w:b/>
          <w:bCs/>
          <w:lang w:eastAsia="en-US"/>
        </w:rPr>
        <w:t>-</w:t>
      </w:r>
      <w:r w:rsidR="004F0A2B" w:rsidRPr="004A2618">
        <w:rPr>
          <w:rStyle w:val="3"/>
          <w:b/>
          <w:bCs/>
          <w:lang w:eastAsia="en-US"/>
        </w:rPr>
        <w:t>ANG.01.</w:t>
      </w:r>
      <w:r w:rsidR="001E54B8" w:rsidRPr="004A2618">
        <w:rPr>
          <w:rStyle w:val="3"/>
          <w:b/>
          <w:bCs/>
          <w:lang w:eastAsia="en-US"/>
        </w:rPr>
        <w:t>POH</w:t>
      </w:r>
    </w:p>
    <w:p w14:paraId="32573793" w14:textId="77777777" w:rsidR="003174DB" w:rsidRDefault="003174DB" w:rsidP="008D3CC9">
      <w:pPr>
        <w:pStyle w:val="30"/>
        <w:spacing w:after="320"/>
        <w:ind w:left="0" w:firstLine="0"/>
        <w:jc w:val="center"/>
        <w:rPr>
          <w:rStyle w:val="3"/>
          <w:b/>
          <w:bCs/>
          <w:lang w:eastAsia="en-US"/>
        </w:rPr>
      </w:pPr>
    </w:p>
    <w:p w14:paraId="1340961C" w14:textId="77777777" w:rsidR="003174DB" w:rsidRDefault="003174DB" w:rsidP="008D3CC9">
      <w:pPr>
        <w:pStyle w:val="30"/>
        <w:spacing w:after="320"/>
        <w:ind w:left="0" w:firstLine="0"/>
        <w:jc w:val="center"/>
        <w:rPr>
          <w:rStyle w:val="3"/>
          <w:b/>
          <w:bCs/>
          <w:lang w:eastAsia="en-US"/>
        </w:rPr>
      </w:pPr>
    </w:p>
    <w:p w14:paraId="296FC0D5" w14:textId="77777777" w:rsidR="003174DB" w:rsidRDefault="003174DB" w:rsidP="008D3CC9">
      <w:pPr>
        <w:pStyle w:val="30"/>
        <w:spacing w:after="320"/>
        <w:ind w:left="0" w:firstLine="0"/>
        <w:jc w:val="center"/>
        <w:rPr>
          <w:rStyle w:val="3"/>
          <w:b/>
          <w:bCs/>
          <w:lang w:eastAsia="en-US"/>
        </w:rPr>
      </w:pPr>
    </w:p>
    <w:p w14:paraId="64999A9D" w14:textId="77777777" w:rsidR="003174DB" w:rsidRDefault="003174DB" w:rsidP="008D3CC9">
      <w:pPr>
        <w:pStyle w:val="30"/>
        <w:spacing w:after="320"/>
        <w:ind w:left="0" w:firstLine="0"/>
        <w:jc w:val="center"/>
        <w:rPr>
          <w:rStyle w:val="3"/>
          <w:b/>
          <w:bCs/>
          <w:lang w:eastAsia="en-US"/>
        </w:rPr>
      </w:pPr>
    </w:p>
    <w:p w14:paraId="2BD394CB" w14:textId="77777777" w:rsidR="003174DB" w:rsidRDefault="003174DB" w:rsidP="008D3CC9">
      <w:pPr>
        <w:pStyle w:val="30"/>
        <w:spacing w:after="320"/>
        <w:ind w:left="0" w:firstLine="0"/>
        <w:jc w:val="center"/>
        <w:rPr>
          <w:rStyle w:val="3"/>
          <w:b/>
          <w:bCs/>
          <w:lang w:eastAsia="en-US"/>
        </w:rPr>
      </w:pPr>
    </w:p>
    <w:p w14:paraId="6B3E020C" w14:textId="77777777" w:rsidR="003174DB" w:rsidRDefault="003174DB" w:rsidP="008D3CC9">
      <w:pPr>
        <w:pStyle w:val="30"/>
        <w:spacing w:after="320"/>
        <w:ind w:left="0" w:firstLine="0"/>
        <w:jc w:val="center"/>
        <w:rPr>
          <w:rStyle w:val="3"/>
          <w:b/>
          <w:bCs/>
          <w:lang w:eastAsia="en-US"/>
        </w:rPr>
      </w:pPr>
    </w:p>
    <w:p w14:paraId="2288F33F" w14:textId="354F1DEB" w:rsidR="003174DB" w:rsidRPr="004A2618" w:rsidRDefault="003174DB" w:rsidP="008D3CC9">
      <w:pPr>
        <w:pStyle w:val="30"/>
        <w:spacing w:after="320"/>
        <w:ind w:left="0" w:firstLine="0"/>
        <w:jc w:val="center"/>
        <w:sectPr w:rsidR="003174DB" w:rsidRPr="004A2618">
          <w:type w:val="continuous"/>
          <w:pgSz w:w="11906" w:h="16838"/>
          <w:pgMar w:top="845" w:right="395" w:bottom="845" w:left="1101" w:header="417" w:footer="417" w:gutter="0"/>
          <w:cols w:space="720"/>
          <w:noEndnote/>
          <w:docGrid w:linePitch="360"/>
        </w:sectPr>
      </w:pPr>
    </w:p>
    <w:p w14:paraId="7AE875ED" w14:textId="21FBD293" w:rsidR="006F77DC" w:rsidRPr="004A2618" w:rsidRDefault="004F0A2B">
      <w:pPr>
        <w:pStyle w:val="10"/>
        <w:keepNext/>
        <w:keepLines/>
        <w:spacing w:after="240" w:line="197" w:lineRule="auto"/>
        <w:ind w:firstLine="380"/>
      </w:pPr>
      <w:bookmarkStart w:id="0" w:name="bookmark1"/>
      <w:bookmarkStart w:id="1" w:name="bookmark0"/>
      <w:r w:rsidRPr="004A2618">
        <w:rPr>
          <w:rStyle w:val="1"/>
          <w:rFonts w:ascii="Arial Black" w:eastAsia="Arial Black" w:hAnsi="Arial Black" w:cs="Arial Black"/>
          <w:b/>
          <w:bCs/>
        </w:rPr>
        <w:lastRenderedPageBreak/>
        <w:t>INFORMATION ABOUT</w:t>
      </w:r>
      <w:bookmarkEnd w:id="0"/>
      <w:bookmarkEnd w:id="1"/>
      <w:r w:rsidR="00F42065" w:rsidRPr="004A2618">
        <w:rPr>
          <w:rStyle w:val="1"/>
          <w:rFonts w:ascii="Arial Black" w:eastAsia="Arial Black" w:hAnsi="Arial Black" w:cs="Arial Black"/>
          <w:b/>
          <w:bCs/>
        </w:rPr>
        <w:t xml:space="preserve"> THIS DOCUMENT</w:t>
      </w:r>
    </w:p>
    <w:p w14:paraId="4300EE39" w14:textId="10CB9C0A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Title: </w:t>
      </w:r>
      <w:r w:rsidR="00D42325" w:rsidRPr="004A2618">
        <w:rPr>
          <w:rStyle w:val="a1"/>
        </w:rPr>
        <w:t>VELOCE-</w:t>
      </w:r>
      <w:r w:rsidRPr="004A2618">
        <w:rPr>
          <w:rStyle w:val="a1"/>
        </w:rPr>
        <w:t xml:space="preserve">ANG-01 </w:t>
      </w:r>
      <w:r w:rsidR="005C0B2A" w:rsidRPr="004A2618">
        <w:rPr>
          <w:rStyle w:val="a1"/>
        </w:rPr>
        <w:t>Pilot Operating</w:t>
      </w:r>
      <w:r w:rsidR="00A948F1" w:rsidRPr="004A2618">
        <w:rPr>
          <w:rStyle w:val="a1"/>
        </w:rPr>
        <w:t xml:space="preserve"> Handbook</w:t>
      </w:r>
    </w:p>
    <w:p w14:paraId="15BFD48E" w14:textId="0206E41F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Designation: </w:t>
      </w:r>
      <w:r w:rsidR="00D42325" w:rsidRPr="004A2618">
        <w:rPr>
          <w:rStyle w:val="a1"/>
        </w:rPr>
        <w:t>VEL</w:t>
      </w:r>
      <w:r w:rsidR="007567FA">
        <w:rPr>
          <w:rStyle w:val="a1"/>
        </w:rPr>
        <w:t>OCE</w:t>
      </w:r>
      <w:r w:rsidR="00D42325" w:rsidRPr="004A2618">
        <w:rPr>
          <w:rStyle w:val="a1"/>
        </w:rPr>
        <w:t>-</w:t>
      </w:r>
      <w:r w:rsidRPr="004A2618">
        <w:rPr>
          <w:rStyle w:val="a1"/>
        </w:rPr>
        <w:t>ANG.01.</w:t>
      </w:r>
      <w:r w:rsidR="001E54B8" w:rsidRPr="004A2618">
        <w:rPr>
          <w:rStyle w:val="a1"/>
        </w:rPr>
        <w:t>POH</w:t>
      </w:r>
      <w:r w:rsidRPr="004A2618">
        <w:rPr>
          <w:rStyle w:val="a1"/>
        </w:rPr>
        <w:t xml:space="preserve"> (Revision 0</w:t>
      </w:r>
      <w:r w:rsidR="00954D39">
        <w:rPr>
          <w:rStyle w:val="a1"/>
        </w:rPr>
        <w:t>1</w:t>
      </w:r>
      <w:r w:rsidRPr="004A2618">
        <w:rPr>
          <w:rStyle w:val="a1"/>
        </w:rPr>
        <w:t>)</w:t>
      </w:r>
    </w:p>
    <w:p w14:paraId="7B4A08E0" w14:textId="77777777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Developer: </w:t>
      </w:r>
      <w:r w:rsidRPr="004A2618">
        <w:rPr>
          <w:rStyle w:val="a1"/>
        </w:rPr>
        <w:t>Inna Golovach (Brovary, Ukraine)</w:t>
      </w:r>
    </w:p>
    <w:p w14:paraId="6243698A" w14:textId="79EA9577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>Purpose:</w:t>
      </w:r>
      <w:r w:rsidRPr="004A2618">
        <w:rPr>
          <w:rStyle w:val="a1"/>
        </w:rPr>
        <w:t xml:space="preserve"> </w:t>
      </w:r>
      <w:r w:rsidR="00E72489" w:rsidRPr="004A2618">
        <w:rPr>
          <w:rStyle w:val="a1"/>
        </w:rPr>
        <w:t>regulates</w:t>
      </w:r>
      <w:r w:rsidRPr="004A2618">
        <w:rPr>
          <w:rStyle w:val="a1"/>
        </w:rPr>
        <w:t xml:space="preserve"> the specific </w:t>
      </w:r>
      <w:r w:rsidR="00FB4059" w:rsidRPr="004A2618">
        <w:rPr>
          <w:rStyle w:val="a1"/>
        </w:rPr>
        <w:t xml:space="preserve">operating </w:t>
      </w:r>
      <w:r w:rsidRPr="004A2618">
        <w:rPr>
          <w:rStyle w:val="a1"/>
        </w:rPr>
        <w:t xml:space="preserve">rules for the </w:t>
      </w:r>
      <w:r w:rsidR="009657B2" w:rsidRPr="004A2618">
        <w:rPr>
          <w:rStyle w:val="a1"/>
        </w:rPr>
        <w:t>VEL</w:t>
      </w:r>
      <w:r w:rsidR="007567FA">
        <w:rPr>
          <w:rStyle w:val="a1"/>
        </w:rPr>
        <w:t>OCE</w:t>
      </w:r>
      <w:r w:rsidR="009657B2" w:rsidRPr="004A2618">
        <w:rPr>
          <w:rStyle w:val="a1"/>
        </w:rPr>
        <w:t xml:space="preserve">-ANG-01 </w:t>
      </w:r>
      <w:r w:rsidRPr="004A2618">
        <w:rPr>
          <w:rStyle w:val="a1"/>
        </w:rPr>
        <w:t>air</w:t>
      </w:r>
      <w:r w:rsidR="00A23327" w:rsidRPr="004A2618">
        <w:rPr>
          <w:rStyle w:val="a1"/>
        </w:rPr>
        <w:t>craft</w:t>
      </w:r>
      <w:r w:rsidRPr="004A2618">
        <w:rPr>
          <w:rStyle w:val="a1"/>
        </w:rPr>
        <w:t>.</w:t>
      </w:r>
    </w:p>
    <w:p w14:paraId="4F34D030" w14:textId="7193E9BC" w:rsidR="006F77DC" w:rsidRPr="004A2618" w:rsidRDefault="004F0A2B">
      <w:pPr>
        <w:pStyle w:val="11"/>
        <w:spacing w:after="680"/>
      </w:pPr>
      <w:r w:rsidRPr="004A2618">
        <w:rPr>
          <w:rStyle w:val="a1"/>
          <w:b/>
          <w:bCs/>
        </w:rPr>
        <w:t xml:space="preserve">Applicability: </w:t>
      </w:r>
      <w:r w:rsidR="009657B2" w:rsidRPr="004A2618">
        <w:rPr>
          <w:rStyle w:val="a1"/>
        </w:rPr>
        <w:t>VEL</w:t>
      </w:r>
      <w:r w:rsidR="00000204">
        <w:rPr>
          <w:rStyle w:val="a1"/>
        </w:rPr>
        <w:t>OCE</w:t>
      </w:r>
      <w:r w:rsidR="009657B2" w:rsidRPr="004A2618">
        <w:rPr>
          <w:rStyle w:val="a1"/>
        </w:rPr>
        <w:t xml:space="preserve">-ANG-01 </w:t>
      </w:r>
      <w:r w:rsidRPr="004A2618">
        <w:rPr>
          <w:rStyle w:val="a1"/>
        </w:rPr>
        <w:t>aircraft</w:t>
      </w:r>
    </w:p>
    <w:p w14:paraId="3823A159" w14:textId="77777777" w:rsidR="006F77DC" w:rsidRPr="004A2618" w:rsidRDefault="004F0A2B">
      <w:pPr>
        <w:pStyle w:val="a3"/>
        <w:jc w:val="left"/>
      </w:pPr>
      <w:r w:rsidRPr="004A2618">
        <w:rPr>
          <w:rStyle w:val="a2"/>
          <w:b/>
          <w:bCs/>
        </w:rPr>
        <w:t>Audit registration sheet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2410"/>
        <w:gridCol w:w="2554"/>
        <w:gridCol w:w="2328"/>
        <w:gridCol w:w="1843"/>
      </w:tblGrid>
      <w:tr w:rsidR="006F77DC" w:rsidRPr="004A2618" w14:paraId="46EAAEB1" w14:textId="77777777">
        <w:trPr>
          <w:trHeight w:hRule="exact" w:val="110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F199FD" w14:textId="77777777" w:rsidR="006F77DC" w:rsidRPr="004A2618" w:rsidRDefault="004F0A2B">
            <w:pPr>
              <w:pStyle w:val="a5"/>
              <w:spacing w:after="0"/>
              <w:ind w:firstLine="20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 xml:space="preserve">№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>Audits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AD63C3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Date of issue/date of approval by SASU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D91C6A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uk-UA"/>
              </w:rPr>
              <w:t xml:space="preserve">Name of </w:t>
            </w:r>
            <w:r w:rsidRPr="004A2618">
              <w:rPr>
                <w:rStyle w:val="a4"/>
                <w:sz w:val="20"/>
                <w:szCs w:val="20"/>
                <w:lang w:val="en-US"/>
              </w:rPr>
              <w:t xml:space="preserve">the person who made the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>changes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23C98E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 xml:space="preserve">Date of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 xml:space="preserve">amendment / date of </w:t>
            </w:r>
            <w:r w:rsidRPr="004A2618">
              <w:rPr>
                <w:rStyle w:val="a4"/>
                <w:sz w:val="20"/>
                <w:szCs w:val="20"/>
                <w:lang w:val="en-US"/>
              </w:rPr>
              <w:t>approval by SASU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F80527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uk-UA"/>
              </w:rPr>
              <w:t>Signature</w:t>
            </w:r>
          </w:p>
        </w:tc>
      </w:tr>
      <w:tr w:rsidR="006F77DC" w:rsidRPr="004A2618" w14:paraId="2843934E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3C8A27" w14:textId="77777777" w:rsidR="006F77DC" w:rsidRPr="004A2618" w:rsidRDefault="004F0A2B" w:rsidP="00BB0968">
            <w:pPr>
              <w:pStyle w:val="a5"/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8CC972" w14:textId="5B1B7791" w:rsidR="006F77DC" w:rsidRPr="004A2618" w:rsidRDefault="004F0A2B" w:rsidP="00BB0968">
            <w:pPr>
              <w:pStyle w:val="a5"/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24.12.2021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18D4A2" w14:textId="4AFCB0E7" w:rsidR="006F77DC" w:rsidRPr="004A2618" w:rsidRDefault="00252B61" w:rsidP="00BB0968">
            <w:pPr>
              <w:pStyle w:val="a5"/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a4"/>
                <w:sz w:val="20"/>
                <w:szCs w:val="20"/>
                <w:lang w:val="en-US"/>
              </w:rPr>
              <w:t>H</w:t>
            </w:r>
            <w:r w:rsidR="004F0A2B" w:rsidRPr="004A2618">
              <w:rPr>
                <w:rStyle w:val="a4"/>
                <w:sz w:val="20"/>
                <w:szCs w:val="20"/>
                <w:lang w:val="en-US"/>
              </w:rPr>
              <w:t xml:space="preserve">olovach </w:t>
            </w:r>
            <w:r w:rsidR="003D234B" w:rsidRPr="004A2618">
              <w:rPr>
                <w:rStyle w:val="a4"/>
                <w:sz w:val="20"/>
                <w:szCs w:val="20"/>
                <w:lang w:val="en-US" w:eastAsia="uk-UA"/>
              </w:rPr>
              <w:t>I</w:t>
            </w:r>
            <w:r w:rsidR="003D234B">
              <w:rPr>
                <w:rStyle w:val="a4"/>
                <w:sz w:val="20"/>
                <w:szCs w:val="20"/>
                <w:lang w:val="en-US" w:eastAsia="uk-UA"/>
              </w:rPr>
              <w:t>.</w:t>
            </w:r>
            <w:r w:rsidR="003D234B" w:rsidRPr="004A2618">
              <w:rPr>
                <w:rStyle w:val="a4"/>
                <w:sz w:val="20"/>
                <w:szCs w:val="20"/>
                <w:lang w:val="en-US" w:eastAsia="uk-UA"/>
              </w:rPr>
              <w:t xml:space="preserve"> I</w:t>
            </w:r>
            <w:r w:rsidR="004F0A2B" w:rsidRPr="004A2618">
              <w:rPr>
                <w:rStyle w:val="a4"/>
                <w:sz w:val="20"/>
                <w:szCs w:val="20"/>
                <w:lang w:val="en-US" w:eastAsia="uk-UA"/>
              </w:rPr>
              <w:t>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0A229DD" w14:textId="77777777" w:rsidR="006F77DC" w:rsidRPr="004A2618" w:rsidRDefault="006F77DC" w:rsidP="00BB0968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2CC30D" w14:textId="77777777" w:rsidR="006F77DC" w:rsidRPr="004A2618" w:rsidRDefault="006F77DC" w:rsidP="00BB0968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6F77DC" w:rsidRPr="004A2618" w14:paraId="748C1FCA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376D90C" w14:textId="31A3FD4E" w:rsidR="006F77DC" w:rsidRPr="002851F9" w:rsidRDefault="00BB0968" w:rsidP="00BB0968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1F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17186AA" w14:textId="3D8AC676" w:rsidR="006F77DC" w:rsidRPr="002851F9" w:rsidRDefault="00BB0968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1F9">
              <w:rPr>
                <w:rFonts w:ascii="Arial" w:hAnsi="Arial" w:cs="Arial"/>
                <w:sz w:val="20"/>
                <w:szCs w:val="20"/>
              </w:rPr>
              <w:t>12.03.2026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B47F16A" w14:textId="7CB0ECA5" w:rsidR="006F77DC" w:rsidRPr="002851F9" w:rsidRDefault="008E2190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J. Fettig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2053830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496A9F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584618D8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EAC73E8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8E757EE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E253EB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5E3089B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CE0944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7C3F1258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433F795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28ADC2D5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2D182598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2670540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41113D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50E41FCC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AAFBB39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62AE39EB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0F0DFC3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3C50B30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4B17FC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56A537F4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5AA4BBAF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CC11BF6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175AA215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0B08C0E5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CCCAF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41CA5B35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B607870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EF930A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18CBAFCA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923924D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07D79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6E188C65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0B19C857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7275B0A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BDC79A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432FE04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47A1D8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1CD93648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ECEEFFC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23D979AE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691DC799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367F2C0C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99EAD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73277933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54041D0E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3CDB8511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4C8CB4FE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D08499E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D07F7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577B80CB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C619E00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7F7453C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4427E377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94E2FCF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8D0166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41BE979D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808C450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35FFF5D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4D46581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7346F414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0EAAE4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24CEFE19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7CB310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92404CC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5D8F59A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7F52F99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3D541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7FF84C07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3F6CA77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1DC218B7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A3AE405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004A6EDC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8B95A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7DC" w:rsidRPr="004A2618" w14:paraId="36945616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9B18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BC9EE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E731F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346ED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C3B2" w14:textId="77777777" w:rsidR="006F77DC" w:rsidRPr="002851F9" w:rsidRDefault="006F77DC" w:rsidP="00BB096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C262E0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539FFB99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531B01AD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2CA83989" w14:textId="366BD427" w:rsidR="00C83FFE" w:rsidRDefault="00C83FFE" w:rsidP="00BB0968">
      <w:pPr>
        <w:pStyle w:val="NoSpacing"/>
        <w:rPr>
          <w:rFonts w:ascii="Arial" w:eastAsia="Arial" w:hAnsi="Arial" w:cs="Arial"/>
          <w:sz w:val="19"/>
          <w:szCs w:val="19"/>
          <w:lang w:eastAsia="ru-RU"/>
        </w:rPr>
      </w:pPr>
      <w:r>
        <w:br w:type="page"/>
      </w:r>
    </w:p>
    <w:p w14:paraId="61B69DE1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73B75C56" w14:textId="1BAB10B5" w:rsidR="006F77DC" w:rsidRPr="004A2618" w:rsidRDefault="004F0A2B">
      <w:pPr>
        <w:pStyle w:val="a7"/>
        <w:tabs>
          <w:tab w:val="right" w:leader="dot" w:pos="9612"/>
        </w:tabs>
        <w:jc w:val="both"/>
        <w:rPr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hyperlink w:anchor="bookmark1" w:tooltip="Current Document">
        <w:r w:rsidRPr="004A2618">
          <w:rPr>
            <w:rStyle w:val="a6"/>
            <w:lang w:val="en-US" w:eastAsia="uk-UA"/>
          </w:rPr>
          <w:t xml:space="preserve">INFORMATION </w:t>
        </w:r>
        <w:r w:rsidRPr="004A2618">
          <w:rPr>
            <w:rStyle w:val="a6"/>
            <w:lang w:val="en-US"/>
          </w:rPr>
          <w:t>ABOUT TH</w:t>
        </w:r>
        <w:r w:rsidR="00A46CE5">
          <w:rPr>
            <w:rStyle w:val="a6"/>
            <w:lang w:val="en-US"/>
          </w:rPr>
          <w:t>IS</w:t>
        </w:r>
        <w:r w:rsidRPr="004A2618">
          <w:rPr>
            <w:rStyle w:val="a6"/>
            <w:lang w:val="en-US"/>
          </w:rPr>
          <w:t xml:space="preserve"> DOCUMENT </w:t>
        </w:r>
        <w:r w:rsidRPr="004A2618">
          <w:rPr>
            <w:rStyle w:val="a6"/>
            <w:lang w:val="en-US"/>
          </w:rPr>
          <w:tab/>
          <w:t>2</w:t>
        </w:r>
      </w:hyperlink>
    </w:p>
    <w:p w14:paraId="5C5E40FB" w14:textId="773CBF6F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4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1.</w:t>
        </w:r>
        <w:r w:rsidRPr="004A2618">
          <w:rPr>
            <w:rStyle w:val="a6"/>
            <w:lang w:val="en-US"/>
          </w:rPr>
          <w:tab/>
          <w:t xml:space="preserve"> INTRODUCTION </w:t>
        </w:r>
        <w:r w:rsidRPr="004A2618">
          <w:rPr>
            <w:rStyle w:val="a6"/>
            <w:lang w:val="en-US"/>
          </w:rPr>
          <w:tab/>
          <w:t>4</w:t>
        </w:r>
      </w:hyperlink>
    </w:p>
    <w:p w14:paraId="26EFD333" w14:textId="7089066C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1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2.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DESIGN </w:t>
        </w:r>
        <w:r w:rsidRPr="004A2618">
          <w:rPr>
            <w:rStyle w:val="a6"/>
            <w:lang w:val="en-US"/>
          </w:rPr>
          <w:t xml:space="preserve">DESCRIPTION </w:t>
        </w:r>
        <w:r w:rsidRPr="004A2618">
          <w:rPr>
            <w:rStyle w:val="a6"/>
            <w:lang w:val="en-US"/>
          </w:rPr>
          <w:tab/>
          <w:t>7</w:t>
        </w:r>
      </w:hyperlink>
    </w:p>
    <w:p w14:paraId="59860239" w14:textId="6A99CB1C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" w:tooltip="Current Document">
        <w:r w:rsidRPr="004A2618">
          <w:rPr>
            <w:rStyle w:val="a6"/>
            <w:lang w:val="en-US" w:eastAsia="uk-UA"/>
          </w:rPr>
          <w:t xml:space="preserve">Classification, </w:t>
        </w:r>
        <w:r w:rsidRPr="004A2618">
          <w:rPr>
            <w:rStyle w:val="a6"/>
            <w:lang w:val="en-US"/>
          </w:rPr>
          <w:t xml:space="preserve">purpose of </w:t>
        </w:r>
        <w:r w:rsidRPr="004A2618">
          <w:rPr>
            <w:rStyle w:val="a6"/>
            <w:lang w:val="en-US" w:eastAsia="uk-UA"/>
          </w:rPr>
          <w:t xml:space="preserve">the aircraft </w:t>
        </w:r>
        <w:r w:rsidRPr="004A2618">
          <w:rPr>
            <w:rStyle w:val="a6"/>
            <w:lang w:val="en-US"/>
          </w:rPr>
          <w:t xml:space="preserve"> </w:t>
        </w:r>
      </w:hyperlink>
      <w:r w:rsidR="00592661">
        <w:rPr>
          <w:lang w:val="en-CA"/>
        </w:rPr>
        <w:t>..........................................................................................................</w:t>
      </w:r>
      <w:r w:rsidR="00317030">
        <w:rPr>
          <w:lang w:val="en-CA"/>
        </w:rPr>
        <w:t>.7</w:t>
      </w:r>
    </w:p>
    <w:p w14:paraId="0510357A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" w:tooltip="Current Document">
        <w:r w:rsidRPr="004A2618">
          <w:rPr>
            <w:rStyle w:val="a6"/>
            <w:lang w:val="en-US" w:eastAsia="uk-UA"/>
          </w:rPr>
          <w:t xml:space="preserve">General information </w:t>
        </w:r>
        <w:r w:rsidRPr="004A2618">
          <w:rPr>
            <w:rStyle w:val="a6"/>
            <w:lang w:val="en-US"/>
          </w:rPr>
          <w:tab/>
          <w:t xml:space="preserve"> 8</w:t>
        </w:r>
      </w:hyperlink>
    </w:p>
    <w:p w14:paraId="59E04AF5" w14:textId="3E77F69E" w:rsidR="006F77DC" w:rsidRPr="004A2618" w:rsidRDefault="007D20BA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r w:rsidRPr="004A2618">
        <w:rPr>
          <w:rStyle w:val="a6"/>
          <w:lang w:val="en-US" w:eastAsia="uk-UA"/>
        </w:rPr>
        <w:t>Basic</w:t>
      </w:r>
      <w:r w:rsidR="004F0A2B" w:rsidRPr="004A2618">
        <w:rPr>
          <w:rStyle w:val="a6"/>
          <w:lang w:val="en-US" w:eastAsia="uk-UA"/>
        </w:rPr>
        <w:t xml:space="preserve"> geometric dimensions </w:t>
      </w:r>
      <w:r w:rsidR="004F0A2B" w:rsidRPr="004A2618">
        <w:rPr>
          <w:rStyle w:val="a6"/>
          <w:lang w:val="en-US"/>
        </w:rPr>
        <w:tab/>
        <w:t xml:space="preserve"> 10</w:t>
      </w:r>
    </w:p>
    <w:p w14:paraId="0CA87758" w14:textId="3069449F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3" w:tooltip="Current Document">
        <w:r w:rsidRPr="004A2618">
          <w:rPr>
            <w:rStyle w:val="a6"/>
            <w:lang w:val="en-US" w:eastAsia="uk-UA"/>
          </w:rPr>
          <w:t>Air</w:t>
        </w:r>
        <w:r w:rsidR="00D8630F">
          <w:rPr>
            <w:rStyle w:val="a6"/>
            <w:lang w:val="en-US" w:eastAsia="uk-UA"/>
          </w:rPr>
          <w:t>craft Airframe</w:t>
        </w:r>
        <w:r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ab/>
          <w:t xml:space="preserve"> 11</w:t>
        </w:r>
      </w:hyperlink>
    </w:p>
    <w:p w14:paraId="35F71262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6" w:tooltip="Current Document">
        <w:r w:rsidRPr="004A2618">
          <w:rPr>
            <w:rStyle w:val="a6"/>
            <w:lang w:val="en-US"/>
          </w:rPr>
          <w:t xml:space="preserve">Power plant </w:t>
        </w:r>
        <w:r w:rsidRPr="004A2618">
          <w:rPr>
            <w:rStyle w:val="a6"/>
            <w:lang w:val="en-US"/>
          </w:rPr>
          <w:tab/>
          <w:t xml:space="preserve"> 13</w:t>
        </w:r>
      </w:hyperlink>
    </w:p>
    <w:p w14:paraId="628901E8" w14:textId="6EC90411" w:rsidR="006F77DC" w:rsidRPr="004A2618" w:rsidRDefault="00D74A5D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9" w:tooltip="Current Document">
        <w:r>
          <w:rPr>
            <w:rStyle w:val="a6"/>
            <w:lang w:val="en-US" w:eastAsia="uk-UA"/>
          </w:rPr>
          <w:t xml:space="preserve">Landing gear </w:t>
        </w:r>
        <w:r w:rsidR="004F0A2B" w:rsidRPr="004A2618">
          <w:rPr>
            <w:rStyle w:val="a6"/>
            <w:lang w:val="en-US"/>
          </w:rPr>
          <w:t xml:space="preserve">and </w:t>
        </w:r>
        <w:r w:rsidR="004F0A2B" w:rsidRPr="004A2618">
          <w:rPr>
            <w:rStyle w:val="a6"/>
            <w:lang w:val="en-US" w:eastAsia="uk-UA"/>
          </w:rPr>
          <w:t xml:space="preserve">hydraulic system </w:t>
        </w:r>
        <w:r w:rsidR="004F0A2B" w:rsidRPr="004A2618">
          <w:rPr>
            <w:rStyle w:val="a6"/>
            <w:lang w:val="en-US"/>
          </w:rPr>
          <w:tab/>
          <w:t xml:space="preserve"> 15</w:t>
        </w:r>
      </w:hyperlink>
    </w:p>
    <w:p w14:paraId="3D1B05FC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33" w:tooltip="Current Document">
        <w:r w:rsidRPr="004A2618">
          <w:rPr>
            <w:rStyle w:val="a6"/>
            <w:lang w:val="en-US"/>
          </w:rPr>
          <w:t xml:space="preserve">Electrical system </w:t>
        </w:r>
        <w:r w:rsidRPr="004A2618">
          <w:rPr>
            <w:rStyle w:val="a6"/>
            <w:lang w:val="en-US"/>
          </w:rPr>
          <w:tab/>
          <w:t xml:space="preserve"> 16</w:t>
        </w:r>
      </w:hyperlink>
    </w:p>
    <w:p w14:paraId="50C1732E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37" w:tooltip="Current Document">
        <w:r w:rsidRPr="004A2618">
          <w:rPr>
            <w:rStyle w:val="a6"/>
            <w:lang w:val="en-US"/>
          </w:rPr>
          <w:t xml:space="preserve">Instrumentation equipment </w:t>
        </w:r>
        <w:r w:rsidRPr="004A2618">
          <w:rPr>
            <w:rStyle w:val="a6"/>
            <w:lang w:val="en-US"/>
          </w:rPr>
          <w:tab/>
          <w:t xml:space="preserve"> 17</w:t>
        </w:r>
      </w:hyperlink>
    </w:p>
    <w:p w14:paraId="286C955D" w14:textId="0FE923CF" w:rsidR="006F77DC" w:rsidRPr="004A2618" w:rsidRDefault="00307EB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41" w:tooltip="Current Document">
        <w:r>
          <w:rPr>
            <w:rStyle w:val="a6"/>
            <w:lang w:val="en-US"/>
          </w:rPr>
          <w:t>Cabin features</w:t>
        </w:r>
        <w:r w:rsidR="00021F68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 xml:space="preserve">and rescue equipment </w:t>
        </w:r>
        <w:r w:rsidR="004F0A2B" w:rsidRPr="004A2618">
          <w:rPr>
            <w:rStyle w:val="a6"/>
            <w:lang w:val="en-US"/>
          </w:rPr>
          <w:tab/>
        </w:r>
      </w:hyperlink>
      <w:r w:rsidR="004F2705">
        <w:rPr>
          <w:lang w:val="en-CA"/>
        </w:rPr>
        <w:t>2</w:t>
      </w:r>
      <w:r w:rsidR="003559B3">
        <w:rPr>
          <w:lang w:val="en-CA"/>
        </w:rPr>
        <w:t>1</w:t>
      </w:r>
    </w:p>
    <w:p w14:paraId="68AAC89B" w14:textId="43F95291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44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3.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OPERATI</w:t>
        </w:r>
        <w:r w:rsidR="00AE3717">
          <w:rPr>
            <w:rStyle w:val="a6"/>
            <w:lang w:val="en-US" w:eastAsia="uk-UA"/>
          </w:rPr>
          <w:t>NG LIMITATIONS</w:t>
        </w:r>
        <w:r w:rsidRPr="004A2618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/>
          </w:rPr>
          <w:tab/>
          <w:t>24</w:t>
        </w:r>
      </w:hyperlink>
    </w:p>
    <w:p w14:paraId="7ADEC882" w14:textId="62221530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49" w:tooltip="Current Document">
        <w:r w:rsidRPr="004A2618">
          <w:rPr>
            <w:rStyle w:val="a6"/>
            <w:lang w:val="en-US"/>
          </w:rPr>
          <w:t xml:space="preserve">Weight and </w:t>
        </w:r>
        <w:r w:rsidR="00DC2281" w:rsidRPr="004A2618">
          <w:rPr>
            <w:rStyle w:val="a6"/>
            <w:lang w:val="en-US"/>
          </w:rPr>
          <w:t>bal</w:t>
        </w:r>
        <w:r w:rsidR="00C75270" w:rsidRPr="004A2618">
          <w:rPr>
            <w:rStyle w:val="a6"/>
            <w:lang w:val="en-US"/>
          </w:rPr>
          <w:t>ance</w:t>
        </w:r>
        <w:r w:rsidRPr="004A2618">
          <w:rPr>
            <w:rStyle w:val="a6"/>
            <w:lang w:val="en-US"/>
          </w:rPr>
          <w:tab/>
          <w:t xml:space="preserve"> 25</w:t>
        </w:r>
      </w:hyperlink>
    </w:p>
    <w:p w14:paraId="4FBF1A23" w14:textId="2E1DD83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2" w:tooltip="Current Document">
        <w:r w:rsidRPr="004A2618">
          <w:rPr>
            <w:rStyle w:val="a6"/>
            <w:lang w:val="en-US"/>
          </w:rPr>
          <w:t>Crew c</w:t>
        </w:r>
        <w:r w:rsidR="00C47A6D">
          <w:rPr>
            <w:rStyle w:val="a6"/>
            <w:lang w:val="en-US"/>
          </w:rPr>
          <w:t>apacity</w:t>
        </w:r>
        <w:r w:rsidRPr="004A2618">
          <w:rPr>
            <w:rStyle w:val="a6"/>
            <w:lang w:val="en-US"/>
          </w:rPr>
          <w:tab/>
          <w:t xml:space="preserve"> 26</w:t>
        </w:r>
      </w:hyperlink>
    </w:p>
    <w:p w14:paraId="715A94BE" w14:textId="226C8145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5" w:tooltip="Current Document">
        <w:r w:rsidRPr="004A2618">
          <w:rPr>
            <w:rStyle w:val="a6"/>
            <w:lang w:val="en-US" w:eastAsia="uk-UA"/>
          </w:rPr>
          <w:t>Speed</w:t>
        </w:r>
        <w:r w:rsidRPr="004A2618">
          <w:rPr>
            <w:rStyle w:val="a6"/>
            <w:lang w:val="en-US"/>
          </w:rPr>
          <w:tab/>
          <w:t xml:space="preserve"> 27</w:t>
        </w:r>
      </w:hyperlink>
    </w:p>
    <w:p w14:paraId="3B0929AC" w14:textId="1F52262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8" w:tooltip="Current Document">
        <w:r w:rsidRPr="004A2618">
          <w:rPr>
            <w:rStyle w:val="a6"/>
            <w:lang w:val="en-US"/>
          </w:rPr>
          <w:t xml:space="preserve">Flight </w:t>
        </w:r>
        <w:r w:rsidR="00A14A08">
          <w:rPr>
            <w:rStyle w:val="a6"/>
            <w:lang w:val="en-US"/>
          </w:rPr>
          <w:t>altitude</w:t>
        </w:r>
        <w:r w:rsidRPr="004A2618">
          <w:rPr>
            <w:rStyle w:val="a6"/>
            <w:lang w:val="en-US"/>
          </w:rPr>
          <w:tab/>
          <w:t xml:space="preserve"> 28</w:t>
        </w:r>
      </w:hyperlink>
    </w:p>
    <w:p w14:paraId="69906DA5" w14:textId="7FB0FE9C" w:rsidR="006F77DC" w:rsidRPr="004A2618" w:rsidRDefault="00C96F45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1" w:tooltip="Current Document">
        <w:r>
          <w:rPr>
            <w:rStyle w:val="a6"/>
            <w:lang w:val="en-US"/>
          </w:rPr>
          <w:t>Load Factor</w:t>
        </w:r>
        <w:r w:rsidR="004F0A2B" w:rsidRPr="004A2618">
          <w:rPr>
            <w:rStyle w:val="a6"/>
            <w:lang w:val="en-US"/>
          </w:rPr>
          <w:tab/>
          <w:t xml:space="preserve"> 28</w:t>
        </w:r>
      </w:hyperlink>
    </w:p>
    <w:p w14:paraId="64CB3BB0" w14:textId="77777777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4" w:tooltip="Current Document">
        <w:r w:rsidRPr="004A2618">
          <w:rPr>
            <w:rStyle w:val="a6"/>
            <w:lang w:val="en-US"/>
          </w:rPr>
          <w:t xml:space="preserve">Maneuvering </w:t>
        </w:r>
        <w:r w:rsidRPr="004A2618">
          <w:rPr>
            <w:rStyle w:val="a6"/>
            <w:lang w:val="en-US"/>
          </w:rPr>
          <w:tab/>
          <w:t xml:space="preserve"> 28</w:t>
        </w:r>
      </w:hyperlink>
    </w:p>
    <w:p w14:paraId="035EAE27" w14:textId="46E5D3B1" w:rsidR="006F77DC" w:rsidRPr="00957CDF" w:rsidRDefault="004F0A2B" w:rsidP="00957CDF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7" w:tooltip="Current Document">
        <w:r w:rsidRPr="004A2618">
          <w:rPr>
            <w:rStyle w:val="a6"/>
            <w:lang w:val="en-US"/>
          </w:rPr>
          <w:t xml:space="preserve">Types of </w:t>
        </w:r>
        <w:r w:rsidRPr="004A2618">
          <w:rPr>
            <w:rStyle w:val="a6"/>
            <w:lang w:val="en-US" w:eastAsia="uk-UA"/>
          </w:rPr>
          <w:t xml:space="preserve">flights </w:t>
        </w:r>
        <w:r w:rsidRPr="004A2618">
          <w:rPr>
            <w:rStyle w:val="a6"/>
            <w:lang w:val="en-US"/>
          </w:rPr>
          <w:tab/>
          <w:t xml:space="preserve"> 28</w:t>
        </w:r>
      </w:hyperlink>
      <w:hyperlink w:anchor="bookmark70" w:tooltip="Current Document">
        <w:r w:rsidRPr="00957CDF">
          <w:rPr>
            <w:rStyle w:val="a6"/>
            <w:lang w:val="en-US"/>
          </w:rPr>
          <w:t xml:space="preserve"> </w:t>
        </w:r>
      </w:hyperlink>
    </w:p>
    <w:p w14:paraId="624BB3DB" w14:textId="77777777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73" w:tooltip="Current Document">
        <w:r w:rsidRPr="004A2618">
          <w:rPr>
            <w:rStyle w:val="a6"/>
            <w:lang w:val="en-US"/>
          </w:rPr>
          <w:t xml:space="preserve">Airfields </w:t>
        </w:r>
        <w:r w:rsidRPr="004A2618">
          <w:rPr>
            <w:rStyle w:val="a6"/>
            <w:lang w:val="en-US"/>
          </w:rPr>
          <w:tab/>
          <w:t xml:space="preserve"> 29</w:t>
        </w:r>
      </w:hyperlink>
    </w:p>
    <w:p w14:paraId="0D3FC06A" w14:textId="2BA764B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76" w:tooltip="Current Document">
        <w:r w:rsidRPr="004A2618">
          <w:rPr>
            <w:rStyle w:val="a6"/>
            <w:lang w:val="en-US"/>
          </w:rPr>
          <w:t xml:space="preserve">Powerplant </w:t>
        </w:r>
        <w:r w:rsidRPr="004A2618">
          <w:rPr>
            <w:rStyle w:val="a6"/>
            <w:lang w:val="en-US"/>
          </w:rPr>
          <w:tab/>
          <w:t xml:space="preserve"> 30</w:t>
        </w:r>
      </w:hyperlink>
    </w:p>
    <w:p w14:paraId="61C54C8A" w14:textId="48876581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79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4.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STANDARD </w:t>
        </w:r>
        <w:r w:rsidRPr="004A2618">
          <w:rPr>
            <w:rStyle w:val="a6"/>
            <w:lang w:val="en-US"/>
          </w:rPr>
          <w:t xml:space="preserve">PROCEDURES </w:t>
        </w:r>
        <w:r w:rsidRPr="004A2618">
          <w:rPr>
            <w:rStyle w:val="a6"/>
            <w:lang w:val="en-US"/>
          </w:rPr>
          <w:tab/>
          <w:t>32</w:t>
        </w:r>
      </w:hyperlink>
    </w:p>
    <w:p w14:paraId="69164683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84" w:tooltip="Current Document">
        <w:r w:rsidRPr="004A2618">
          <w:rPr>
            <w:rStyle w:val="a6"/>
            <w:lang w:val="en-US"/>
          </w:rPr>
          <w:t xml:space="preserve">Pre-flight inspection </w:t>
        </w:r>
        <w:r w:rsidRPr="004A2618">
          <w:rPr>
            <w:rStyle w:val="a6"/>
            <w:lang w:val="en-US"/>
          </w:rPr>
          <w:tab/>
          <w:t xml:space="preserve"> 33</w:t>
        </w:r>
      </w:hyperlink>
    </w:p>
    <w:p w14:paraId="169BFD83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87" w:tooltip="Current Document">
        <w:r w:rsidRPr="004A2618">
          <w:rPr>
            <w:rStyle w:val="a6"/>
            <w:lang w:val="en-US"/>
          </w:rPr>
          <w:t>Starting and shutting down the engine</w:t>
        </w:r>
        <w:r w:rsidRPr="004A2618">
          <w:rPr>
            <w:rStyle w:val="a6"/>
            <w:lang w:val="en-US"/>
          </w:rPr>
          <w:tab/>
          <w:t xml:space="preserve"> 35</w:t>
        </w:r>
      </w:hyperlink>
    </w:p>
    <w:p w14:paraId="79594FF8" w14:textId="2DF07D56" w:rsidR="006F77DC" w:rsidRPr="004A2618" w:rsidRDefault="00AD606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1" w:tooltip="Current Document">
        <w:r>
          <w:rPr>
            <w:rStyle w:val="a6"/>
            <w:lang w:val="en-US"/>
          </w:rPr>
          <w:t>Taxiing</w:t>
        </w:r>
        <w:r w:rsidR="004F0A2B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ab/>
          <w:t xml:space="preserve"> 37</w:t>
        </w:r>
      </w:hyperlink>
    </w:p>
    <w:p w14:paraId="725DE4F0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4" w:tooltip="Current Document">
        <w:r w:rsidRPr="004A2618">
          <w:rPr>
            <w:rStyle w:val="a6"/>
            <w:lang w:val="en-US" w:eastAsia="uk-UA"/>
          </w:rPr>
          <w:t xml:space="preserve">Takeoff </w:t>
        </w:r>
        <w:r w:rsidRPr="004A2618">
          <w:rPr>
            <w:rStyle w:val="a6"/>
            <w:lang w:val="en-US"/>
          </w:rPr>
          <w:tab/>
          <w:t xml:space="preserve"> 38</w:t>
        </w:r>
      </w:hyperlink>
    </w:p>
    <w:p w14:paraId="1724B12B" w14:textId="469102BC" w:rsidR="006F77DC" w:rsidRPr="004A2618" w:rsidRDefault="00AA0A79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7" w:tooltip="Current Document">
        <w:r>
          <w:rPr>
            <w:rStyle w:val="a6"/>
            <w:lang w:val="en-US"/>
          </w:rPr>
          <w:t>Climb</w:t>
        </w:r>
        <w:r w:rsidR="004F0A2B" w:rsidRPr="004A2618">
          <w:rPr>
            <w:rStyle w:val="a6"/>
            <w:lang w:val="en-US"/>
          </w:rPr>
          <w:tab/>
          <w:t xml:space="preserve"> 39</w:t>
        </w:r>
      </w:hyperlink>
    </w:p>
    <w:p w14:paraId="75AD7A56" w14:textId="745416F0" w:rsidR="006F77DC" w:rsidRPr="004A2618" w:rsidRDefault="00523BD8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0" w:tooltip="Current Document">
        <w:r>
          <w:rPr>
            <w:rStyle w:val="a6"/>
            <w:lang w:val="en-US"/>
          </w:rPr>
          <w:t>Horizontal</w:t>
        </w:r>
        <w:r w:rsidR="006E6450">
          <w:rPr>
            <w:rStyle w:val="a6"/>
            <w:lang w:val="en-US"/>
          </w:rPr>
          <w:t xml:space="preserve"> flight</w:t>
        </w:r>
        <w:r w:rsidR="004F0A2B" w:rsidRPr="004A2618">
          <w:rPr>
            <w:rStyle w:val="a6"/>
            <w:lang w:val="en-US"/>
          </w:rPr>
          <w:tab/>
          <w:t xml:space="preserve"> 40</w:t>
        </w:r>
      </w:hyperlink>
    </w:p>
    <w:p w14:paraId="1B3B2C88" w14:textId="2A08B1A3" w:rsidR="006F77DC" w:rsidRPr="004A2618" w:rsidRDefault="00AE371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3" w:tooltip="Current Document">
        <w:r>
          <w:rPr>
            <w:rStyle w:val="a6"/>
            <w:lang w:val="en-US"/>
          </w:rPr>
          <w:t>A</w:t>
        </w:r>
        <w:r>
          <w:rPr>
            <w:rStyle w:val="a6"/>
            <w:lang w:val="en-US" w:eastAsia="uk-UA"/>
          </w:rPr>
          <w:t>erobatics</w:t>
        </w:r>
        <w:r w:rsidR="004F0A2B" w:rsidRPr="004A2618">
          <w:rPr>
            <w:rStyle w:val="a6"/>
            <w:lang w:val="en-US"/>
          </w:rPr>
          <w:tab/>
          <w:t xml:space="preserve"> 41</w:t>
        </w:r>
      </w:hyperlink>
    </w:p>
    <w:p w14:paraId="4828177A" w14:textId="5C16EE3E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6" w:tooltip="Current Document">
        <w:r w:rsidRPr="004A2618">
          <w:rPr>
            <w:rStyle w:val="a6"/>
            <w:lang w:val="en-US"/>
          </w:rPr>
          <w:t>De</w:t>
        </w:r>
        <w:r w:rsidR="00AE3717">
          <w:rPr>
            <w:rStyle w:val="a6"/>
            <w:lang w:val="en-US"/>
          </w:rPr>
          <w:t>scent</w:t>
        </w:r>
        <w:r w:rsidRPr="004A2618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/>
          </w:rPr>
          <w:tab/>
          <w:t xml:space="preserve"> 42</w:t>
        </w:r>
      </w:hyperlink>
    </w:p>
    <w:p w14:paraId="45197465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9" w:tooltip="Current Document">
        <w:r w:rsidRPr="004A2618">
          <w:rPr>
            <w:rStyle w:val="a6"/>
            <w:lang w:val="en-US"/>
          </w:rPr>
          <w:t xml:space="preserve">Landing </w:t>
        </w:r>
        <w:r w:rsidRPr="004A2618">
          <w:rPr>
            <w:rStyle w:val="a6"/>
            <w:lang w:val="en-US"/>
          </w:rPr>
          <w:tab/>
          <w:t xml:space="preserve"> 43</w:t>
        </w:r>
      </w:hyperlink>
    </w:p>
    <w:p w14:paraId="7C930EB2" w14:textId="31015BBF" w:rsidR="006F77DC" w:rsidRPr="004A2618" w:rsidRDefault="00AE371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12" w:tooltip="Current Document">
        <w:r>
          <w:rPr>
            <w:rStyle w:val="a6"/>
            <w:lang w:val="en-US"/>
          </w:rPr>
          <w:t>Go-around</w:t>
        </w:r>
        <w:r w:rsidR="004F0A2B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ab/>
          <w:t xml:space="preserve"> 45</w:t>
        </w:r>
      </w:hyperlink>
    </w:p>
    <w:p w14:paraId="30A7B1DC" w14:textId="17386C12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15" w:tooltip="Current Document">
        <w:r w:rsidRPr="004A2618">
          <w:rPr>
            <w:rStyle w:val="a6"/>
            <w:lang w:val="en-US" w:eastAsia="uk-UA"/>
          </w:rPr>
          <w:t>After</w:t>
        </w:r>
        <w:r w:rsidR="00AE3717">
          <w:rPr>
            <w:rStyle w:val="a6"/>
            <w:lang w:val="en-US"/>
          </w:rPr>
          <w:t xml:space="preserve"> flight procedure</w:t>
        </w:r>
        <w:r w:rsidRPr="004A2618">
          <w:rPr>
            <w:rStyle w:val="a6"/>
            <w:lang w:val="en-US"/>
          </w:rPr>
          <w:tab/>
          <w:t xml:space="preserve"> 46</w:t>
        </w:r>
      </w:hyperlink>
    </w:p>
    <w:p w14:paraId="2C5F0DAE" w14:textId="204365F8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18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5.</w:t>
        </w:r>
        <w:r w:rsidRPr="004A2618">
          <w:rPr>
            <w:rStyle w:val="a6"/>
            <w:lang w:val="en-US"/>
          </w:rPr>
          <w:tab/>
        </w:r>
        <w:r w:rsidR="00D50359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 w:eastAsia="uk-UA"/>
          </w:rPr>
          <w:t xml:space="preserve">EMERGENCY </w:t>
        </w:r>
        <w:r w:rsidR="00D50359">
          <w:rPr>
            <w:rStyle w:val="a6"/>
            <w:lang w:val="en-US" w:eastAsia="uk-UA"/>
          </w:rPr>
          <w:t>P</w:t>
        </w:r>
        <w:r w:rsidR="001A5685">
          <w:rPr>
            <w:rStyle w:val="a6"/>
            <w:lang w:val="en-US" w:eastAsia="uk-UA"/>
          </w:rPr>
          <w:t>ROCEDURE</w:t>
        </w:r>
        <w:r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ab/>
          <w:t>48</w:t>
        </w:r>
      </w:hyperlink>
    </w:p>
    <w:p w14:paraId="559C8DFF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3" w:tooltip="Current Document">
        <w:r w:rsidRPr="004A2618">
          <w:rPr>
            <w:rStyle w:val="a6"/>
            <w:lang w:val="en-US"/>
          </w:rPr>
          <w:t xml:space="preserve">Use of </w:t>
        </w:r>
        <w:r w:rsidRPr="004A2618">
          <w:rPr>
            <w:rStyle w:val="a6"/>
            <w:lang w:val="en-US" w:eastAsia="uk-UA"/>
          </w:rPr>
          <w:t xml:space="preserve">the rescue </w:t>
        </w:r>
        <w:r w:rsidRPr="004A2618">
          <w:rPr>
            <w:rStyle w:val="a6"/>
            <w:lang w:val="en-US"/>
          </w:rPr>
          <w:t xml:space="preserve">system </w:t>
        </w:r>
        <w:r w:rsidRPr="004A2618">
          <w:rPr>
            <w:rStyle w:val="a6"/>
            <w:lang w:val="en-US"/>
          </w:rPr>
          <w:tab/>
          <w:t xml:space="preserve"> 49</w:t>
        </w:r>
      </w:hyperlink>
    </w:p>
    <w:p w14:paraId="72005BE8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6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on the </w:t>
        </w:r>
        <w:r w:rsidRPr="004A2618">
          <w:rPr>
            <w:rStyle w:val="a6"/>
            <w:lang w:val="en-US" w:eastAsia="uk-UA"/>
          </w:rPr>
          <w:t xml:space="preserve">ground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12D2BF2E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9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at </w:t>
        </w:r>
        <w:r w:rsidRPr="004A2618">
          <w:rPr>
            <w:rStyle w:val="a6"/>
            <w:lang w:val="en-US" w:eastAsia="uk-UA"/>
          </w:rPr>
          <w:t xml:space="preserve">low altitude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39FD10C4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2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at </w:t>
        </w:r>
        <w:r w:rsidRPr="004A2618">
          <w:rPr>
            <w:rStyle w:val="a6"/>
            <w:lang w:val="en-US" w:eastAsia="uk-UA"/>
          </w:rPr>
          <w:t xml:space="preserve">high altitude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3C790CDD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5" w:tooltip="Current Document">
        <w:r w:rsidRPr="004A2618">
          <w:rPr>
            <w:rStyle w:val="a6"/>
            <w:lang w:val="en-US"/>
          </w:rPr>
          <w:t xml:space="preserve">Fire in the engine </w:t>
        </w:r>
        <w:r w:rsidRPr="004A2618">
          <w:rPr>
            <w:rStyle w:val="a6"/>
            <w:lang w:val="en-US" w:eastAsia="uk-UA"/>
          </w:rPr>
          <w:t xml:space="preserve">compartment </w:t>
        </w:r>
        <w:r w:rsidRPr="004A2618">
          <w:rPr>
            <w:rStyle w:val="a6"/>
            <w:lang w:val="en-US"/>
          </w:rPr>
          <w:t xml:space="preserve">on the </w:t>
        </w:r>
        <w:r w:rsidRPr="004A2618">
          <w:rPr>
            <w:rStyle w:val="a6"/>
            <w:lang w:val="en-US" w:eastAsia="uk-UA"/>
          </w:rPr>
          <w:t xml:space="preserve">ground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0AEF5613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8" w:tooltip="Current Document">
        <w:r w:rsidRPr="004A2618">
          <w:rPr>
            <w:rStyle w:val="a6"/>
            <w:lang w:val="en-US"/>
          </w:rPr>
          <w:t xml:space="preserve">Fire in the engine </w:t>
        </w:r>
        <w:r w:rsidRPr="004A2618">
          <w:rPr>
            <w:rStyle w:val="a6"/>
            <w:lang w:val="en-US" w:eastAsia="uk-UA"/>
          </w:rPr>
          <w:t xml:space="preserve">compartment </w:t>
        </w:r>
        <w:r w:rsidRPr="004A2618">
          <w:rPr>
            <w:rStyle w:val="a6"/>
            <w:lang w:val="en-US"/>
          </w:rPr>
          <w:t xml:space="preserve">in </w:t>
        </w:r>
        <w:r w:rsidRPr="004A2618">
          <w:rPr>
            <w:rStyle w:val="a6"/>
            <w:lang w:val="en-US" w:eastAsia="uk-UA"/>
          </w:rPr>
          <w:t xml:space="preserve">flight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1AC5DDF0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41" w:tooltip="Current Document">
        <w:r w:rsidRPr="004A2618">
          <w:rPr>
            <w:rStyle w:val="a6"/>
            <w:lang w:val="en-US"/>
          </w:rPr>
          <w:t xml:space="preserve">Fire in the </w:t>
        </w:r>
        <w:r w:rsidRPr="004A2618">
          <w:rPr>
            <w:rStyle w:val="a6"/>
            <w:lang w:val="en-US" w:eastAsia="uk-UA"/>
          </w:rPr>
          <w:t xml:space="preserve">cabin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33DFFB28" w14:textId="78F091E0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44" w:tooltip="Current Document">
        <w:r w:rsidRPr="004A2618">
          <w:rPr>
            <w:rStyle w:val="a6"/>
            <w:lang w:val="en-US"/>
          </w:rPr>
          <w:t xml:space="preserve">Unintentional </w:t>
        </w:r>
        <w:r w:rsidR="006466B9">
          <w:rPr>
            <w:rStyle w:val="a6"/>
            <w:lang w:val="en-US"/>
          </w:rPr>
          <w:t>spin</w:t>
        </w:r>
        <w:r w:rsidRPr="004A2618">
          <w:rPr>
            <w:rStyle w:val="a6"/>
            <w:lang w:val="en-US"/>
          </w:rPr>
          <w:tab/>
          <w:t xml:space="preserve"> 52</w:t>
        </w:r>
      </w:hyperlink>
    </w:p>
    <w:p w14:paraId="32B30580" w14:textId="13EF22D2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47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6.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ACTIONS </w:t>
        </w:r>
        <w:r w:rsidRPr="004A2618">
          <w:rPr>
            <w:rStyle w:val="a6"/>
            <w:lang w:val="en-US"/>
          </w:rPr>
          <w:t xml:space="preserve">IN </w:t>
        </w:r>
        <w:r w:rsidR="006558EE">
          <w:rPr>
            <w:rStyle w:val="a6"/>
            <w:lang w:val="en-US"/>
          </w:rPr>
          <w:t>DIFFICULT</w:t>
        </w:r>
        <w:r w:rsidR="006466B9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 w:eastAsia="uk-UA"/>
          </w:rPr>
          <w:t xml:space="preserve">SITUATIONS </w:t>
        </w:r>
        <w:r w:rsidRPr="004A2618">
          <w:rPr>
            <w:rStyle w:val="a6"/>
            <w:lang w:val="en-US"/>
          </w:rPr>
          <w:tab/>
          <w:t>54</w:t>
        </w:r>
      </w:hyperlink>
    </w:p>
    <w:p w14:paraId="18E6BC6B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2" w:tooltip="Current Document">
        <w:r w:rsidRPr="004A2618">
          <w:rPr>
            <w:rStyle w:val="a6"/>
            <w:lang w:val="en-US"/>
          </w:rPr>
          <w:t xml:space="preserve">Forced landing </w:t>
        </w:r>
        <w:r w:rsidRPr="004A2618">
          <w:rPr>
            <w:rStyle w:val="a6"/>
            <w:lang w:val="en-US"/>
          </w:rPr>
          <w:tab/>
          <w:t xml:space="preserve"> 55</w:t>
        </w:r>
      </w:hyperlink>
    </w:p>
    <w:p w14:paraId="66D72232" w14:textId="24174416" w:rsidR="006F77DC" w:rsidRPr="004A2618" w:rsidRDefault="00D22313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5" w:tooltip="Current Document">
        <w:r>
          <w:rPr>
            <w:rStyle w:val="a6"/>
            <w:lang w:val="en-US"/>
          </w:rPr>
          <w:t xml:space="preserve">Encountering </w:t>
        </w:r>
        <w:r w:rsidR="004F0A2B" w:rsidRPr="004A2618">
          <w:rPr>
            <w:rStyle w:val="a6"/>
            <w:lang w:val="en-US"/>
          </w:rPr>
          <w:t xml:space="preserve">a zone of </w:t>
        </w:r>
        <w:r w:rsidR="004F0A2B" w:rsidRPr="004A2618">
          <w:rPr>
            <w:rStyle w:val="a6"/>
            <w:lang w:val="en-US" w:eastAsia="uk-UA"/>
          </w:rPr>
          <w:t xml:space="preserve">significant turbulence </w:t>
        </w:r>
        <w:r w:rsidR="004F0A2B" w:rsidRPr="004A2618">
          <w:rPr>
            <w:rStyle w:val="a6"/>
            <w:lang w:val="en-US"/>
          </w:rPr>
          <w:tab/>
          <w:t xml:space="preserve"> 56</w:t>
        </w:r>
      </w:hyperlink>
    </w:p>
    <w:p w14:paraId="6647C362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8" w:tooltip="Current Document">
        <w:r w:rsidRPr="004A2618">
          <w:rPr>
            <w:rStyle w:val="a6"/>
            <w:lang w:val="en-US" w:eastAsia="uk-UA"/>
          </w:rPr>
          <w:t xml:space="preserve">Impaired visibility </w:t>
        </w:r>
        <w:r w:rsidRPr="004A2618">
          <w:rPr>
            <w:rStyle w:val="a6"/>
            <w:lang w:val="en-US"/>
          </w:rPr>
          <w:tab/>
          <w:t xml:space="preserve"> 56</w:t>
        </w:r>
      </w:hyperlink>
    </w:p>
    <w:p w14:paraId="6A1F8407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1" w:tooltip="Current Document">
        <w:r w:rsidRPr="004A2618">
          <w:rPr>
            <w:rStyle w:val="a6"/>
            <w:lang w:val="en-US"/>
          </w:rPr>
          <w:t xml:space="preserve">Icing </w:t>
        </w:r>
        <w:r w:rsidRPr="004A2618">
          <w:rPr>
            <w:rStyle w:val="a6"/>
            <w:lang w:val="en-US"/>
          </w:rPr>
          <w:tab/>
          <w:t xml:space="preserve"> 56</w:t>
        </w:r>
      </w:hyperlink>
    </w:p>
    <w:p w14:paraId="5619034B" w14:textId="42C0FEA4" w:rsidR="006F77DC" w:rsidRPr="004A2618" w:rsidRDefault="00697A55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4" w:tooltip="Current Document">
        <w:r>
          <w:rPr>
            <w:rStyle w:val="a6"/>
            <w:lang w:val="en-US" w:eastAsia="uk-UA"/>
          </w:rPr>
          <w:t>P</w:t>
        </w:r>
        <w:r w:rsidR="004F0A2B" w:rsidRPr="004A2618">
          <w:rPr>
            <w:rStyle w:val="a6"/>
            <w:lang w:val="en-US" w:eastAsia="uk-UA"/>
          </w:rPr>
          <w:t xml:space="preserve">itot </w:t>
        </w:r>
        <w:r w:rsidR="004F0A2B" w:rsidRPr="004A2618">
          <w:rPr>
            <w:rStyle w:val="a6"/>
            <w:lang w:val="en-US"/>
          </w:rPr>
          <w:t xml:space="preserve">tube </w:t>
        </w:r>
        <w:r>
          <w:rPr>
            <w:rStyle w:val="a6"/>
            <w:lang w:val="en-US"/>
          </w:rPr>
          <w:t>malfunctio</w:t>
        </w:r>
        <w:r w:rsidR="00CB3A74">
          <w:rPr>
            <w:rStyle w:val="a6"/>
            <w:lang w:val="en-US"/>
          </w:rPr>
          <w:t>n and angle of attack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18A02CAA" w14:textId="75E0E4F2" w:rsidR="006F77DC" w:rsidRPr="004A2618" w:rsidRDefault="001A3CD2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67" w:tooltip="Current Document">
        <w:r>
          <w:rPr>
            <w:rStyle w:val="a6"/>
            <w:lang w:val="en-US" w:eastAsia="uk-UA"/>
          </w:rPr>
          <w:t>P</w:t>
        </w:r>
        <w:r w:rsidR="00C025FC">
          <w:rPr>
            <w:rStyle w:val="a6"/>
            <w:lang w:val="en-US" w:eastAsia="uk-UA"/>
          </w:rPr>
          <w:t>rimary</w:t>
        </w:r>
        <w:r w:rsidR="004F0A2B" w:rsidRPr="004A2618">
          <w:rPr>
            <w:rStyle w:val="a6"/>
            <w:lang w:val="en-US" w:eastAsia="uk-UA"/>
          </w:rPr>
          <w:t xml:space="preserve"> flight navigation </w:t>
        </w:r>
        <w:r w:rsidR="004F0A2B" w:rsidRPr="004A2618">
          <w:rPr>
            <w:rStyle w:val="a6"/>
            <w:lang w:val="en-US"/>
          </w:rPr>
          <w:t>system</w:t>
        </w:r>
        <w:r w:rsidR="00B13780">
          <w:rPr>
            <w:rStyle w:val="a6"/>
            <w:lang w:val="en-US"/>
          </w:rPr>
          <w:t xml:space="preserve"> malfunction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53DE361F" w14:textId="515E7D64" w:rsidR="006F77DC" w:rsidRPr="004A2618" w:rsidRDefault="006A154D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0" w:tooltip="Current Document">
        <w:r>
          <w:rPr>
            <w:rStyle w:val="a6"/>
            <w:lang w:val="en-US"/>
          </w:rPr>
          <w:t>P</w:t>
        </w:r>
        <w:r w:rsidR="004F0A2B" w:rsidRPr="004A2618">
          <w:rPr>
            <w:rStyle w:val="a6"/>
            <w:lang w:val="en-US"/>
          </w:rPr>
          <w:t xml:space="preserve">ower </w:t>
        </w:r>
        <w:r>
          <w:rPr>
            <w:rStyle w:val="a6"/>
            <w:lang w:val="en-US"/>
          </w:rPr>
          <w:t>failure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0ECF1E3A" w14:textId="16C9B425" w:rsidR="006F77DC" w:rsidRPr="004A2618" w:rsidRDefault="00422412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3" w:tooltip="Current Document">
        <w:r>
          <w:rPr>
            <w:rStyle w:val="a6"/>
            <w:lang w:val="en-US"/>
          </w:rPr>
          <w:t>Rudder trim tab malfunction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3AC75E2E" w14:textId="5234B2F9" w:rsidR="006F77DC" w:rsidRPr="004A2618" w:rsidRDefault="00FF0119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6" w:tooltip="Current Document">
        <w:r>
          <w:rPr>
            <w:rStyle w:val="a6"/>
            <w:lang w:val="en-US" w:eastAsia="uk-UA"/>
          </w:rPr>
          <w:t>F</w:t>
        </w:r>
        <w:r w:rsidR="004F0A2B" w:rsidRPr="004A2618">
          <w:rPr>
            <w:rStyle w:val="a6"/>
            <w:lang w:val="en-US" w:eastAsia="uk-UA"/>
          </w:rPr>
          <w:t>lap</w:t>
        </w:r>
        <w:r w:rsidR="00BA2559">
          <w:rPr>
            <w:rStyle w:val="a6"/>
            <w:lang w:val="en-US" w:eastAsia="uk-UA"/>
          </w:rPr>
          <w:t>s</w:t>
        </w:r>
        <w:r w:rsidR="004F0A2B" w:rsidRPr="004A2618">
          <w:rPr>
            <w:rStyle w:val="a6"/>
            <w:lang w:val="en-US" w:eastAsia="uk-UA"/>
          </w:rPr>
          <w:t xml:space="preserve"> </w:t>
        </w:r>
        <w:r w:rsidR="004358DE">
          <w:rPr>
            <w:rStyle w:val="a6"/>
            <w:lang w:val="en-US" w:eastAsia="uk-UA"/>
          </w:rPr>
          <w:t>malfunction</w:t>
        </w:r>
        <w:r w:rsidR="004F0A2B" w:rsidRPr="004A2618">
          <w:rPr>
            <w:rStyle w:val="a6"/>
            <w:lang w:val="en-US"/>
          </w:rPr>
          <w:tab/>
          <w:t xml:space="preserve"> 58</w:t>
        </w:r>
      </w:hyperlink>
    </w:p>
    <w:p w14:paraId="0D74CCA7" w14:textId="58310D5E" w:rsidR="006F77DC" w:rsidRPr="004A2618" w:rsidRDefault="00BA2559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9" w:tooltip="Current Document">
        <w:r>
          <w:rPr>
            <w:rStyle w:val="a6"/>
            <w:lang w:val="en-US" w:eastAsia="uk-UA"/>
          </w:rPr>
          <w:t>Landing gear</w:t>
        </w:r>
        <w:r w:rsidR="004F0A2B" w:rsidRPr="004A2618">
          <w:rPr>
            <w:rStyle w:val="a6"/>
            <w:lang w:val="en-US" w:eastAsia="uk-UA"/>
          </w:rPr>
          <w:t xml:space="preserve"> </w:t>
        </w:r>
        <w:r w:rsidR="00FF0119">
          <w:rPr>
            <w:rStyle w:val="a6"/>
            <w:lang w:val="en-US" w:eastAsia="uk-UA"/>
          </w:rPr>
          <w:t>failure</w:t>
        </w:r>
        <w:r w:rsidR="004F0A2B" w:rsidRPr="004A2618">
          <w:rPr>
            <w:rStyle w:val="a6"/>
            <w:lang w:val="en-US"/>
          </w:rPr>
          <w:tab/>
          <w:t xml:space="preserve"> 58</w:t>
        </w:r>
      </w:hyperlink>
    </w:p>
    <w:p w14:paraId="54DBD026" w14:textId="23BF8170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83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7.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FLIGHT </w:t>
        </w:r>
        <w:r w:rsidRPr="004A2618">
          <w:rPr>
            <w:rStyle w:val="a6"/>
            <w:lang w:val="en-US"/>
          </w:rPr>
          <w:t>CHARACTERISTICS</w:t>
        </w:r>
        <w:r w:rsidRPr="004A2618">
          <w:rPr>
            <w:rStyle w:val="a6"/>
            <w:lang w:val="en-US"/>
          </w:rPr>
          <w:tab/>
          <w:t>60</w:t>
        </w:r>
      </w:hyperlink>
    </w:p>
    <w:p w14:paraId="0FCD2576" w14:textId="0B5474BD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center" w:pos="1757"/>
          <w:tab w:val="right" w:leader="dot" w:pos="9612"/>
        </w:tabs>
        <w:jc w:val="both"/>
        <w:rPr>
          <w:lang w:val="en-US"/>
        </w:rPr>
      </w:pPr>
      <w:hyperlink w:anchor="bookmark188" w:tooltip="Current Document">
        <w:r w:rsidRPr="004A2618">
          <w:rPr>
            <w:rStyle w:val="a6"/>
            <w:lang w:val="en-US"/>
          </w:rPr>
          <w:t>Introduction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/>
          </w:rPr>
          <w:tab/>
          <w:t xml:space="preserve"> 6</w:t>
        </w:r>
      </w:hyperlink>
      <w:r w:rsidR="003502FE">
        <w:rPr>
          <w:lang w:val="en-CA"/>
        </w:rPr>
        <w:t>0</w:t>
      </w:r>
    </w:p>
    <w:p w14:paraId="4C22E9AC" w14:textId="77777777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1" w:tooltip="Current Document">
        <w:r w:rsidRPr="004A2618">
          <w:rPr>
            <w:rStyle w:val="a6"/>
            <w:lang w:val="en-US" w:eastAsia="uk-UA"/>
          </w:rPr>
          <w:t xml:space="preserve">Takeoff </w:t>
        </w:r>
        <w:r w:rsidRPr="004A2618">
          <w:rPr>
            <w:rStyle w:val="a6"/>
            <w:lang w:val="en-US"/>
          </w:rPr>
          <w:tab/>
          <w:t xml:space="preserve"> 62</w:t>
        </w:r>
      </w:hyperlink>
    </w:p>
    <w:p w14:paraId="726B4219" w14:textId="77777777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r w:rsidRPr="004A2618">
        <w:rPr>
          <w:rStyle w:val="a6"/>
          <w:lang w:val="en-US"/>
        </w:rPr>
        <w:t xml:space="preserve">Landing </w:t>
      </w:r>
      <w:r w:rsidRPr="004A2618">
        <w:rPr>
          <w:rStyle w:val="a6"/>
          <w:lang w:val="en-US"/>
        </w:rPr>
        <w:tab/>
        <w:t xml:space="preserve"> 64</w:t>
      </w:r>
    </w:p>
    <w:p w14:paraId="17D3B863" w14:textId="105DC7D2" w:rsidR="006F77DC" w:rsidRPr="004A2618" w:rsidRDefault="00815FA0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5" w:tooltip="Current Document">
        <w:r>
          <w:rPr>
            <w:rStyle w:val="a6"/>
            <w:lang w:val="en-US"/>
          </w:rPr>
          <w:t>Climb</w:t>
        </w:r>
        <w:r w:rsidR="004F0A2B" w:rsidRPr="004A2618">
          <w:rPr>
            <w:rStyle w:val="a6"/>
            <w:lang w:val="en-US"/>
          </w:rPr>
          <w:tab/>
          <w:t xml:space="preserve"> 65</w:t>
        </w:r>
      </w:hyperlink>
    </w:p>
    <w:p w14:paraId="305578D2" w14:textId="76B7925D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center" w:pos="1765"/>
          <w:tab w:val="right" w:leader="dot" w:pos="9612"/>
        </w:tabs>
        <w:jc w:val="both"/>
        <w:rPr>
          <w:lang w:val="en-US"/>
        </w:rPr>
      </w:pPr>
      <w:hyperlink w:anchor="bookmark198" w:tooltip="Current Document">
        <w:r w:rsidRPr="004A2618">
          <w:rPr>
            <w:rStyle w:val="a6"/>
            <w:lang w:val="en-US"/>
          </w:rPr>
          <w:t>D</w:t>
        </w:r>
        <w:r w:rsidR="00815FA0">
          <w:rPr>
            <w:rStyle w:val="a6"/>
            <w:lang w:val="en-US"/>
          </w:rPr>
          <w:t>escent</w:t>
        </w:r>
        <w:r w:rsidR="00B955DB">
          <w:rPr>
            <w:rStyle w:val="a6"/>
            <w:lang w:val="en-US"/>
          </w:rPr>
          <w:t xml:space="preserve">  </w:t>
        </w:r>
        <w:r w:rsidR="00B955DB">
          <w:rPr>
            <w:rStyle w:val="a6"/>
            <w:lang w:val="en-US"/>
          </w:rPr>
          <w:tab/>
        </w:r>
        <w:r w:rsidRPr="004A2618">
          <w:rPr>
            <w:rStyle w:val="a6"/>
            <w:lang w:val="en-US"/>
          </w:rPr>
          <w:tab/>
          <w:t xml:space="preserve"> 66</w:t>
        </w:r>
      </w:hyperlink>
    </w:p>
    <w:p w14:paraId="5A08D55F" w14:textId="2F7C5E29" w:rsidR="006F77DC" w:rsidRPr="004A2618" w:rsidRDefault="00CB3A74">
      <w:pPr>
        <w:pStyle w:val="a7"/>
        <w:numPr>
          <w:ilvl w:val="1"/>
          <w:numId w:val="6"/>
        </w:numPr>
        <w:tabs>
          <w:tab w:val="left" w:pos="679"/>
          <w:tab w:val="center" w:pos="1770"/>
          <w:tab w:val="right" w:leader="dot" w:pos="9612"/>
        </w:tabs>
        <w:jc w:val="both"/>
        <w:rPr>
          <w:lang w:val="en-US"/>
        </w:rPr>
      </w:pPr>
      <w:hyperlink w:anchor="bookmark201" w:tooltip="Current Document">
        <w:r>
          <w:rPr>
            <w:rStyle w:val="a6"/>
            <w:lang w:val="en-US"/>
          </w:rPr>
          <w:t>F</w:t>
        </w:r>
        <w:r w:rsidR="004F0A2B" w:rsidRPr="004A2618">
          <w:rPr>
            <w:rStyle w:val="a6"/>
            <w:lang w:val="en-US"/>
          </w:rPr>
          <w:t xml:space="preserve">light </w:t>
        </w:r>
        <w:r>
          <w:rPr>
            <w:rStyle w:val="a6"/>
            <w:lang w:val="en-US"/>
          </w:rPr>
          <w:t xml:space="preserve">range and </w:t>
        </w:r>
        <w:r w:rsidR="004F0A2B" w:rsidRPr="004A2618">
          <w:rPr>
            <w:rStyle w:val="a6"/>
            <w:lang w:val="en-US" w:eastAsia="uk-UA"/>
          </w:rPr>
          <w:t xml:space="preserve">duration </w:t>
        </w:r>
        <w:r w:rsidR="004F0A2B" w:rsidRPr="004A2618">
          <w:rPr>
            <w:rStyle w:val="a6"/>
            <w:lang w:val="en-US"/>
          </w:rPr>
          <w:tab/>
          <w:t xml:space="preserve"> 67</w:t>
        </w:r>
      </w:hyperlink>
    </w:p>
    <w:p w14:paraId="1FEE897C" w14:textId="2C18F8A0" w:rsidR="006F77DC" w:rsidRPr="004A2618" w:rsidRDefault="004F0A2B">
      <w:pPr>
        <w:pStyle w:val="a7"/>
        <w:tabs>
          <w:tab w:val="left" w:pos="1560"/>
          <w:tab w:val="left" w:leader="dot" w:pos="9413"/>
        </w:tabs>
        <w:jc w:val="both"/>
        <w:rPr>
          <w:lang w:val="en-US"/>
        </w:rPr>
        <w:sectPr w:rsidR="006F77DC" w:rsidRPr="004A2618" w:rsidSect="00884B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392" w:right="398" w:bottom="1464" w:left="1097" w:header="0" w:footer="170" w:gutter="0"/>
          <w:cols w:space="720"/>
          <w:noEndnote/>
          <w:titlePg/>
          <w:docGrid w:linePitch="360"/>
        </w:sectPr>
      </w:pPr>
      <w:r w:rsidRPr="004A2618">
        <w:rPr>
          <w:rStyle w:val="a6"/>
          <w:lang w:val="en-US"/>
        </w:rPr>
        <w:t>APPENDIX 1</w:t>
      </w:r>
      <w:r w:rsidR="00861D01">
        <w:rPr>
          <w:rStyle w:val="a6"/>
          <w:lang w:val="en-US"/>
        </w:rPr>
        <w:tab/>
      </w:r>
      <w:r w:rsidR="005F578D">
        <w:rPr>
          <w:rStyle w:val="a6"/>
          <w:lang w:val="en-US"/>
        </w:rPr>
        <w:t>Checklists</w:t>
      </w:r>
      <w:r w:rsidRPr="004A2618">
        <w:rPr>
          <w:rStyle w:val="a6"/>
          <w:lang w:val="en-US"/>
        </w:rPr>
        <w:tab/>
        <w:t>68</w:t>
      </w:r>
      <w:r w:rsidRPr="004A2618">
        <w:rPr>
          <w:lang w:val="en-US"/>
        </w:rPr>
        <w:fldChar w:fldCharType="end"/>
      </w:r>
    </w:p>
    <w:p w14:paraId="1D1D2A13" w14:textId="77777777" w:rsidR="006F77DC" w:rsidRPr="004A2618" w:rsidRDefault="004F0A2B" w:rsidP="00AA753A">
      <w:pPr>
        <w:pStyle w:val="10"/>
        <w:keepNext/>
        <w:keepLines/>
        <w:spacing w:after="120" w:line="197" w:lineRule="auto"/>
        <w:ind w:right="205"/>
        <w:jc w:val="both"/>
      </w:pPr>
      <w:bookmarkStart w:id="2" w:name="bookmark4"/>
      <w:bookmarkStart w:id="3" w:name="bookmark3"/>
      <w:r w:rsidRPr="004A2618">
        <w:rPr>
          <w:rStyle w:val="1"/>
          <w:rFonts w:ascii="Arial Black" w:eastAsia="Arial Black" w:hAnsi="Arial Black" w:cs="Arial Black"/>
          <w:b/>
          <w:bCs/>
        </w:rPr>
        <w:lastRenderedPageBreak/>
        <w:t xml:space="preserve">SECTION </w:t>
      </w:r>
      <w:r w:rsidRPr="004A2618">
        <w:rPr>
          <w:rStyle w:val="1"/>
          <w:rFonts w:ascii="Arial Black" w:eastAsia="Arial Black" w:hAnsi="Arial Black" w:cs="Arial Black"/>
          <w:b/>
          <w:bCs/>
          <w:lang w:eastAsia="en-US"/>
        </w:rPr>
        <w:t xml:space="preserve">1. </w:t>
      </w:r>
      <w:r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INTRODUCTION</w:t>
      </w:r>
      <w:bookmarkEnd w:id="2"/>
      <w:bookmarkEnd w:id="3"/>
    </w:p>
    <w:p w14:paraId="02E3CE15" w14:textId="770A19D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The</w:t>
      </w:r>
      <w:r w:rsidR="009657B2" w:rsidRPr="004A2618">
        <w:rPr>
          <w:rStyle w:val="a1"/>
          <w:lang w:eastAsia="ru-RU"/>
        </w:rPr>
        <w:t xml:space="preserve"> </w:t>
      </w:r>
      <w:r w:rsidR="009657B2" w:rsidRPr="004A2618">
        <w:rPr>
          <w:rStyle w:val="a1"/>
          <w:lang w:eastAsia="en-US"/>
        </w:rPr>
        <w:t>VEL</w:t>
      </w:r>
      <w:r w:rsidR="007567FA">
        <w:rPr>
          <w:rStyle w:val="a1"/>
          <w:lang w:eastAsia="en-US"/>
        </w:rPr>
        <w:t>OCE</w:t>
      </w:r>
      <w:r w:rsidR="009657B2" w:rsidRPr="004A2618">
        <w:rPr>
          <w:rStyle w:val="a1"/>
          <w:lang w:eastAsia="en-US"/>
        </w:rPr>
        <w:t xml:space="preserve">-ANG-01 </w:t>
      </w:r>
      <w:r w:rsidR="00E176E9" w:rsidRPr="004A2618">
        <w:rPr>
          <w:rStyle w:val="a1"/>
          <w:lang w:eastAsia="en-US"/>
        </w:rPr>
        <w:t>Pilot Operating Handbook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(hereinafter referred to as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, </w:t>
      </w:r>
      <w:r w:rsidR="00634098" w:rsidRPr="004A2618">
        <w:rPr>
          <w:rStyle w:val="a1"/>
          <w:lang w:eastAsia="en-US"/>
        </w:rPr>
        <w:t>Pilot Operating Handbook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="00E176E9" w:rsidRPr="004A2618">
        <w:rPr>
          <w:rStyle w:val="a1"/>
          <w:lang w:eastAsia="ru-RU"/>
        </w:rPr>
        <w:t xml:space="preserve">the </w:t>
      </w:r>
      <w:r w:rsidR="00E176E9" w:rsidRPr="004A2618">
        <w:rPr>
          <w:rStyle w:val="a1"/>
        </w:rPr>
        <w:t>Handbook</w:t>
      </w:r>
      <w:r w:rsidR="00025A9A" w:rsidRPr="004A2618">
        <w:rPr>
          <w:rStyle w:val="a1"/>
        </w:rPr>
        <w:t>)</w:t>
      </w:r>
      <w:r w:rsidRPr="004A2618">
        <w:rPr>
          <w:rStyle w:val="a1"/>
        </w:rPr>
        <w:t xml:space="preserve"> is </w:t>
      </w:r>
      <w:r w:rsidR="00025A9A" w:rsidRPr="004A2618">
        <w:rPr>
          <w:rStyle w:val="a1"/>
        </w:rPr>
        <w:t>issued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</w:t>
      </w:r>
      <w:proofErr w:type="gramStart"/>
      <w:r w:rsidRPr="004A2618">
        <w:rPr>
          <w:rStyle w:val="a1"/>
        </w:rPr>
        <w:t>Ukrainian</w:t>
      </w:r>
      <w:r w:rsidR="00E176E9" w:rsidRPr="004A2618">
        <w:rPr>
          <w:rStyle w:val="a1"/>
          <w:lang w:eastAsia="ru-RU"/>
        </w:rPr>
        <w:t>, and</w:t>
      </w:r>
      <w:proofErr w:type="gramEnd"/>
      <w:r w:rsidR="00E176E9" w:rsidRPr="004A2618">
        <w:rPr>
          <w:rStyle w:val="a1"/>
          <w:lang w:eastAsia="ru-RU"/>
        </w:rPr>
        <w:t xml:space="preserve"> currently issued in this English version.</w:t>
      </w:r>
      <w:r w:rsidR="00AC7BB1" w:rsidRPr="004A2618">
        <w:rPr>
          <w:rStyle w:val="a1"/>
          <w:lang w:eastAsia="ru-RU"/>
        </w:rPr>
        <w:t xml:space="preserve"> </w:t>
      </w:r>
      <w:r w:rsidR="0009701D" w:rsidRPr="004A2618">
        <w:rPr>
          <w:rStyle w:val="a1"/>
          <w:lang w:eastAsia="ru-RU"/>
        </w:rPr>
        <w:t xml:space="preserve">The POH provides specific rules for </w:t>
      </w:r>
      <w:r w:rsidR="00A60441" w:rsidRPr="004A2618">
        <w:rPr>
          <w:rStyle w:val="a1"/>
          <w:lang w:eastAsia="ru-RU"/>
        </w:rPr>
        <w:t>flight operation of the VELOCE ANG-01 type light aircraft that are required for its safe operation.</w:t>
      </w:r>
    </w:p>
    <w:p w14:paraId="7865B16D" w14:textId="6C648553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>contains data</w:t>
      </w:r>
      <w:r w:rsidR="00304108" w:rsidRPr="004A2618">
        <w:rPr>
          <w:rStyle w:val="a1"/>
        </w:rPr>
        <w:t xml:space="preserve"> </w:t>
      </w:r>
      <w:r w:rsidR="00827E8F" w:rsidRPr="004A2618">
        <w:rPr>
          <w:rStyle w:val="a1"/>
        </w:rPr>
        <w:t xml:space="preserve">on </w:t>
      </w:r>
      <w:r w:rsidR="00304108" w:rsidRPr="004A2618">
        <w:rPr>
          <w:rStyle w:val="a1"/>
        </w:rPr>
        <w:t>the</w:t>
      </w:r>
      <w:r w:rsidR="00EF2830" w:rsidRPr="004A2618">
        <w:rPr>
          <w:rStyle w:val="a1"/>
          <w:lang w:eastAsia="ru-RU"/>
        </w:rPr>
        <w:t xml:space="preserve"> composition</w:t>
      </w:r>
      <w:r w:rsidR="00203BC2" w:rsidRPr="004A2618">
        <w:rPr>
          <w:rStyle w:val="a1"/>
          <w:lang w:eastAsia="ru-RU"/>
        </w:rPr>
        <w:t xml:space="preserve"> </w:t>
      </w:r>
      <w:r w:rsidR="00EF2830" w:rsidRPr="004A2618">
        <w:rPr>
          <w:rStyle w:val="a1"/>
          <w:lang w:eastAsia="ru-RU"/>
        </w:rPr>
        <w:t xml:space="preserve">and </w:t>
      </w:r>
      <w:r w:rsidR="00EF2830" w:rsidRPr="004A2618">
        <w:rPr>
          <w:rStyle w:val="a1"/>
        </w:rPr>
        <w:t>functionin</w:t>
      </w:r>
      <w:r w:rsidR="00102ADC" w:rsidRPr="004A2618">
        <w:rPr>
          <w:rStyle w:val="a1"/>
        </w:rPr>
        <w:t>g</w:t>
      </w:r>
      <w:r w:rsidR="00EF2830" w:rsidRPr="004A2618">
        <w:rPr>
          <w:rStyle w:val="a1"/>
        </w:rPr>
        <w:t xml:space="preserve"> of </w:t>
      </w:r>
      <w:r w:rsidR="00EF2830" w:rsidRPr="004A2618">
        <w:rPr>
          <w:rStyle w:val="a1"/>
          <w:lang w:eastAsia="ru-RU"/>
        </w:rPr>
        <w:t xml:space="preserve">systems, </w:t>
      </w:r>
      <w:r w:rsidR="00EF2830" w:rsidRPr="004A2618">
        <w:rPr>
          <w:rStyle w:val="a1"/>
        </w:rPr>
        <w:t>components, and assemblies</w:t>
      </w:r>
      <w:r w:rsidR="00201D76" w:rsidRPr="004A2618">
        <w:rPr>
          <w:rStyle w:val="a1"/>
        </w:rPr>
        <w:t>,</w:t>
      </w:r>
      <w:r w:rsidR="00304108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necessary </w:t>
      </w:r>
      <w:r w:rsidR="004F0A2B" w:rsidRPr="004A2618">
        <w:rPr>
          <w:rStyle w:val="a1"/>
          <w:lang w:eastAsia="ru-RU"/>
        </w:rPr>
        <w:t xml:space="preserve">for </w:t>
      </w:r>
      <w:r w:rsidR="00C3072D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>flight operation of the aircraft</w:t>
      </w:r>
      <w:r w:rsidR="00201517" w:rsidRPr="004A2618">
        <w:rPr>
          <w:rStyle w:val="a1"/>
        </w:rPr>
        <w:t>.</w:t>
      </w:r>
    </w:p>
    <w:p w14:paraId="70548C79" w14:textId="1B69736B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>lists</w:t>
      </w:r>
      <w:r w:rsidR="004D420B" w:rsidRPr="004A2618">
        <w:rPr>
          <w:rStyle w:val="a1"/>
          <w:lang w:eastAsia="ru-RU"/>
        </w:rPr>
        <w:t xml:space="preserve"> the </w:t>
      </w:r>
      <w:r w:rsidR="004F0A2B" w:rsidRPr="004A2618">
        <w:rPr>
          <w:rStyle w:val="a1"/>
        </w:rPr>
        <w:t xml:space="preserve">malfunctions that </w:t>
      </w:r>
      <w:r w:rsidR="004D420B" w:rsidRPr="004A2618">
        <w:rPr>
          <w:rStyle w:val="a1"/>
          <w:lang w:eastAsia="ru-RU"/>
        </w:rPr>
        <w:t>can</w:t>
      </w:r>
      <w:r w:rsidR="00B85A81" w:rsidRPr="004A2618">
        <w:rPr>
          <w:rStyle w:val="a1"/>
          <w:lang w:eastAsia="ru-RU"/>
        </w:rPr>
        <w:t xml:space="preserve"> </w:t>
      </w:r>
      <w:r w:rsidR="004D420B" w:rsidRPr="004A2618">
        <w:rPr>
          <w:rStyle w:val="a1"/>
          <w:lang w:eastAsia="ru-RU"/>
        </w:rPr>
        <w:t xml:space="preserve">lead to </w:t>
      </w:r>
      <w:r w:rsidR="004F0A2B" w:rsidRPr="004A2618">
        <w:rPr>
          <w:rStyle w:val="a1"/>
          <w:lang w:eastAsia="ru-RU"/>
        </w:rPr>
        <w:t xml:space="preserve">severe </w:t>
      </w:r>
      <w:r w:rsidR="004F0A2B" w:rsidRPr="004A2618">
        <w:rPr>
          <w:rStyle w:val="a1"/>
        </w:rPr>
        <w:t xml:space="preserve">accidents and provides recommendations </w:t>
      </w:r>
      <w:r w:rsidR="004F0A2B" w:rsidRPr="004A2618">
        <w:rPr>
          <w:rStyle w:val="a1"/>
          <w:lang w:eastAsia="ru-RU"/>
        </w:rPr>
        <w:t xml:space="preserve">for mitigating or eliminating </w:t>
      </w:r>
      <w:r w:rsidR="004F0A2B" w:rsidRPr="004A2618">
        <w:rPr>
          <w:rStyle w:val="a1"/>
        </w:rPr>
        <w:t>them.</w:t>
      </w:r>
    </w:p>
    <w:p w14:paraId="769DE1AF" w14:textId="41A891C5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 xml:space="preserve">is the only </w:t>
      </w:r>
      <w:r w:rsidR="004F0A2B" w:rsidRPr="004A2618">
        <w:rPr>
          <w:rStyle w:val="a1"/>
          <w:lang w:eastAsia="ru-RU"/>
        </w:rPr>
        <w:t xml:space="preserve">flight document </w:t>
      </w:r>
      <w:r w:rsidR="004F0A2B" w:rsidRPr="004A2618">
        <w:rPr>
          <w:rStyle w:val="a1"/>
        </w:rPr>
        <w:t xml:space="preserve">governing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operation </w:t>
      </w:r>
      <w:r w:rsidR="004F0A2B" w:rsidRPr="004A2618">
        <w:rPr>
          <w:rStyle w:val="a1"/>
          <w:lang w:eastAsia="ru-RU"/>
        </w:rPr>
        <w:t xml:space="preserve">of </w:t>
      </w:r>
      <w:r w:rsidR="004F0A2B" w:rsidRPr="004A2618">
        <w:rPr>
          <w:rStyle w:val="a1"/>
          <w:lang w:eastAsia="en-US"/>
        </w:rPr>
        <w:t xml:space="preserve">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>airplane</w:t>
      </w:r>
      <w:r w:rsidR="004F0A2B" w:rsidRPr="004A2618">
        <w:rPr>
          <w:rStyle w:val="a1"/>
          <w:lang w:eastAsia="en-US"/>
        </w:rPr>
        <w:t xml:space="preserve">. </w:t>
      </w:r>
      <w:r w:rsidR="004F0A2B" w:rsidRPr="004A2618">
        <w:rPr>
          <w:rStyle w:val="a1"/>
        </w:rPr>
        <w:t xml:space="preserve">Aviation operations </w:t>
      </w:r>
      <w:r w:rsidR="004F0A2B" w:rsidRPr="004A2618">
        <w:rPr>
          <w:rStyle w:val="a1"/>
          <w:lang w:eastAsia="ru-RU"/>
        </w:rPr>
        <w:t xml:space="preserve">not specified in </w:t>
      </w:r>
      <w:proofErr w:type="gramStart"/>
      <w:r w:rsidR="004F0A2B" w:rsidRPr="004A2618">
        <w:rPr>
          <w:rStyle w:val="a1"/>
          <w:lang w:eastAsia="ru-RU"/>
        </w:rPr>
        <w:t xml:space="preserve">the </w:t>
      </w:r>
      <w:r w:rsidRPr="004A2618">
        <w:rPr>
          <w:rStyle w:val="a1"/>
          <w:lang w:eastAsia="en-US"/>
        </w:rPr>
        <w:t>POH</w:t>
      </w:r>
      <w:proofErr w:type="gramEnd"/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>are PROHIBITED</w:t>
      </w:r>
      <w:r w:rsidR="004F0A2B" w:rsidRPr="004A2618">
        <w:rPr>
          <w:rStyle w:val="a1"/>
          <w:lang w:eastAsia="en-US"/>
        </w:rPr>
        <w:t>.</w:t>
      </w:r>
    </w:p>
    <w:p w14:paraId="21E7EDCA" w14:textId="345E249A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</w:t>
      </w:r>
      <w:r w:rsidR="00FA596B" w:rsidRPr="004A2618">
        <w:rPr>
          <w:rStyle w:val="a1"/>
          <w:lang w:eastAsia="ru-RU"/>
        </w:rPr>
        <w:t xml:space="preserve">existing </w:t>
      </w:r>
      <w:r w:rsidR="000F5F93" w:rsidRPr="004A2618">
        <w:rPr>
          <w:rStyle w:val="a1"/>
          <w:lang w:eastAsia="ru-RU"/>
        </w:rPr>
        <w:t>POH is</w:t>
      </w:r>
      <w:r w:rsidRPr="004A2618">
        <w:rPr>
          <w:rStyle w:val="a1"/>
          <w:lang w:eastAsia="ru-RU"/>
        </w:rPr>
        <w:t xml:space="preserve"> not </w:t>
      </w:r>
      <w:r w:rsidRPr="004A2618">
        <w:rPr>
          <w:rStyle w:val="a1"/>
        </w:rPr>
        <w:t xml:space="preserve">a substitute </w:t>
      </w:r>
      <w:r w:rsidRPr="004A2618">
        <w:rPr>
          <w:rStyle w:val="a1"/>
          <w:lang w:eastAsia="ru-RU"/>
        </w:rPr>
        <w:t xml:space="preserve">for competent theoretical and practical training. Failure to comply with the provisions of the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may result in the breakdown, loss of the </w:t>
      </w:r>
      <w:r w:rsidRPr="004A2618">
        <w:rPr>
          <w:rStyle w:val="a1"/>
        </w:rPr>
        <w:t xml:space="preserve">aircraft,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>tragic consequences.</w:t>
      </w:r>
    </w:p>
    <w:p w14:paraId="599A118F" w14:textId="73A5AA7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The</w:t>
      </w:r>
      <w:r w:rsidRPr="004A2618">
        <w:rPr>
          <w:rStyle w:val="a1"/>
        </w:rPr>
        <w:t xml:space="preserve"> pilot is allowed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</w:rPr>
        <w:t xml:space="preserve">operate 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a </w:t>
      </w:r>
      <w:r w:rsidRPr="004A2618">
        <w:rPr>
          <w:rStyle w:val="a1"/>
          <w:lang w:eastAsia="en-US"/>
        </w:rPr>
        <w:t xml:space="preserve">PPL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  <w:lang w:eastAsia="en-US"/>
        </w:rPr>
        <w:t xml:space="preserve">CPL </w:t>
      </w:r>
      <w:r w:rsidRPr="004A2618">
        <w:rPr>
          <w:rStyle w:val="a1"/>
        </w:rPr>
        <w:t xml:space="preserve">certificate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only after </w:t>
      </w:r>
      <w:r w:rsidRPr="004A2618">
        <w:rPr>
          <w:rStyle w:val="a1"/>
          <w:lang w:eastAsia="ru-RU"/>
        </w:rPr>
        <w:t xml:space="preserve">a detailed study of the available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ru-RU"/>
        </w:rPr>
        <w:t>.</w:t>
      </w:r>
    </w:p>
    <w:p w14:paraId="06A0771D" w14:textId="5B21E733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developer is not </w:t>
      </w:r>
      <w:r w:rsidR="00747A16" w:rsidRPr="004A2618">
        <w:rPr>
          <w:rStyle w:val="a1"/>
          <w:lang w:eastAsia="ru-RU"/>
        </w:rPr>
        <w:t>obliged</w:t>
      </w:r>
      <w:r w:rsidRPr="004A2618">
        <w:rPr>
          <w:rStyle w:val="a1"/>
          <w:lang w:eastAsia="ru-RU"/>
        </w:rPr>
        <w:t xml:space="preserve"> to provide the existing</w:t>
      </w:r>
      <w:r w:rsidR="00C5508E" w:rsidRPr="004A2618">
        <w:rPr>
          <w:rStyle w:val="a1"/>
          <w:lang w:eastAsia="ru-RU"/>
        </w:rPr>
        <w:t xml:space="preserve"> </w:t>
      </w:r>
      <w:r w:rsidR="0021177E" w:rsidRPr="004A2618">
        <w:rPr>
          <w:rStyle w:val="a1"/>
          <w:lang w:eastAsia="ru-RU"/>
        </w:rPr>
        <w:t>Handbook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printed </w:t>
      </w:r>
      <w:r w:rsidR="00720C07" w:rsidRPr="004A2618">
        <w:rPr>
          <w:rStyle w:val="a1"/>
        </w:rPr>
        <w:t>form.</w:t>
      </w:r>
    </w:p>
    <w:p w14:paraId="5506570B" w14:textId="5BB5EF34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Permission </w:t>
      </w:r>
      <w:r w:rsidRPr="004A2618">
        <w:rPr>
          <w:rStyle w:val="a1"/>
          <w:lang w:eastAsia="ru-RU"/>
        </w:rPr>
        <w:t xml:space="preserve">to print </w:t>
      </w:r>
      <w:r w:rsidRPr="004A2618">
        <w:rPr>
          <w:rStyle w:val="a1"/>
        </w:rPr>
        <w:t xml:space="preserve">the </w:t>
      </w:r>
      <w:r w:rsidR="0021177E" w:rsidRPr="004A2618">
        <w:rPr>
          <w:rStyle w:val="a1"/>
        </w:rPr>
        <w:t>Handbook</w:t>
      </w:r>
      <w:r w:rsidRPr="004A2618">
        <w:rPr>
          <w:rStyle w:val="a1"/>
        </w:rPr>
        <w:t xml:space="preserve"> is granted to third </w:t>
      </w:r>
      <w:r w:rsidRPr="004A2618">
        <w:rPr>
          <w:rStyle w:val="a1"/>
          <w:lang w:eastAsia="ru-RU"/>
        </w:rPr>
        <w:t xml:space="preserve">parties. Preferred print format: A5 </w:t>
      </w:r>
      <w:r w:rsidRPr="004A2618">
        <w:rPr>
          <w:rStyle w:val="a1"/>
        </w:rPr>
        <w:t>size</w:t>
      </w:r>
      <w:r w:rsidRPr="004A2618">
        <w:rPr>
          <w:rStyle w:val="a1"/>
          <w:lang w:eastAsia="ru-RU"/>
        </w:rPr>
        <w:t>.</w:t>
      </w:r>
    </w:p>
    <w:p w14:paraId="6F463415" w14:textId="0906EAA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It is also convenient to have an electronic </w:t>
      </w:r>
      <w:r w:rsidRPr="004A2618">
        <w:rPr>
          <w:rStyle w:val="a1"/>
        </w:rPr>
        <w:t xml:space="preserve">version of the </w:t>
      </w:r>
      <w:r w:rsidR="000F3661" w:rsidRPr="004A2618">
        <w:rPr>
          <w:rStyle w:val="a1"/>
        </w:rPr>
        <w:t>Handbook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on your </w:t>
      </w:r>
      <w:r w:rsidRPr="004A2618">
        <w:rPr>
          <w:rStyle w:val="a1"/>
        </w:rPr>
        <w:t xml:space="preserve">tablet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smartphone. The </w:t>
      </w:r>
      <w:r w:rsidRPr="004A2618">
        <w:rPr>
          <w:rStyle w:val="a1"/>
          <w:lang w:eastAsia="ru-RU"/>
        </w:rPr>
        <w:t xml:space="preserve">electronic </w:t>
      </w:r>
      <w:r w:rsidRPr="004A2618">
        <w:rPr>
          <w:rStyle w:val="a1"/>
        </w:rPr>
        <w:t xml:space="preserve">version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  <w:lang w:eastAsia="en-US"/>
        </w:rPr>
        <w:t xml:space="preserve">PDF </w:t>
      </w:r>
      <w:r w:rsidRPr="004A2618">
        <w:rPr>
          <w:rStyle w:val="a1"/>
        </w:rPr>
        <w:t xml:space="preserve">format </w:t>
      </w:r>
      <w:r w:rsidRPr="004A2618">
        <w:rPr>
          <w:rStyle w:val="a1"/>
          <w:lang w:eastAsia="ru-RU"/>
        </w:rPr>
        <w:t xml:space="preserve">(with a ban on making </w:t>
      </w:r>
      <w:r w:rsidRPr="004A2618">
        <w:rPr>
          <w:rStyle w:val="a1"/>
        </w:rPr>
        <w:t xml:space="preserve">changes) has a </w:t>
      </w:r>
      <w:r w:rsidRPr="004A2618">
        <w:rPr>
          <w:rStyle w:val="a1"/>
          <w:lang w:eastAsia="ru-RU"/>
        </w:rPr>
        <w:t xml:space="preserve">structure of </w:t>
      </w:r>
      <w:r w:rsidRPr="004A2618">
        <w:rPr>
          <w:rStyle w:val="a1"/>
        </w:rPr>
        <w:t xml:space="preserve">sections, subsections </w:t>
      </w:r>
      <w:r w:rsidRPr="004A2618">
        <w:rPr>
          <w:rStyle w:val="a1"/>
          <w:lang w:eastAsia="ru-RU"/>
        </w:rPr>
        <w:t xml:space="preserve">and chapters, as well as </w:t>
      </w:r>
      <w:r w:rsidRPr="004A2618">
        <w:rPr>
          <w:rStyle w:val="a1"/>
        </w:rPr>
        <w:t xml:space="preserve">working </w:t>
      </w:r>
      <w:r w:rsidRPr="004A2618">
        <w:rPr>
          <w:rStyle w:val="a1"/>
          <w:lang w:eastAsia="ru-RU"/>
        </w:rPr>
        <w:t xml:space="preserve">cross-references that make it easier to find </w:t>
      </w:r>
      <w:r w:rsidRPr="004A2618">
        <w:rPr>
          <w:rStyle w:val="a1"/>
        </w:rPr>
        <w:t>the information you need.</w:t>
      </w:r>
    </w:p>
    <w:p w14:paraId="734909D4" w14:textId="127F03C4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Ch</w:t>
      </w:r>
      <w:r w:rsidR="00085552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lists </w:t>
      </w:r>
      <w:r w:rsidRPr="004A2618">
        <w:rPr>
          <w:rStyle w:val="a1"/>
        </w:rPr>
        <w:t xml:space="preserve">for flights </w:t>
      </w:r>
      <w:r w:rsidRPr="004A2618">
        <w:rPr>
          <w:rStyle w:val="a1"/>
          <w:lang w:eastAsia="ru-RU"/>
        </w:rPr>
        <w:t xml:space="preserve">are provided in APPENDIX </w:t>
      </w:r>
      <w:r w:rsidRPr="004A2618">
        <w:rPr>
          <w:rStyle w:val="a1"/>
          <w:lang w:eastAsia="en-US"/>
        </w:rPr>
        <w:t>1.</w:t>
      </w:r>
    </w:p>
    <w:p w14:paraId="540B0220" w14:textId="5EE1DEC6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 list of </w:t>
      </w:r>
      <w:r w:rsidRPr="004A2618">
        <w:rPr>
          <w:rStyle w:val="a1"/>
          <w:lang w:eastAsia="ru-RU"/>
        </w:rPr>
        <w:t xml:space="preserve">equipment with which </w:t>
      </w:r>
      <w:r w:rsidRPr="004A2618">
        <w:rPr>
          <w:rStyle w:val="a1"/>
        </w:rPr>
        <w:t>f</w:t>
      </w:r>
      <w:r w:rsidR="003F2F73" w:rsidRPr="004A2618">
        <w:rPr>
          <w:rStyle w:val="a1"/>
        </w:rPr>
        <w:t>lights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are permitted to operate </w:t>
      </w:r>
      <w:r w:rsidRPr="004A2618">
        <w:rPr>
          <w:rStyle w:val="a1"/>
          <w:lang w:eastAsia="en-US"/>
        </w:rPr>
        <w:t>(MMEL, Master Minimum Equipment List</w:t>
      </w:r>
      <w:r w:rsidRPr="004A2618">
        <w:rPr>
          <w:rStyle w:val="a1"/>
          <w:lang w:eastAsia="ru-RU"/>
        </w:rPr>
        <w:t xml:space="preserve">) is provided in </w:t>
      </w:r>
      <w:r w:rsidRPr="004A2618">
        <w:rPr>
          <w:rStyle w:val="a1"/>
          <w:lang w:eastAsia="en-US"/>
        </w:rPr>
        <w:t xml:space="preserve">ANNEX 3 of </w:t>
      </w:r>
      <w:r w:rsidRPr="004A2618">
        <w:rPr>
          <w:rStyle w:val="a1"/>
        </w:rPr>
        <w:t xml:space="preserve">the Technical Operation </w:t>
      </w:r>
      <w:r w:rsidRPr="004A2618">
        <w:rPr>
          <w:rStyle w:val="a1"/>
          <w:lang w:eastAsia="ru-RU"/>
        </w:rPr>
        <w:t xml:space="preserve">Manual </w:t>
      </w:r>
      <w:r w:rsidRPr="004A2618">
        <w:rPr>
          <w:rStyle w:val="a1"/>
          <w:lang w:eastAsia="en-US"/>
        </w:rPr>
        <w:t>ANG.01.АMM.</w:t>
      </w:r>
    </w:p>
    <w:p w14:paraId="455D660F" w14:textId="301DB68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Changes </w:t>
      </w:r>
      <w:r w:rsidRPr="004A2618">
        <w:rPr>
          <w:rStyle w:val="a1"/>
          <w:lang w:eastAsia="ru-RU"/>
        </w:rPr>
        <w:t xml:space="preserve">and additions to the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are issued </w:t>
      </w:r>
      <w:r w:rsidRPr="004A2618">
        <w:rPr>
          <w:rStyle w:val="a1"/>
        </w:rPr>
        <w:t xml:space="preserve">instead of </w:t>
      </w:r>
      <w:r w:rsidRPr="004A2618">
        <w:rPr>
          <w:rStyle w:val="a1"/>
          <w:lang w:eastAsia="ru-RU"/>
        </w:rPr>
        <w:t xml:space="preserve">or in addition to the </w:t>
      </w:r>
      <w:r w:rsidRPr="004A2618">
        <w:rPr>
          <w:rStyle w:val="a1"/>
        </w:rPr>
        <w:t xml:space="preserve">existing material in the form of </w:t>
      </w:r>
      <w:r w:rsidRPr="004A2618">
        <w:rPr>
          <w:rStyle w:val="a1"/>
          <w:lang w:eastAsia="ru-RU"/>
        </w:rPr>
        <w:t xml:space="preserve">separate standard </w:t>
      </w:r>
      <w:r w:rsidRPr="004A2618">
        <w:rPr>
          <w:rStyle w:val="a1"/>
        </w:rPr>
        <w:t>sheets</w:t>
      </w:r>
      <w:r w:rsidRPr="004A2618">
        <w:rPr>
          <w:rStyle w:val="a1"/>
          <w:lang w:eastAsia="ru-RU"/>
        </w:rPr>
        <w:t>.</w:t>
      </w:r>
    </w:p>
    <w:p w14:paraId="2B211E86" w14:textId="7777777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These changes </w:t>
      </w:r>
      <w:r w:rsidRPr="004A2618">
        <w:rPr>
          <w:rStyle w:val="a1"/>
          <w:lang w:eastAsia="ru-RU"/>
        </w:rPr>
        <w:t xml:space="preserve">or additions </w:t>
      </w:r>
      <w:r w:rsidRPr="004A2618">
        <w:rPr>
          <w:rStyle w:val="a1"/>
        </w:rPr>
        <w:t xml:space="preserve">are noted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Change Registration Sheet, indicated by </w:t>
      </w:r>
      <w:r w:rsidRPr="004A2618">
        <w:rPr>
          <w:rStyle w:val="a1"/>
          <w:lang w:eastAsia="ru-RU"/>
        </w:rPr>
        <w:t xml:space="preserve">a vertical line in the fields to the right opposite </w:t>
      </w:r>
      <w:r w:rsidRPr="004A2618">
        <w:rPr>
          <w:rStyle w:val="a1"/>
        </w:rPr>
        <w:t xml:space="preserve">the changed </w:t>
      </w:r>
      <w:r w:rsidRPr="004A2618">
        <w:rPr>
          <w:rStyle w:val="a1"/>
          <w:lang w:eastAsia="ru-RU"/>
        </w:rPr>
        <w:t>part.</w:t>
      </w:r>
    </w:p>
    <w:p w14:paraId="08E5A2C6" w14:textId="3252E32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lower left </w:t>
      </w:r>
      <w:r w:rsidR="00C84189" w:rsidRPr="004A2618">
        <w:rPr>
          <w:rStyle w:val="a1"/>
        </w:rPr>
        <w:t>side</w:t>
      </w:r>
      <w:r w:rsidRPr="004A2618">
        <w:rPr>
          <w:rStyle w:val="a1"/>
        </w:rPr>
        <w:t xml:space="preserve"> of the modified page,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line of the Revision </w:t>
      </w:r>
      <w:r w:rsidRPr="004A2618">
        <w:rPr>
          <w:rStyle w:val="a1"/>
          <w:lang w:eastAsia="ru-RU"/>
        </w:rPr>
        <w:t>number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the text </w:t>
      </w:r>
      <w:r w:rsidRPr="004A2618">
        <w:rPr>
          <w:rStyle w:val="a1"/>
        </w:rPr>
        <w:t xml:space="preserve">"Change" </w:t>
      </w:r>
      <w:r w:rsidR="00C84189" w:rsidRPr="004A2618">
        <w:rPr>
          <w:rStyle w:val="a1"/>
        </w:rPr>
        <w:t xml:space="preserve">is </w:t>
      </w:r>
      <w:r w:rsidRPr="004A2618">
        <w:rPr>
          <w:rStyle w:val="a1"/>
        </w:rPr>
        <w:t>placed</w:t>
      </w:r>
      <w:r w:rsidR="00C84189" w:rsidRPr="004A2618">
        <w:rPr>
          <w:rStyle w:val="a1"/>
          <w:lang w:eastAsia="ru-RU"/>
        </w:rPr>
        <w:t xml:space="preserve"> with the </w:t>
      </w:r>
      <w:r w:rsidR="00C84189" w:rsidRPr="004A2618">
        <w:rPr>
          <w:rStyle w:val="a1"/>
        </w:rPr>
        <w:t xml:space="preserve">change </w:t>
      </w:r>
      <w:r w:rsidR="00C84189" w:rsidRPr="004A2618">
        <w:rPr>
          <w:rStyle w:val="a1"/>
          <w:lang w:eastAsia="ru-RU"/>
        </w:rPr>
        <w:t>number</w:t>
      </w:r>
      <w:r w:rsidR="00273F85" w:rsidRPr="004A2618">
        <w:rPr>
          <w:rStyle w:val="a1"/>
          <w:lang w:eastAsia="ru-RU"/>
        </w:rPr>
        <w:t xml:space="preserve">. </w:t>
      </w:r>
      <w:r w:rsidRPr="004A2618">
        <w:rPr>
          <w:rStyle w:val="a1"/>
          <w:lang w:eastAsia="ru-RU"/>
        </w:rPr>
        <w:t xml:space="preserve">Also, </w:t>
      </w:r>
      <w:r w:rsidRPr="004A2618">
        <w:rPr>
          <w:rStyle w:val="a1"/>
        </w:rPr>
        <w:t xml:space="preserve">instead of the revision </w:t>
      </w:r>
      <w:r w:rsidRPr="004A2618">
        <w:rPr>
          <w:rStyle w:val="a1"/>
          <w:lang w:eastAsia="ru-RU"/>
        </w:rPr>
        <w:t xml:space="preserve">number and the date of </w:t>
      </w:r>
      <w:r w:rsidRPr="004A2618">
        <w:rPr>
          <w:rStyle w:val="a1"/>
        </w:rPr>
        <w:t xml:space="preserve">the previous revision/change, a </w:t>
      </w:r>
      <w:r w:rsidRPr="004A2618">
        <w:rPr>
          <w:rStyle w:val="a1"/>
          <w:lang w:eastAsia="ru-RU"/>
        </w:rPr>
        <w:t xml:space="preserve">new </w:t>
      </w:r>
      <w:r w:rsidRPr="004A2618">
        <w:rPr>
          <w:rStyle w:val="a1"/>
        </w:rPr>
        <w:t xml:space="preserve">revision/change </w:t>
      </w:r>
      <w:r w:rsidRPr="004A2618">
        <w:rPr>
          <w:rStyle w:val="a1"/>
          <w:lang w:eastAsia="ru-RU"/>
        </w:rPr>
        <w:t xml:space="preserve">number </w:t>
      </w:r>
      <w:r w:rsidR="00260A68" w:rsidRPr="004A2618">
        <w:rPr>
          <w:rStyle w:val="a1"/>
          <w:lang w:eastAsia="ru-RU"/>
        </w:rPr>
        <w:t xml:space="preserve">is placed </w:t>
      </w:r>
      <w:r w:rsidRPr="004A2618">
        <w:rPr>
          <w:rStyle w:val="a1"/>
        </w:rPr>
        <w:t xml:space="preserve">with the new </w:t>
      </w:r>
      <w:r w:rsidRPr="004A2618">
        <w:rPr>
          <w:rStyle w:val="a1"/>
          <w:lang w:eastAsia="ru-RU"/>
        </w:rPr>
        <w:t>date</w:t>
      </w:r>
      <w:r w:rsidR="00260A68" w:rsidRPr="004A2618">
        <w:rPr>
          <w:rStyle w:val="a1"/>
          <w:lang w:eastAsia="ru-RU"/>
        </w:rPr>
        <w:t>.</w:t>
      </w:r>
      <w:r w:rsidR="005B794F" w:rsidRPr="004A2618">
        <w:t xml:space="preserve"> </w:t>
      </w:r>
      <w:r w:rsidRPr="004A2618">
        <w:rPr>
          <w:rStyle w:val="a1"/>
        </w:rPr>
        <w:t>In the printed version of the</w:t>
      </w:r>
      <w:r w:rsidR="00452876" w:rsidRPr="004A2618">
        <w:rPr>
          <w:rStyle w:val="a1"/>
        </w:rPr>
        <w:t xml:space="preserve"> Handbook</w:t>
      </w:r>
      <w:r w:rsidRPr="004A2618">
        <w:rPr>
          <w:rStyle w:val="a1"/>
        </w:rPr>
        <w:t>, the previous version of the changed page is removed and destroyed.</w:t>
      </w:r>
    </w:p>
    <w:p w14:paraId="6CA22852" w14:textId="11EC6216" w:rsidR="006F77DC" w:rsidRPr="004A2618" w:rsidRDefault="00A131C5" w:rsidP="00AA753A">
      <w:pPr>
        <w:pStyle w:val="11"/>
        <w:spacing w:after="240" w:line="259" w:lineRule="auto"/>
        <w:ind w:right="205"/>
        <w:jc w:val="both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! </w:t>
      </w:r>
      <w:r w:rsidR="00376DFC" w:rsidRPr="004A2618">
        <w:rPr>
          <w:rStyle w:val="a1"/>
          <w:b/>
          <w:bCs/>
          <w:color w:val="FF0000"/>
        </w:rPr>
        <w:t xml:space="preserve">Flight operations of </w:t>
      </w:r>
      <w:r w:rsidR="007567FA">
        <w:rPr>
          <w:rStyle w:val="a1"/>
          <w:b/>
          <w:bCs/>
          <w:color w:val="FF0000"/>
          <w:lang w:eastAsia="en-US"/>
        </w:rPr>
        <w:t>VELOCE-ANG-01</w:t>
      </w:r>
      <w:r w:rsidR="001E293A" w:rsidRPr="004A2618">
        <w:rPr>
          <w:rStyle w:val="a1"/>
          <w:color w:val="FF0000"/>
          <w:lang w:eastAsia="en-US"/>
        </w:rPr>
        <w:t xml:space="preserve"> </w:t>
      </w:r>
      <w:r w:rsidR="001E293A" w:rsidRPr="004A2618">
        <w:rPr>
          <w:rStyle w:val="a1"/>
          <w:b/>
          <w:bCs/>
          <w:color w:val="FF0000"/>
        </w:rPr>
        <w:t>without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1E54B8" w:rsidRPr="004A2618">
        <w:rPr>
          <w:rStyle w:val="a1"/>
          <w:b/>
          <w:bCs/>
          <w:color w:val="FF0000"/>
          <w:lang w:eastAsia="en-US"/>
        </w:rPr>
        <w:t>POH</w:t>
      </w:r>
      <w:r w:rsidR="004F0A2B" w:rsidRPr="004A2618">
        <w:rPr>
          <w:rStyle w:val="a1"/>
          <w:b/>
          <w:bCs/>
          <w:color w:val="FF0000"/>
          <w:lang w:eastAsia="en-US"/>
        </w:rPr>
        <w:t xml:space="preserve"> </w:t>
      </w:r>
      <w:r w:rsidR="004F0A2B" w:rsidRPr="004A2618">
        <w:rPr>
          <w:rStyle w:val="a1"/>
          <w:b/>
          <w:bCs/>
          <w:color w:val="FF0000"/>
        </w:rPr>
        <w:t>are prohibited</w:t>
      </w:r>
      <w:r w:rsidR="002325C1">
        <w:rPr>
          <w:rStyle w:val="a1"/>
          <w:b/>
          <w:bCs/>
          <w:color w:val="FF0000"/>
        </w:rPr>
        <w:t>.</w:t>
      </w:r>
    </w:p>
    <w:p w14:paraId="23F1B9F1" w14:textId="77777777" w:rsidR="006F77DC" w:rsidRPr="004A2618" w:rsidRDefault="004F0A2B" w:rsidP="00AA753A">
      <w:pPr>
        <w:pStyle w:val="10"/>
        <w:keepNext/>
        <w:keepLines/>
        <w:spacing w:after="100" w:line="259" w:lineRule="auto"/>
        <w:ind w:right="205"/>
        <w:jc w:val="both"/>
      </w:pPr>
      <w:bookmarkStart w:id="4" w:name="bookmark6"/>
      <w:r w:rsidRPr="004A2618">
        <w:rPr>
          <w:rStyle w:val="1"/>
          <w:b/>
          <w:bCs/>
        </w:rPr>
        <w:lastRenderedPageBreak/>
        <w:t>Definition of terms</w:t>
      </w:r>
      <w:bookmarkEnd w:id="4"/>
    </w:p>
    <w:p w14:paraId="0B77189D" w14:textId="1A27A141" w:rsidR="006F77DC" w:rsidRPr="004A2618" w:rsidRDefault="004F0A2B" w:rsidP="002A1DE0">
      <w:pPr>
        <w:pStyle w:val="11"/>
        <w:ind w:right="346"/>
        <w:rPr>
          <w:b/>
          <w:bCs/>
          <w:color w:val="EE0000"/>
        </w:rPr>
      </w:pPr>
      <w:r w:rsidRPr="004A2618">
        <w:rPr>
          <w:rStyle w:val="a1"/>
        </w:rPr>
        <w:t xml:space="preserve">Information </w:t>
      </w:r>
      <w:r w:rsidR="00071B49" w:rsidRPr="004A2618">
        <w:rPr>
          <w:rStyle w:val="a1"/>
        </w:rPr>
        <w:t xml:space="preserve">of </w:t>
      </w:r>
      <w:r w:rsidRPr="004A2618">
        <w:rPr>
          <w:rStyle w:val="a1"/>
        </w:rPr>
        <w:t xml:space="preserve">critical </w:t>
      </w:r>
      <w:r w:rsidR="006E1D0D" w:rsidRPr="004A2618">
        <w:rPr>
          <w:rStyle w:val="a1"/>
        </w:rPr>
        <w:t xml:space="preserve">and </w:t>
      </w:r>
      <w:r w:rsidRPr="004A2618">
        <w:rPr>
          <w:rStyle w:val="a1"/>
        </w:rPr>
        <w:t xml:space="preserve">particular importance is indicated by </w:t>
      </w:r>
      <w:r w:rsidR="00A131C5" w:rsidRPr="004A2618">
        <w:rPr>
          <w:rStyle w:val="a1"/>
          <w:b/>
          <w:bCs/>
          <w:color w:val="EE0000"/>
        </w:rPr>
        <w:t>CAUTION</w:t>
      </w:r>
      <w:r w:rsidR="00071B49" w:rsidRPr="004A2618">
        <w:rPr>
          <w:rStyle w:val="a1"/>
          <w:b/>
          <w:bCs/>
          <w:color w:val="EE0000"/>
        </w:rPr>
        <w:t>,</w:t>
      </w:r>
      <w:r w:rsidR="00B67090" w:rsidRPr="004A2618">
        <w:rPr>
          <w:rStyle w:val="a1"/>
          <w:b/>
          <w:bCs/>
          <w:color w:val="EE0000"/>
        </w:rPr>
        <w:t xml:space="preserve"> </w:t>
      </w:r>
      <w:r w:rsidRPr="004A2618">
        <w:rPr>
          <w:rStyle w:val="a1"/>
          <w:b/>
          <w:bCs/>
          <w:color w:val="ED7D31" w:themeColor="accent2"/>
        </w:rPr>
        <w:t>WARNING</w:t>
      </w:r>
      <w:r w:rsidRPr="004A2618">
        <w:rPr>
          <w:rStyle w:val="a1"/>
        </w:rPr>
        <w:t xml:space="preserve">, and </w:t>
      </w: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</w:rPr>
        <w:t xml:space="preserve"> in bold, capitalized</w:t>
      </w:r>
      <w:r w:rsidR="00EE5D9B">
        <w:rPr>
          <w:rStyle w:val="a1"/>
        </w:rPr>
        <w:t xml:space="preserve"> </w:t>
      </w:r>
      <w:proofErr w:type="gramStart"/>
      <w:r w:rsidR="00EE5D9B">
        <w:rPr>
          <w:rStyle w:val="a1"/>
        </w:rPr>
        <w:t>font</w:t>
      </w:r>
      <w:r w:rsidRPr="004A2618">
        <w:rPr>
          <w:rStyle w:val="a1"/>
        </w:rPr>
        <w:t xml:space="preserve"> .</w:t>
      </w:r>
      <w:proofErr w:type="gramEnd"/>
      <w:r w:rsidRPr="004A2618">
        <w:rPr>
          <w:rStyle w:val="a1"/>
        </w:rPr>
        <w:t xml:space="preserve"> The importance of the instructions is further emphasized by the color-coding (red, </w:t>
      </w:r>
      <w:r w:rsidR="000F20B1" w:rsidRPr="004A2618">
        <w:rPr>
          <w:rStyle w:val="a1"/>
        </w:rPr>
        <w:t>orange</w:t>
      </w:r>
      <w:r w:rsidRPr="004A2618">
        <w:rPr>
          <w:rStyle w:val="a1"/>
        </w:rPr>
        <w:t xml:space="preserve">, and green, respectively) of the </w:t>
      </w:r>
      <w:r w:rsidR="00A34AFB">
        <w:rPr>
          <w:rStyle w:val="a1"/>
        </w:rPr>
        <w:t>text</w:t>
      </w:r>
      <w:r w:rsidRPr="004A2618">
        <w:rPr>
          <w:rStyle w:val="a1"/>
        </w:rPr>
        <w:t>. Each of these terms is defined below.</w:t>
      </w:r>
    </w:p>
    <w:p w14:paraId="6B6981F1" w14:textId="37FAE63B" w:rsidR="003A5C57" w:rsidRPr="004A2618" w:rsidRDefault="00A131C5" w:rsidP="002A1DE0">
      <w:pPr>
        <w:ind w:left="1988" w:right="346" w:hanging="1988"/>
        <w:rPr>
          <w:rFonts w:ascii="Arial" w:hAnsi="Arial" w:cs="Arial"/>
          <w:color w:val="EE0000"/>
          <w:sz w:val="28"/>
          <w:szCs w:val="28"/>
        </w:rPr>
      </w:pPr>
      <w:r w:rsidRPr="004A2618">
        <w:rPr>
          <w:rFonts w:ascii="Arial" w:hAnsi="Arial" w:cs="Arial"/>
          <w:b/>
          <w:bCs/>
          <w:color w:val="EE0000"/>
          <w:sz w:val="28"/>
          <w:szCs w:val="28"/>
        </w:rPr>
        <w:t>CAUTION</w:t>
      </w:r>
      <w:r w:rsidR="003A5C57" w:rsidRPr="004A2618">
        <w:t xml:space="preserve">   </w:t>
      </w:r>
      <w:r w:rsidR="001B65BE" w:rsidRPr="004A2618">
        <w:tab/>
      </w:r>
      <w:r w:rsidR="00090A40" w:rsidRPr="004A2618">
        <w:rPr>
          <w:rFonts w:ascii="Arial" w:hAnsi="Arial" w:cs="Arial"/>
          <w:color w:val="EE0000"/>
          <w:sz w:val="28"/>
          <w:szCs w:val="28"/>
        </w:rPr>
        <w:t>means</w:t>
      </w:r>
      <w:r w:rsidR="004F0A2B" w:rsidRPr="004A2618">
        <w:rPr>
          <w:rFonts w:ascii="Arial" w:hAnsi="Arial" w:cs="Arial"/>
          <w:color w:val="EE0000"/>
          <w:sz w:val="28"/>
          <w:szCs w:val="28"/>
        </w:rPr>
        <w:t xml:space="preserve"> that failure to follow the appropriate procedure or conditi</w:t>
      </w:r>
      <w:r w:rsidR="00F635DB" w:rsidRPr="004A2618">
        <w:rPr>
          <w:rFonts w:ascii="Arial" w:hAnsi="Arial" w:cs="Arial"/>
          <w:color w:val="EE0000"/>
          <w:sz w:val="28"/>
          <w:szCs w:val="28"/>
        </w:rPr>
        <w:t>on</w:t>
      </w:r>
      <w:r w:rsidR="001B65BE" w:rsidRPr="004A2618">
        <w:rPr>
          <w:rFonts w:ascii="Arial" w:hAnsi="Arial" w:cs="Arial"/>
          <w:color w:val="EE0000"/>
          <w:sz w:val="28"/>
          <w:szCs w:val="28"/>
        </w:rPr>
        <w:t xml:space="preserve"> </w:t>
      </w:r>
      <w:r w:rsidR="003F3AC6" w:rsidRPr="004A2618">
        <w:rPr>
          <w:rFonts w:ascii="Arial" w:hAnsi="Arial" w:cs="Arial"/>
          <w:color w:val="EE0000"/>
          <w:sz w:val="28"/>
          <w:szCs w:val="28"/>
        </w:rPr>
        <w:t xml:space="preserve">may </w:t>
      </w:r>
      <w:r w:rsidR="004F0A2B" w:rsidRPr="004A2618">
        <w:rPr>
          <w:rFonts w:ascii="Arial" w:hAnsi="Arial" w:cs="Arial"/>
          <w:color w:val="EE0000"/>
          <w:sz w:val="28"/>
          <w:szCs w:val="28"/>
        </w:rPr>
        <w:t>cause an aviation accident with serious consequences.</w:t>
      </w:r>
    </w:p>
    <w:p w14:paraId="6DC86605" w14:textId="77777777" w:rsidR="00CE4DA7" w:rsidRPr="004A2618" w:rsidRDefault="00CE4DA7" w:rsidP="002A1DE0">
      <w:pPr>
        <w:ind w:right="346"/>
        <w:rPr>
          <w:rFonts w:ascii="Arial" w:hAnsi="Arial" w:cs="Arial"/>
          <w:color w:val="EE0000"/>
          <w:sz w:val="28"/>
          <w:szCs w:val="28"/>
        </w:rPr>
      </w:pPr>
    </w:p>
    <w:p w14:paraId="2C2B0842" w14:textId="2BA41599" w:rsidR="006F77DC" w:rsidRPr="004A2618" w:rsidRDefault="004F0A2B" w:rsidP="002A1DE0">
      <w:pPr>
        <w:ind w:left="1988" w:right="346" w:hanging="1988"/>
        <w:rPr>
          <w:rFonts w:ascii="Arial" w:hAnsi="Arial" w:cs="Arial"/>
          <w:color w:val="ED7D31" w:themeColor="accent2"/>
          <w:sz w:val="28"/>
          <w:szCs w:val="28"/>
        </w:rPr>
      </w:pPr>
      <w:r w:rsidRPr="004A2618">
        <w:rPr>
          <w:rFonts w:ascii="Arial" w:hAnsi="Arial" w:cs="Arial"/>
          <w:b/>
          <w:bCs/>
          <w:color w:val="ED7D31" w:themeColor="accent2"/>
          <w:sz w:val="28"/>
          <w:szCs w:val="28"/>
        </w:rPr>
        <w:t>WARNING</w:t>
      </w:r>
      <w:r w:rsidR="00F46FD0" w:rsidRPr="004A2618">
        <w:t xml:space="preserve">   </w:t>
      </w:r>
      <w:r w:rsidR="00F635DB" w:rsidRPr="004A2618">
        <w:t xml:space="preserve">    </w:t>
      </w:r>
      <w:r w:rsidR="001B65BE" w:rsidRPr="004A2618">
        <w:tab/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means that failure to follow the appropriate procedure or conditions</w:t>
      </w:r>
      <w:r w:rsidR="00F635DB" w:rsidRPr="004A261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may</w:t>
      </w:r>
      <w:r w:rsidR="009F2FF8" w:rsidRPr="004A261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result in damage to the aircraft or crew.</w:t>
      </w:r>
    </w:p>
    <w:p w14:paraId="37D3B757" w14:textId="77777777" w:rsidR="00CE4DA7" w:rsidRPr="004A2618" w:rsidRDefault="00CE4DA7" w:rsidP="002A1DE0">
      <w:pPr>
        <w:ind w:right="346"/>
      </w:pPr>
    </w:p>
    <w:p w14:paraId="09E8841A" w14:textId="59FF36F9" w:rsidR="006F77DC" w:rsidRPr="004A2618" w:rsidRDefault="004F0A2B" w:rsidP="002A1DE0">
      <w:pPr>
        <w:ind w:left="1988" w:right="346" w:hanging="1988"/>
        <w:rPr>
          <w:rFonts w:ascii="Arial" w:hAnsi="Arial" w:cs="Arial"/>
          <w:color w:val="00B050"/>
          <w:sz w:val="28"/>
          <w:szCs w:val="28"/>
        </w:rPr>
      </w:pPr>
      <w:r w:rsidRPr="004A2618">
        <w:rPr>
          <w:rFonts w:ascii="Arial" w:hAnsi="Arial" w:cs="Arial"/>
          <w:b/>
          <w:bCs/>
          <w:color w:val="00B050"/>
          <w:sz w:val="28"/>
          <w:szCs w:val="28"/>
        </w:rPr>
        <w:t>NOTE</w:t>
      </w:r>
      <w:r w:rsidR="00ED0EFE" w:rsidRPr="004A2618">
        <w:rPr>
          <w:color w:val="00B050"/>
        </w:rPr>
        <w:t xml:space="preserve">        </w:t>
      </w:r>
      <w:r w:rsidR="00090A40" w:rsidRPr="004A2618">
        <w:rPr>
          <w:color w:val="00B050"/>
        </w:rPr>
        <w:t xml:space="preserve"> </w:t>
      </w:r>
      <w:r w:rsidR="001B65BE" w:rsidRPr="004A2618">
        <w:rPr>
          <w:color w:val="00B050"/>
        </w:rPr>
        <w:tab/>
      </w:r>
      <w:r w:rsidRPr="004A2618">
        <w:rPr>
          <w:rFonts w:ascii="Arial" w:hAnsi="Arial" w:cs="Arial"/>
          <w:color w:val="00B050"/>
          <w:sz w:val="28"/>
          <w:szCs w:val="28"/>
        </w:rPr>
        <w:t xml:space="preserve">draws attention to special circumstances that need to </w:t>
      </w:r>
      <w:r w:rsidR="00A4658A" w:rsidRPr="004A2618">
        <w:rPr>
          <w:rFonts w:ascii="Arial" w:hAnsi="Arial" w:cs="Arial"/>
          <w:color w:val="00B050"/>
          <w:sz w:val="28"/>
          <w:szCs w:val="28"/>
        </w:rPr>
        <w:t>be emphasized</w:t>
      </w:r>
      <w:r w:rsidRPr="004A2618">
        <w:rPr>
          <w:rFonts w:ascii="Arial" w:hAnsi="Arial" w:cs="Arial"/>
          <w:color w:val="00B050"/>
          <w:sz w:val="28"/>
          <w:szCs w:val="28"/>
        </w:rPr>
        <w:t>, provides necessary information and explanatory material.</w:t>
      </w:r>
    </w:p>
    <w:p w14:paraId="42354EF9" w14:textId="77777777" w:rsidR="00226AE9" w:rsidRDefault="00226AE9" w:rsidP="002A1DE0">
      <w:pPr>
        <w:ind w:right="346"/>
      </w:pPr>
    </w:p>
    <w:p w14:paraId="6A1D719F" w14:textId="77777777" w:rsidR="00573AF2" w:rsidRPr="004A2618" w:rsidRDefault="00573AF2" w:rsidP="002A1DE0">
      <w:pPr>
        <w:ind w:right="346"/>
      </w:pPr>
    </w:p>
    <w:p w14:paraId="4ABD4167" w14:textId="77777777" w:rsidR="006C1C27" w:rsidRDefault="006C1C27" w:rsidP="002A1DE0">
      <w:pPr>
        <w:pStyle w:val="11"/>
        <w:spacing w:after="200" w:line="259" w:lineRule="auto"/>
        <w:ind w:right="346"/>
        <w:jc w:val="both"/>
        <w:rPr>
          <w:rStyle w:val="a1"/>
        </w:rPr>
      </w:pPr>
    </w:p>
    <w:p w14:paraId="38208ECC" w14:textId="65F38835" w:rsidR="006F77DC" w:rsidRDefault="004F0A2B" w:rsidP="002A1DE0">
      <w:pPr>
        <w:pStyle w:val="11"/>
        <w:spacing w:after="200" w:line="259" w:lineRule="auto"/>
        <w:ind w:right="346"/>
        <w:jc w:val="both"/>
        <w:rPr>
          <w:rStyle w:val="a1"/>
        </w:rPr>
      </w:pPr>
      <w:r w:rsidRPr="004A2618">
        <w:rPr>
          <w:rStyle w:val="a1"/>
        </w:rPr>
        <w:t xml:space="preserve">All numerical values given </w:t>
      </w:r>
      <w:r w:rsidR="00F30FD0" w:rsidRPr="004A2618">
        <w:rPr>
          <w:rStyle w:val="a1"/>
        </w:rPr>
        <w:t>are</w:t>
      </w:r>
      <w:r w:rsidRPr="004A2618">
        <w:rPr>
          <w:rStyle w:val="a1"/>
        </w:rPr>
        <w:t xml:space="preserve"> </w:t>
      </w:r>
      <w:r w:rsidR="00D877E9" w:rsidRPr="004A2618">
        <w:rPr>
          <w:rStyle w:val="a1"/>
        </w:rPr>
        <w:t xml:space="preserve">in </w:t>
      </w:r>
      <w:r w:rsidR="00600F8A" w:rsidRPr="004A2618">
        <w:rPr>
          <w:rStyle w:val="a1"/>
        </w:rPr>
        <w:t>Imperial</w:t>
      </w:r>
      <w:r w:rsidR="00D877E9" w:rsidRPr="004A2618">
        <w:rPr>
          <w:rStyle w:val="a1"/>
        </w:rPr>
        <w:t xml:space="preserve"> units of measurement.</w:t>
      </w:r>
    </w:p>
    <w:p w14:paraId="2B9E0DAD" w14:textId="77777777" w:rsidR="00B34EBB" w:rsidRPr="004A2618" w:rsidRDefault="00B34EBB" w:rsidP="00AA753A">
      <w:pPr>
        <w:pStyle w:val="11"/>
        <w:spacing w:after="200" w:line="259" w:lineRule="auto"/>
        <w:ind w:right="205"/>
        <w:jc w:val="both"/>
      </w:pPr>
    </w:p>
    <w:p w14:paraId="5412E82C" w14:textId="77777777" w:rsidR="006F77DC" w:rsidRPr="004A2618" w:rsidRDefault="004F0A2B" w:rsidP="00F75D7B">
      <w:pPr>
        <w:pStyle w:val="10"/>
        <w:keepNext/>
        <w:keepLines/>
        <w:spacing w:after="0" w:line="259" w:lineRule="auto"/>
        <w:ind w:right="63"/>
        <w:jc w:val="both"/>
      </w:pPr>
      <w:bookmarkStart w:id="5" w:name="bookmark8"/>
      <w:r w:rsidRPr="004A2618">
        <w:rPr>
          <w:rStyle w:val="1"/>
          <w:b/>
          <w:bCs/>
          <w:lang w:eastAsia="en-US"/>
        </w:rPr>
        <w:t>Abbreviations</w:t>
      </w:r>
      <w:bookmarkEnd w:id="5"/>
    </w:p>
    <w:p w14:paraId="4033BC68" w14:textId="406C0B16" w:rsidR="00E85731" w:rsidRPr="004A2618" w:rsidRDefault="00E85731" w:rsidP="00F75D7B">
      <w:pPr>
        <w:pStyle w:val="11"/>
        <w:tabs>
          <w:tab w:val="left" w:pos="1950"/>
          <w:tab w:val="center" w:pos="7006"/>
          <w:tab w:val="right" w:pos="9346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ADAHRS</w:t>
      </w:r>
      <w:r w:rsidR="00855AA4">
        <w:rPr>
          <w:rStyle w:val="a1"/>
          <w:lang w:eastAsia="en-US"/>
        </w:rPr>
        <w:t xml:space="preserve">    </w:t>
      </w:r>
      <w:r w:rsidRPr="004A2618">
        <w:rPr>
          <w:rStyle w:val="a1"/>
          <w:lang w:eastAsia="en-US"/>
        </w:rPr>
        <w:t xml:space="preserve"> -</w:t>
      </w:r>
      <w:r w:rsidRPr="004A2618">
        <w:rPr>
          <w:rStyle w:val="a1"/>
          <w:lang w:eastAsia="en-US"/>
        </w:rPr>
        <w:tab/>
      </w:r>
      <w:r>
        <w:rPr>
          <w:rStyle w:val="a1"/>
        </w:rPr>
        <w:t>Air Data and Altitude Heading Reference System</w:t>
      </w:r>
    </w:p>
    <w:p w14:paraId="1BCFCB5C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AMM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Technical operation manual (Aircraft Maintenance Manual)</w:t>
      </w:r>
    </w:p>
    <w:p w14:paraId="0DB93947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  <w:rPr>
          <w:rStyle w:val="a1"/>
        </w:rPr>
      </w:pPr>
      <w:proofErr w:type="spellStart"/>
      <w:r w:rsidRPr="004A2618">
        <w:rPr>
          <w:rStyle w:val="a1"/>
          <w:lang w:eastAsia="en-US"/>
        </w:rPr>
        <w:t>ANL</w:t>
      </w:r>
      <w:proofErr w:type="spellEnd"/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Airborne </w:t>
      </w:r>
      <w:r w:rsidRPr="004A2618">
        <w:rPr>
          <w:rStyle w:val="a1"/>
        </w:rPr>
        <w:t xml:space="preserve">navigation light </w:t>
      </w:r>
    </w:p>
    <w:p w14:paraId="15D71CC1" w14:textId="2FDEB584" w:rsidR="00E85731" w:rsidRPr="004A2618" w:rsidRDefault="00E85731" w:rsidP="00F75D7B">
      <w:pPr>
        <w:ind w:right="63"/>
        <w:rPr>
          <w:rFonts w:ascii="Arial" w:hAnsi="Arial" w:cs="Arial"/>
          <w:sz w:val="28"/>
          <w:szCs w:val="28"/>
        </w:rPr>
      </w:pPr>
      <w:r w:rsidRPr="004A2618">
        <w:rPr>
          <w:rFonts w:ascii="Arial" w:hAnsi="Arial" w:cs="Arial"/>
          <w:sz w:val="28"/>
          <w:szCs w:val="28"/>
        </w:rPr>
        <w:t>CAS</w:t>
      </w:r>
      <w:r w:rsidR="00855AA4">
        <w:rPr>
          <w:rFonts w:ascii="Arial" w:hAnsi="Arial" w:cs="Arial"/>
          <w:sz w:val="28"/>
          <w:szCs w:val="28"/>
        </w:rPr>
        <w:tab/>
      </w:r>
      <w:r w:rsidR="00855AA4">
        <w:rPr>
          <w:rFonts w:ascii="Arial" w:hAnsi="Arial" w:cs="Arial"/>
          <w:sz w:val="28"/>
          <w:szCs w:val="28"/>
        </w:rPr>
        <w:tab/>
      </w:r>
      <w:proofErr w:type="gramStart"/>
      <w:r w:rsidR="00855AA4">
        <w:rPr>
          <w:rFonts w:ascii="Arial" w:hAnsi="Arial" w:cs="Arial"/>
          <w:sz w:val="28"/>
          <w:szCs w:val="28"/>
        </w:rPr>
        <w:tab/>
        <w:t xml:space="preserve">  -</w:t>
      </w:r>
      <w:proofErr w:type="gramEnd"/>
      <w:r w:rsidR="00855AA4">
        <w:rPr>
          <w:rFonts w:ascii="Arial" w:hAnsi="Arial" w:cs="Arial"/>
          <w:sz w:val="28"/>
          <w:szCs w:val="28"/>
        </w:rPr>
        <w:tab/>
      </w:r>
      <w:r w:rsidR="00855AA4">
        <w:rPr>
          <w:rFonts w:ascii="Arial" w:hAnsi="Arial" w:cs="Arial"/>
          <w:sz w:val="28"/>
          <w:szCs w:val="28"/>
        </w:rPr>
        <w:tab/>
      </w:r>
      <w:r w:rsidRPr="004A2618">
        <w:rPr>
          <w:rFonts w:ascii="Arial" w:hAnsi="Arial" w:cs="Arial"/>
          <w:sz w:val="28"/>
          <w:szCs w:val="28"/>
        </w:rPr>
        <w:t>Calibrated Airspeed</w:t>
      </w:r>
      <w:r>
        <w:rPr>
          <w:rFonts w:ascii="Arial" w:hAnsi="Arial" w:cs="Arial"/>
          <w:sz w:val="28"/>
          <w:szCs w:val="28"/>
        </w:rPr>
        <w:t xml:space="preserve"> (indicator)</w:t>
      </w:r>
    </w:p>
    <w:p w14:paraId="7876E849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CB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>Circuit breaker for</w:t>
      </w:r>
      <w:r w:rsidRPr="004A2618">
        <w:rPr>
          <w:rStyle w:val="a1"/>
        </w:rPr>
        <w:t xml:space="preserve"> on-board power system</w:t>
      </w:r>
    </w:p>
    <w:p w14:paraId="04BA2000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CG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Center of gravity </w:t>
      </w:r>
      <w:r w:rsidRPr="004A2618">
        <w:rPr>
          <w:rStyle w:val="a1"/>
        </w:rPr>
        <w:t>of airplane</w:t>
      </w:r>
    </w:p>
    <w:p w14:paraId="736A4DA1" w14:textId="77777777" w:rsidR="00E85731" w:rsidRPr="004A2618" w:rsidRDefault="00E85731" w:rsidP="00F75D7B">
      <w:pPr>
        <w:pStyle w:val="11"/>
        <w:tabs>
          <w:tab w:val="center" w:pos="1590"/>
          <w:tab w:val="left" w:pos="1950"/>
          <w:tab w:val="center" w:pos="7251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Control </w:t>
      </w:r>
      <w:r w:rsidRPr="004A2618">
        <w:rPr>
          <w:rStyle w:val="a1"/>
        </w:rPr>
        <w:t xml:space="preserve">Stick </w:t>
      </w:r>
      <w:r w:rsidRPr="004A2618">
        <w:rPr>
          <w:rStyle w:val="a1"/>
          <w:lang w:eastAsia="en-US"/>
        </w:rPr>
        <w:t>(aircraft control stick)</w:t>
      </w:r>
    </w:p>
    <w:p w14:paraId="50310B14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CS-23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Airworthiness standards</w:t>
      </w:r>
    </w:p>
    <w:p w14:paraId="0482E632" w14:textId="77777777" w:rsidR="00E85731" w:rsidRPr="00F75D7B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  <w:rPr>
          <w:sz w:val="24"/>
          <w:szCs w:val="24"/>
        </w:rPr>
      </w:pPr>
      <w:r w:rsidRPr="004A2618">
        <w:rPr>
          <w:rStyle w:val="a1"/>
          <w:lang w:eastAsia="en-US"/>
        </w:rPr>
        <w:t>EASA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European Aerospace Agency/FAA (</w:t>
      </w:r>
      <w:r w:rsidRPr="00F75D7B">
        <w:rPr>
          <w:rStyle w:val="a1"/>
          <w:sz w:val="24"/>
          <w:szCs w:val="24"/>
        </w:rPr>
        <w:t>Federal Aviation Administration)</w:t>
      </w:r>
    </w:p>
    <w:p w14:paraId="2CC5BD2B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ECU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control unit</w:t>
      </w:r>
    </w:p>
    <w:p w14:paraId="38F6EC85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EGT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cylinder head temperature</w:t>
      </w:r>
    </w:p>
    <w:p w14:paraId="73DC723F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ELV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Elevator - Elevator </w:t>
      </w:r>
      <w:r w:rsidRPr="004A2618">
        <w:rPr>
          <w:rStyle w:val="a1"/>
        </w:rPr>
        <w:t>control</w:t>
      </w:r>
    </w:p>
    <w:p w14:paraId="6B17C31C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EMS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monitoring unit</w:t>
      </w:r>
    </w:p>
    <w:p w14:paraId="09A4FC7D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EOM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operating mode</w:t>
      </w:r>
    </w:p>
    <w:p w14:paraId="19770FDE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  <w:lang w:eastAsia="en-US"/>
        </w:rPr>
        <w:t>FC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Fabric cover - </w:t>
      </w:r>
      <w:r w:rsidRPr="004A2618">
        <w:rPr>
          <w:rStyle w:val="a1"/>
        </w:rPr>
        <w:t xml:space="preserve">Paint and </w:t>
      </w:r>
      <w:r w:rsidRPr="004A2618">
        <w:rPr>
          <w:rStyle w:val="a1"/>
          <w:lang w:eastAsia="en-US"/>
        </w:rPr>
        <w:t xml:space="preserve">varnish </w:t>
      </w:r>
      <w:r w:rsidRPr="004A2618">
        <w:rPr>
          <w:rStyle w:val="a1"/>
        </w:rPr>
        <w:t>coating</w:t>
      </w:r>
    </w:p>
    <w:p w14:paraId="07A883EE" w14:textId="77777777" w:rsidR="00E85731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</w:rPr>
        <w:t>GNSS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Satellite Navigation System (global nav satellite system)</w:t>
      </w:r>
    </w:p>
    <w:p w14:paraId="03981289" w14:textId="147AD4A1" w:rsidR="00590944" w:rsidRPr="004A2618" w:rsidRDefault="00590944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proofErr w:type="spellStart"/>
      <w:r>
        <w:rPr>
          <w:rStyle w:val="a1"/>
        </w:rPr>
        <w:t>IFR</w:t>
      </w:r>
      <w:proofErr w:type="spellEnd"/>
      <w:r>
        <w:rPr>
          <w:rStyle w:val="a1"/>
        </w:rPr>
        <w:tab/>
        <w:t>-</w:t>
      </w:r>
      <w:r>
        <w:rPr>
          <w:rStyle w:val="a1"/>
        </w:rPr>
        <w:tab/>
        <w:t>Instrument flight rules</w:t>
      </w:r>
    </w:p>
    <w:p w14:paraId="66D9F17D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</w:rPr>
        <w:t>ISA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International Standard Atmosphere</w:t>
      </w:r>
    </w:p>
    <w:p w14:paraId="521232CF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lastRenderedPageBreak/>
        <w:t>LSA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Light Sport Aircraft</w:t>
      </w:r>
    </w:p>
    <w:p w14:paraId="1F340658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t>MAC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</w:r>
      <w:r w:rsidRPr="004A2618">
        <w:t>Medium Aerodynamic Wing Chord</w:t>
      </w:r>
    </w:p>
    <w:p w14:paraId="29E41AF6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Flight operations manual or Pilot Operating Handbook</w:t>
      </w:r>
    </w:p>
    <w:p w14:paraId="2EEB23AA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t>RDR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Rudder (Directional Control)</w:t>
      </w:r>
    </w:p>
    <w:p w14:paraId="0DC3F180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t>RW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Runway</w:t>
      </w:r>
    </w:p>
    <w:p w14:paraId="31146C94" w14:textId="241512C0" w:rsidR="00E85731" w:rsidRPr="004A2618" w:rsidRDefault="00E85731" w:rsidP="00AA753A">
      <w:pPr>
        <w:pStyle w:val="a5"/>
        <w:tabs>
          <w:tab w:val="left" w:pos="413"/>
          <w:tab w:val="left" w:pos="1985"/>
        </w:tabs>
        <w:spacing w:after="40"/>
        <w:ind w:right="205"/>
        <w:rPr>
          <w:rStyle w:val="a1"/>
          <w:lang w:val="en-US"/>
        </w:rPr>
      </w:pPr>
      <w:r w:rsidRPr="001123FD">
        <w:rPr>
          <w:rStyle w:val="a1"/>
          <w:lang w:val="en-US"/>
        </w:rPr>
        <w:t>STROBE</w:t>
      </w:r>
      <w:r w:rsidR="00914D0F">
        <w:rPr>
          <w:rStyle w:val="a1"/>
          <w:lang w:val="en-US"/>
        </w:rPr>
        <w:t xml:space="preserve">     -</w:t>
      </w:r>
      <w:r w:rsidR="00471215">
        <w:rPr>
          <w:rStyle w:val="a1"/>
          <w:lang w:val="en-US"/>
        </w:rPr>
        <w:tab/>
      </w:r>
      <w:r w:rsidRPr="004A2618">
        <w:rPr>
          <w:rStyle w:val="a1"/>
          <w:lang w:val="en-US"/>
        </w:rPr>
        <w:t>Onboard Flashing Light</w:t>
      </w:r>
    </w:p>
    <w:p w14:paraId="779642A1" w14:textId="13CC3E63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THR</w:t>
      </w:r>
      <w:r w:rsidR="00914D0F">
        <w:rPr>
          <w:rStyle w:val="a1"/>
          <w:lang w:eastAsia="en-US"/>
        </w:rPr>
        <w:tab/>
        <w:t>-</w:t>
      </w:r>
      <w:r w:rsidR="005D513F">
        <w:rPr>
          <w:rStyle w:val="a1"/>
          <w:lang w:eastAsia="en-US"/>
        </w:rPr>
        <w:tab/>
      </w:r>
      <w:r w:rsidRPr="004A2618">
        <w:rPr>
          <w:rStyle w:val="a1"/>
          <w:lang w:eastAsia="en-US"/>
        </w:rPr>
        <w:t>Throttle</w:t>
      </w:r>
    </w:p>
    <w:p w14:paraId="4469744A" w14:textId="49B1ED04" w:rsidR="00590944" w:rsidRDefault="00E85731" w:rsidP="00AA753A">
      <w:pPr>
        <w:spacing w:line="276" w:lineRule="auto"/>
        <w:ind w:right="205"/>
        <w:rPr>
          <w:rFonts w:ascii="Arial" w:hAnsi="Arial" w:cs="Arial"/>
          <w:sz w:val="28"/>
          <w:szCs w:val="28"/>
          <w:lang w:eastAsia="en-US"/>
        </w:rPr>
      </w:pPr>
      <w:r w:rsidRPr="001123FD">
        <w:rPr>
          <w:rFonts w:ascii="Arial" w:hAnsi="Arial" w:cs="Arial"/>
          <w:sz w:val="28"/>
          <w:szCs w:val="28"/>
          <w:lang w:eastAsia="en-US"/>
        </w:rPr>
        <w:t>V</w:t>
      </w:r>
      <w:r w:rsidRPr="004A2618">
        <w:rPr>
          <w:rFonts w:ascii="Arial" w:hAnsi="Arial" w:cs="Arial"/>
          <w:sz w:val="28"/>
          <w:szCs w:val="28"/>
          <w:vertAlign w:val="subscript"/>
          <w:lang w:eastAsia="en-US"/>
        </w:rPr>
        <w:t>2</w:t>
      </w:r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proofErr w:type="gramStart"/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  <w:t xml:space="preserve"> </w:t>
      </w:r>
      <w:r w:rsidR="00590944">
        <w:rPr>
          <w:rFonts w:ascii="Arial" w:hAnsi="Arial" w:cs="Arial"/>
          <w:sz w:val="28"/>
          <w:szCs w:val="28"/>
          <w:lang w:eastAsia="en-US"/>
        </w:rPr>
        <w:t xml:space="preserve"> -</w:t>
      </w:r>
      <w:proofErr w:type="gramEnd"/>
      <w:r w:rsidR="00590944">
        <w:rPr>
          <w:rFonts w:ascii="Arial" w:hAnsi="Arial" w:cs="Arial"/>
          <w:sz w:val="28"/>
          <w:szCs w:val="28"/>
          <w:lang w:eastAsia="en-US"/>
        </w:rPr>
        <w:tab/>
      </w:r>
      <w:r w:rsidR="00590944">
        <w:rPr>
          <w:rFonts w:ascii="Arial" w:hAnsi="Arial" w:cs="Arial"/>
          <w:sz w:val="28"/>
          <w:szCs w:val="28"/>
          <w:lang w:eastAsia="en-US"/>
        </w:rPr>
        <w:tab/>
      </w:r>
      <w:r w:rsidR="00590944">
        <w:rPr>
          <w:rStyle w:val="a4"/>
          <w:lang w:val="en-US" w:eastAsia="uk-UA"/>
        </w:rPr>
        <w:t>T</w:t>
      </w:r>
      <w:r w:rsidR="00590944" w:rsidRPr="004A2618">
        <w:rPr>
          <w:rStyle w:val="a4"/>
          <w:lang w:val="en-US" w:eastAsia="uk-UA"/>
        </w:rPr>
        <w:t xml:space="preserve">akeoff </w:t>
      </w:r>
      <w:r w:rsidR="00590944">
        <w:rPr>
          <w:rStyle w:val="a4"/>
          <w:lang w:val="en-US" w:eastAsia="uk-UA"/>
        </w:rPr>
        <w:t>safety speed</w:t>
      </w:r>
    </w:p>
    <w:p w14:paraId="5A8704A9" w14:textId="18183B8D" w:rsidR="00E85731" w:rsidRPr="004A2618" w:rsidRDefault="00E85731" w:rsidP="00AA753A">
      <w:pPr>
        <w:spacing w:line="276" w:lineRule="auto"/>
        <w:ind w:right="205"/>
        <w:rPr>
          <w:rStyle w:val="a4"/>
          <w:lang w:val="en-US" w:eastAsia="uk-UA"/>
        </w:rPr>
      </w:pPr>
      <w:proofErr w:type="spellStart"/>
      <w:r w:rsidRPr="004A2618">
        <w:rPr>
          <w:rFonts w:ascii="Arial" w:hAnsi="Arial" w:cs="Arial"/>
          <w:sz w:val="28"/>
          <w:szCs w:val="28"/>
          <w:lang w:eastAsia="en-US"/>
        </w:rPr>
        <w:t>V</w:t>
      </w:r>
      <w:r w:rsidRPr="004A2618">
        <w:rPr>
          <w:rFonts w:ascii="Arial" w:hAnsi="Arial" w:cs="Arial"/>
          <w:sz w:val="28"/>
          <w:szCs w:val="28"/>
          <w:vertAlign w:val="subscript"/>
          <w:lang w:eastAsia="en-US"/>
        </w:rPr>
        <w:t>REF</w:t>
      </w:r>
      <w:proofErr w:type="spellEnd"/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proofErr w:type="gramStart"/>
      <w:r w:rsidR="00590944">
        <w:rPr>
          <w:rFonts w:ascii="Arial" w:hAnsi="Arial" w:cs="Arial"/>
          <w:sz w:val="28"/>
          <w:szCs w:val="28"/>
          <w:vertAlign w:val="subscript"/>
          <w:lang w:eastAsia="en-US"/>
        </w:rPr>
        <w:tab/>
        <w:t xml:space="preserve"> </w:t>
      </w:r>
      <w:r w:rsidR="00590944">
        <w:rPr>
          <w:rStyle w:val="a4"/>
          <w:lang w:val="en-US" w:eastAsia="uk-UA"/>
        </w:rPr>
        <w:t xml:space="preserve"> -</w:t>
      </w:r>
      <w:proofErr w:type="gramEnd"/>
      <w:r w:rsidR="00590944">
        <w:rPr>
          <w:rStyle w:val="a4"/>
          <w:lang w:val="en-US" w:eastAsia="uk-UA"/>
        </w:rPr>
        <w:tab/>
      </w:r>
      <w:r w:rsidR="00590944">
        <w:rPr>
          <w:rStyle w:val="a4"/>
          <w:lang w:val="en-US" w:eastAsia="uk-UA"/>
        </w:rPr>
        <w:tab/>
        <w:t>La</w:t>
      </w:r>
      <w:r w:rsidRPr="004A2618">
        <w:rPr>
          <w:rStyle w:val="a4"/>
          <w:lang w:val="en-US" w:eastAsia="uk-UA"/>
        </w:rPr>
        <w:t>nding</w:t>
      </w:r>
      <w:r w:rsidR="00590944">
        <w:rPr>
          <w:rStyle w:val="a4"/>
          <w:lang w:val="en-US" w:eastAsia="uk-UA"/>
        </w:rPr>
        <w:t xml:space="preserve"> reference</w:t>
      </w:r>
      <w:r w:rsidRPr="004A2618">
        <w:rPr>
          <w:rStyle w:val="a4"/>
          <w:lang w:val="en-US" w:eastAsia="uk-UA"/>
        </w:rPr>
        <w:t xml:space="preserve"> speed</w:t>
      </w:r>
    </w:p>
    <w:p w14:paraId="08CAB013" w14:textId="6F89B6F1" w:rsidR="00E85731" w:rsidRPr="004A2618" w:rsidRDefault="005D513F" w:rsidP="00AA753A">
      <w:pPr>
        <w:spacing w:line="276" w:lineRule="auto"/>
        <w:ind w:right="205"/>
        <w:rPr>
          <w:rStyle w:val="a4"/>
          <w:lang w:val="en-US" w:eastAsia="uk-UA"/>
        </w:rPr>
      </w:pPr>
      <w:r>
        <w:rPr>
          <w:rFonts w:ascii="Arial" w:hAnsi="Arial" w:cs="Arial"/>
          <w:sz w:val="28"/>
          <w:szCs w:val="28"/>
          <w:lang w:eastAsia="en-US"/>
        </w:rPr>
        <w:t>V</w:t>
      </w:r>
      <w:r w:rsidR="00E85731" w:rsidRPr="00A560F5">
        <w:rPr>
          <w:rFonts w:ascii="Arial" w:hAnsi="Arial" w:cs="Arial"/>
          <w:sz w:val="28"/>
          <w:szCs w:val="28"/>
          <w:vertAlign w:val="subscript"/>
          <w:lang w:eastAsia="en-US"/>
        </w:rPr>
        <w:t>D</w:t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proofErr w:type="gramStart"/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914D0F">
        <w:rPr>
          <w:rFonts w:ascii="Arial" w:hAnsi="Arial" w:cs="Arial"/>
          <w:sz w:val="28"/>
          <w:szCs w:val="28"/>
          <w:vertAlign w:val="subscript"/>
          <w:lang w:eastAsia="en-US"/>
        </w:rPr>
        <w:t xml:space="preserve">  </w:t>
      </w:r>
      <w:r w:rsidR="00E85731" w:rsidRPr="004A2618">
        <w:rPr>
          <w:rFonts w:ascii="Arial" w:hAnsi="Arial" w:cs="Arial"/>
          <w:sz w:val="28"/>
          <w:szCs w:val="28"/>
          <w:lang w:eastAsia="en-US"/>
        </w:rPr>
        <w:t>-</w:t>
      </w:r>
      <w:proofErr w:type="gramEnd"/>
      <w:r w:rsidR="00E85731" w:rsidRPr="004A2618">
        <w:rPr>
          <w:rFonts w:ascii="Arial" w:hAnsi="Arial" w:cs="Arial"/>
          <w:sz w:val="28"/>
          <w:szCs w:val="28"/>
          <w:lang w:eastAsia="en-US"/>
        </w:rPr>
        <w:tab/>
      </w:r>
      <w:r w:rsidR="00E85731">
        <w:rPr>
          <w:rFonts w:ascii="Arial" w:hAnsi="Arial" w:cs="Arial"/>
          <w:sz w:val="28"/>
          <w:szCs w:val="28"/>
          <w:lang w:eastAsia="en-US"/>
        </w:rPr>
        <w:tab/>
        <w:t xml:space="preserve">Maximum </w:t>
      </w:r>
      <w:r w:rsidR="00A146AF">
        <w:rPr>
          <w:rFonts w:ascii="Arial" w:hAnsi="Arial" w:cs="Arial"/>
          <w:sz w:val="28"/>
          <w:szCs w:val="28"/>
          <w:lang w:eastAsia="en-US"/>
        </w:rPr>
        <w:t xml:space="preserve">design diving </w:t>
      </w:r>
      <w:r w:rsidR="00E85731">
        <w:rPr>
          <w:rFonts w:ascii="Arial" w:hAnsi="Arial" w:cs="Arial"/>
          <w:sz w:val="28"/>
          <w:szCs w:val="28"/>
          <w:lang w:eastAsia="en-US"/>
        </w:rPr>
        <w:t>speed</w:t>
      </w:r>
    </w:p>
    <w:p w14:paraId="62D172DC" w14:textId="225AD9F5" w:rsidR="00E85731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  <w:r w:rsidRPr="004A2618">
        <w:rPr>
          <w:lang w:val="en-US" w:eastAsia="en-US"/>
        </w:rPr>
        <w:t>V</w:t>
      </w:r>
      <w:r w:rsidRPr="004A2618">
        <w:rPr>
          <w:vertAlign w:val="subscript"/>
          <w:lang w:val="en-US" w:eastAsia="en-US"/>
        </w:rPr>
        <w:t>NO</w:t>
      </w:r>
      <w:r w:rsidR="00B34EBB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proofErr w:type="gramStart"/>
      <w:r w:rsidR="00B34EBB">
        <w:rPr>
          <w:vertAlign w:val="subscript"/>
          <w:lang w:val="en-US" w:eastAsia="en-US"/>
        </w:rPr>
        <w:tab/>
      </w:r>
      <w:r w:rsidR="006C1C27">
        <w:rPr>
          <w:vertAlign w:val="subscript"/>
          <w:lang w:val="en-US" w:eastAsia="en-US"/>
        </w:rPr>
        <w:t xml:space="preserve">  </w:t>
      </w:r>
      <w:r w:rsidR="006C1C27">
        <w:rPr>
          <w:lang w:val="en-US" w:eastAsia="en-US"/>
        </w:rPr>
        <w:t>-</w:t>
      </w:r>
      <w:proofErr w:type="gramEnd"/>
      <w:r w:rsidR="006C1C27">
        <w:rPr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Pr="004A2618">
        <w:rPr>
          <w:rStyle w:val="a4"/>
          <w:lang w:val="en-US" w:eastAsia="uk-UA"/>
        </w:rPr>
        <w:t>Maximum s</w:t>
      </w:r>
      <w:r w:rsidR="00A146AF">
        <w:rPr>
          <w:rStyle w:val="a4"/>
          <w:lang w:val="en-US" w:eastAsia="uk-UA"/>
        </w:rPr>
        <w:t>tructural cruising speed</w:t>
      </w:r>
    </w:p>
    <w:p w14:paraId="4E96262D" w14:textId="4403D1C9" w:rsidR="00590944" w:rsidRPr="004A2618" w:rsidRDefault="00590944" w:rsidP="00AA753A">
      <w:pPr>
        <w:pStyle w:val="a5"/>
        <w:tabs>
          <w:tab w:val="left" w:pos="413"/>
        </w:tabs>
        <w:spacing w:after="40"/>
        <w:ind w:right="205"/>
        <w:rPr>
          <w:lang w:val="en-US"/>
        </w:rPr>
      </w:pPr>
      <w:r>
        <w:rPr>
          <w:rStyle w:val="a4"/>
          <w:lang w:val="en-US" w:eastAsia="uk-UA"/>
        </w:rPr>
        <w:t>VFR</w:t>
      </w:r>
      <w:r>
        <w:rPr>
          <w:rStyle w:val="a4"/>
          <w:lang w:val="en-US" w:eastAsia="uk-UA"/>
        </w:rPr>
        <w:tab/>
      </w:r>
      <w:proofErr w:type="gramStart"/>
      <w:r>
        <w:rPr>
          <w:rStyle w:val="a4"/>
          <w:lang w:val="en-US" w:eastAsia="uk-UA"/>
        </w:rPr>
        <w:tab/>
      </w:r>
      <w:r>
        <w:rPr>
          <w:rStyle w:val="a4"/>
          <w:lang w:val="en-US" w:eastAsia="uk-UA"/>
        </w:rPr>
        <w:tab/>
      </w:r>
      <w:r>
        <w:rPr>
          <w:rStyle w:val="a4"/>
          <w:lang w:val="en-US" w:eastAsia="uk-UA"/>
        </w:rPr>
        <w:tab/>
        <w:t xml:space="preserve"> -</w:t>
      </w:r>
      <w:r>
        <w:rPr>
          <w:rStyle w:val="a4"/>
          <w:lang w:val="en-US" w:eastAsia="uk-UA"/>
        </w:rPr>
        <w:tab/>
      </w:r>
      <w:r>
        <w:rPr>
          <w:rStyle w:val="a4"/>
          <w:lang w:val="en-US" w:eastAsia="uk-UA"/>
        </w:rPr>
        <w:tab/>
        <w:t>Visual</w:t>
      </w:r>
      <w:proofErr w:type="gramEnd"/>
      <w:r>
        <w:rPr>
          <w:rStyle w:val="a4"/>
          <w:lang w:val="en-US" w:eastAsia="uk-UA"/>
        </w:rPr>
        <w:t xml:space="preserve"> flight rules</w:t>
      </w:r>
    </w:p>
    <w:p w14:paraId="18305756" w14:textId="626CA9F1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/>
        </w:rPr>
      </w:pPr>
      <w:r w:rsidRPr="004A2618">
        <w:rPr>
          <w:rStyle w:val="a1"/>
          <w:lang w:val="en-US"/>
        </w:rPr>
        <w:t>VPP</w:t>
      </w:r>
      <w:r w:rsidRPr="004A2618">
        <w:rPr>
          <w:rStyle w:val="a1"/>
          <w:lang w:val="en-US"/>
        </w:rPr>
        <w:tab/>
      </w:r>
      <w:proofErr w:type="gramStart"/>
      <w:r w:rsidRPr="004A2618">
        <w:rPr>
          <w:rStyle w:val="a1"/>
          <w:lang w:val="en-US"/>
        </w:rPr>
        <w:tab/>
      </w:r>
      <w:r w:rsidRPr="004A2618">
        <w:rPr>
          <w:rStyle w:val="a1"/>
          <w:lang w:val="en-US"/>
        </w:rPr>
        <w:tab/>
      </w:r>
      <w:r w:rsidRPr="004A2618">
        <w:rPr>
          <w:rStyle w:val="a1"/>
          <w:lang w:val="en-US"/>
        </w:rPr>
        <w:tab/>
      </w:r>
      <w:r w:rsidR="006C1C27">
        <w:rPr>
          <w:rStyle w:val="a1"/>
          <w:lang w:val="en-US"/>
        </w:rPr>
        <w:t xml:space="preserve"> </w:t>
      </w:r>
      <w:r w:rsidRPr="004A2618">
        <w:rPr>
          <w:rStyle w:val="a1"/>
          <w:lang w:val="en-US"/>
        </w:rPr>
        <w:t>-</w:t>
      </w:r>
      <w:r w:rsidRPr="004A2618">
        <w:rPr>
          <w:rStyle w:val="a1"/>
          <w:lang w:val="en-US"/>
        </w:rPr>
        <w:tab/>
      </w:r>
      <w:r w:rsidR="00B34EBB">
        <w:rPr>
          <w:rStyle w:val="a1"/>
          <w:lang w:val="en-US"/>
        </w:rPr>
        <w:tab/>
      </w:r>
      <w:r w:rsidRPr="004A2618">
        <w:rPr>
          <w:rStyle w:val="a1"/>
          <w:lang w:val="en-US"/>
        </w:rPr>
        <w:t>Variable</w:t>
      </w:r>
      <w:proofErr w:type="gramEnd"/>
      <w:r w:rsidRPr="004A2618">
        <w:rPr>
          <w:rStyle w:val="a1"/>
          <w:lang w:val="en-US"/>
        </w:rPr>
        <w:t xml:space="preserve"> pitch propellor</w:t>
      </w:r>
    </w:p>
    <w:p w14:paraId="119349EC" w14:textId="7832771C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  <w:r w:rsidRPr="004A2618">
        <w:rPr>
          <w:lang w:val="en-US"/>
        </w:rPr>
        <w:t>V</w:t>
      </w:r>
      <w:r w:rsidRPr="004A2618">
        <w:rPr>
          <w:vertAlign w:val="subscript"/>
          <w:lang w:val="en-US"/>
        </w:rPr>
        <w:t xml:space="preserve">S </w:t>
      </w:r>
      <w:proofErr w:type="gramStart"/>
      <w:r w:rsidRPr="004A2618">
        <w:rPr>
          <w:rStyle w:val="a4"/>
          <w:lang w:val="en-US" w:eastAsia="uk-UA"/>
        </w:rPr>
        <w:t xml:space="preserve">   </w:t>
      </w:r>
      <w:r w:rsidRPr="004A2618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ab/>
      </w:r>
      <w:r w:rsidR="006C1C27">
        <w:rPr>
          <w:rStyle w:val="a4"/>
          <w:lang w:val="en-US" w:eastAsia="uk-UA"/>
        </w:rPr>
        <w:t xml:space="preserve"> </w:t>
      </w:r>
      <w:r w:rsidRPr="004A2618">
        <w:rPr>
          <w:rStyle w:val="a4"/>
          <w:lang w:val="en-US" w:eastAsia="uk-UA"/>
        </w:rPr>
        <w:t>-</w:t>
      </w:r>
      <w:r w:rsidRPr="004A2618">
        <w:rPr>
          <w:rStyle w:val="a4"/>
          <w:lang w:val="en-US" w:eastAsia="uk-UA"/>
        </w:rPr>
        <w:tab/>
      </w:r>
      <w:r w:rsidR="00B34EBB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>Stall</w:t>
      </w:r>
      <w:proofErr w:type="gramEnd"/>
      <w:r w:rsidRPr="004A2618">
        <w:rPr>
          <w:rStyle w:val="a4"/>
          <w:lang w:val="en-US" w:eastAsia="uk-UA"/>
        </w:rPr>
        <w:t xml:space="preserve"> speed</w:t>
      </w:r>
    </w:p>
    <w:p w14:paraId="0EF8C539" w14:textId="48477A38" w:rsidR="005F5AD1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  <w:r w:rsidRPr="004A2618">
        <w:rPr>
          <w:lang w:val="en-US" w:eastAsia="en-US"/>
        </w:rPr>
        <w:t>V</w:t>
      </w:r>
      <w:r w:rsidRPr="004A2618">
        <w:rPr>
          <w:vertAlign w:val="subscript"/>
          <w:lang w:val="en-US" w:eastAsia="en-US"/>
        </w:rPr>
        <w:t>Y</w:t>
      </w:r>
      <w:r w:rsidRPr="004A2618">
        <w:rPr>
          <w:lang w:val="en-US" w:eastAsia="en-US"/>
        </w:rPr>
        <w:tab/>
      </w:r>
      <w:proofErr w:type="gramStart"/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="006C1C27">
        <w:rPr>
          <w:lang w:val="en-US" w:eastAsia="en-US"/>
        </w:rPr>
        <w:t xml:space="preserve"> </w:t>
      </w:r>
      <w:r w:rsidRPr="004A2618">
        <w:rPr>
          <w:lang w:val="en-US" w:eastAsia="en-US"/>
        </w:rPr>
        <w:t>-</w:t>
      </w:r>
      <w:r w:rsidRPr="004A2618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Pr="004A2618">
        <w:rPr>
          <w:rStyle w:val="a4"/>
          <w:lang w:val="en-US" w:eastAsia="uk-UA"/>
        </w:rPr>
        <w:t>Vertical</w:t>
      </w:r>
      <w:proofErr w:type="gramEnd"/>
      <w:r w:rsidRPr="004A2618">
        <w:rPr>
          <w:rStyle w:val="a4"/>
          <w:lang w:val="en-US" w:eastAsia="uk-UA"/>
        </w:rPr>
        <w:t xml:space="preserve"> speed, (</w:t>
      </w:r>
      <w:r w:rsidR="00A146AF">
        <w:rPr>
          <w:rStyle w:val="a4"/>
          <w:lang w:val="en-US" w:eastAsia="uk-UA"/>
        </w:rPr>
        <w:t>b</w:t>
      </w:r>
      <w:r w:rsidRPr="004A2618">
        <w:rPr>
          <w:rStyle w:val="a4"/>
          <w:lang w:val="en-US" w:eastAsia="uk-UA"/>
        </w:rPr>
        <w:t>est rate of climb</w:t>
      </w:r>
      <w:r w:rsidR="00A146AF">
        <w:rPr>
          <w:rStyle w:val="a4"/>
          <w:lang w:val="en-US" w:eastAsia="uk-UA"/>
        </w:rPr>
        <w:t xml:space="preserve"> speed</w:t>
      </w:r>
      <w:r w:rsidRPr="004A2618">
        <w:rPr>
          <w:rStyle w:val="a4"/>
          <w:lang w:val="en-US" w:eastAsia="uk-UA"/>
        </w:rPr>
        <w:t>)</w:t>
      </w:r>
    </w:p>
    <w:p w14:paraId="026665D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7E040F6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7760DE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2323C6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4A6C6C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65E354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E642D2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10C944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EFFCD21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E1DAF7B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531D49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7C40210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268CACF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6443A00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82680A1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78A38B92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4E51A64D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4F840FB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69C255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75E3B1B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5B24DE3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AC02CFD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4A0224E6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BCB99E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3C54E55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703A572" w14:textId="294571D3" w:rsidR="00B34EBB" w:rsidRPr="00B34EBB" w:rsidRDefault="00B34EBB" w:rsidP="00AA753A">
      <w:pPr>
        <w:pStyle w:val="a5"/>
        <w:tabs>
          <w:tab w:val="left" w:pos="413"/>
        </w:tabs>
        <w:spacing w:after="40"/>
        <w:ind w:right="205"/>
        <w:rPr>
          <w:lang w:val="en-US"/>
        </w:rPr>
        <w:sectPr w:rsidR="00B34EBB" w:rsidRPr="00B34EBB" w:rsidSect="001644B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392" w:right="398" w:bottom="1464" w:left="1097" w:header="283" w:footer="3" w:gutter="0"/>
          <w:cols w:space="720"/>
          <w:noEndnote/>
          <w:titlePg/>
          <w:docGrid w:linePitch="360"/>
        </w:sectPr>
      </w:pPr>
    </w:p>
    <w:p w14:paraId="573A9107" w14:textId="3A3C3363" w:rsidR="009127D5" w:rsidRDefault="009127D5" w:rsidP="00AA753A">
      <w:pPr>
        <w:ind w:right="205"/>
        <w:rPr>
          <w:rStyle w:val="1"/>
          <w:rFonts w:ascii="Arial Black" w:eastAsia="Arial Black" w:hAnsi="Arial Black" w:cs="Arial Black"/>
          <w:lang w:eastAsia="ru-RU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486C42F" wp14:editId="3F5AE005">
                <wp:simplePos x="0" y="0"/>
                <wp:positionH relativeFrom="rightMargin">
                  <wp:posOffset>-102235</wp:posOffset>
                </wp:positionH>
                <wp:positionV relativeFrom="margin">
                  <wp:align>top</wp:align>
                </wp:positionV>
                <wp:extent cx="337820" cy="838200"/>
                <wp:effectExtent l="0" t="0" r="0" b="0"/>
                <wp:wrapSquare wrapText="bothSides"/>
                <wp:docPr id="1095363192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1538A1" w14:textId="77777777" w:rsidR="009127D5" w:rsidRPr="002160FA" w:rsidRDefault="009127D5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C42F" id="Shape 91" o:spid="_x0000_s1028" type="#_x0000_t202" style="position:absolute;margin-left:-8.05pt;margin-top:0;width:26.6pt;height:66pt;z-index:25165830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141538A1" w14:textId="77777777" w:rsidR="009127D5" w:rsidRPr="002160FA" w:rsidRDefault="009127D5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  <w:rPr>
                          <w:lang w:val="en-CA"/>
                        </w:rPr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6" w:name="bookmark11"/>
      <w:bookmarkStart w:id="7" w:name="bookmark10"/>
      <w:r w:rsidRPr="004A2618">
        <w:rPr>
          <w:rStyle w:val="1"/>
          <w:rFonts w:ascii="Arial Black" w:eastAsia="Arial Black" w:hAnsi="Arial Black" w:cs="Arial Black"/>
        </w:rPr>
        <w:t xml:space="preserve">SECTION </w:t>
      </w:r>
      <w:r w:rsidRPr="004A2618">
        <w:rPr>
          <w:rStyle w:val="1"/>
          <w:rFonts w:ascii="Arial Black" w:eastAsia="Arial Black" w:hAnsi="Arial Black" w:cs="Arial Black"/>
          <w:lang w:eastAsia="ru-RU"/>
        </w:rPr>
        <w:t>2.</w:t>
      </w:r>
      <w:r w:rsidRPr="004A2618">
        <w:rPr>
          <w:rStyle w:val="1"/>
          <w:rFonts w:ascii="Arial Black" w:eastAsia="Arial Black" w:hAnsi="Arial Black" w:cs="Arial Black"/>
          <w:lang w:eastAsia="ru-RU"/>
        </w:rPr>
        <w:tab/>
      </w:r>
      <w:r w:rsidRPr="004A2618">
        <w:rPr>
          <w:rStyle w:val="1"/>
          <w:rFonts w:ascii="Arial Black" w:eastAsia="Arial Black" w:hAnsi="Arial Black" w:cs="Arial Black"/>
        </w:rPr>
        <w:t>DESIGN</w:t>
      </w:r>
      <w:r w:rsidRPr="004A2618">
        <w:rPr>
          <w:rStyle w:val="1"/>
          <w:rFonts w:ascii="Arial Black" w:eastAsia="Arial Black" w:hAnsi="Arial Black" w:cs="Arial Black"/>
          <w:lang w:eastAsia="ru-RU"/>
        </w:rPr>
        <w:t xml:space="preserve"> DESCRIPTION</w:t>
      </w:r>
      <w:r>
        <w:rPr>
          <w:rStyle w:val="1"/>
          <w:rFonts w:ascii="Arial Black" w:eastAsia="Arial Black" w:hAnsi="Arial Black" w:cs="Arial Black"/>
          <w:lang w:eastAsia="ru-RU"/>
        </w:rPr>
        <w:t xml:space="preserve"> </w:t>
      </w:r>
      <w:bookmarkEnd w:id="6"/>
      <w:bookmarkEnd w:id="7"/>
    </w:p>
    <w:p w14:paraId="33990B3B" w14:textId="77777777" w:rsidR="00B34EBB" w:rsidRPr="004A2618" w:rsidRDefault="00B34EBB" w:rsidP="00AA753A">
      <w:pPr>
        <w:ind w:right="205"/>
      </w:pPr>
    </w:p>
    <w:p w14:paraId="7CDAAB48" w14:textId="0A1B4D55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sz w:val="28"/>
          <w:szCs w:val="28"/>
          <w:lang w:val="en-US"/>
        </w:rPr>
        <w:t xml:space="preserve">2.1   </w:t>
      </w: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 w:eastAsia="uk-UA"/>
        </w:rPr>
        <w:t xml:space="preserve">Classification, </w:t>
      </w:r>
      <w:r w:rsidRPr="004A2618">
        <w:rPr>
          <w:rStyle w:val="a6"/>
          <w:sz w:val="28"/>
          <w:szCs w:val="28"/>
          <w:lang w:val="en-US"/>
        </w:rPr>
        <w:t xml:space="preserve">purpose of </w:t>
      </w:r>
      <w:r w:rsidRPr="004A2618">
        <w:rPr>
          <w:rStyle w:val="a6"/>
          <w:sz w:val="28"/>
          <w:szCs w:val="28"/>
          <w:lang w:val="en-US" w:eastAsia="uk-UA"/>
        </w:rPr>
        <w:t xml:space="preserve">the aircraft </w:t>
      </w:r>
      <w:r w:rsidRPr="004A2618">
        <w:rPr>
          <w:rStyle w:val="a6"/>
          <w:sz w:val="28"/>
          <w:szCs w:val="28"/>
          <w:lang w:val="en-US"/>
        </w:rPr>
        <w:tab/>
        <w:t xml:space="preserve"> </w:t>
      </w:r>
      <w:r w:rsidR="00FB2088">
        <w:rPr>
          <w:rStyle w:val="a6"/>
          <w:sz w:val="28"/>
          <w:szCs w:val="28"/>
          <w:lang w:val="en-US"/>
        </w:rPr>
        <w:t>7</w:t>
      </w:r>
    </w:p>
    <w:p w14:paraId="6BE9DF04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2.2   General information </w:t>
      </w:r>
      <w:r w:rsidRPr="004A2618">
        <w:rPr>
          <w:rStyle w:val="a6"/>
          <w:sz w:val="28"/>
          <w:szCs w:val="28"/>
          <w:lang w:val="en-US"/>
        </w:rPr>
        <w:tab/>
        <w:t xml:space="preserve"> 8</w:t>
      </w:r>
    </w:p>
    <w:p w14:paraId="061D9205" w14:textId="078F41D0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2.3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Basic geometric dimensions </w:t>
      </w:r>
      <w:r w:rsidRPr="004A2618">
        <w:rPr>
          <w:rStyle w:val="a6"/>
          <w:sz w:val="28"/>
          <w:szCs w:val="28"/>
          <w:lang w:val="en-US"/>
        </w:rPr>
        <w:tab/>
        <w:t xml:space="preserve"> 1</w:t>
      </w:r>
      <w:r w:rsidR="00A57E97">
        <w:rPr>
          <w:rStyle w:val="a6"/>
          <w:sz w:val="28"/>
          <w:szCs w:val="28"/>
          <w:lang w:val="en-US"/>
        </w:rPr>
        <w:t>0</w:t>
      </w:r>
    </w:p>
    <w:p w14:paraId="37777D25" w14:textId="21D7F4CD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2.4</w:t>
      </w:r>
      <w:r w:rsidRPr="004A2618">
        <w:rPr>
          <w:rStyle w:val="a6"/>
          <w:sz w:val="28"/>
          <w:szCs w:val="28"/>
          <w:lang w:val="en-US" w:eastAsia="uk-UA"/>
        </w:rPr>
        <w:tab/>
        <w:t>Airframe</w:t>
      </w:r>
      <w:r w:rsidRPr="004A2618">
        <w:rPr>
          <w:rStyle w:val="a6"/>
          <w:sz w:val="28"/>
          <w:szCs w:val="28"/>
          <w:lang w:val="en-US"/>
        </w:rPr>
        <w:tab/>
        <w:t xml:space="preserve"> 11</w:t>
      </w:r>
    </w:p>
    <w:p w14:paraId="7E08B82C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2.5</w:t>
      </w:r>
      <w:r w:rsidRPr="004A2618">
        <w:rPr>
          <w:rStyle w:val="a6"/>
          <w:sz w:val="28"/>
          <w:szCs w:val="28"/>
          <w:lang w:val="en-US"/>
        </w:rPr>
        <w:tab/>
        <w:t xml:space="preserve">Power plant </w:t>
      </w:r>
      <w:r w:rsidRPr="004A2618">
        <w:rPr>
          <w:rStyle w:val="a6"/>
          <w:sz w:val="28"/>
          <w:szCs w:val="28"/>
          <w:lang w:val="en-US"/>
        </w:rPr>
        <w:tab/>
        <w:t xml:space="preserve"> 13</w:t>
      </w:r>
    </w:p>
    <w:p w14:paraId="2F8E77FB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2.6</w:t>
      </w:r>
      <w:r w:rsidRPr="004A2618">
        <w:rPr>
          <w:rStyle w:val="a6"/>
          <w:sz w:val="28"/>
          <w:szCs w:val="28"/>
          <w:lang w:val="en-US" w:eastAsia="uk-UA"/>
        </w:rPr>
        <w:tab/>
      </w:r>
      <w:r>
        <w:rPr>
          <w:rStyle w:val="a6"/>
          <w:sz w:val="28"/>
          <w:szCs w:val="28"/>
          <w:lang w:val="en-US" w:eastAsia="uk-UA"/>
        </w:rPr>
        <w:t xml:space="preserve">Landing gear </w:t>
      </w:r>
      <w:r w:rsidRPr="004A2618">
        <w:rPr>
          <w:rStyle w:val="a6"/>
          <w:sz w:val="28"/>
          <w:szCs w:val="28"/>
          <w:lang w:val="en-US"/>
        </w:rPr>
        <w:t xml:space="preserve">and </w:t>
      </w:r>
      <w:r w:rsidRPr="004A2618">
        <w:rPr>
          <w:rStyle w:val="a6"/>
          <w:sz w:val="28"/>
          <w:szCs w:val="28"/>
          <w:lang w:val="en-US" w:eastAsia="uk-UA"/>
        </w:rPr>
        <w:t xml:space="preserve">hydraulic system </w:t>
      </w:r>
      <w:r w:rsidRPr="004A2618">
        <w:rPr>
          <w:rStyle w:val="a6"/>
          <w:sz w:val="28"/>
          <w:szCs w:val="28"/>
          <w:lang w:val="en-US"/>
        </w:rPr>
        <w:tab/>
        <w:t xml:space="preserve"> 15</w:t>
      </w:r>
    </w:p>
    <w:p w14:paraId="079DA5BD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2.7</w:t>
      </w:r>
      <w:r w:rsidRPr="004A2618">
        <w:rPr>
          <w:rStyle w:val="a6"/>
          <w:sz w:val="28"/>
          <w:szCs w:val="28"/>
          <w:lang w:val="en-US"/>
        </w:rPr>
        <w:tab/>
        <w:t xml:space="preserve">Electrical system </w:t>
      </w:r>
      <w:r w:rsidRPr="004A2618">
        <w:rPr>
          <w:rStyle w:val="a6"/>
          <w:sz w:val="28"/>
          <w:szCs w:val="28"/>
          <w:lang w:val="en-US"/>
        </w:rPr>
        <w:tab/>
        <w:t xml:space="preserve"> 16</w:t>
      </w:r>
    </w:p>
    <w:p w14:paraId="45EBF710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2.8</w:t>
      </w:r>
      <w:r w:rsidRPr="004A2618">
        <w:rPr>
          <w:rStyle w:val="a6"/>
          <w:sz w:val="28"/>
          <w:szCs w:val="28"/>
          <w:lang w:val="en-US"/>
        </w:rPr>
        <w:tab/>
        <w:t xml:space="preserve">Instrumentation equipment </w:t>
      </w:r>
      <w:r w:rsidRPr="004A2618">
        <w:rPr>
          <w:rStyle w:val="a6"/>
          <w:sz w:val="28"/>
          <w:szCs w:val="28"/>
          <w:lang w:val="en-US"/>
        </w:rPr>
        <w:tab/>
        <w:t xml:space="preserve"> 17</w:t>
      </w:r>
    </w:p>
    <w:p w14:paraId="0871EB85" w14:textId="085F7146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spacing w:after="500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2.9</w:t>
      </w:r>
      <w:r w:rsidRPr="004A2618">
        <w:rPr>
          <w:rStyle w:val="a6"/>
          <w:sz w:val="28"/>
          <w:szCs w:val="28"/>
          <w:lang w:val="en-US"/>
        </w:rPr>
        <w:tab/>
      </w:r>
      <w:r w:rsidR="00D95CF6">
        <w:rPr>
          <w:rStyle w:val="a6"/>
          <w:sz w:val="28"/>
          <w:szCs w:val="28"/>
          <w:lang w:val="en-US"/>
        </w:rPr>
        <w:t>Cabin features</w:t>
      </w:r>
      <w:r w:rsidRPr="004A2618">
        <w:rPr>
          <w:rStyle w:val="a6"/>
          <w:sz w:val="28"/>
          <w:szCs w:val="28"/>
          <w:lang w:val="en-US"/>
        </w:rPr>
        <w:t xml:space="preserve"> and rescue equipment </w:t>
      </w:r>
      <w:r w:rsidRPr="004A2618">
        <w:rPr>
          <w:rStyle w:val="a6"/>
          <w:sz w:val="28"/>
          <w:szCs w:val="28"/>
          <w:lang w:val="en-US"/>
        </w:rPr>
        <w:tab/>
        <w:t xml:space="preserve"> 21</w:t>
      </w:r>
      <w:r w:rsidRPr="004A2618">
        <w:rPr>
          <w:lang w:val="en-US"/>
        </w:rPr>
        <w:fldChar w:fldCharType="end"/>
      </w:r>
    </w:p>
    <w:p w14:paraId="15650477" w14:textId="77777777" w:rsidR="009127D5" w:rsidRPr="004A2618" w:rsidRDefault="009127D5" w:rsidP="002A1DE0">
      <w:pPr>
        <w:pStyle w:val="10"/>
        <w:keepNext/>
        <w:keepLines/>
        <w:spacing w:after="240"/>
        <w:ind w:right="205"/>
        <w:jc w:val="both"/>
      </w:pPr>
      <w:bookmarkStart w:id="8" w:name="bookmark13"/>
      <w:r w:rsidRPr="004A2618">
        <w:rPr>
          <w:rStyle w:val="1"/>
          <w:b/>
          <w:bCs/>
          <w:lang w:eastAsia="ru-RU"/>
        </w:rPr>
        <w:t>Introduction</w:t>
      </w:r>
      <w:bookmarkEnd w:id="8"/>
    </w:p>
    <w:p w14:paraId="5F691714" w14:textId="1F95F80C" w:rsidR="009127D5" w:rsidRPr="004A2618" w:rsidRDefault="009127D5" w:rsidP="00AA753A">
      <w:pPr>
        <w:pStyle w:val="11"/>
        <w:spacing w:after="120"/>
        <w:ind w:right="205"/>
      </w:pPr>
      <w:r w:rsidRPr="004A2618">
        <w:rPr>
          <w:rStyle w:val="a1"/>
          <w:lang w:eastAsia="ru-RU"/>
        </w:rPr>
        <w:t>Th</w:t>
      </w:r>
      <w:r>
        <w:rPr>
          <w:rStyle w:val="a1"/>
          <w:lang w:eastAsia="ru-RU"/>
        </w:rPr>
        <w:t>is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>de</w:t>
      </w:r>
      <w:r>
        <w:rPr>
          <w:rStyle w:val="a1"/>
          <w:lang w:eastAsia="ru-RU"/>
        </w:rPr>
        <w:t>scribes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classification </w:t>
      </w:r>
      <w:r w:rsidRPr="004A2618">
        <w:rPr>
          <w:rStyle w:val="a1"/>
          <w:lang w:eastAsia="ru-RU"/>
        </w:rPr>
        <w:t xml:space="preserve">and purpose of 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aircraft</w:t>
      </w:r>
      <w:r w:rsidRPr="004A2618">
        <w:rPr>
          <w:rStyle w:val="a1"/>
          <w:lang w:eastAsia="ru-RU"/>
        </w:rPr>
        <w:t xml:space="preserve">, </w:t>
      </w:r>
      <w:r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information </w:t>
      </w:r>
      <w:r>
        <w:rPr>
          <w:rStyle w:val="a1"/>
          <w:lang w:eastAsia="ru-RU"/>
        </w:rPr>
        <w:t xml:space="preserve">about </w:t>
      </w:r>
      <w:r w:rsidRPr="004A2618">
        <w:rPr>
          <w:rStyle w:val="a1"/>
          <w:lang w:eastAsia="ru-RU"/>
        </w:rPr>
        <w:t xml:space="preserve">its </w:t>
      </w:r>
      <w:r w:rsidRPr="004A2618">
        <w:rPr>
          <w:rStyle w:val="a1"/>
        </w:rPr>
        <w:t xml:space="preserve">design </w:t>
      </w:r>
      <w:r w:rsidRPr="004A2618">
        <w:rPr>
          <w:rStyle w:val="a1"/>
          <w:lang w:eastAsia="ru-RU"/>
        </w:rPr>
        <w:t xml:space="preserve">and </w:t>
      </w:r>
      <w:r>
        <w:rPr>
          <w:rStyle w:val="a1"/>
          <w:lang w:eastAsia="ru-RU"/>
        </w:rPr>
        <w:t xml:space="preserve">the </w:t>
      </w:r>
      <w:r w:rsidRPr="004A2618">
        <w:rPr>
          <w:rStyle w:val="a1"/>
        </w:rPr>
        <w:t xml:space="preserve">functional </w:t>
      </w:r>
      <w:r w:rsidRPr="004A2618">
        <w:rPr>
          <w:rStyle w:val="a1"/>
          <w:lang w:eastAsia="ru-RU"/>
        </w:rPr>
        <w:t>purpose of its main components.</w:t>
      </w:r>
    </w:p>
    <w:p w14:paraId="5DA74FE7" w14:textId="23D7D645" w:rsidR="009127D5" w:rsidRPr="004A2618" w:rsidRDefault="009127D5" w:rsidP="00AA753A">
      <w:pPr>
        <w:pStyle w:val="11"/>
        <w:spacing w:after="340"/>
        <w:ind w:right="205"/>
        <w:rPr>
          <w:rStyle w:val="a1"/>
          <w:lang w:eastAsia="ru-RU"/>
        </w:rPr>
      </w:pPr>
      <w:r w:rsidRPr="004A2618">
        <w:rPr>
          <w:rStyle w:val="a1"/>
          <w:lang w:eastAsia="ru-RU"/>
        </w:rPr>
        <w:t xml:space="preserve">The text and </w:t>
      </w:r>
      <w:r w:rsidRPr="004A2618">
        <w:rPr>
          <w:rStyle w:val="a1"/>
        </w:rPr>
        <w:t xml:space="preserve">graphic material </w:t>
      </w:r>
      <w:r w:rsidRPr="004A2618">
        <w:rPr>
          <w:rStyle w:val="a1"/>
          <w:lang w:eastAsia="ru-RU"/>
        </w:rPr>
        <w:t>presented</w:t>
      </w:r>
      <w:r>
        <w:rPr>
          <w:rStyle w:val="a1"/>
          <w:lang w:eastAsia="ru-RU"/>
        </w:rPr>
        <w:t xml:space="preserve"> herein</w:t>
      </w:r>
      <w:r w:rsidRPr="004A2618">
        <w:rPr>
          <w:rStyle w:val="a1"/>
          <w:lang w:eastAsia="ru-RU"/>
        </w:rPr>
        <w:t xml:space="preserve"> </w:t>
      </w:r>
      <w:r>
        <w:rPr>
          <w:rStyle w:val="a1"/>
          <w:lang w:eastAsia="ru-RU"/>
        </w:rPr>
        <w:t>are</w:t>
      </w:r>
      <w:r w:rsidRPr="004A2618">
        <w:rPr>
          <w:rStyle w:val="a1"/>
          <w:lang w:eastAsia="ru-RU"/>
        </w:rPr>
        <w:t xml:space="preserve"> sufficient </w:t>
      </w:r>
      <w:r>
        <w:rPr>
          <w:rStyle w:val="a1"/>
          <w:lang w:eastAsia="ru-RU"/>
        </w:rPr>
        <w:t xml:space="preserve">for the safe flight operation of </w:t>
      </w:r>
      <w:r w:rsidRPr="004A2618">
        <w:rPr>
          <w:rStyle w:val="a1"/>
        </w:rPr>
        <w:t xml:space="preserve">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</w:t>
      </w:r>
      <w:r>
        <w:rPr>
          <w:rStyle w:val="a1"/>
        </w:rPr>
        <w:t>craft.</w:t>
      </w:r>
    </w:p>
    <w:p w14:paraId="76B1317F" w14:textId="77777777" w:rsidR="009127D5" w:rsidRPr="004A2618" w:rsidRDefault="009127D5" w:rsidP="00AA753A">
      <w:pPr>
        <w:pStyle w:val="11"/>
        <w:spacing w:after="340"/>
        <w:ind w:right="205"/>
        <w:jc w:val="both"/>
      </w:pPr>
      <w:bookmarkStart w:id="9" w:name="bookmark16"/>
      <w:bookmarkStart w:id="10" w:name="bookmark15"/>
      <w:r w:rsidRPr="004A2618">
        <w:rPr>
          <w:rStyle w:val="1"/>
        </w:rPr>
        <w:t>2.1</w:t>
      </w:r>
      <w:r w:rsidRPr="004A2618">
        <w:rPr>
          <w:rStyle w:val="1"/>
        </w:rPr>
        <w:tab/>
        <w:t xml:space="preserve">Classification, </w:t>
      </w:r>
      <w:r w:rsidRPr="004A2618">
        <w:rPr>
          <w:rStyle w:val="1"/>
          <w:lang w:eastAsia="ru-RU"/>
        </w:rPr>
        <w:t xml:space="preserve">purpose of </w:t>
      </w:r>
      <w:r w:rsidRPr="004A2618">
        <w:rPr>
          <w:rStyle w:val="1"/>
        </w:rPr>
        <w:t>the aircraft</w:t>
      </w:r>
      <w:bookmarkEnd w:id="9"/>
      <w:bookmarkEnd w:id="10"/>
    </w:p>
    <w:p w14:paraId="06C4DA83" w14:textId="06B61F8F" w:rsidR="009127D5" w:rsidRPr="004A2618" w:rsidRDefault="009127D5" w:rsidP="00F73786">
      <w:pPr>
        <w:pStyle w:val="11"/>
        <w:spacing w:after="120"/>
        <w:ind w:right="592"/>
        <w:jc w:val="both"/>
      </w:pPr>
      <w:r w:rsidRPr="004A2618">
        <w:rPr>
          <w:rStyle w:val="a1"/>
          <w:lang w:eastAsia="ru-RU"/>
        </w:rPr>
        <w:t xml:space="preserve">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belongs to the LSA1 class (maximum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>weight up to 2645 lbs.)</w:t>
      </w:r>
      <w:r>
        <w:rPr>
          <w:rStyle w:val="a1"/>
          <w:lang w:eastAsia="ru-RU"/>
        </w:rPr>
        <w:t>.</w:t>
      </w:r>
    </w:p>
    <w:p w14:paraId="48FF935B" w14:textId="3938AA75" w:rsidR="009127D5" w:rsidRPr="004A2618" w:rsidRDefault="007567FA" w:rsidP="00F73786">
      <w:pPr>
        <w:pStyle w:val="11"/>
        <w:spacing w:after="240"/>
        <w:ind w:right="592"/>
        <w:jc w:val="both"/>
        <w:rPr>
          <w:rStyle w:val="a1"/>
        </w:rPr>
      </w:pPr>
      <w:bookmarkStart w:id="11" w:name="bookmark18"/>
      <w:r>
        <w:rPr>
          <w:rStyle w:val="a1"/>
          <w:lang w:eastAsia="ru-RU"/>
        </w:rPr>
        <w:t>VELOCE-ANG-01</w:t>
      </w:r>
      <w:r w:rsidR="009127D5" w:rsidRPr="004A2618">
        <w:rPr>
          <w:rStyle w:val="a1"/>
          <w:lang w:eastAsia="ru-RU"/>
        </w:rPr>
        <w:t xml:space="preserve"> </w:t>
      </w:r>
      <w:r w:rsidR="009127D5" w:rsidRPr="004A2618">
        <w:rPr>
          <w:rStyle w:val="a1"/>
        </w:rPr>
        <w:t>is a normal category</w:t>
      </w:r>
      <w:r w:rsidR="009127D5">
        <w:rPr>
          <w:rStyle w:val="a1"/>
        </w:rPr>
        <w:t>, non-aerobatic</w:t>
      </w:r>
      <w:r w:rsidR="009127D5" w:rsidRPr="004A2618">
        <w:rPr>
          <w:rStyle w:val="a1"/>
        </w:rPr>
        <w:t xml:space="preserve"> air</w:t>
      </w:r>
      <w:r w:rsidR="004E782B">
        <w:rPr>
          <w:rStyle w:val="a1"/>
        </w:rPr>
        <w:t>craft</w:t>
      </w:r>
      <w:r w:rsidR="009127D5">
        <w:rPr>
          <w:rStyle w:val="a1"/>
        </w:rPr>
        <w:t xml:space="preserve">, </w:t>
      </w:r>
      <w:r w:rsidR="00FC2E6B">
        <w:rPr>
          <w:rStyle w:val="a1"/>
        </w:rPr>
        <w:t>available for</w:t>
      </w:r>
      <w:r w:rsidR="00FC2E6B" w:rsidRPr="004A2618">
        <w:rPr>
          <w:rStyle w:val="a1"/>
          <w:lang w:eastAsia="ru-RU"/>
        </w:rPr>
        <w:t xml:space="preserve"> daytime</w:t>
      </w:r>
      <w:r w:rsidR="00FC2E6B">
        <w:rPr>
          <w:rStyle w:val="a1"/>
          <w:lang w:eastAsia="ru-RU"/>
        </w:rPr>
        <w:t xml:space="preserve"> flights</w:t>
      </w:r>
      <w:r w:rsidR="00FC2E6B" w:rsidRPr="004A2618">
        <w:rPr>
          <w:rStyle w:val="a1"/>
          <w:lang w:eastAsia="ru-RU"/>
        </w:rPr>
        <w:t xml:space="preserve"> </w:t>
      </w:r>
      <w:r w:rsidR="00FC2E6B">
        <w:rPr>
          <w:rStyle w:val="a1"/>
          <w:lang w:eastAsia="ru-RU"/>
        </w:rPr>
        <w:t>(VFR) or night flights (</w:t>
      </w:r>
      <w:proofErr w:type="spellStart"/>
      <w:r w:rsidR="00FC2E6B">
        <w:rPr>
          <w:rStyle w:val="a1"/>
          <w:lang w:eastAsia="ru-RU"/>
        </w:rPr>
        <w:t>IFR</w:t>
      </w:r>
      <w:proofErr w:type="spellEnd"/>
      <w:r w:rsidR="00FC2E6B">
        <w:rPr>
          <w:rStyle w:val="a1"/>
          <w:lang w:eastAsia="ru-RU"/>
        </w:rPr>
        <w:t>),</w:t>
      </w:r>
      <w:r w:rsidR="004C485F">
        <w:rPr>
          <w:rStyle w:val="a1"/>
        </w:rPr>
        <w:t xml:space="preserve"> depending on the avionics equipment </w:t>
      </w:r>
      <w:r w:rsidR="00FC2E6B">
        <w:rPr>
          <w:rStyle w:val="a1"/>
        </w:rPr>
        <w:t>installed in</w:t>
      </w:r>
      <w:r w:rsidR="004C485F">
        <w:rPr>
          <w:rStyle w:val="a1"/>
        </w:rPr>
        <w:t xml:space="preserve"> your </w:t>
      </w:r>
      <w:proofErr w:type="gramStart"/>
      <w:r w:rsidR="004C485F">
        <w:rPr>
          <w:rStyle w:val="a1"/>
        </w:rPr>
        <w:t>particular mod</w:t>
      </w:r>
      <w:r w:rsidR="00FC2E6B">
        <w:rPr>
          <w:rStyle w:val="a1"/>
        </w:rPr>
        <w:t>el</w:t>
      </w:r>
      <w:proofErr w:type="gramEnd"/>
      <w:r w:rsidR="00FC2E6B">
        <w:rPr>
          <w:rStyle w:val="a1"/>
        </w:rPr>
        <w:t xml:space="preserve"> of </w:t>
      </w:r>
      <w:proofErr w:type="gramStart"/>
      <w:r w:rsidR="00FC2E6B">
        <w:rPr>
          <w:rStyle w:val="a1"/>
        </w:rPr>
        <w:t>the aircraft</w:t>
      </w:r>
      <w:proofErr w:type="gramEnd"/>
      <w:r w:rsidR="00FC2E6B">
        <w:rPr>
          <w:rStyle w:val="a1"/>
        </w:rPr>
        <w:t xml:space="preserve">. </w:t>
      </w:r>
      <w:r w:rsidR="004C485F">
        <w:rPr>
          <w:rStyle w:val="a1"/>
          <w:lang w:eastAsia="ru-RU"/>
        </w:rPr>
        <w:t xml:space="preserve"> </w:t>
      </w:r>
      <w:r w:rsidR="00FC2E6B">
        <w:rPr>
          <w:rStyle w:val="a1"/>
          <w:lang w:eastAsia="ru-RU"/>
        </w:rPr>
        <w:t xml:space="preserve">Also, </w:t>
      </w:r>
      <w:r w:rsidR="004C485F">
        <w:rPr>
          <w:rStyle w:val="a1"/>
          <w:lang w:eastAsia="ru-RU"/>
        </w:rPr>
        <w:t xml:space="preserve">depending on </w:t>
      </w:r>
      <w:r w:rsidR="009127D5">
        <w:rPr>
          <w:rStyle w:val="a1"/>
          <w:lang w:eastAsia="ru-RU"/>
        </w:rPr>
        <w:t>uncomplicated</w:t>
      </w:r>
      <w:r w:rsidR="009127D5" w:rsidRPr="004A2618">
        <w:rPr>
          <w:rStyle w:val="a1"/>
          <w:lang w:eastAsia="ru-RU"/>
        </w:rPr>
        <w:t xml:space="preserve"> </w:t>
      </w:r>
      <w:r w:rsidR="00223B85">
        <w:rPr>
          <w:rStyle w:val="a1"/>
          <w:lang w:eastAsia="ru-RU"/>
        </w:rPr>
        <w:t>meteorological</w:t>
      </w:r>
      <w:r w:rsidR="009127D5">
        <w:rPr>
          <w:rStyle w:val="a1"/>
          <w:lang w:eastAsia="ru-RU"/>
        </w:rPr>
        <w:t xml:space="preserve"> </w:t>
      </w:r>
      <w:proofErr w:type="gramStart"/>
      <w:r w:rsidR="00014211" w:rsidRPr="004A2618">
        <w:rPr>
          <w:rStyle w:val="a1"/>
          <w:lang w:eastAsia="ru-RU"/>
        </w:rPr>
        <w:t>conditions</w:t>
      </w:r>
      <w:r w:rsidR="00014211">
        <w:rPr>
          <w:rStyle w:val="a1"/>
          <w:lang w:eastAsia="ru-RU"/>
        </w:rPr>
        <w:t>,</w:t>
      </w:r>
      <w:r w:rsidR="002030F7">
        <w:rPr>
          <w:rStyle w:val="a1"/>
          <w:lang w:eastAsia="ru-RU"/>
        </w:rPr>
        <w:t>(</w:t>
      </w:r>
      <w:proofErr w:type="gramEnd"/>
      <w:r w:rsidR="009127D5" w:rsidRPr="004A2618">
        <w:rPr>
          <w:rStyle w:val="a1"/>
          <w:lang w:eastAsia="ru-RU"/>
        </w:rPr>
        <w:t>without</w:t>
      </w:r>
      <w:r w:rsidR="009127D5" w:rsidRPr="004A2618">
        <w:rPr>
          <w:rStyle w:val="a1"/>
        </w:rPr>
        <w:t xml:space="preserve"> icing,</w:t>
      </w:r>
      <w:r w:rsidR="00882E76">
        <w:rPr>
          <w:rStyle w:val="a1"/>
        </w:rPr>
        <w:t xml:space="preserve"> and away from zones</w:t>
      </w:r>
      <w:r w:rsidR="007E4F36">
        <w:rPr>
          <w:rStyle w:val="a1"/>
        </w:rPr>
        <w:t xml:space="preserve"> </w:t>
      </w:r>
      <w:r w:rsidR="00A67F51">
        <w:rPr>
          <w:rStyle w:val="a1"/>
        </w:rPr>
        <w:t>of</w:t>
      </w:r>
      <w:r w:rsidR="002030F7" w:rsidRPr="004A2618">
        <w:rPr>
          <w:rStyle w:val="a1"/>
          <w:lang w:eastAsia="ru-RU"/>
        </w:rPr>
        <w:t xml:space="preserve"> clouds and </w:t>
      </w:r>
      <w:r w:rsidR="002030F7" w:rsidRPr="004A2618">
        <w:rPr>
          <w:rStyle w:val="a1"/>
        </w:rPr>
        <w:t xml:space="preserve">thunderstorm </w:t>
      </w:r>
      <w:r w:rsidR="002030F7" w:rsidRPr="004A2618">
        <w:rPr>
          <w:rStyle w:val="a1"/>
          <w:lang w:eastAsia="ru-RU"/>
        </w:rPr>
        <w:t>a</w:t>
      </w:r>
      <w:r w:rsidR="00A67F51">
        <w:rPr>
          <w:rStyle w:val="a1"/>
          <w:lang w:eastAsia="ru-RU"/>
        </w:rPr>
        <w:t>ctivity</w:t>
      </w:r>
      <w:r w:rsidR="002030F7">
        <w:rPr>
          <w:rStyle w:val="a1"/>
          <w:lang w:eastAsia="ru-RU"/>
        </w:rPr>
        <w:t>)</w:t>
      </w:r>
      <w:r w:rsidR="00400DFC">
        <w:rPr>
          <w:rStyle w:val="a1"/>
        </w:rPr>
        <w:t>.</w:t>
      </w:r>
      <w:r w:rsidR="009127D5" w:rsidRPr="004A2618">
        <w:rPr>
          <w:rStyle w:val="a1"/>
          <w:lang w:eastAsia="ru-RU"/>
        </w:rPr>
        <w:t xml:space="preserve"> It is FORBIDDEN to perform </w:t>
      </w:r>
      <w:r w:rsidR="009127D5">
        <w:rPr>
          <w:rStyle w:val="a1"/>
          <w:lang w:eastAsia="ru-RU"/>
        </w:rPr>
        <w:t>complex</w:t>
      </w:r>
      <w:r w:rsidR="009127D5" w:rsidRPr="004A2618">
        <w:rPr>
          <w:rStyle w:val="a1"/>
        </w:rPr>
        <w:t xml:space="preserve"> </w:t>
      </w:r>
      <w:r w:rsidR="009127D5" w:rsidRPr="004A2618">
        <w:rPr>
          <w:rStyle w:val="a1"/>
          <w:lang w:eastAsia="ru-RU"/>
        </w:rPr>
        <w:t>aerobatic</w:t>
      </w:r>
      <w:r w:rsidR="009127D5">
        <w:rPr>
          <w:rStyle w:val="a1"/>
          <w:lang w:eastAsia="ru-RU"/>
        </w:rPr>
        <w:t xml:space="preserve"> maneuvers</w:t>
      </w:r>
      <w:r w:rsidR="009127D5" w:rsidRPr="004A2618">
        <w:rPr>
          <w:rStyle w:val="a1"/>
          <w:lang w:eastAsia="ru-RU"/>
        </w:rPr>
        <w:t xml:space="preserve"> with the </w:t>
      </w:r>
      <w:bookmarkEnd w:id="11"/>
      <w:r>
        <w:rPr>
          <w:rStyle w:val="a1"/>
          <w:lang w:eastAsia="ru-RU"/>
        </w:rPr>
        <w:t>VELOCE-ANG-01</w:t>
      </w:r>
      <w:r w:rsidR="009127D5">
        <w:rPr>
          <w:rStyle w:val="a1"/>
          <w:lang w:eastAsia="ru-RU"/>
        </w:rPr>
        <w:t>,</w:t>
      </w:r>
      <w:r w:rsidR="009127D5" w:rsidRPr="004A2618">
        <w:rPr>
          <w:rStyle w:val="a1"/>
          <w:lang w:eastAsia="ru-RU"/>
        </w:rPr>
        <w:t xml:space="preserve"> </w:t>
      </w:r>
      <w:r w:rsidR="009127D5" w:rsidRPr="004A2618">
        <w:rPr>
          <w:rStyle w:val="a1"/>
        </w:rPr>
        <w:t xml:space="preserve">unless </w:t>
      </w:r>
      <w:r w:rsidR="009127D5">
        <w:rPr>
          <w:rStyle w:val="a1"/>
        </w:rPr>
        <w:t xml:space="preserve">it is </w:t>
      </w:r>
      <w:r w:rsidR="00B250E7">
        <w:rPr>
          <w:rStyle w:val="a1"/>
        </w:rPr>
        <w:t>otherwise</w:t>
      </w:r>
      <w:r w:rsidR="009127D5" w:rsidRPr="004A2618">
        <w:rPr>
          <w:rStyle w:val="a1"/>
        </w:rPr>
        <w:t xml:space="preserve"> </w:t>
      </w:r>
      <w:r w:rsidR="00B250E7">
        <w:rPr>
          <w:rStyle w:val="a1"/>
        </w:rPr>
        <w:t xml:space="preserve">and specifically </w:t>
      </w:r>
      <w:r w:rsidR="009127D5" w:rsidRPr="004A2618">
        <w:rPr>
          <w:rStyle w:val="a1"/>
        </w:rPr>
        <w:t>equipped.</w:t>
      </w:r>
    </w:p>
    <w:p w14:paraId="0FC4D3A4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0CF7FC4B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20968830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49F36317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192D5867" w14:textId="42511224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1C17F75A" w14:textId="692E82FD" w:rsidR="009127D5" w:rsidRPr="004A2618" w:rsidRDefault="009127D5" w:rsidP="00AA753A">
      <w:pPr>
        <w:ind w:right="205"/>
        <w:sectPr w:rsidR="009127D5" w:rsidRPr="004A2618" w:rsidSect="00F73786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/>
          <w:pgMar w:top="1392" w:right="707" w:bottom="1464" w:left="851" w:header="0" w:footer="3" w:gutter="0"/>
          <w:cols w:space="720"/>
          <w:noEndnote/>
          <w:docGrid w:linePitch="360"/>
        </w:sectPr>
      </w:pPr>
    </w:p>
    <w:p w14:paraId="61588358" w14:textId="179880C3" w:rsidR="006F77DC" w:rsidRPr="00573AF2" w:rsidRDefault="00BB0D72" w:rsidP="00AA753A">
      <w:pPr>
        <w:spacing w:line="28" w:lineRule="exact"/>
        <w:ind w:right="205"/>
        <w:rPr>
          <w:sz w:val="2"/>
          <w:szCs w:val="2"/>
        </w:rPr>
        <w:sectPr w:rsidR="006F77DC" w:rsidRPr="00573AF2" w:rsidSect="00A725D6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CADA6C1" wp14:editId="58C7602D">
                <wp:simplePos x="0" y="0"/>
                <wp:positionH relativeFrom="rightMargin">
                  <wp:posOffset>-85725</wp:posOffset>
                </wp:positionH>
                <wp:positionV relativeFrom="page">
                  <wp:posOffset>868680</wp:posOffset>
                </wp:positionV>
                <wp:extent cx="304800" cy="845820"/>
                <wp:effectExtent l="0" t="0" r="0" b="0"/>
                <wp:wrapSquare wrapText="bothSides"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45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EF183C" w14:textId="6820ACE2" w:rsidR="006F77DC" w:rsidRPr="002160FA" w:rsidRDefault="002160FA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A6C1" id="_x0000_s1029" type="#_x0000_t202" style="position:absolute;margin-left:-6.75pt;margin-top:68.4pt;width:24pt;height:66.6pt;z-index:25165824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0CEF183C" w14:textId="6820ACE2" w:rsidR="006F77DC" w:rsidRPr="002160FA" w:rsidRDefault="002160FA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  <w:rPr>
                          <w:lang w:val="en-CA"/>
                        </w:rPr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7315456" w14:textId="21932A64" w:rsidR="006F77DC" w:rsidRPr="004A2618" w:rsidRDefault="004F0A2B" w:rsidP="00AA753A">
      <w:pPr>
        <w:pStyle w:val="10"/>
        <w:keepNext/>
        <w:keepLines/>
        <w:numPr>
          <w:ilvl w:val="1"/>
          <w:numId w:val="67"/>
        </w:numPr>
        <w:tabs>
          <w:tab w:val="left" w:pos="720"/>
        </w:tabs>
        <w:spacing w:after="120"/>
        <w:ind w:right="205"/>
        <w:jc w:val="both"/>
      </w:pPr>
      <w:bookmarkStart w:id="12" w:name="bookmark19"/>
      <w:r w:rsidRPr="004A2618">
        <w:rPr>
          <w:rStyle w:val="1"/>
          <w:b/>
          <w:bCs/>
        </w:rPr>
        <w:t>General information</w:t>
      </w:r>
      <w:bookmarkEnd w:id="12"/>
      <w:r w:rsidR="00F4705C">
        <w:rPr>
          <w:rStyle w:val="1"/>
          <w:b/>
          <w:bCs/>
        </w:rPr>
        <w:t xml:space="preserve">                                                                                 </w:t>
      </w:r>
    </w:p>
    <w:p w14:paraId="78DC3BEA" w14:textId="0C67F55D" w:rsidR="00472D54" w:rsidRDefault="004F0A2B" w:rsidP="00AA753A">
      <w:pPr>
        <w:pStyle w:val="11"/>
        <w:spacing w:after="120"/>
        <w:ind w:right="341"/>
        <w:jc w:val="both"/>
        <w:rPr>
          <w:rStyle w:val="a1"/>
          <w:lang w:eastAsia="ru-RU"/>
        </w:rPr>
      </w:pPr>
      <w:r w:rsidRPr="004A2618">
        <w:rPr>
          <w:rStyle w:val="a1"/>
        </w:rPr>
        <w:t xml:space="preserve">The </w:t>
      </w:r>
      <w:r w:rsidR="007567FA">
        <w:rPr>
          <w:rStyle w:val="a1"/>
          <w:lang w:eastAsia="ru-RU"/>
        </w:rPr>
        <w:t>VELOCE-ANG-01</w:t>
      </w:r>
      <w:r w:rsidR="009657B2" w:rsidRPr="004A2618">
        <w:rPr>
          <w:rStyle w:val="a1"/>
          <w:lang w:eastAsia="ru-RU"/>
        </w:rPr>
        <w:t xml:space="preserve"> </w:t>
      </w:r>
      <w:r w:rsidR="006D4144">
        <w:rPr>
          <w:rStyle w:val="a1"/>
        </w:rPr>
        <w:t xml:space="preserve">is </w:t>
      </w:r>
      <w:r w:rsidR="005579E3">
        <w:rPr>
          <w:rStyle w:val="a1"/>
        </w:rPr>
        <w:t xml:space="preserve">of a </w:t>
      </w:r>
      <w:r w:rsidR="006D4144">
        <w:rPr>
          <w:rStyle w:val="a1"/>
        </w:rPr>
        <w:t>typica</w:t>
      </w:r>
      <w:r w:rsidRPr="004A2618">
        <w:rPr>
          <w:rStyle w:val="a1"/>
        </w:rPr>
        <w:t xml:space="preserve">l aerodynamic </w:t>
      </w:r>
      <w:r w:rsidRPr="004A2618">
        <w:rPr>
          <w:rStyle w:val="a1"/>
          <w:lang w:eastAsia="ru-RU"/>
        </w:rPr>
        <w:t xml:space="preserve">design, strutless low-wing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with fus</w:t>
      </w:r>
      <w:r w:rsidR="00E6188D" w:rsidRPr="004A2618">
        <w:rPr>
          <w:rStyle w:val="a1"/>
          <w:lang w:eastAsia="ru-RU"/>
        </w:rPr>
        <w:t>elage</w:t>
      </w:r>
      <w:r w:rsidRPr="004A2618">
        <w:rPr>
          <w:rStyle w:val="a1"/>
          <w:lang w:eastAsia="ru-RU"/>
        </w:rPr>
        <w:t>, d</w:t>
      </w:r>
      <w:r w:rsidR="00426F71" w:rsidRPr="004A2618">
        <w:rPr>
          <w:rStyle w:val="a1"/>
          <w:lang w:eastAsia="ru-RU"/>
        </w:rPr>
        <w:t>eck</w:t>
      </w:r>
      <w:r w:rsidR="00FB755C">
        <w:rPr>
          <w:rStyle w:val="a1"/>
          <w:lang w:eastAsia="ru-RU"/>
        </w:rPr>
        <w:t>-</w:t>
      </w:r>
      <w:r w:rsidR="00CB089A">
        <w:rPr>
          <w:rStyle w:val="a1"/>
          <w:lang w:eastAsia="ru-RU"/>
        </w:rPr>
        <w:t xml:space="preserve">type </w:t>
      </w:r>
      <w:r w:rsidRPr="004A2618">
        <w:rPr>
          <w:rStyle w:val="a1"/>
          <w:lang w:eastAsia="ru-RU"/>
        </w:rPr>
        <w:t>tail</w:t>
      </w:r>
      <w:r w:rsidR="00CB089A">
        <w:rPr>
          <w:rStyle w:val="a1"/>
          <w:lang w:eastAsia="ru-RU"/>
        </w:rPr>
        <w:t xml:space="preserve"> </w:t>
      </w:r>
      <w:r w:rsidR="00055538">
        <w:rPr>
          <w:rStyle w:val="a1"/>
          <w:lang w:eastAsia="ru-RU"/>
        </w:rPr>
        <w:t xml:space="preserve">(empennage) </w:t>
      </w:r>
      <w:r w:rsidR="00CB089A">
        <w:rPr>
          <w:rStyle w:val="a1"/>
          <w:lang w:eastAsia="ru-RU"/>
        </w:rPr>
        <w:t>assembly</w:t>
      </w:r>
      <w:r w:rsidRPr="004A2618">
        <w:rPr>
          <w:rStyle w:val="a1"/>
          <w:lang w:eastAsia="ru-RU"/>
        </w:rPr>
        <w:t xml:space="preserve">, and </w:t>
      </w:r>
      <w:r w:rsidRPr="004A2618">
        <w:rPr>
          <w:rStyle w:val="a1"/>
        </w:rPr>
        <w:t xml:space="preserve">trapezoidal </w:t>
      </w:r>
      <w:r w:rsidR="00AF664B">
        <w:rPr>
          <w:rStyle w:val="a1"/>
        </w:rPr>
        <w:t xml:space="preserve">(tapered) </w:t>
      </w:r>
      <w:r w:rsidRPr="004A2618">
        <w:rPr>
          <w:rStyle w:val="a1"/>
          <w:lang w:eastAsia="ru-RU"/>
        </w:rPr>
        <w:t>wing</w:t>
      </w:r>
      <w:r w:rsidR="00AF664B">
        <w:rPr>
          <w:rStyle w:val="a1"/>
          <w:lang w:eastAsia="ru-RU"/>
        </w:rPr>
        <w:t>.</w:t>
      </w:r>
    </w:p>
    <w:p w14:paraId="11316393" w14:textId="77777777" w:rsidR="0029037D" w:rsidRPr="004A2618" w:rsidRDefault="0029037D" w:rsidP="00AA753A">
      <w:pPr>
        <w:pStyle w:val="11"/>
        <w:spacing w:after="120"/>
        <w:ind w:right="205"/>
        <w:jc w:val="both"/>
        <w:rPr>
          <w:rStyle w:val="a1"/>
          <w:lang w:eastAsia="ru-RU"/>
        </w:rPr>
      </w:pPr>
    </w:p>
    <w:p w14:paraId="793961DD" w14:textId="13595B76" w:rsidR="001166C0" w:rsidRPr="004A2618" w:rsidRDefault="00B97DD8" w:rsidP="00AA753A">
      <w:pPr>
        <w:pStyle w:val="11"/>
        <w:spacing w:after="120"/>
        <w:ind w:right="205"/>
        <w:jc w:val="both"/>
        <w:rPr>
          <w:lang w:eastAsia="ru-RU"/>
        </w:rPr>
      </w:pPr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658293" behindDoc="0" locked="0" layoutInCell="1" allowOverlap="1" wp14:anchorId="10E88EAE" wp14:editId="1B770214">
                <wp:simplePos x="0" y="0"/>
                <wp:positionH relativeFrom="margin">
                  <wp:align>left</wp:align>
                </wp:positionH>
                <wp:positionV relativeFrom="paragraph">
                  <wp:posOffset>2752</wp:posOffset>
                </wp:positionV>
                <wp:extent cx="6663267" cy="313266"/>
                <wp:effectExtent l="0" t="0" r="0" b="0"/>
                <wp:wrapNone/>
                <wp:docPr id="1073190270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267" cy="3132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F0FD6D" w14:textId="0938FD75" w:rsidR="00B97DD8" w:rsidRPr="00662C06" w:rsidRDefault="00B97DD8" w:rsidP="00472D54">
                            <w:pPr>
                              <w:pStyle w:val="a0"/>
                              <w:jc w:val="left"/>
                            </w:pP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 xml:space="preserve">General view and </w:t>
                            </w:r>
                            <w:r w:rsidRPr="00662C06">
                              <w:rPr>
                                <w:rStyle w:val="a"/>
                              </w:rPr>
                              <w:t xml:space="preserve">main geometric dimensions of the </w:t>
                            </w:r>
                            <w:r w:rsidR="00D62A67" w:rsidRPr="00662C06">
                              <w:rPr>
                                <w:rStyle w:val="a"/>
                              </w:rPr>
                              <w:t>VEL-</w:t>
                            </w: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 xml:space="preserve">ANG-01 </w:t>
                            </w:r>
                            <w:r w:rsidRPr="00662C06">
                              <w:rPr>
                                <w:rStyle w:val="a"/>
                              </w:rPr>
                              <w:t>air</w:t>
                            </w:r>
                            <w:r w:rsidR="00662C06" w:rsidRPr="00662C06">
                              <w:rPr>
                                <w:rStyle w:val="a"/>
                              </w:rPr>
                              <w:t>craft</w:t>
                            </w: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8EAE" id="Shape 97" o:spid="_x0000_s1030" type="#_x0000_t202" style="position:absolute;left:0;text-align:left;margin-left:0;margin-top:.2pt;width:524.65pt;height:24.65pt;z-index:251658293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" filled="f" stroked="f">
                <v:textbox inset="0,0,0,0">
                  <w:txbxContent>
                    <w:p w14:paraId="4BF0FD6D" w14:textId="0938FD75" w:rsidR="00B97DD8" w:rsidRPr="00662C06" w:rsidRDefault="00B97DD8" w:rsidP="00472D54">
                      <w:pPr>
                        <w:pStyle w:val="a0"/>
                        <w:jc w:val="left"/>
                      </w:pPr>
                      <w:r w:rsidRPr="00662C06">
                        <w:rPr>
                          <w:rStyle w:val="a"/>
                          <w:lang w:eastAsia="ru-RU"/>
                        </w:rPr>
                        <w:t xml:space="preserve">General view and </w:t>
                      </w:r>
                      <w:r w:rsidRPr="00662C06">
                        <w:rPr>
                          <w:rStyle w:val="a"/>
                        </w:rPr>
                        <w:t xml:space="preserve">main geometric dimensions of the </w:t>
                      </w:r>
                      <w:r w:rsidR="00D62A67" w:rsidRPr="00662C06">
                        <w:rPr>
                          <w:rStyle w:val="a"/>
                        </w:rPr>
                        <w:t>VEL-</w:t>
                      </w:r>
                      <w:r w:rsidRPr="00662C06">
                        <w:rPr>
                          <w:rStyle w:val="a"/>
                          <w:lang w:eastAsia="ru-RU"/>
                        </w:rPr>
                        <w:t xml:space="preserve">ANG-01 </w:t>
                      </w:r>
                      <w:r w:rsidRPr="00662C06">
                        <w:rPr>
                          <w:rStyle w:val="a"/>
                        </w:rPr>
                        <w:t>air</w:t>
                      </w:r>
                      <w:r w:rsidR="00662C06" w:rsidRPr="00662C06">
                        <w:rPr>
                          <w:rStyle w:val="a"/>
                        </w:rPr>
                        <w:t>craft</w:t>
                      </w:r>
                      <w:r w:rsidRPr="00662C06">
                        <w:rPr>
                          <w:rStyle w:val="a"/>
                          <w:lang w:eastAsia="ru-RU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AB3A7" w14:textId="37AC4B8C" w:rsidR="00634718" w:rsidRPr="004A2618" w:rsidRDefault="001166C0" w:rsidP="00AA753A">
      <w:pPr>
        <w:pStyle w:val="11"/>
        <w:spacing w:after="120"/>
        <w:ind w:right="205"/>
        <w:jc w:val="both"/>
      </w:pPr>
      <w:r w:rsidRPr="004A2618">
        <w:rPr>
          <w:noProof/>
        </w:rPr>
        <w:drawing>
          <wp:anchor distT="0" distB="0" distL="114300" distR="114300" simplePos="0" relativeHeight="251658328" behindDoc="0" locked="0" layoutInCell="1" allowOverlap="1" wp14:anchorId="7DE4B7CA" wp14:editId="1EFBA9C2">
            <wp:simplePos x="426720" y="2209800"/>
            <wp:positionH relativeFrom="column">
              <wp:align>left</wp:align>
            </wp:positionH>
            <wp:positionV relativeFrom="paragraph">
              <wp:align>top</wp:align>
            </wp:positionV>
            <wp:extent cx="6526644" cy="3868250"/>
            <wp:effectExtent l="0" t="0" r="7620" b="0"/>
            <wp:wrapSquare wrapText="bothSides"/>
            <wp:docPr id="565001207" name="Picture 378" descr="A drawing of a small 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01207" name="Picture 378" descr="A drawing of a small pla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44" cy="38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3CE">
        <w:br w:type="textWrapping" w:clear="all"/>
      </w:r>
    </w:p>
    <w:p w14:paraId="117E34F1" w14:textId="01960323" w:rsidR="000E0FD5" w:rsidRPr="004A2618" w:rsidRDefault="000E0FD5" w:rsidP="00AA753A">
      <w:pPr>
        <w:pStyle w:val="11"/>
        <w:spacing w:after="120"/>
        <w:ind w:right="205"/>
        <w:jc w:val="both"/>
        <w:rPr>
          <w:rStyle w:val="a1"/>
        </w:rPr>
      </w:pPr>
      <w:r w:rsidRPr="004A2618">
        <w:rPr>
          <w:noProof/>
        </w:rPr>
        <w:drawing>
          <wp:inline distT="0" distB="0" distL="0" distR="0" wp14:anchorId="730319D2" wp14:editId="20225F55">
            <wp:extent cx="6526530" cy="2993133"/>
            <wp:effectExtent l="0" t="0" r="7620" b="0"/>
            <wp:docPr id="1505711399" name="Picture 380" descr="A plane with blue and white mark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1399" name="Picture 380" descr="A plane with blue and white mark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24" cy="31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2DD3" w14:textId="09FB88AC" w:rsidR="006F77DC" w:rsidRPr="004A2618" w:rsidRDefault="00F73786" w:rsidP="00ED682E">
      <w:pPr>
        <w:pStyle w:val="11"/>
        <w:tabs>
          <w:tab w:val="center" w:pos="10206"/>
        </w:tabs>
        <w:spacing w:after="120"/>
        <w:ind w:right="483"/>
        <w:jc w:val="both"/>
      </w:pPr>
      <w:r w:rsidRPr="004A2618">
        <w:rPr>
          <w:noProof/>
        </w:rPr>
        <w:lastRenderedPageBreak/>
        <w:drawing>
          <wp:anchor distT="204470" distB="850900" distL="0" distR="0" simplePos="0" relativeHeight="251658289" behindDoc="0" locked="0" layoutInCell="1" allowOverlap="1" wp14:anchorId="144BC6E4" wp14:editId="11B6F2E6">
            <wp:simplePos x="0" y="0"/>
            <wp:positionH relativeFrom="margin">
              <wp:posOffset>179705</wp:posOffset>
            </wp:positionH>
            <wp:positionV relativeFrom="paragraph">
              <wp:posOffset>0</wp:posOffset>
            </wp:positionV>
            <wp:extent cx="6421120" cy="4578350"/>
            <wp:effectExtent l="0" t="0" r="0" b="0"/>
            <wp:wrapTopAndBottom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hape 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82E" w:rsidRPr="004A2618">
        <w:rPr>
          <w:noProof/>
        </w:rPr>
        <mc:AlternateContent>
          <mc:Choice Requires="wps">
            <w:drawing>
              <wp:anchor distT="0" distB="4978400" distL="0" distR="0" simplePos="0" relativeHeight="251658308" behindDoc="0" locked="0" layoutInCell="1" allowOverlap="1" wp14:anchorId="17C35505" wp14:editId="36CFE35C">
                <wp:simplePos x="0" y="0"/>
                <wp:positionH relativeFrom="margin">
                  <wp:posOffset>6670040</wp:posOffset>
                </wp:positionH>
                <wp:positionV relativeFrom="page">
                  <wp:posOffset>863600</wp:posOffset>
                </wp:positionV>
                <wp:extent cx="317500" cy="838200"/>
                <wp:effectExtent l="0" t="0" r="0" b="0"/>
                <wp:wrapNone/>
                <wp:docPr id="30256228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2159BA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5505" id="Shape 101" o:spid="_x0000_s1031" type="#_x0000_t202" style="position:absolute;left:0;text-align:left;margin-left:525.2pt;margin-top:68pt;width:25pt;height:66pt;z-index:251658308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4D2159BA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F0A2B" w:rsidRPr="004A2618">
        <w:rPr>
          <w:rStyle w:val="a1"/>
        </w:rPr>
        <w:t xml:space="preserve">Steering surfaces: </w:t>
      </w:r>
      <w:r w:rsidR="00C63A77" w:rsidRPr="004A2618">
        <w:rPr>
          <w:rStyle w:val="a1"/>
        </w:rPr>
        <w:t xml:space="preserve">two-section </w:t>
      </w:r>
      <w:r w:rsidR="004F0A2B" w:rsidRPr="004A2618">
        <w:rPr>
          <w:rStyle w:val="a1"/>
          <w:lang w:eastAsia="ru-RU"/>
        </w:rPr>
        <w:t xml:space="preserve">elevator (with </w:t>
      </w:r>
      <w:r w:rsidR="000A5C1E">
        <w:rPr>
          <w:rStyle w:val="a1"/>
          <w:lang w:eastAsia="ru-RU"/>
        </w:rPr>
        <w:t>trim tab</w:t>
      </w:r>
      <w:r w:rsidR="004F0A2B" w:rsidRPr="004A2618">
        <w:rPr>
          <w:rStyle w:val="a1"/>
          <w:lang w:eastAsia="ru-RU"/>
        </w:rPr>
        <w:t xml:space="preserve"> on the </w:t>
      </w:r>
      <w:r w:rsidR="004F0A2B" w:rsidRPr="004A2618">
        <w:rPr>
          <w:rStyle w:val="a1"/>
        </w:rPr>
        <w:t>right section)</w:t>
      </w:r>
      <w:r w:rsidR="004F0A2B" w:rsidRPr="004A2618">
        <w:rPr>
          <w:rStyle w:val="a1"/>
          <w:lang w:eastAsia="ru-RU"/>
        </w:rPr>
        <w:t xml:space="preserve">, </w:t>
      </w:r>
      <w:r w:rsidR="004F0A2B" w:rsidRPr="004A2618">
        <w:rPr>
          <w:rStyle w:val="a1"/>
        </w:rPr>
        <w:t xml:space="preserve">single-section </w:t>
      </w:r>
      <w:r w:rsidR="004F0A2B" w:rsidRPr="004A2618">
        <w:rPr>
          <w:rStyle w:val="a1"/>
          <w:lang w:eastAsia="ru-RU"/>
        </w:rPr>
        <w:t xml:space="preserve">ailerons, directional </w:t>
      </w:r>
      <w:r w:rsidR="00C63A77" w:rsidRPr="004A2618">
        <w:rPr>
          <w:rStyle w:val="a1"/>
          <w:lang w:eastAsia="ru-RU"/>
        </w:rPr>
        <w:t xml:space="preserve">rudder </w:t>
      </w:r>
      <w:r w:rsidR="004F0A2B" w:rsidRPr="004A2618">
        <w:rPr>
          <w:rStyle w:val="a1"/>
          <w:lang w:eastAsia="ru-RU"/>
        </w:rPr>
        <w:t xml:space="preserve">(with </w:t>
      </w:r>
      <w:r w:rsidR="000A5C1E">
        <w:rPr>
          <w:rStyle w:val="a1"/>
          <w:lang w:eastAsia="ru-RU"/>
        </w:rPr>
        <w:t>trim tab</w:t>
      </w:r>
      <w:r w:rsidR="004F0A2B" w:rsidRPr="004A2618">
        <w:rPr>
          <w:rStyle w:val="a1"/>
          <w:lang w:eastAsia="ru-RU"/>
        </w:rPr>
        <w:t xml:space="preserve"> plate).</w:t>
      </w:r>
      <w:r w:rsidR="005E3455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All surfaces </w:t>
      </w:r>
      <w:r w:rsidR="004F0A2B" w:rsidRPr="004A2618">
        <w:rPr>
          <w:rStyle w:val="a1"/>
          <w:lang w:eastAsia="ru-RU"/>
        </w:rPr>
        <w:t xml:space="preserve">with </w:t>
      </w:r>
      <w:r w:rsidR="001B558C">
        <w:rPr>
          <w:rStyle w:val="a1"/>
          <w:lang w:eastAsia="ru-RU"/>
        </w:rPr>
        <w:t xml:space="preserve">an </w:t>
      </w:r>
      <w:r w:rsidR="00C63A77" w:rsidRPr="004A2618">
        <w:rPr>
          <w:rStyle w:val="a1"/>
        </w:rPr>
        <w:t xml:space="preserve">aerodynamic </w:t>
      </w:r>
      <w:r w:rsidR="00F80688">
        <w:rPr>
          <w:rStyle w:val="a1"/>
        </w:rPr>
        <w:t xml:space="preserve">balancing </w:t>
      </w:r>
      <w:r w:rsidR="00C63A77" w:rsidRPr="004A2618">
        <w:rPr>
          <w:rStyle w:val="a1"/>
          <w:lang w:eastAsia="ru-RU"/>
        </w:rPr>
        <w:t>horn</w:t>
      </w:r>
      <w:r w:rsidR="004F0A2B" w:rsidRPr="004A2618">
        <w:rPr>
          <w:rStyle w:val="a1"/>
          <w:lang w:eastAsia="ru-RU"/>
        </w:rPr>
        <w:t>.</w:t>
      </w:r>
      <w:r w:rsidR="005E3455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 w:rsidR="00944BF5">
        <w:rPr>
          <w:rStyle w:val="a1"/>
          <w:lang w:eastAsia="ru-RU"/>
        </w:rPr>
        <w:t>elevator</w:t>
      </w:r>
      <w:r w:rsidR="004F0A2B" w:rsidRPr="004A2618">
        <w:rPr>
          <w:rStyle w:val="a1"/>
          <w:lang w:eastAsia="ru-RU"/>
        </w:rPr>
        <w:t xml:space="preserve"> is equipped with </w:t>
      </w:r>
      <w:r w:rsidR="0081723F" w:rsidRPr="004A2618">
        <w:rPr>
          <w:rStyle w:val="a1"/>
        </w:rPr>
        <w:t xml:space="preserve">Vortex Generators </w:t>
      </w:r>
      <w:r w:rsidR="004F0A2B" w:rsidRPr="004A2618">
        <w:rPr>
          <w:rStyle w:val="a1"/>
          <w:lang w:eastAsia="ru-RU"/>
        </w:rPr>
        <w:t xml:space="preserve">for </w:t>
      </w:r>
      <w:r w:rsidR="004F0A2B" w:rsidRPr="004A2618">
        <w:rPr>
          <w:rStyle w:val="a1"/>
        </w:rPr>
        <w:t>greater efficiency.</w:t>
      </w:r>
    </w:p>
    <w:p w14:paraId="7712B23F" w14:textId="63B40253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Wing </w:t>
      </w:r>
      <w:r w:rsidRPr="004A2618">
        <w:rPr>
          <w:rStyle w:val="a1"/>
        </w:rPr>
        <w:t>mechanization</w:t>
      </w:r>
      <w:r w:rsidRPr="004A2618">
        <w:rPr>
          <w:rStyle w:val="a1"/>
          <w:lang w:eastAsia="ru-RU"/>
        </w:rPr>
        <w:t xml:space="preserve">: </w:t>
      </w:r>
      <w:r w:rsidRPr="004A2618">
        <w:rPr>
          <w:rStyle w:val="a1"/>
        </w:rPr>
        <w:t xml:space="preserve">two-section </w:t>
      </w:r>
      <w:r w:rsidR="00430C37">
        <w:rPr>
          <w:rStyle w:val="a1"/>
        </w:rPr>
        <w:t xml:space="preserve">slotted </w:t>
      </w:r>
      <w:r w:rsidRPr="004A2618">
        <w:rPr>
          <w:rStyle w:val="a1"/>
          <w:lang w:eastAsia="ru-RU"/>
        </w:rPr>
        <w:t>flap.</w:t>
      </w:r>
    </w:p>
    <w:p w14:paraId="234D0D5F" w14:textId="725D4933" w:rsidR="006F77DC" w:rsidRPr="004A2618" w:rsidRDefault="004F0A2B" w:rsidP="00ED682E">
      <w:pPr>
        <w:pStyle w:val="11"/>
        <w:spacing w:after="120"/>
        <w:ind w:right="341"/>
        <w:jc w:val="both"/>
      </w:pPr>
      <w:r w:rsidRPr="004A2618">
        <w:rPr>
          <w:rStyle w:val="a1"/>
        </w:rPr>
        <w:t xml:space="preserve">Landing gear: retractable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flight, </w:t>
      </w:r>
      <w:r w:rsidRPr="004A2618">
        <w:rPr>
          <w:rStyle w:val="a1"/>
          <w:lang w:eastAsia="ru-RU"/>
        </w:rPr>
        <w:t>three-</w:t>
      </w:r>
      <w:r w:rsidR="00243589">
        <w:rPr>
          <w:rStyle w:val="a1"/>
          <w:lang w:eastAsia="ru-RU"/>
        </w:rPr>
        <w:t>legged</w:t>
      </w:r>
      <w:r w:rsidR="00DB2B12">
        <w:rPr>
          <w:rStyle w:val="a1"/>
          <w:lang w:eastAsia="ru-RU"/>
        </w:rPr>
        <w:t xml:space="preserve"> (tricycle)</w:t>
      </w:r>
      <w:r w:rsidRPr="004A2618">
        <w:rPr>
          <w:rStyle w:val="a1"/>
          <w:lang w:eastAsia="ru-RU"/>
        </w:rPr>
        <w:t xml:space="preserve"> with a </w:t>
      </w:r>
      <w:r w:rsidR="00656EB4">
        <w:rPr>
          <w:rStyle w:val="a1"/>
          <w:lang w:eastAsia="ru-RU"/>
        </w:rPr>
        <w:t>nose-steerabl</w:t>
      </w:r>
      <w:r w:rsidR="00536BD9">
        <w:rPr>
          <w:rStyle w:val="a1"/>
          <w:lang w:eastAsia="ru-RU"/>
        </w:rPr>
        <w:t>e wheel</w:t>
      </w:r>
      <w:r w:rsidRPr="004A2618">
        <w:rPr>
          <w:rStyle w:val="a1"/>
          <w:lang w:eastAsia="ru-RU"/>
        </w:rPr>
        <w:t>.</w:t>
      </w:r>
    </w:p>
    <w:p w14:paraId="5E06AED5" w14:textId="1E5AFBD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Power plant: one piston engine.</w:t>
      </w:r>
    </w:p>
    <w:p w14:paraId="416DF97F" w14:textId="5E54CF42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Propeller: </w:t>
      </w:r>
      <w:r w:rsidR="00006D18">
        <w:rPr>
          <w:rStyle w:val="a1"/>
          <w:lang w:eastAsia="ru-RU"/>
        </w:rPr>
        <w:t xml:space="preserve">a </w:t>
      </w:r>
      <w:r w:rsidR="00265D04" w:rsidRPr="004A2618">
        <w:rPr>
          <w:rStyle w:val="a1"/>
          <w:lang w:eastAsia="ru-RU"/>
        </w:rPr>
        <w:t>3-blade</w:t>
      </w:r>
      <w:r w:rsidR="00102437">
        <w:rPr>
          <w:rStyle w:val="a1"/>
          <w:lang w:eastAsia="ru-RU"/>
        </w:rPr>
        <w:t>,</w:t>
      </w:r>
      <w:r w:rsidRPr="004A2618">
        <w:rPr>
          <w:rStyle w:val="a1"/>
        </w:rPr>
        <w:t xml:space="preserve"> </w:t>
      </w:r>
      <w:r w:rsidR="006900EF">
        <w:rPr>
          <w:rStyle w:val="a1"/>
        </w:rPr>
        <w:t xml:space="preserve">in-flight adjustable </w:t>
      </w:r>
      <w:r w:rsidRPr="004A2618">
        <w:rPr>
          <w:rStyle w:val="a1"/>
        </w:rPr>
        <w:t xml:space="preserve">variable </w:t>
      </w:r>
      <w:r w:rsidRPr="004A2618">
        <w:rPr>
          <w:rStyle w:val="a1"/>
          <w:lang w:eastAsia="ru-RU"/>
        </w:rPr>
        <w:t>pitch</w:t>
      </w:r>
      <w:r w:rsidR="00006D18">
        <w:rPr>
          <w:rStyle w:val="a1"/>
          <w:lang w:eastAsia="ru-RU"/>
        </w:rPr>
        <w:t xml:space="preserve"> </w:t>
      </w:r>
      <w:r w:rsidR="00102437">
        <w:rPr>
          <w:rStyle w:val="a1"/>
          <w:lang w:eastAsia="ru-RU"/>
        </w:rPr>
        <w:t>propeller.</w:t>
      </w:r>
      <w:r w:rsidRPr="004A2618">
        <w:br w:type="page"/>
      </w:r>
    </w:p>
    <w:tbl>
      <w:tblPr>
        <w:tblOverlap w:val="never"/>
        <w:tblW w:w="94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30"/>
        <w:gridCol w:w="1945"/>
        <w:gridCol w:w="5103"/>
        <w:gridCol w:w="2410"/>
      </w:tblGrid>
      <w:tr w:rsidR="00BF6482" w:rsidRPr="004A2618" w14:paraId="00E8CD3E" w14:textId="77777777" w:rsidTr="00ED682E">
        <w:trPr>
          <w:gridBefore w:val="1"/>
          <w:wBefore w:w="10" w:type="dxa"/>
          <w:trHeight w:hRule="exact" w:val="826"/>
          <w:jc w:val="center"/>
        </w:trPr>
        <w:tc>
          <w:tcPr>
            <w:tcW w:w="9488" w:type="dxa"/>
            <w:gridSpan w:val="4"/>
            <w:tcBorders>
              <w:top w:val="single" w:sz="4" w:space="0" w:color="auto"/>
            </w:tcBorders>
          </w:tcPr>
          <w:p w14:paraId="330947FE" w14:textId="77777777" w:rsidR="00BF6482" w:rsidRPr="004A2618" w:rsidRDefault="00BF6482" w:rsidP="00AA753A">
            <w:pPr>
              <w:pStyle w:val="a5"/>
              <w:tabs>
                <w:tab w:val="left" w:pos="706"/>
              </w:tabs>
              <w:spacing w:after="120"/>
              <w:ind w:right="205"/>
              <w:rPr>
                <w:lang w:val="en-US"/>
              </w:rPr>
            </w:pPr>
            <w:bookmarkStart w:id="13" w:name="bookmark21"/>
            <w:r w:rsidRPr="004A2618">
              <w:rPr>
                <w:rStyle w:val="a4"/>
                <w:b/>
                <w:bCs/>
                <w:lang w:val="en-US" w:eastAsia="uk-UA"/>
              </w:rPr>
              <w:lastRenderedPageBreak/>
              <w:t>2.3</w:t>
            </w:r>
            <w:r w:rsidRPr="004A2618">
              <w:rPr>
                <w:rStyle w:val="a4"/>
                <w:b/>
                <w:bCs/>
                <w:lang w:val="en-US" w:eastAsia="uk-UA"/>
              </w:rPr>
              <w:tab/>
              <w:t>Basic geometric dimensions</w:t>
            </w:r>
            <w:bookmarkEnd w:id="13"/>
          </w:p>
          <w:p w14:paraId="061BA05C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Geometric data (in addition to those defined in the figure in Section </w:t>
            </w:r>
            <w:hyperlink w:anchor="bookmark18" w:tooltip="Current Document">
              <w:r w:rsidRPr="004A2618">
                <w:rPr>
                  <w:rStyle w:val="a4"/>
                  <w:lang w:val="en-US" w:eastAsia="uk-UA"/>
                </w:rPr>
                <w:t>2.2)</w:t>
              </w:r>
            </w:hyperlink>
            <w:r w:rsidRPr="004A2618">
              <w:rPr>
                <w:rStyle w:val="a4"/>
                <w:lang w:val="en-US" w:eastAsia="uk-UA"/>
              </w:rPr>
              <w:t>:</w:t>
            </w:r>
          </w:p>
        </w:tc>
      </w:tr>
      <w:tr w:rsidR="00BF6482" w:rsidRPr="004A2618" w14:paraId="70621C1B" w14:textId="77777777" w:rsidTr="00282C6B">
        <w:trPr>
          <w:gridBefore w:val="1"/>
          <w:wBefore w:w="10" w:type="dxa"/>
          <w:trHeight w:hRule="exact" w:val="310"/>
          <w:jc w:val="center"/>
        </w:trPr>
        <w:tc>
          <w:tcPr>
            <w:tcW w:w="1975" w:type="dxa"/>
            <w:gridSpan w:val="2"/>
            <w:shd w:val="clear" w:color="auto" w:fill="D9D9D9" w:themeFill="background1" w:themeFillShade="D9"/>
            <w:vAlign w:val="bottom"/>
          </w:tcPr>
          <w:p w14:paraId="7E1667A3" w14:textId="1F3ABBF7" w:rsidR="00BF6482" w:rsidRPr="004A2618" w:rsidRDefault="00ED682E" w:rsidP="00AA753A">
            <w:pPr>
              <w:ind w:right="205"/>
            </w:pPr>
            <w:r>
              <w:rPr>
                <w:rStyle w:val="a4"/>
                <w:b/>
                <w:bCs/>
                <w:lang w:val="en-US"/>
              </w:rPr>
              <w:t xml:space="preserve"> </w:t>
            </w:r>
            <w:r w:rsidR="00BF6482" w:rsidRPr="004A2618">
              <w:rPr>
                <w:rStyle w:val="a4"/>
                <w:b/>
                <w:bCs/>
                <w:lang w:val="en-US"/>
              </w:rPr>
              <w:t>Component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bottom"/>
          </w:tcPr>
          <w:p w14:paraId="3C92C72F" w14:textId="5B91903B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/>
              </w:rPr>
              <w:t xml:space="preserve"> Data type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bottom"/>
          </w:tcPr>
          <w:p w14:paraId="65F03BE6" w14:textId="3A64D90E" w:rsidR="00BF6482" w:rsidRPr="004A2618" w:rsidRDefault="00BF6482" w:rsidP="00AA753A">
            <w:pPr>
              <w:ind w:right="205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A2618">
              <w:rPr>
                <w:rFonts w:ascii="Arial" w:hAnsi="Arial" w:cs="Arial"/>
                <w:b/>
                <w:bCs/>
                <w:sz w:val="28"/>
                <w:szCs w:val="28"/>
              </w:rPr>
              <w:t>Value</w:t>
            </w:r>
          </w:p>
        </w:tc>
      </w:tr>
      <w:tr w:rsidR="00BF6482" w:rsidRPr="004A2618" w14:paraId="1C7FCF31" w14:textId="77777777" w:rsidTr="00282C6B">
        <w:trPr>
          <w:gridBefore w:val="1"/>
          <w:wBefore w:w="10" w:type="dxa"/>
          <w:trHeight w:val="411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7EDD1B9C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Wing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03792DC8" w14:textId="662784D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Area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5ADDF9BE" w14:textId="1ABCE90D" w:rsidR="00BF6482" w:rsidRPr="004A2618" w:rsidRDefault="009A3CCA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>
              <w:rPr>
                <w:rStyle w:val="a4"/>
                <w:lang w:val="en-US"/>
              </w:rPr>
              <w:t>1</w:t>
            </w:r>
            <w:r w:rsidR="00BF6482" w:rsidRPr="004A2618">
              <w:rPr>
                <w:rStyle w:val="a4"/>
                <w:lang w:val="en-US"/>
              </w:rPr>
              <w:t>20.5</w:t>
            </w:r>
            <w:r w:rsidR="00D5217A">
              <w:rPr>
                <w:rStyle w:val="a4"/>
                <w:lang w:val="en-US"/>
              </w:rPr>
              <w:t>5</w:t>
            </w:r>
            <w:r w:rsidR="00BF6482" w:rsidRPr="004A2618">
              <w:rPr>
                <w:rStyle w:val="a4"/>
                <w:lang w:val="en-US"/>
              </w:rPr>
              <w:t xml:space="preserve"> </w:t>
            </w:r>
            <w:r w:rsidR="00B15E45">
              <w:rPr>
                <w:rStyle w:val="a4"/>
                <w:lang w:val="en-US"/>
              </w:rPr>
              <w:t>s</w:t>
            </w:r>
            <w:r w:rsidR="004850AD">
              <w:rPr>
                <w:rStyle w:val="a4"/>
                <w:lang w:val="en-US"/>
              </w:rPr>
              <w:t>q.ft.</w:t>
            </w:r>
          </w:p>
        </w:tc>
      </w:tr>
      <w:tr w:rsidR="00BF6482" w:rsidRPr="004A2618" w14:paraId="31B3D4C6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3C4671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19674D5F" w14:textId="45A4CE3C" w:rsidR="00BF6482" w:rsidRPr="009A3CCA" w:rsidRDefault="00BF6482" w:rsidP="00AA753A">
            <w:pPr>
              <w:pStyle w:val="a5"/>
              <w:spacing w:after="0"/>
              <w:ind w:right="205"/>
              <w:rPr>
                <w:lang w:val="en-CA"/>
              </w:rPr>
            </w:pPr>
            <w:r>
              <w:rPr>
                <w:rStyle w:val="a4"/>
              </w:rPr>
              <w:t>Lengthening</w:t>
            </w:r>
            <w:r w:rsidR="009A3CCA">
              <w:rPr>
                <w:rStyle w:val="a4"/>
                <w:lang w:val="en-CA"/>
              </w:rPr>
              <w:t xml:space="preserve"> </w:t>
            </w:r>
            <w:r w:rsidR="00284CF4">
              <w:rPr>
                <w:rStyle w:val="a4"/>
                <w:lang w:val="en-CA"/>
              </w:rPr>
              <w:t>ratio</w:t>
            </w:r>
          </w:p>
        </w:tc>
        <w:tc>
          <w:tcPr>
            <w:tcW w:w="2410" w:type="dxa"/>
          </w:tcPr>
          <w:p w14:paraId="2B0FF3C7" w14:textId="6CD919FA" w:rsidR="00BF6482" w:rsidRPr="004A2618" w:rsidRDefault="009A3CCA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>
              <w:rPr>
                <w:rStyle w:val="a4"/>
                <w:lang w:val="en-US"/>
              </w:rPr>
              <w:t>8.5</w:t>
            </w:r>
          </w:p>
        </w:tc>
      </w:tr>
      <w:tr w:rsidR="00BF6482" w:rsidRPr="004A2618" w14:paraId="0775A217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AF68DB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FA87562" w14:textId="27572CD9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>
              <w:rPr>
                <w:rStyle w:val="a4"/>
                <w:lang w:val="en-US"/>
              </w:rPr>
              <w:t>Wing taper</w:t>
            </w:r>
            <w:r w:rsidRPr="004A2618">
              <w:rPr>
                <w:rStyle w:val="a4"/>
                <w:lang w:val="en-US"/>
              </w:rPr>
              <w:t xml:space="preserve">      </w:t>
            </w:r>
          </w:p>
        </w:tc>
        <w:tc>
          <w:tcPr>
            <w:tcW w:w="2410" w:type="dxa"/>
          </w:tcPr>
          <w:p w14:paraId="3CAC15C1" w14:textId="5FC68B9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2.0</w:t>
            </w:r>
          </w:p>
        </w:tc>
      </w:tr>
      <w:tr w:rsidR="00BF6482" w:rsidRPr="004A2618" w14:paraId="0304E71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46D8066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687B54AB" w14:textId="72DC5249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L</w:t>
            </w:r>
            <w:r w:rsidRPr="004A2618">
              <w:rPr>
                <w:rStyle w:val="a4"/>
                <w:lang w:val="en-US" w:eastAsia="uk-UA"/>
              </w:rPr>
              <w:t>eading edge</w:t>
            </w:r>
            <w:r>
              <w:rPr>
                <w:rStyle w:val="a4"/>
                <w:lang w:val="en-US" w:eastAsia="uk-UA"/>
              </w:rPr>
              <w:t xml:space="preserve"> sweep</w:t>
            </w:r>
          </w:p>
        </w:tc>
        <w:tc>
          <w:tcPr>
            <w:tcW w:w="2410" w:type="dxa"/>
          </w:tcPr>
          <w:p w14:paraId="5E6C127D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4.0°</w:t>
            </w:r>
          </w:p>
        </w:tc>
      </w:tr>
      <w:tr w:rsidR="00BF6482" w:rsidRPr="004A2618" w14:paraId="574A3F35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21390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0B960184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Lumbar V </w:t>
            </w:r>
            <w:r w:rsidRPr="004A2618">
              <w:rPr>
                <w:rStyle w:val="a4"/>
                <w:lang w:val="en-US" w:eastAsia="uk-UA"/>
              </w:rPr>
              <w:t xml:space="preserve">console </w:t>
            </w:r>
            <w:r w:rsidRPr="004A2618">
              <w:rPr>
                <w:rStyle w:val="a4"/>
                <w:lang w:val="en-US"/>
              </w:rPr>
              <w:t>angle</w:t>
            </w:r>
          </w:p>
        </w:tc>
        <w:tc>
          <w:tcPr>
            <w:tcW w:w="2410" w:type="dxa"/>
          </w:tcPr>
          <w:p w14:paraId="14C4D715" w14:textId="2F56DB36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 w:rsidRPr="004A2618">
              <w:rPr>
                <w:rStyle w:val="a4"/>
                <w:lang w:val="en-US"/>
              </w:rPr>
              <w:t>5.0°</w:t>
            </w:r>
          </w:p>
        </w:tc>
      </w:tr>
      <w:tr w:rsidR="00BF6482" w:rsidRPr="004A2618" w14:paraId="5AC5B7D0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667C21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658E1DDC" w14:textId="076853DB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 xml:space="preserve">Mounting </w:t>
            </w:r>
            <w:r w:rsidRPr="004A2618">
              <w:rPr>
                <w:rStyle w:val="a4"/>
                <w:lang w:val="en-US"/>
              </w:rPr>
              <w:t xml:space="preserve">angle </w:t>
            </w:r>
            <w:r>
              <w:rPr>
                <w:rStyle w:val="a4"/>
                <w:lang w:val="en-US"/>
              </w:rPr>
              <w:t xml:space="preserve">on </w:t>
            </w:r>
            <w:r w:rsidRPr="004A2618">
              <w:rPr>
                <w:rStyle w:val="a4"/>
                <w:lang w:val="en-US"/>
              </w:rPr>
              <w:t xml:space="preserve">the </w:t>
            </w:r>
            <w:r w:rsidRPr="004A2618">
              <w:rPr>
                <w:rStyle w:val="a4"/>
                <w:lang w:val="en-US" w:eastAsia="uk-UA"/>
              </w:rPr>
              <w:t xml:space="preserve">root </w:t>
            </w:r>
            <w:r>
              <w:rPr>
                <w:rStyle w:val="a4"/>
                <w:lang w:val="en-US" w:eastAsia="uk-UA"/>
              </w:rPr>
              <w:t>rib</w:t>
            </w:r>
          </w:p>
        </w:tc>
        <w:tc>
          <w:tcPr>
            <w:tcW w:w="2410" w:type="dxa"/>
          </w:tcPr>
          <w:p w14:paraId="181C6687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3962D95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29893E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4A82F1D4" w14:textId="021BAFC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Geometric t</w:t>
            </w:r>
            <w:r>
              <w:rPr>
                <w:rStyle w:val="a4"/>
                <w:lang w:val="en-US"/>
              </w:rPr>
              <w:t>wist</w:t>
            </w:r>
          </w:p>
        </w:tc>
        <w:tc>
          <w:tcPr>
            <w:tcW w:w="2410" w:type="dxa"/>
          </w:tcPr>
          <w:p w14:paraId="1C8437D8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49C6F2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20384F53" w14:textId="6273E4D2" w:rsidR="00BF6482" w:rsidRPr="00394175" w:rsidRDefault="001D5F32" w:rsidP="00AA753A">
            <w:pPr>
              <w:pStyle w:val="a5"/>
              <w:spacing w:after="0"/>
              <w:ind w:right="205"/>
              <w:rPr>
                <w:lang w:val="en-CA"/>
              </w:rPr>
            </w:pPr>
            <w:r>
              <w:rPr>
                <w:rStyle w:val="a4"/>
                <w:lang w:val="en-CA"/>
              </w:rPr>
              <w:t>Empennage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2B47D488" w14:textId="4B4219A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Area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7DB133C7" w14:textId="5DD5AC65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 w:rsidRPr="004A2618">
              <w:rPr>
                <w:rStyle w:val="a4"/>
                <w:lang w:val="en-US"/>
              </w:rPr>
              <w:t>13.77</w:t>
            </w:r>
            <w:r w:rsidRPr="006F6C3A">
              <w:rPr>
                <w:rStyle w:val="a4"/>
                <w:lang w:val="en-US"/>
              </w:rPr>
              <w:t xml:space="preserve"> </w:t>
            </w:r>
            <w:r w:rsidR="004850AD">
              <w:rPr>
                <w:rStyle w:val="a4"/>
                <w:lang w:val="en-US"/>
              </w:rPr>
              <w:t>sq.ft.</w:t>
            </w:r>
          </w:p>
        </w:tc>
      </w:tr>
      <w:tr w:rsidR="00BF6482" w:rsidRPr="004A2618" w14:paraId="7E8C77FC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060A0A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7600FC90" w14:textId="1352C73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L</w:t>
            </w:r>
            <w:r w:rsidRPr="004A2618">
              <w:rPr>
                <w:rStyle w:val="a4"/>
                <w:lang w:val="en-US" w:eastAsia="uk-UA"/>
              </w:rPr>
              <w:t>eading edge</w:t>
            </w:r>
            <w:r>
              <w:rPr>
                <w:rStyle w:val="a4"/>
                <w:lang w:val="en-US" w:eastAsia="uk-UA"/>
              </w:rPr>
              <w:t xml:space="preserve"> sweep</w:t>
            </w:r>
          </w:p>
        </w:tc>
        <w:tc>
          <w:tcPr>
            <w:tcW w:w="2410" w:type="dxa"/>
          </w:tcPr>
          <w:p w14:paraId="1EE619D9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5.0°</w:t>
            </w:r>
          </w:p>
        </w:tc>
      </w:tr>
      <w:tr w:rsidR="00BF6482" w:rsidRPr="004A2618" w14:paraId="29645F38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DE3F010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5C7D76D8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Lumbar V angle</w:t>
            </w:r>
          </w:p>
        </w:tc>
        <w:tc>
          <w:tcPr>
            <w:tcW w:w="2410" w:type="dxa"/>
          </w:tcPr>
          <w:p w14:paraId="54451F00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DB89555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0AA5BABE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12F9C4DF" w14:textId="4E34DA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Mounting angle on</w:t>
            </w:r>
            <w:r w:rsidRPr="004A2618">
              <w:rPr>
                <w:rStyle w:val="a4"/>
                <w:lang w:val="en-US"/>
              </w:rPr>
              <w:t xml:space="preserve"> the </w:t>
            </w:r>
            <w:r w:rsidRPr="004A2618">
              <w:rPr>
                <w:rStyle w:val="a4"/>
                <w:lang w:val="en-US" w:eastAsia="uk-UA"/>
              </w:rPr>
              <w:t xml:space="preserve">root </w:t>
            </w:r>
            <w:r>
              <w:rPr>
                <w:rStyle w:val="a4"/>
                <w:lang w:val="en-US" w:eastAsia="uk-UA"/>
              </w:rPr>
              <w:t>rib</w:t>
            </w:r>
          </w:p>
        </w:tc>
        <w:tc>
          <w:tcPr>
            <w:tcW w:w="2410" w:type="dxa"/>
          </w:tcPr>
          <w:p w14:paraId="13025B2F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5.5°</w:t>
            </w:r>
          </w:p>
        </w:tc>
      </w:tr>
      <w:tr w:rsidR="00BF6482" w:rsidRPr="004A2618" w14:paraId="672FDFBD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D45D790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5B6B888D" w14:textId="12D3432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Geometric t</w:t>
            </w:r>
            <w:r>
              <w:rPr>
                <w:rStyle w:val="a4"/>
                <w:lang w:val="en-US"/>
              </w:rPr>
              <w:t xml:space="preserve">wist </w:t>
            </w:r>
          </w:p>
        </w:tc>
        <w:tc>
          <w:tcPr>
            <w:tcW w:w="2410" w:type="dxa"/>
          </w:tcPr>
          <w:p w14:paraId="47626FE0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4D0CBF92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32A73D96" w14:textId="447E889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Fuselage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54F27ADC" w14:textId="54A3B10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Door size*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75601BD1" w14:textId="5EE554B3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3.6x2.6</w:t>
            </w:r>
            <w:r w:rsidR="00CE5865">
              <w:rPr>
                <w:rStyle w:val="a4"/>
                <w:lang w:val="en-US"/>
              </w:rPr>
              <w:t xml:space="preserve"> </w:t>
            </w:r>
            <w:r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2262DDF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7D1E10EA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  <w:vAlign w:val="bottom"/>
          </w:tcPr>
          <w:p w14:paraId="057BDFCA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Trunk hatch size*</w:t>
            </w:r>
          </w:p>
        </w:tc>
        <w:tc>
          <w:tcPr>
            <w:tcW w:w="2410" w:type="dxa"/>
            <w:vAlign w:val="bottom"/>
          </w:tcPr>
          <w:p w14:paraId="7C4508BE" w14:textId="1EEF501D" w:rsidR="00BF6482" w:rsidRPr="004A2618" w:rsidRDefault="00E636D5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1</w:t>
            </w:r>
            <w:r w:rsidR="00BF6482" w:rsidRPr="004A2618">
              <w:rPr>
                <w:rStyle w:val="a4"/>
                <w:lang w:val="en-US"/>
              </w:rPr>
              <w:t>x0.66</w:t>
            </w:r>
            <w:r w:rsidR="00CE5865">
              <w:rPr>
                <w:rStyle w:val="a4"/>
                <w:lang w:val="en-US"/>
              </w:rPr>
              <w:t xml:space="preserve"> </w:t>
            </w:r>
            <w:r w:rsidR="00BF6482"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0547466A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45E9A997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01BD86E" w14:textId="041400B0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Us</w:t>
            </w:r>
            <w:r>
              <w:rPr>
                <w:rStyle w:val="a4"/>
                <w:lang w:val="en-US"/>
              </w:rPr>
              <w:t>eable</w:t>
            </w:r>
            <w:r w:rsidRPr="004A2618">
              <w:rPr>
                <w:rStyle w:val="a4"/>
                <w:lang w:val="en-US"/>
              </w:rPr>
              <w:t xml:space="preserve"> </w:t>
            </w:r>
            <w:r>
              <w:rPr>
                <w:rStyle w:val="a4"/>
                <w:lang w:val="en-US"/>
              </w:rPr>
              <w:t>luggage compartment</w:t>
            </w:r>
            <w:r w:rsidRPr="004A2618">
              <w:rPr>
                <w:rStyle w:val="a4"/>
                <w:lang w:val="en-US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volume</w:t>
            </w:r>
          </w:p>
        </w:tc>
        <w:tc>
          <w:tcPr>
            <w:tcW w:w="2410" w:type="dxa"/>
          </w:tcPr>
          <w:p w14:paraId="374AADE2" w14:textId="13CCD810" w:rsidR="00BF6482" w:rsidRPr="00764CD9" w:rsidRDefault="00BF6482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 w:rsidRPr="004A2618">
              <w:rPr>
                <w:rStyle w:val="a4"/>
                <w:lang w:val="en-US"/>
              </w:rPr>
              <w:t>35.3</w:t>
            </w:r>
            <w:r w:rsidR="00CE5865">
              <w:rPr>
                <w:rStyle w:val="a4"/>
                <w:lang w:val="en-US"/>
              </w:rPr>
              <w:t xml:space="preserve"> </w:t>
            </w:r>
            <w:r w:rsidR="00864FF4">
              <w:rPr>
                <w:rStyle w:val="a4"/>
                <w:lang w:val="en-US"/>
              </w:rPr>
              <w:t>cu.ft.</w:t>
            </w:r>
          </w:p>
        </w:tc>
      </w:tr>
      <w:tr w:rsidR="00BF6482" w:rsidRPr="004A2618" w14:paraId="4BFF910E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1A64F23A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2DAD6ADF" w14:textId="06AF65C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Fin mounting</w:t>
            </w:r>
            <w:r w:rsidRPr="004A2618">
              <w:rPr>
                <w:rStyle w:val="a4"/>
                <w:lang w:val="en-US"/>
              </w:rPr>
              <w:t xml:space="preserve"> angle</w:t>
            </w:r>
          </w:p>
        </w:tc>
        <w:tc>
          <w:tcPr>
            <w:tcW w:w="2410" w:type="dxa"/>
          </w:tcPr>
          <w:p w14:paraId="70E9B1A5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68CDCF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266CA45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0E9B124" w14:textId="563BF14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Propeller clearance**</w:t>
            </w:r>
          </w:p>
        </w:tc>
        <w:tc>
          <w:tcPr>
            <w:tcW w:w="2410" w:type="dxa"/>
          </w:tcPr>
          <w:p w14:paraId="103D7E82" w14:textId="10FB8325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0.66 ft</w:t>
            </w:r>
            <w:r w:rsidR="00CE5865">
              <w:rPr>
                <w:rStyle w:val="a4"/>
                <w:lang w:val="en-US"/>
              </w:rPr>
              <w:t>.</w:t>
            </w:r>
          </w:p>
        </w:tc>
      </w:tr>
      <w:tr w:rsidR="00BF6482" w:rsidRPr="004A2618" w14:paraId="49B7235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45057AE5" w14:textId="30DC91DA" w:rsidR="00BF6482" w:rsidRPr="005625CD" w:rsidRDefault="00BF6482" w:rsidP="00AA753A">
            <w:pPr>
              <w:pStyle w:val="a5"/>
              <w:spacing w:after="0"/>
              <w:ind w:right="205"/>
              <w:rPr>
                <w:sz w:val="26"/>
                <w:szCs w:val="26"/>
                <w:lang w:val="en-US"/>
              </w:rPr>
            </w:pPr>
            <w:r w:rsidRPr="005625CD">
              <w:rPr>
                <w:rStyle w:val="a4"/>
                <w:sz w:val="26"/>
                <w:szCs w:val="26"/>
                <w:lang w:val="en-US" w:eastAsia="uk-UA"/>
              </w:rPr>
              <w:t>Landing gear**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7E487F80" w14:textId="0AC5ED6F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Track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3E504950" w14:textId="5DE1306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6.36 ft</w:t>
            </w:r>
            <w:r w:rsidR="008A19D9">
              <w:rPr>
                <w:rStyle w:val="a4"/>
                <w:lang w:val="en-US"/>
              </w:rPr>
              <w:t>.</w:t>
            </w:r>
          </w:p>
        </w:tc>
      </w:tr>
      <w:tr w:rsidR="00BF6482" w:rsidRPr="004A2618" w14:paraId="11F685F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bottom w:val="single" w:sz="4" w:space="0" w:color="auto"/>
            </w:tcBorders>
          </w:tcPr>
          <w:p w14:paraId="11D2C74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E348586" w14:textId="18D41B8F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Base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FF35A7F" w14:textId="230A4D96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 xml:space="preserve">6.50 </w:t>
            </w:r>
            <w:r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05237847" w14:textId="77777777" w:rsidTr="00D3427E">
        <w:trPr>
          <w:gridAfter w:val="3"/>
          <w:wAfter w:w="9458" w:type="dxa"/>
          <w:trHeight w:hRule="exact" w:val="314"/>
          <w:jc w:val="center"/>
        </w:trPr>
        <w:tc>
          <w:tcPr>
            <w:tcW w:w="40" w:type="dxa"/>
            <w:gridSpan w:val="2"/>
          </w:tcPr>
          <w:p w14:paraId="4D991766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</w:tr>
    </w:tbl>
    <w:p w14:paraId="11C88A1F" w14:textId="1434E4EF" w:rsidR="006F77DC" w:rsidRPr="004A2618" w:rsidRDefault="00ED682E" w:rsidP="00AA753A">
      <w:pPr>
        <w:pStyle w:val="11"/>
        <w:tabs>
          <w:tab w:val="left" w:pos="577"/>
        </w:tabs>
        <w:spacing w:after="120"/>
        <w:ind w:left="300" w:right="205"/>
      </w:pPr>
      <w:r w:rsidRPr="004A2618">
        <w:rPr>
          <w:noProof/>
        </w:rPr>
        <mc:AlternateContent>
          <mc:Choice Requires="wps">
            <w:drawing>
              <wp:anchor distT="0" distB="4978400" distL="0" distR="0" simplePos="0" relativeHeight="251658307" behindDoc="0" locked="0" layoutInCell="1" allowOverlap="1" wp14:anchorId="401A6415" wp14:editId="59EB4D7B">
                <wp:simplePos x="0" y="0"/>
                <wp:positionH relativeFrom="margin">
                  <wp:posOffset>6663690</wp:posOffset>
                </wp:positionH>
                <wp:positionV relativeFrom="page">
                  <wp:posOffset>863600</wp:posOffset>
                </wp:positionV>
                <wp:extent cx="317500" cy="838200"/>
                <wp:effectExtent l="0" t="0" r="0" b="0"/>
                <wp:wrapNone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9C3F4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6415" id="_x0000_s1032" type="#_x0000_t202" style="position:absolute;left:0;text-align:left;margin-left:524.7pt;margin-top:68pt;width:25pt;height:66pt;z-index:251658307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" filled="f" stroked="f">
                <v:textbox style="layout-flow:vertical;mso-layout-flow-alt:bottom-to-top" inset="0,0,0,0">
                  <w:txbxContent>
                    <w:p w14:paraId="2B49C3F4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17AE9" w:rsidRPr="004A2618">
        <w:rPr>
          <w:rStyle w:val="a1"/>
        </w:rPr>
        <w:t xml:space="preserve">* </w:t>
      </w:r>
      <w:r w:rsidR="0005398F" w:rsidRPr="004A2618">
        <w:rPr>
          <w:rStyle w:val="a1"/>
        </w:rPr>
        <w:t>Minimum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length and width</w:t>
      </w:r>
    </w:p>
    <w:p w14:paraId="5D9CA49B" w14:textId="5C4668F2" w:rsidR="008B65EB" w:rsidRDefault="00D17AE9" w:rsidP="00AA753A">
      <w:pPr>
        <w:pStyle w:val="11"/>
        <w:tabs>
          <w:tab w:val="left" w:pos="577"/>
        </w:tabs>
        <w:spacing w:after="120" w:line="276" w:lineRule="auto"/>
        <w:ind w:left="300" w:right="205"/>
        <w:rPr>
          <w:rStyle w:val="a1"/>
        </w:rPr>
      </w:pPr>
      <w:r w:rsidRPr="004A2618">
        <w:rPr>
          <w:rStyle w:val="a1"/>
          <w:lang w:eastAsia="ru-RU"/>
        </w:rPr>
        <w:t>**</w:t>
      </w:r>
      <w:r w:rsidR="007B4980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for static compression </w:t>
      </w:r>
      <w:r w:rsidR="004F0A2B" w:rsidRPr="004A2618">
        <w:rPr>
          <w:rStyle w:val="a1"/>
        </w:rPr>
        <w:t xml:space="preserve">of shock absorbers </w:t>
      </w:r>
      <w:r w:rsidR="004F0A2B" w:rsidRPr="004A2618">
        <w:rPr>
          <w:rStyle w:val="a1"/>
          <w:lang w:eastAsia="ru-RU"/>
        </w:rPr>
        <w:t xml:space="preserve">with maximum </w:t>
      </w:r>
      <w:r w:rsidR="0005398F">
        <w:rPr>
          <w:rStyle w:val="a1"/>
          <w:lang w:eastAsia="ru-RU"/>
        </w:rPr>
        <w:t xml:space="preserve">aircraft </w:t>
      </w:r>
      <w:r w:rsidR="004F0A2B" w:rsidRPr="004A2618">
        <w:rPr>
          <w:rStyle w:val="a1"/>
          <w:lang w:eastAsia="ru-RU"/>
        </w:rPr>
        <w:t>weight</w:t>
      </w:r>
      <w:r w:rsidR="004F0A2B" w:rsidRPr="004A2618">
        <w:rPr>
          <w:rStyle w:val="a1"/>
        </w:rPr>
        <w:t>.</w:t>
      </w:r>
    </w:p>
    <w:p w14:paraId="02DBF353" w14:textId="4328D7DC" w:rsidR="000D2745" w:rsidRDefault="000D2745">
      <w:pPr>
        <w:rPr>
          <w:rStyle w:val="1"/>
        </w:rPr>
      </w:pPr>
      <w:r>
        <w:rPr>
          <w:rStyle w:val="1"/>
        </w:rPr>
        <w:br w:type="page"/>
      </w:r>
    </w:p>
    <w:p w14:paraId="7F7783D6" w14:textId="2C9F5C0C" w:rsidR="006F77DC" w:rsidRPr="004A2618" w:rsidRDefault="00D117AB" w:rsidP="00AA753A">
      <w:pPr>
        <w:ind w:right="205"/>
      </w:pPr>
      <w:bookmarkStart w:id="14" w:name="bookmark23"/>
      <w:bookmarkStart w:id="15" w:name="bookmark22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58309" behindDoc="0" locked="0" layoutInCell="1" allowOverlap="1" wp14:anchorId="2BF88A2E" wp14:editId="7A3832B1">
                <wp:simplePos x="0" y="0"/>
                <wp:positionH relativeFrom="page">
                  <wp:posOffset>7094220</wp:posOffset>
                </wp:positionH>
                <wp:positionV relativeFrom="page">
                  <wp:posOffset>868680</wp:posOffset>
                </wp:positionV>
                <wp:extent cx="317500" cy="838200"/>
                <wp:effectExtent l="0" t="0" r="0" b="0"/>
                <wp:wrapNone/>
                <wp:docPr id="1199085934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ABE6C0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8A2E" id="_x0000_s1033" type="#_x0000_t202" style="position:absolute;margin-left:558.6pt;margin-top:68.4pt;width:25pt;height:66pt;z-index:251658309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0EABE6C0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65EB" w:rsidRPr="004A2618">
        <w:rPr>
          <w:rStyle w:val="1"/>
        </w:rPr>
        <w:t xml:space="preserve">2.4 </w:t>
      </w:r>
      <w:bookmarkEnd w:id="14"/>
      <w:bookmarkEnd w:id="15"/>
      <w:r w:rsidR="005625CD">
        <w:rPr>
          <w:rStyle w:val="1"/>
        </w:rPr>
        <w:t>Airframe</w:t>
      </w:r>
    </w:p>
    <w:p w14:paraId="27099AA3" w14:textId="646C5FAD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</w:t>
      </w:r>
      <w:r w:rsidR="00B25C47">
        <w:rPr>
          <w:rStyle w:val="a1"/>
        </w:rPr>
        <w:t xml:space="preserve">general </w:t>
      </w:r>
      <w:r w:rsidRPr="004A2618">
        <w:rPr>
          <w:rStyle w:val="a1"/>
        </w:rPr>
        <w:t xml:space="preserve">design of </w:t>
      </w:r>
      <w:r w:rsidRPr="004A2618">
        <w:rPr>
          <w:rStyle w:val="a1"/>
          <w:lang w:eastAsia="ru-RU"/>
        </w:rPr>
        <w:t>the airframe components</w:t>
      </w:r>
      <w:r w:rsidR="002F5282">
        <w:rPr>
          <w:rStyle w:val="a1"/>
          <w:lang w:eastAsia="ru-RU"/>
        </w:rPr>
        <w:t xml:space="preserve"> is described</w:t>
      </w:r>
      <w:r w:rsidR="00A06E1D">
        <w:rPr>
          <w:rStyle w:val="a1"/>
          <w:lang w:eastAsia="ru-RU"/>
        </w:rPr>
        <w:t xml:space="preserve"> below. </w:t>
      </w:r>
      <w:r w:rsidR="00000FA4">
        <w:rPr>
          <w:rStyle w:val="a1"/>
          <w:lang w:eastAsia="ru-RU"/>
        </w:rPr>
        <w:t xml:space="preserve"> For a more detailed</w:t>
      </w:r>
      <w:r w:rsidR="00CB0FAB">
        <w:rPr>
          <w:rStyle w:val="a1"/>
          <w:lang w:eastAsia="ru-RU"/>
        </w:rPr>
        <w:t xml:space="preserve"> description refer to </w:t>
      </w:r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  <w:lang w:eastAsia="fr-FR"/>
        </w:rPr>
        <w:t>AM</w:t>
      </w:r>
      <w:r w:rsidR="00000FA4">
        <w:rPr>
          <w:rStyle w:val="a1"/>
          <w:lang w:eastAsia="fr-FR"/>
        </w:rPr>
        <w:t>M.</w:t>
      </w:r>
    </w:p>
    <w:p w14:paraId="367E164A" w14:textId="22E6E1AA" w:rsidR="006F77DC" w:rsidRPr="004A2618" w:rsidRDefault="004F0246" w:rsidP="00AA753A">
      <w:pPr>
        <w:pStyle w:val="11"/>
        <w:numPr>
          <w:ilvl w:val="2"/>
          <w:numId w:val="11"/>
        </w:numPr>
        <w:tabs>
          <w:tab w:val="left" w:pos="994"/>
        </w:tabs>
        <w:ind w:right="205"/>
      </w:pPr>
      <w:r w:rsidRPr="004A2618">
        <w:rPr>
          <w:rStyle w:val="a1"/>
          <w:lang w:eastAsia="ru-RU"/>
        </w:rPr>
        <w:t>Fuselage</w:t>
      </w:r>
    </w:p>
    <w:p w14:paraId="1E29DBC4" w14:textId="7D16CB04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compartment </w:t>
      </w:r>
      <w:proofErr w:type="gramStart"/>
      <w:r w:rsidRPr="004A2618">
        <w:rPr>
          <w:rStyle w:val="a1"/>
          <w:lang w:eastAsia="ru-RU"/>
        </w:rPr>
        <w:t>is located in</w:t>
      </w:r>
      <w:proofErr w:type="gramEnd"/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the nose</w:t>
      </w:r>
      <w:r w:rsidR="003E653E">
        <w:rPr>
          <w:rStyle w:val="a1"/>
        </w:rPr>
        <w:t xml:space="preserve"> </w:t>
      </w:r>
      <w:r w:rsidR="00D234ED">
        <w:rPr>
          <w:rStyle w:val="a1"/>
        </w:rPr>
        <w:t xml:space="preserve">(front) </w:t>
      </w:r>
      <w:r w:rsidR="003E653E">
        <w:rPr>
          <w:rStyle w:val="a1"/>
        </w:rPr>
        <w:t>of the aircraft. T</w:t>
      </w:r>
      <w:r w:rsidRPr="004A2618">
        <w:rPr>
          <w:rStyle w:val="a1"/>
        </w:rPr>
        <w:t xml:space="preserve">he central part </w:t>
      </w:r>
      <w:r w:rsidRPr="004A2618">
        <w:rPr>
          <w:rStyle w:val="a1"/>
          <w:lang w:eastAsia="fr-FR"/>
        </w:rPr>
        <w:t xml:space="preserve">has </w:t>
      </w:r>
      <w:r w:rsidRPr="004A2618">
        <w:rPr>
          <w:rStyle w:val="a1"/>
          <w:lang w:eastAsia="ru-RU"/>
        </w:rPr>
        <w:t xml:space="preserve">a </w:t>
      </w:r>
      <w:r w:rsidR="003E653E">
        <w:rPr>
          <w:rStyle w:val="a1"/>
          <w:lang w:eastAsia="ru-RU"/>
        </w:rPr>
        <w:t>non-</w:t>
      </w:r>
      <w:r w:rsidR="008B0423">
        <w:rPr>
          <w:rStyle w:val="a1"/>
          <w:lang w:eastAsia="ru-RU"/>
        </w:rPr>
        <w:t>pressurized</w:t>
      </w:r>
      <w:r w:rsidR="00236A13">
        <w:rPr>
          <w:rStyle w:val="a1"/>
          <w:color w:val="EE0000"/>
          <w:lang w:eastAsia="ru-RU"/>
        </w:rPr>
        <w:t xml:space="preserve"> </w:t>
      </w:r>
      <w:r w:rsidRPr="004A2618">
        <w:rPr>
          <w:rStyle w:val="a1"/>
        </w:rPr>
        <w:t>c</w:t>
      </w:r>
      <w:r w:rsidR="006315B1">
        <w:rPr>
          <w:rStyle w:val="a1"/>
        </w:rPr>
        <w:t xml:space="preserve">abin </w:t>
      </w:r>
      <w:r w:rsidRPr="004A2618">
        <w:rPr>
          <w:rStyle w:val="a1"/>
        </w:rPr>
        <w:t xml:space="preserve">(for pilots </w:t>
      </w:r>
      <w:r w:rsidRPr="004A2618">
        <w:rPr>
          <w:rStyle w:val="a1"/>
          <w:lang w:eastAsia="ru-RU"/>
        </w:rPr>
        <w:t xml:space="preserve">and </w:t>
      </w:r>
      <w:r w:rsidR="006315B1">
        <w:rPr>
          <w:rStyle w:val="a1"/>
        </w:rPr>
        <w:t>passengers</w:t>
      </w:r>
      <w:r w:rsidRPr="004A2618">
        <w:rPr>
          <w:rStyle w:val="a1"/>
          <w:lang w:eastAsia="ru-RU"/>
        </w:rPr>
        <w:t>)</w:t>
      </w:r>
      <w:r w:rsidR="0048764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and a luggage </w:t>
      </w:r>
      <w:r w:rsidRPr="004A2618">
        <w:rPr>
          <w:rStyle w:val="a1"/>
        </w:rPr>
        <w:t>compartment</w:t>
      </w:r>
      <w:r w:rsidR="00487640">
        <w:rPr>
          <w:rStyle w:val="a1"/>
        </w:rPr>
        <w:t xml:space="preserve">. </w:t>
      </w:r>
      <w:r w:rsidRPr="004A2618">
        <w:rPr>
          <w:rStyle w:val="a1"/>
        </w:rPr>
        <w:t xml:space="preserve"> </w:t>
      </w:r>
      <w:r w:rsidR="00532233">
        <w:rPr>
          <w:rStyle w:val="a1"/>
        </w:rPr>
        <w:t>T</w:t>
      </w:r>
      <w:r w:rsidR="00D234ED">
        <w:rPr>
          <w:rStyle w:val="a1"/>
        </w:rPr>
        <w:t>he empennage</w:t>
      </w:r>
      <w:r w:rsidR="009C33F0">
        <w:rPr>
          <w:rStyle w:val="a1"/>
        </w:rPr>
        <w:t xml:space="preserve"> </w:t>
      </w:r>
      <w:r w:rsidR="00532233">
        <w:rPr>
          <w:rStyle w:val="a1"/>
        </w:rPr>
        <w:t xml:space="preserve">is </w:t>
      </w:r>
      <w:r w:rsidR="009C33F0">
        <w:rPr>
          <w:rStyle w:val="a1"/>
        </w:rPr>
        <w:t>in the rear</w:t>
      </w:r>
      <w:r w:rsidR="00532233">
        <w:rPr>
          <w:rStyle w:val="a1"/>
        </w:rPr>
        <w:t xml:space="preserve"> of the aircraft.</w:t>
      </w:r>
    </w:p>
    <w:p w14:paraId="46E0C199" w14:textId="54C0EF47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 xml:space="preserve">houses the engine with </w:t>
      </w:r>
      <w:r w:rsidR="00B64C3C">
        <w:rPr>
          <w:rStyle w:val="a1"/>
          <w:lang w:eastAsia="ru-RU"/>
        </w:rPr>
        <w:t>its</w:t>
      </w:r>
      <w:r w:rsidRPr="004A2618">
        <w:rPr>
          <w:rStyle w:val="a1"/>
          <w:lang w:eastAsia="ru-RU"/>
        </w:rPr>
        <w:t xml:space="preserve"> </w:t>
      </w:r>
      <w:r w:rsidR="00B64C3C">
        <w:rPr>
          <w:rStyle w:val="a1"/>
          <w:lang w:eastAsia="ru-RU"/>
        </w:rPr>
        <w:t xml:space="preserve">essential </w:t>
      </w:r>
      <w:r w:rsidR="00202B0B">
        <w:rPr>
          <w:rStyle w:val="a1"/>
          <w:lang w:eastAsia="ru-RU"/>
        </w:rPr>
        <w:t xml:space="preserve">operating </w:t>
      </w:r>
      <w:r w:rsidRPr="004A2618">
        <w:rPr>
          <w:rStyle w:val="a1"/>
          <w:lang w:eastAsia="ru-RU"/>
        </w:rPr>
        <w:t xml:space="preserve">attachments, </w:t>
      </w:r>
      <w:r w:rsidR="003C6A25">
        <w:rPr>
          <w:rStyle w:val="a1"/>
          <w:lang w:eastAsia="ru-RU"/>
        </w:rPr>
        <w:t xml:space="preserve">as well as </w:t>
      </w:r>
      <w:r w:rsidRPr="004A2618">
        <w:rPr>
          <w:rStyle w:val="a1"/>
          <w:lang w:eastAsia="ru-RU"/>
        </w:rPr>
        <w:t>pipelines and</w:t>
      </w:r>
      <w:r w:rsidR="003C6A25">
        <w:rPr>
          <w:rStyle w:val="a1"/>
          <w:lang w:eastAsia="ru-RU"/>
        </w:rPr>
        <w:t xml:space="preserve"> cabin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 intake, cab</w:t>
      </w:r>
      <w:r w:rsidR="003C6A25">
        <w:rPr>
          <w:rStyle w:val="a1"/>
        </w:rPr>
        <w:t>in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heating system</w:t>
      </w:r>
      <w:r w:rsidRPr="004A2618">
        <w:rPr>
          <w:rStyle w:val="a1"/>
        </w:rPr>
        <w:t xml:space="preserve">, hydraulic power plant, and </w:t>
      </w:r>
      <w:r w:rsidR="009C2878">
        <w:rPr>
          <w:rStyle w:val="a1"/>
        </w:rPr>
        <w:t xml:space="preserve">elements of </w:t>
      </w:r>
      <w:r w:rsidR="00116E3B">
        <w:rPr>
          <w:rStyle w:val="a1"/>
        </w:rPr>
        <w:t xml:space="preserve">the </w:t>
      </w:r>
      <w:r w:rsidR="009D48FA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="003F2BFA" w:rsidRPr="004A2618">
        <w:rPr>
          <w:rStyle w:val="a1"/>
          <w:lang w:eastAsia="ru-RU"/>
        </w:rPr>
        <w:t>brake</w:t>
      </w:r>
      <w:r w:rsidR="003F2BFA">
        <w:rPr>
          <w:rStyle w:val="a1"/>
          <w:lang w:eastAsia="ru-RU"/>
        </w:rPr>
        <w:t>s.</w:t>
      </w:r>
      <w:r w:rsidRPr="004A2618">
        <w:rPr>
          <w:rStyle w:val="a1"/>
          <w:lang w:eastAsia="ru-RU"/>
        </w:rPr>
        <w:t xml:space="preserve"> </w:t>
      </w:r>
      <w:r w:rsidR="00E61D66">
        <w:rPr>
          <w:rStyle w:val="a1"/>
        </w:rPr>
        <w:t>T</w:t>
      </w:r>
      <w:r w:rsidRPr="004A2618">
        <w:rPr>
          <w:rStyle w:val="a1"/>
        </w:rPr>
        <w:t>he lower area of the compartment</w:t>
      </w:r>
      <w:r w:rsidR="00E50942">
        <w:rPr>
          <w:rStyle w:val="a1"/>
        </w:rPr>
        <w:t xml:space="preserve"> </w:t>
      </w:r>
      <w:r w:rsidR="00303DBA">
        <w:rPr>
          <w:rStyle w:val="a1"/>
        </w:rPr>
        <w:t>houses</w:t>
      </w:r>
      <w:r w:rsidR="00E50942">
        <w:rPr>
          <w:rStyle w:val="a1"/>
        </w:rPr>
        <w:t xml:space="preserve"> the front landing gear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The battery </w:t>
      </w:r>
      <w:proofErr w:type="gramStart"/>
      <w:r w:rsidRPr="004A2618">
        <w:rPr>
          <w:rStyle w:val="a1"/>
          <w:lang w:eastAsia="ru-RU"/>
        </w:rPr>
        <w:t>is located in</w:t>
      </w:r>
      <w:proofErr w:type="gramEnd"/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 separate compartment</w:t>
      </w:r>
      <w:r w:rsidRPr="004A2618">
        <w:rPr>
          <w:rStyle w:val="a1"/>
          <w:lang w:eastAsia="ru-RU"/>
        </w:rPr>
        <w:t xml:space="preserve">. The engine </w:t>
      </w:r>
      <w:r w:rsidRPr="004A2618">
        <w:rPr>
          <w:rStyle w:val="a1"/>
        </w:rPr>
        <w:t>is</w:t>
      </w:r>
      <w:r w:rsidR="007D3FEB">
        <w:rPr>
          <w:rStyle w:val="a1"/>
        </w:rPr>
        <w:t xml:space="preserve"> </w:t>
      </w:r>
      <w:r w:rsidR="0076501C">
        <w:rPr>
          <w:rStyle w:val="a1"/>
        </w:rPr>
        <w:t>secured</w:t>
      </w:r>
      <w:r w:rsidR="007D3FEB">
        <w:rPr>
          <w:rStyle w:val="a1"/>
        </w:rPr>
        <w:t xml:space="preserve"> </w:t>
      </w:r>
      <w:r w:rsidR="007D3FEB">
        <w:rPr>
          <w:rStyle w:val="a1"/>
          <w:lang w:eastAsia="ru-RU"/>
        </w:rPr>
        <w:t>on a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steel </w:t>
      </w:r>
      <w:r w:rsidR="00DF30AF">
        <w:rPr>
          <w:rStyle w:val="a1"/>
        </w:rPr>
        <w:t xml:space="preserve">engine </w:t>
      </w:r>
      <w:r w:rsidR="007D3FEB">
        <w:rPr>
          <w:rStyle w:val="a1"/>
          <w:lang w:eastAsia="ru-RU"/>
        </w:rPr>
        <w:t xml:space="preserve">mount </w:t>
      </w:r>
      <w:r w:rsidR="00BF750A">
        <w:rPr>
          <w:rStyle w:val="a1"/>
          <w:lang w:eastAsia="ru-RU"/>
        </w:rPr>
        <w:t xml:space="preserve">fitted </w:t>
      </w:r>
      <w:r w:rsidR="000F0940">
        <w:rPr>
          <w:rStyle w:val="a1"/>
          <w:lang w:eastAsia="ru-RU"/>
        </w:rPr>
        <w:t>with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shock</w:t>
      </w:r>
      <w:r w:rsidR="00513578">
        <w:rPr>
          <w:rStyle w:val="a1"/>
        </w:rPr>
        <w:t>-absorbing pads</w:t>
      </w:r>
      <w:r w:rsidRPr="004A2618">
        <w:rPr>
          <w:rStyle w:val="a1"/>
          <w:lang w:eastAsia="ru-RU"/>
        </w:rPr>
        <w:t xml:space="preserve">, </w:t>
      </w:r>
      <w:r w:rsidR="001E72E8">
        <w:rPr>
          <w:rStyle w:val="a1"/>
        </w:rPr>
        <w:t xml:space="preserve">mounted </w:t>
      </w:r>
      <w:r w:rsidRPr="004A2618">
        <w:rPr>
          <w:rStyle w:val="a1"/>
          <w:lang w:eastAsia="ru-RU"/>
        </w:rPr>
        <w:t xml:space="preserve">to the power </w:t>
      </w:r>
      <w:r w:rsidRPr="004A2618">
        <w:rPr>
          <w:rStyle w:val="a1"/>
        </w:rPr>
        <w:t xml:space="preserve">frame </w:t>
      </w:r>
      <w:r w:rsidRPr="004A2618">
        <w:rPr>
          <w:rStyle w:val="a1"/>
          <w:lang w:eastAsia="fr-FR"/>
        </w:rPr>
        <w:t xml:space="preserve">No. 1 </w:t>
      </w:r>
      <w:r w:rsidRPr="004A2618">
        <w:rPr>
          <w:rStyle w:val="a1"/>
          <w:lang w:eastAsia="ru-RU"/>
        </w:rPr>
        <w:t xml:space="preserve">(with a </w:t>
      </w:r>
      <w:r w:rsidR="008D6D64" w:rsidRPr="004A2618">
        <w:rPr>
          <w:rStyle w:val="a1"/>
          <w:lang w:eastAsia="ru-RU"/>
        </w:rPr>
        <w:t xml:space="preserve">fireproof </w:t>
      </w:r>
      <w:r w:rsidRPr="004A2618">
        <w:rPr>
          <w:rStyle w:val="a1"/>
          <w:lang w:eastAsia="ru-RU"/>
        </w:rPr>
        <w:t>coating).</w:t>
      </w:r>
    </w:p>
    <w:p w14:paraId="376FEACA" w14:textId="5124EEEC" w:rsidR="006F77DC" w:rsidRPr="004A2618" w:rsidRDefault="00F9737B" w:rsidP="00AA753A">
      <w:pPr>
        <w:pStyle w:val="11"/>
        <w:ind w:right="205"/>
      </w:pPr>
      <w:r>
        <w:rPr>
          <w:rStyle w:val="a1"/>
        </w:rPr>
        <w:t>To enter and exit the cabin, t</w:t>
      </w:r>
      <w:r w:rsidR="00DB79F0">
        <w:rPr>
          <w:rStyle w:val="a1"/>
        </w:rPr>
        <w:t>here are t</w:t>
      </w:r>
      <w:r w:rsidR="008D6D64" w:rsidRPr="004A2618">
        <w:rPr>
          <w:rStyle w:val="a1"/>
        </w:rPr>
        <w:t xml:space="preserve">wo doors </w:t>
      </w:r>
      <w:r w:rsidR="004F0A2B" w:rsidRPr="004A2618">
        <w:rPr>
          <w:rStyle w:val="a1"/>
          <w:lang w:eastAsia="ru-RU"/>
        </w:rPr>
        <w:t>on the port and starboard sides</w:t>
      </w:r>
      <w:r w:rsidR="004F0A2B" w:rsidRPr="004A2618">
        <w:rPr>
          <w:rStyle w:val="a1"/>
        </w:rPr>
        <w:t xml:space="preserve">, which open </w:t>
      </w:r>
      <w:r w:rsidR="004F0A2B" w:rsidRPr="004A2618">
        <w:rPr>
          <w:rStyle w:val="a1"/>
          <w:lang w:eastAsia="ru-RU"/>
        </w:rPr>
        <w:t>forward and upward,</w:t>
      </w:r>
      <w:r w:rsidR="00CA5282">
        <w:rPr>
          <w:rStyle w:val="a1"/>
          <w:lang w:eastAsia="ru-RU"/>
        </w:rPr>
        <w:t xml:space="preserve"> </w:t>
      </w:r>
      <w:proofErr w:type="gramStart"/>
      <w:r w:rsidR="00CA5282">
        <w:rPr>
          <w:rStyle w:val="a1"/>
          <w:lang w:eastAsia="ru-RU"/>
        </w:rPr>
        <w:t>and also</w:t>
      </w:r>
      <w:proofErr w:type="gramEnd"/>
      <w:r w:rsidR="004F0A2B" w:rsidRPr="004A2618">
        <w:rPr>
          <w:rStyle w:val="a1"/>
          <w:lang w:eastAsia="ru-RU"/>
        </w:rPr>
        <w:t xml:space="preserve"> serve as </w:t>
      </w:r>
      <w:r w:rsidR="004F0A2B" w:rsidRPr="004A2618">
        <w:rPr>
          <w:rStyle w:val="a1"/>
        </w:rPr>
        <w:t xml:space="preserve">emergency </w:t>
      </w:r>
      <w:r w:rsidR="004F0A2B" w:rsidRPr="004A2618">
        <w:rPr>
          <w:rStyle w:val="a1"/>
          <w:lang w:eastAsia="ru-RU"/>
        </w:rPr>
        <w:t>exits (</w:t>
      </w:r>
      <w:r w:rsidR="00005CF8">
        <w:rPr>
          <w:rStyle w:val="a1"/>
          <w:lang w:eastAsia="ru-RU"/>
        </w:rPr>
        <w:t>rip pins</w:t>
      </w:r>
      <w:r w:rsidR="004F0A2B" w:rsidRPr="004A2618">
        <w:rPr>
          <w:rStyle w:val="a1"/>
          <w:lang w:eastAsia="ru-RU"/>
        </w:rPr>
        <w:t xml:space="preserve"> on the door hinges). Access to the luggage </w:t>
      </w:r>
      <w:r w:rsidR="004F0A2B" w:rsidRPr="004A2618">
        <w:rPr>
          <w:rStyle w:val="a1"/>
        </w:rPr>
        <w:t xml:space="preserve">compartment </w:t>
      </w:r>
      <w:r w:rsidR="004F0A2B" w:rsidRPr="004A2618">
        <w:rPr>
          <w:rStyle w:val="a1"/>
          <w:lang w:eastAsia="ru-RU"/>
        </w:rPr>
        <w:t xml:space="preserve">is </w:t>
      </w:r>
      <w:r w:rsidR="002A7DE2">
        <w:rPr>
          <w:rStyle w:val="a1"/>
          <w:lang w:eastAsia="ru-RU"/>
        </w:rPr>
        <w:t>through t</w:t>
      </w:r>
      <w:r w:rsidR="004F0A2B" w:rsidRPr="004A2618">
        <w:rPr>
          <w:rStyle w:val="a1"/>
          <w:lang w:eastAsia="ru-RU"/>
        </w:rPr>
        <w:t xml:space="preserve">he hatch behind the </w:t>
      </w:r>
      <w:r w:rsidR="004F0A2B" w:rsidRPr="004A2618">
        <w:rPr>
          <w:rStyle w:val="a1"/>
        </w:rPr>
        <w:t>cab</w:t>
      </w:r>
      <w:r w:rsidR="004B0505">
        <w:rPr>
          <w:rStyle w:val="a1"/>
        </w:rPr>
        <w:t>in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(on the </w:t>
      </w:r>
      <w:r w:rsidR="004F0A2B" w:rsidRPr="004A2618">
        <w:rPr>
          <w:rStyle w:val="a1"/>
        </w:rPr>
        <w:t xml:space="preserve">port </w:t>
      </w:r>
      <w:r w:rsidR="004F0A2B" w:rsidRPr="004A2618">
        <w:rPr>
          <w:rStyle w:val="a1"/>
          <w:lang w:eastAsia="ru-RU"/>
        </w:rPr>
        <w:t>side).</w:t>
      </w:r>
    </w:p>
    <w:p w14:paraId="5B8F29EA" w14:textId="715D0034" w:rsidR="006F77DC" w:rsidRPr="004A2618" w:rsidRDefault="002A7DE2" w:rsidP="00AA753A">
      <w:pPr>
        <w:pStyle w:val="11"/>
        <w:ind w:right="205"/>
      </w:pPr>
      <w:r>
        <w:rPr>
          <w:rStyle w:val="a1"/>
        </w:rPr>
        <w:t xml:space="preserve">The </w:t>
      </w:r>
      <w:r w:rsidR="00C01920">
        <w:rPr>
          <w:rStyle w:val="a1"/>
        </w:rPr>
        <w:t>c</w:t>
      </w:r>
      <w:r w:rsidR="00AA0218">
        <w:rPr>
          <w:rStyle w:val="a1"/>
        </w:rPr>
        <w:t xml:space="preserve">abin is </w:t>
      </w:r>
      <w:r w:rsidR="00C01920">
        <w:rPr>
          <w:rStyle w:val="a1"/>
        </w:rPr>
        <w:t>designed for five people</w:t>
      </w:r>
      <w:r w:rsidR="00AA0218">
        <w:rPr>
          <w:rStyle w:val="a1"/>
        </w:rPr>
        <w:t>,</w:t>
      </w:r>
      <w:r w:rsidR="00D1009F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with </w:t>
      </w:r>
      <w:r w:rsidR="00E57611">
        <w:rPr>
          <w:rStyle w:val="a1"/>
          <w:lang w:eastAsia="ru-RU"/>
        </w:rPr>
        <w:t>1 or 2</w:t>
      </w:r>
      <w:r w:rsidR="004170BC" w:rsidRPr="004A2618">
        <w:rPr>
          <w:rStyle w:val="a1"/>
          <w:lang w:eastAsia="ru-RU"/>
        </w:rPr>
        <w:t xml:space="preserve"> </w:t>
      </w:r>
      <w:r w:rsidR="002C320F">
        <w:rPr>
          <w:rStyle w:val="a1"/>
          <w:lang w:eastAsia="ru-RU"/>
        </w:rPr>
        <w:t>(</w:t>
      </w:r>
      <w:r w:rsidR="00AA0218">
        <w:rPr>
          <w:rStyle w:val="a1"/>
          <w:lang w:eastAsia="ru-RU"/>
        </w:rPr>
        <w:t>side-by-side</w:t>
      </w:r>
      <w:r w:rsidR="002C320F">
        <w:rPr>
          <w:rStyle w:val="a1"/>
          <w:lang w:eastAsia="ru-RU"/>
        </w:rPr>
        <w:t>)</w:t>
      </w:r>
      <w:r w:rsidR="00AA0218">
        <w:rPr>
          <w:rStyle w:val="a1"/>
          <w:lang w:eastAsia="ru-RU"/>
        </w:rPr>
        <w:t xml:space="preserve"> </w:t>
      </w:r>
      <w:r w:rsidR="004170BC" w:rsidRPr="004A2618">
        <w:rPr>
          <w:rStyle w:val="a1"/>
        </w:rPr>
        <w:t>pilot</w:t>
      </w:r>
      <w:r w:rsidR="002C320F">
        <w:rPr>
          <w:rStyle w:val="a1"/>
        </w:rPr>
        <w:t>s</w:t>
      </w:r>
      <w:r w:rsidR="00AA0218">
        <w:rPr>
          <w:rStyle w:val="a1"/>
        </w:rPr>
        <w:t>,</w:t>
      </w:r>
      <w:r w:rsidR="003F402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  <w:lang w:eastAsia="fr-FR"/>
        </w:rPr>
        <w:t xml:space="preserve">1 </w:t>
      </w:r>
      <w:r w:rsidR="004F0A2B" w:rsidRPr="004A2618">
        <w:rPr>
          <w:rStyle w:val="a1"/>
          <w:lang w:eastAsia="ru-RU"/>
        </w:rPr>
        <w:t>to 3 p</w:t>
      </w:r>
      <w:r w:rsidR="003F4028">
        <w:rPr>
          <w:rStyle w:val="a1"/>
          <w:lang w:eastAsia="ru-RU"/>
        </w:rPr>
        <w:t>assengers</w:t>
      </w:r>
      <w:r w:rsidR="004F0A2B" w:rsidRPr="004A2618">
        <w:rPr>
          <w:rStyle w:val="a1"/>
          <w:lang w:eastAsia="ru-RU"/>
        </w:rPr>
        <w:t xml:space="preserve"> on the rear </w:t>
      </w:r>
      <w:r w:rsidR="00205CC4">
        <w:rPr>
          <w:rStyle w:val="a1"/>
          <w:lang w:eastAsia="ru-RU"/>
        </w:rPr>
        <w:t xml:space="preserve">(bench) </w:t>
      </w:r>
      <w:r w:rsidR="00AA0697">
        <w:rPr>
          <w:rStyle w:val="a1"/>
        </w:rPr>
        <w:t>seat</w:t>
      </w:r>
      <w:r w:rsidR="004F0A2B" w:rsidRPr="004A2618">
        <w:rPr>
          <w:rStyle w:val="a1"/>
        </w:rPr>
        <w:t xml:space="preserve">. The cabin </w:t>
      </w:r>
      <w:r w:rsidR="004F0A2B" w:rsidRPr="004A2618">
        <w:rPr>
          <w:rStyle w:val="a1"/>
          <w:lang w:eastAsia="ru-RU"/>
        </w:rPr>
        <w:t xml:space="preserve">is equipped with </w:t>
      </w:r>
      <w:r w:rsidR="004F0A2B" w:rsidRPr="004A2618">
        <w:rPr>
          <w:rStyle w:val="a1"/>
        </w:rPr>
        <w:t xml:space="preserve">ventilation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air heating. </w:t>
      </w:r>
      <w:r w:rsidR="00B2410D" w:rsidRPr="004A2618">
        <w:rPr>
          <w:rStyle w:val="a1"/>
        </w:rPr>
        <w:t xml:space="preserve"> </w:t>
      </w:r>
      <w:r w:rsidR="00BF549E">
        <w:rPr>
          <w:rStyle w:val="a1"/>
          <w:lang w:eastAsia="ru-RU"/>
        </w:rPr>
        <w:t>I</w:t>
      </w:r>
      <w:r w:rsidR="004F0A2B" w:rsidRPr="004A2618">
        <w:rPr>
          <w:rStyle w:val="a1"/>
          <w:lang w:eastAsia="ru-RU"/>
        </w:rPr>
        <w:t xml:space="preserve">n the </w:t>
      </w:r>
      <w:r w:rsidR="004F0A2B" w:rsidRPr="004A2618">
        <w:rPr>
          <w:rStyle w:val="a1"/>
        </w:rPr>
        <w:t>front area of the cabin</w:t>
      </w:r>
      <w:r w:rsidR="00BE7B40">
        <w:rPr>
          <w:rStyle w:val="a1"/>
        </w:rPr>
        <w:t xml:space="preserve"> </w:t>
      </w:r>
      <w:r w:rsidR="00A5191E">
        <w:rPr>
          <w:rStyle w:val="a1"/>
        </w:rPr>
        <w:t xml:space="preserve">there is a </w:t>
      </w:r>
      <w:r w:rsidR="009B11FB">
        <w:rPr>
          <w:rStyle w:val="a1"/>
        </w:rPr>
        <w:t>recess</w:t>
      </w:r>
      <w:r w:rsidR="00CC782D">
        <w:rPr>
          <w:rStyle w:val="a1"/>
        </w:rPr>
        <w:t xml:space="preserve"> </w:t>
      </w:r>
      <w:r w:rsidR="009B11FB">
        <w:rPr>
          <w:rStyle w:val="a1"/>
        </w:rPr>
        <w:t>for</w:t>
      </w:r>
      <w:r w:rsidR="00CC782D">
        <w:rPr>
          <w:rStyle w:val="a1"/>
        </w:rPr>
        <w:t xml:space="preserve"> </w:t>
      </w:r>
      <w:r w:rsidR="00BE7B40">
        <w:rPr>
          <w:rStyle w:val="a1"/>
        </w:rPr>
        <w:t>equipment</w:t>
      </w:r>
      <w:r w:rsidR="009B11FB">
        <w:rPr>
          <w:rStyle w:val="a1"/>
        </w:rPr>
        <w:t>,</w:t>
      </w:r>
      <w:r w:rsidR="004F0A2B" w:rsidRPr="004A2618">
        <w:rPr>
          <w:rStyle w:val="a1"/>
        </w:rPr>
        <w:t xml:space="preserve"> </w:t>
      </w:r>
      <w:r w:rsidR="00B2410D">
        <w:rPr>
          <w:rStyle w:val="a1"/>
          <w:lang w:eastAsia="ru-RU"/>
        </w:rPr>
        <w:t>attache</w:t>
      </w:r>
      <w:r w:rsidR="00B2410D">
        <w:rPr>
          <w:rStyle w:val="a1"/>
        </w:rPr>
        <w:t xml:space="preserve">d to </w:t>
      </w:r>
      <w:r w:rsidR="004F0A2B" w:rsidRPr="004A2618">
        <w:rPr>
          <w:rStyle w:val="a1"/>
          <w:lang w:eastAsia="ru-RU"/>
        </w:rPr>
        <w:t>the</w:t>
      </w:r>
      <w:r w:rsidR="00B2410D">
        <w:rPr>
          <w:rStyle w:val="a1"/>
          <w:lang w:eastAsia="ru-RU"/>
        </w:rPr>
        <w:t xml:space="preserve"> </w:t>
      </w:r>
      <w:r w:rsidR="00B436FD">
        <w:rPr>
          <w:rStyle w:val="a1"/>
        </w:rPr>
        <w:t>instrument panel</w:t>
      </w:r>
      <w:r w:rsidR="004F0A2B" w:rsidRPr="004A2618">
        <w:rPr>
          <w:rStyle w:val="a1"/>
        </w:rPr>
        <w:t xml:space="preserve">. </w:t>
      </w:r>
      <w:r w:rsidR="009B11FB">
        <w:rPr>
          <w:rStyle w:val="a1"/>
        </w:rPr>
        <w:t xml:space="preserve"> To the right, </w:t>
      </w:r>
      <w:r w:rsidR="009B11FB">
        <w:rPr>
          <w:rStyle w:val="a1"/>
          <w:lang w:eastAsia="ru-RU"/>
        </w:rPr>
        <w:t>t</w:t>
      </w:r>
      <w:r w:rsidR="004F0A2B" w:rsidRPr="004A2618">
        <w:rPr>
          <w:rStyle w:val="a1"/>
          <w:lang w:eastAsia="ru-RU"/>
        </w:rPr>
        <w:t xml:space="preserve">here is a small trunk ("glove compartment" for </w:t>
      </w:r>
      <w:r w:rsidR="004F0A2B" w:rsidRPr="004A2618">
        <w:rPr>
          <w:rStyle w:val="a1"/>
        </w:rPr>
        <w:t xml:space="preserve">small </w:t>
      </w:r>
      <w:r w:rsidR="004F0A2B" w:rsidRPr="004A2618">
        <w:rPr>
          <w:rStyle w:val="a1"/>
          <w:lang w:eastAsia="ru-RU"/>
        </w:rPr>
        <w:t xml:space="preserve">items and </w:t>
      </w:r>
      <w:r w:rsidR="004F0A2B" w:rsidRPr="004A2618">
        <w:rPr>
          <w:rStyle w:val="a1"/>
        </w:rPr>
        <w:t>documentation)</w:t>
      </w:r>
      <w:r w:rsidR="003857A8">
        <w:rPr>
          <w:rStyle w:val="a1"/>
        </w:rPr>
        <w:t>.</w:t>
      </w:r>
      <w:r w:rsidR="004F0A2B" w:rsidRPr="004A2618">
        <w:rPr>
          <w:rStyle w:val="a1"/>
        </w:rPr>
        <w:t xml:space="preserve"> </w:t>
      </w:r>
      <w:r w:rsidR="003857A8">
        <w:rPr>
          <w:rStyle w:val="a1"/>
        </w:rPr>
        <w:t>I</w:t>
      </w:r>
      <w:r w:rsidR="004F0A2B" w:rsidRPr="004A2618">
        <w:rPr>
          <w:rStyle w:val="a1"/>
        </w:rPr>
        <w:t>n the central area of the cockpit</w:t>
      </w:r>
      <w:r w:rsidR="003857A8">
        <w:rPr>
          <w:rStyle w:val="a1"/>
        </w:rPr>
        <w:t xml:space="preserve"> </w:t>
      </w:r>
      <w:r w:rsidR="0017291A">
        <w:rPr>
          <w:rStyle w:val="a1"/>
        </w:rPr>
        <w:t>are t</w:t>
      </w:r>
      <w:r w:rsidR="003857A8" w:rsidRPr="004A2618">
        <w:rPr>
          <w:rStyle w:val="a1"/>
        </w:rPr>
        <w:t>he pilots' seats</w:t>
      </w:r>
      <w:r w:rsidR="0017291A">
        <w:rPr>
          <w:rStyle w:val="a1"/>
        </w:rPr>
        <w:t xml:space="preserve">. </w:t>
      </w:r>
      <w:r w:rsidR="004F0A2B" w:rsidRPr="004A2618">
        <w:rPr>
          <w:rStyle w:val="a1"/>
        </w:rPr>
        <w:t xml:space="preserve">In the middle between the pilot's seats </w:t>
      </w:r>
      <w:r w:rsidR="004F0A2B" w:rsidRPr="004A2618">
        <w:rPr>
          <w:rStyle w:val="a1"/>
          <w:lang w:eastAsia="ru-RU"/>
        </w:rPr>
        <w:t xml:space="preserve">is a central </w:t>
      </w:r>
      <w:r w:rsidR="00F655A3" w:rsidRPr="004A2618">
        <w:rPr>
          <w:rStyle w:val="a1"/>
          <w:lang w:eastAsia="ru-RU"/>
        </w:rPr>
        <w:t>armrest</w:t>
      </w:r>
      <w:r w:rsidR="0071548F">
        <w:rPr>
          <w:rStyle w:val="a1"/>
          <w:lang w:eastAsia="ru-RU"/>
        </w:rPr>
        <w:t>/pedestal</w:t>
      </w:r>
      <w:r w:rsidR="004F0A2B" w:rsidRPr="004A2618">
        <w:rPr>
          <w:rStyle w:val="a1"/>
          <w:lang w:eastAsia="ru-RU"/>
        </w:rPr>
        <w:t xml:space="preserve">. It </w:t>
      </w:r>
      <w:r w:rsidR="00120155">
        <w:rPr>
          <w:rStyle w:val="a1"/>
          <w:lang w:eastAsia="ru-RU"/>
        </w:rPr>
        <w:t>houses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</w:t>
      </w:r>
      <w:r w:rsidR="004F0A2B" w:rsidRPr="004A2618">
        <w:rPr>
          <w:rStyle w:val="a1"/>
          <w:lang w:eastAsia="ru-RU"/>
        </w:rPr>
        <w:t>intercom</w:t>
      </w:r>
      <w:r w:rsidR="00120155">
        <w:rPr>
          <w:rStyle w:val="a1"/>
          <w:lang w:eastAsia="ru-RU"/>
        </w:rPr>
        <w:t xml:space="preserve"> console</w:t>
      </w:r>
      <w:r w:rsidR="004F0A2B" w:rsidRPr="004A2618">
        <w:rPr>
          <w:rStyle w:val="a1"/>
          <w:lang w:eastAsia="ru-RU"/>
        </w:rPr>
        <w:t xml:space="preserve">, </w:t>
      </w:r>
      <w:r w:rsidR="004F0A2B" w:rsidRPr="004A2618">
        <w:rPr>
          <w:rStyle w:val="a1"/>
        </w:rPr>
        <w:t xml:space="preserve">landing gear </w:t>
      </w:r>
      <w:r w:rsidR="006E6685">
        <w:rPr>
          <w:rStyle w:val="a1"/>
          <w:lang w:eastAsia="ru-RU"/>
        </w:rPr>
        <w:t>extension</w:t>
      </w:r>
      <w:r w:rsidR="004F0A2B" w:rsidRPr="004A2618">
        <w:rPr>
          <w:rStyle w:val="a1"/>
          <w:lang w:eastAsia="ru-RU"/>
        </w:rPr>
        <w:t>/re</w:t>
      </w:r>
      <w:r w:rsidR="00124A32">
        <w:rPr>
          <w:rStyle w:val="a1"/>
          <w:lang w:eastAsia="ru-RU"/>
        </w:rPr>
        <w:t>traction</w:t>
      </w:r>
      <w:r w:rsidR="004F0A2B" w:rsidRPr="004A2618">
        <w:rPr>
          <w:rStyle w:val="a1"/>
          <w:lang w:eastAsia="ru-RU"/>
        </w:rPr>
        <w:t xml:space="preserve"> </w:t>
      </w:r>
      <w:r w:rsidR="00175EA7">
        <w:rPr>
          <w:rStyle w:val="a1"/>
          <w:lang w:eastAsia="ru-RU"/>
        </w:rPr>
        <w:t>control panel</w:t>
      </w:r>
      <w:r w:rsidR="004F0A2B" w:rsidRPr="004A2618">
        <w:rPr>
          <w:rStyle w:val="a1"/>
          <w:lang w:eastAsia="ru-RU"/>
        </w:rPr>
        <w:t xml:space="preserve">, a </w:t>
      </w:r>
      <w:r w:rsidR="00EF3157">
        <w:rPr>
          <w:rStyle w:val="a1"/>
          <w:lang w:eastAsia="ru-RU"/>
        </w:rPr>
        <w:t>handle</w:t>
      </w:r>
      <w:r w:rsidR="004F0A2B" w:rsidRPr="004A2618">
        <w:rPr>
          <w:rStyle w:val="a1"/>
          <w:lang w:eastAsia="ru-RU"/>
        </w:rPr>
        <w:t xml:space="preserve"> and a b</w:t>
      </w:r>
      <w:r w:rsidR="008738BF" w:rsidRPr="004A2618">
        <w:rPr>
          <w:rStyle w:val="a1"/>
          <w:lang w:eastAsia="ru-RU"/>
        </w:rPr>
        <w:t>ack</w:t>
      </w:r>
      <w:r w:rsidR="004F0A2B" w:rsidRPr="004A2618">
        <w:rPr>
          <w:rStyle w:val="a1"/>
          <w:lang w:eastAsia="ru-RU"/>
        </w:rPr>
        <w:t xml:space="preserve">up </w:t>
      </w:r>
      <w:r w:rsidR="004F0A2B" w:rsidRPr="004A2618">
        <w:rPr>
          <w:rStyle w:val="a1"/>
        </w:rPr>
        <w:t xml:space="preserve">landing </w:t>
      </w:r>
      <w:r w:rsidR="004F0A2B" w:rsidRPr="004A2618">
        <w:rPr>
          <w:rStyle w:val="a1"/>
          <w:lang w:eastAsia="ru-RU"/>
        </w:rPr>
        <w:t xml:space="preserve">gear release cylinder (in the </w:t>
      </w:r>
      <w:r w:rsidR="004F0A2B" w:rsidRPr="004A2618">
        <w:rPr>
          <w:rStyle w:val="a1"/>
        </w:rPr>
        <w:t>armrest</w:t>
      </w:r>
      <w:r w:rsidR="004F0A2B" w:rsidRPr="004A2618">
        <w:rPr>
          <w:rStyle w:val="a1"/>
          <w:lang w:eastAsia="ru-RU"/>
        </w:rPr>
        <w:t>)</w:t>
      </w:r>
      <w:r w:rsidR="004F0A2B" w:rsidRPr="004A2618">
        <w:rPr>
          <w:rStyle w:val="a1"/>
        </w:rPr>
        <w:t xml:space="preserve">.  </w:t>
      </w:r>
      <w:r w:rsidR="00A95861">
        <w:rPr>
          <w:rStyle w:val="a1"/>
          <w:lang w:eastAsia="ru-RU"/>
        </w:rPr>
        <w:t>I</w:t>
      </w:r>
      <w:r w:rsidR="004F0A2B" w:rsidRPr="004A2618">
        <w:rPr>
          <w:rStyle w:val="a1"/>
          <w:lang w:eastAsia="ru-RU"/>
        </w:rPr>
        <w:t xml:space="preserve">n </w:t>
      </w:r>
      <w:r w:rsidR="004F0A2B" w:rsidRPr="004A2618">
        <w:rPr>
          <w:rStyle w:val="a1"/>
        </w:rPr>
        <w:t xml:space="preserve">the rear area of the cabin, </w:t>
      </w:r>
      <w:proofErr w:type="gramStart"/>
      <w:r w:rsidR="00A95861">
        <w:rPr>
          <w:rStyle w:val="a1"/>
        </w:rPr>
        <w:t>is</w:t>
      </w:r>
      <w:proofErr w:type="gramEnd"/>
      <w:r w:rsidR="00A95861">
        <w:rPr>
          <w:rStyle w:val="a1"/>
        </w:rPr>
        <w:t xml:space="preserve"> a bench seat (sofa), </w:t>
      </w:r>
      <w:r w:rsidR="004F0A2B" w:rsidRPr="004A2618">
        <w:rPr>
          <w:rStyle w:val="a1"/>
        </w:rPr>
        <w:t xml:space="preserve">under </w:t>
      </w:r>
      <w:r w:rsidR="004F0A2B" w:rsidRPr="004A2618">
        <w:rPr>
          <w:rStyle w:val="a1"/>
          <w:lang w:eastAsia="ru-RU"/>
        </w:rPr>
        <w:t xml:space="preserve">which the wing </w:t>
      </w:r>
      <w:r w:rsidR="004F0A2B" w:rsidRPr="004A2618">
        <w:rPr>
          <w:rStyle w:val="a1"/>
        </w:rPr>
        <w:t xml:space="preserve">spar </w:t>
      </w:r>
      <w:r w:rsidR="004F0A2B" w:rsidRPr="004A2618">
        <w:rPr>
          <w:rStyle w:val="a1"/>
          <w:lang w:eastAsia="ru-RU"/>
        </w:rPr>
        <w:t xml:space="preserve">box </w:t>
      </w:r>
      <w:r w:rsidR="00137E23">
        <w:rPr>
          <w:rStyle w:val="a1"/>
          <w:lang w:eastAsia="ru-RU"/>
        </w:rPr>
        <w:t xml:space="preserve">is </w:t>
      </w:r>
      <w:r w:rsidR="00F922E4">
        <w:rPr>
          <w:rStyle w:val="a1"/>
          <w:lang w:eastAsia="ru-RU"/>
        </w:rPr>
        <w:t>located</w:t>
      </w:r>
      <w:r w:rsidR="004F0A2B" w:rsidRPr="004A2618">
        <w:rPr>
          <w:rStyle w:val="a1"/>
          <w:lang w:eastAsia="ru-RU"/>
        </w:rPr>
        <w:t xml:space="preserve">. </w:t>
      </w:r>
      <w:r w:rsidR="00C56C4D">
        <w:rPr>
          <w:rStyle w:val="a1"/>
        </w:rPr>
        <w:t>The</w:t>
      </w:r>
      <w:r w:rsidR="004F0A2B" w:rsidRPr="004A2618">
        <w:rPr>
          <w:rStyle w:val="a1"/>
        </w:rPr>
        <w:t xml:space="preserve"> flight and navigation </w:t>
      </w:r>
      <w:r w:rsidR="004F0A2B" w:rsidRPr="004A2618">
        <w:rPr>
          <w:rStyle w:val="a1"/>
          <w:lang w:eastAsia="ru-RU"/>
        </w:rPr>
        <w:t xml:space="preserve">system </w:t>
      </w:r>
      <w:r w:rsidR="00C56C4D">
        <w:rPr>
          <w:rStyle w:val="a1"/>
          <w:lang w:eastAsia="ru-RU"/>
        </w:rPr>
        <w:t>sensors are located b</w:t>
      </w:r>
      <w:r w:rsidR="00C56C4D" w:rsidRPr="004A2618">
        <w:rPr>
          <w:rStyle w:val="a1"/>
          <w:lang w:eastAsia="ru-RU"/>
        </w:rPr>
        <w:t xml:space="preserve">ehind the </w:t>
      </w:r>
      <w:r w:rsidR="00454B4A">
        <w:rPr>
          <w:rStyle w:val="a1"/>
          <w:lang w:eastAsia="ru-RU"/>
        </w:rPr>
        <w:t>bench seat</w:t>
      </w:r>
      <w:r w:rsidR="00AC7A4B">
        <w:rPr>
          <w:rStyle w:val="a1"/>
          <w:lang w:eastAsia="ru-RU"/>
        </w:rPr>
        <w:t>, as well as</w:t>
      </w:r>
      <w:r w:rsidR="006A0B6B">
        <w:rPr>
          <w:rStyle w:val="a1"/>
          <w:lang w:eastAsia="ru-RU"/>
        </w:rPr>
        <w:t xml:space="preserve"> two </w:t>
      </w:r>
      <w:r w:rsidR="00433806" w:rsidRPr="004A2618">
        <w:rPr>
          <w:rStyle w:val="a1"/>
          <w:lang w:eastAsia="ru-RU"/>
        </w:rPr>
        <w:t xml:space="preserve">fuel </w:t>
      </w:r>
      <w:r w:rsidR="006A0B6B">
        <w:rPr>
          <w:rStyle w:val="a1"/>
          <w:lang w:eastAsia="ru-RU"/>
        </w:rPr>
        <w:t xml:space="preserve">feed </w:t>
      </w:r>
      <w:r w:rsidR="004F0A2B" w:rsidRPr="004A2618">
        <w:rPr>
          <w:rStyle w:val="a1"/>
          <w:lang w:eastAsia="ru-RU"/>
        </w:rPr>
        <w:t>tank</w:t>
      </w:r>
      <w:r w:rsidR="006A0B6B">
        <w:rPr>
          <w:rStyle w:val="a1"/>
          <w:lang w:eastAsia="ru-RU"/>
        </w:rPr>
        <w:t>s</w:t>
      </w:r>
      <w:r w:rsidR="004F0A2B" w:rsidRPr="004A2618">
        <w:rPr>
          <w:rStyle w:val="a1"/>
          <w:lang w:eastAsia="ru-RU"/>
        </w:rPr>
        <w:t xml:space="preserve"> with fittings. </w:t>
      </w:r>
      <w:r w:rsidR="00061037">
        <w:rPr>
          <w:rStyle w:val="a1"/>
          <w:lang w:eastAsia="ru-RU"/>
        </w:rPr>
        <w:t>At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rear of the </w:t>
      </w:r>
      <w:r w:rsidR="004F0A2B" w:rsidRPr="004A2618">
        <w:rPr>
          <w:rStyle w:val="a1"/>
          <w:lang w:eastAsia="ru-RU"/>
        </w:rPr>
        <w:t xml:space="preserve">central </w:t>
      </w:r>
      <w:r w:rsidR="00575253" w:rsidRPr="004A2618">
        <w:rPr>
          <w:rStyle w:val="a1"/>
        </w:rPr>
        <w:t>compartment</w:t>
      </w:r>
      <w:r w:rsidR="00575253">
        <w:rPr>
          <w:rStyle w:val="a1"/>
        </w:rPr>
        <w:t xml:space="preserve"> </w:t>
      </w:r>
      <w:r w:rsidR="00061037">
        <w:rPr>
          <w:rStyle w:val="a1"/>
        </w:rPr>
        <w:t xml:space="preserve">is a luggage </w:t>
      </w:r>
      <w:r w:rsidR="00E973C5">
        <w:rPr>
          <w:rStyle w:val="a1"/>
        </w:rPr>
        <w:t>compartment and</w:t>
      </w:r>
      <w:r w:rsidR="007D0C6C">
        <w:rPr>
          <w:rStyle w:val="a1"/>
        </w:rPr>
        <w:t xml:space="preserve"> is partially occupied by the parachute rescue system housing.</w:t>
      </w:r>
    </w:p>
    <w:p w14:paraId="1E47CA61" w14:textId="4FC498AC" w:rsidR="006F77DC" w:rsidRPr="004A2618" w:rsidRDefault="00DF1730" w:rsidP="00AA753A">
      <w:pPr>
        <w:pStyle w:val="11"/>
        <w:ind w:right="205"/>
      </w:pPr>
      <w:r>
        <w:rPr>
          <w:rStyle w:val="a1"/>
          <w:lang w:eastAsia="ru-RU"/>
        </w:rPr>
        <w:t>The t</w:t>
      </w:r>
      <w:r w:rsidR="00563596">
        <w:rPr>
          <w:rStyle w:val="a1"/>
          <w:lang w:eastAsia="ru-RU"/>
        </w:rPr>
        <w:t>ail compartment</w:t>
      </w:r>
      <w:r w:rsidR="004F0A2B" w:rsidRPr="004A2618">
        <w:rPr>
          <w:rStyle w:val="a1"/>
          <w:lang w:eastAsia="ru-RU"/>
        </w:rPr>
        <w:t xml:space="preserve"> </w:t>
      </w:r>
      <w:r w:rsidR="00563596">
        <w:rPr>
          <w:rStyle w:val="a1"/>
          <w:lang w:eastAsia="ru-RU"/>
        </w:rPr>
        <w:t xml:space="preserve">houses </w:t>
      </w:r>
      <w:r w:rsidR="007F5189">
        <w:rPr>
          <w:rStyle w:val="a1"/>
          <w:lang w:eastAsia="ru-RU"/>
        </w:rPr>
        <w:t>a</w:t>
      </w:r>
      <w:r w:rsidR="004F0A2B" w:rsidRPr="004A2618">
        <w:rPr>
          <w:rStyle w:val="a1"/>
          <w:lang w:eastAsia="ru-RU"/>
        </w:rPr>
        <w:t xml:space="preserve"> vertical and horizontal </w:t>
      </w:r>
      <w:r w:rsidR="00276E27">
        <w:rPr>
          <w:rStyle w:val="a1"/>
          <w:lang w:eastAsia="ru-RU"/>
        </w:rPr>
        <w:t>empennage</w:t>
      </w:r>
      <w:r w:rsidR="004F0A2B" w:rsidRPr="004A2618">
        <w:rPr>
          <w:rStyle w:val="a1"/>
          <w:lang w:eastAsia="ru-RU"/>
        </w:rPr>
        <w:t xml:space="preserve"> with </w:t>
      </w:r>
      <w:r w:rsidR="0030085D">
        <w:rPr>
          <w:rStyle w:val="a1"/>
          <w:lang w:eastAsia="ru-RU"/>
        </w:rPr>
        <w:t>control</w:t>
      </w:r>
      <w:r w:rsidR="005D7A76">
        <w:rPr>
          <w:rStyle w:val="a1"/>
          <w:lang w:eastAsia="ru-RU"/>
        </w:rPr>
        <w:t xml:space="preserve"> </w:t>
      </w:r>
      <w:r w:rsidR="009630CB">
        <w:rPr>
          <w:rStyle w:val="a1"/>
          <w:lang w:eastAsia="ru-RU"/>
        </w:rPr>
        <w:t xml:space="preserve">(steering) </w:t>
      </w:r>
      <w:r w:rsidR="004F0A2B" w:rsidRPr="004A2618">
        <w:rPr>
          <w:rStyle w:val="a1"/>
          <w:lang w:eastAsia="ru-RU"/>
        </w:rPr>
        <w:t>surfaces.</w:t>
      </w:r>
    </w:p>
    <w:p w14:paraId="432BB2F2" w14:textId="03233665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Vertical </w:t>
      </w:r>
      <w:r w:rsidR="00DF1730">
        <w:rPr>
          <w:rStyle w:val="a1"/>
          <w:lang w:eastAsia="ru-RU"/>
        </w:rPr>
        <w:t>empennage</w:t>
      </w:r>
      <w:r w:rsidRPr="004A2618">
        <w:rPr>
          <w:rStyle w:val="a1"/>
          <w:lang w:eastAsia="ru-RU"/>
        </w:rPr>
        <w:t xml:space="preserve">: </w:t>
      </w:r>
      <w:r w:rsidR="002D5CCA">
        <w:rPr>
          <w:rStyle w:val="a1"/>
        </w:rPr>
        <w:t>swept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symmetrical</w:t>
      </w:r>
      <w:r w:rsidRPr="004A2618">
        <w:rPr>
          <w:rStyle w:val="a1"/>
        </w:rPr>
        <w:t xml:space="preserve"> </w:t>
      </w:r>
      <w:r w:rsidRPr="004A2618">
        <w:rPr>
          <w:rStyle w:val="a1"/>
          <w:sz w:val="26"/>
          <w:szCs w:val="26"/>
          <w:lang w:eastAsia="fr-FR"/>
        </w:rPr>
        <w:t>NACA 65-1-</w:t>
      </w:r>
      <w:r w:rsidR="00575253" w:rsidRPr="004A2618">
        <w:rPr>
          <w:rStyle w:val="a1"/>
          <w:sz w:val="26"/>
          <w:szCs w:val="26"/>
          <w:lang w:eastAsia="fr-FR"/>
        </w:rPr>
        <w:t>012</w:t>
      </w:r>
      <w:r w:rsidR="00C0495B">
        <w:rPr>
          <w:rStyle w:val="a1"/>
          <w:sz w:val="26"/>
          <w:szCs w:val="26"/>
          <w:lang w:eastAsia="fr-FR"/>
        </w:rPr>
        <w:t xml:space="preserve"> profile</w:t>
      </w:r>
      <w:r w:rsidR="00575253" w:rsidRPr="004A2618">
        <w:rPr>
          <w:rStyle w:val="a1"/>
          <w:lang w:eastAsia="fr-FR"/>
        </w:rPr>
        <w:t xml:space="preserve">, </w:t>
      </w:r>
      <w:r w:rsidR="00575253" w:rsidRPr="004A2618">
        <w:rPr>
          <w:rStyle w:val="a1"/>
          <w:lang w:eastAsia="ru-RU"/>
        </w:rPr>
        <w:t>composed</w:t>
      </w:r>
      <w:r w:rsidR="00D6490D">
        <w:rPr>
          <w:rStyle w:val="a1"/>
          <w:lang w:eastAsia="ru-RU"/>
        </w:rPr>
        <w:t xml:space="preserve"> of a fu</w:t>
      </w:r>
      <w:r w:rsidR="004F0246" w:rsidRPr="004A2618">
        <w:rPr>
          <w:rStyle w:val="a1"/>
          <w:lang w:eastAsia="ru-RU"/>
        </w:rPr>
        <w:t>selage</w:t>
      </w:r>
      <w:r w:rsidR="00D6490D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made of </w:t>
      </w:r>
      <w:r w:rsidRPr="004A2618">
        <w:rPr>
          <w:rStyle w:val="a1"/>
          <w:lang w:eastAsia="ru-RU"/>
        </w:rPr>
        <w:t xml:space="preserve">fiberglass </w:t>
      </w:r>
      <w:r w:rsidRPr="004A2618">
        <w:rPr>
          <w:rStyle w:val="a1"/>
        </w:rPr>
        <w:t xml:space="preserve">composite materials </w:t>
      </w:r>
      <w:r w:rsidRPr="004A2618">
        <w:rPr>
          <w:rStyle w:val="a1"/>
          <w:lang w:eastAsia="ru-RU"/>
        </w:rPr>
        <w:t xml:space="preserve">(to ensure </w:t>
      </w:r>
      <w:r w:rsidRPr="004A2618">
        <w:rPr>
          <w:rStyle w:val="a1"/>
        </w:rPr>
        <w:t>radio</w:t>
      </w:r>
      <w:r w:rsidR="00B53E74">
        <w:rPr>
          <w:rStyle w:val="a1"/>
        </w:rPr>
        <w:t>-wave</w:t>
      </w:r>
      <w:r w:rsidRPr="004A2618">
        <w:rPr>
          <w:rStyle w:val="a1"/>
        </w:rPr>
        <w:t xml:space="preserve"> transparency, as </w:t>
      </w:r>
      <w:r w:rsidRPr="004A2618">
        <w:rPr>
          <w:rStyle w:val="a1"/>
          <w:lang w:eastAsia="ru-RU"/>
        </w:rPr>
        <w:t xml:space="preserve">it houses the </w:t>
      </w:r>
      <w:r w:rsidRPr="004A2618">
        <w:rPr>
          <w:rStyle w:val="a1"/>
        </w:rPr>
        <w:t xml:space="preserve">radio communication </w:t>
      </w:r>
      <w:r w:rsidRPr="004A2618">
        <w:rPr>
          <w:rStyle w:val="a1"/>
          <w:lang w:eastAsia="ru-RU"/>
        </w:rPr>
        <w:t>antenna)</w:t>
      </w:r>
      <w:r w:rsidRPr="004A2618">
        <w:rPr>
          <w:rStyle w:val="a1"/>
        </w:rPr>
        <w:t>.</w:t>
      </w:r>
    </w:p>
    <w:p w14:paraId="7E7CC13B" w14:textId="694EBB9F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Horizontal </w:t>
      </w:r>
      <w:r w:rsidR="00DF1730">
        <w:rPr>
          <w:rStyle w:val="a1"/>
          <w:lang w:eastAsia="ru-RU"/>
        </w:rPr>
        <w:t>empennage</w:t>
      </w:r>
      <w:r w:rsidRPr="004A2618">
        <w:rPr>
          <w:rStyle w:val="a1"/>
          <w:lang w:eastAsia="ru-RU"/>
        </w:rPr>
        <w:t xml:space="preserve">: </w:t>
      </w:r>
      <w:r w:rsidR="0094117A">
        <w:rPr>
          <w:rStyle w:val="a1"/>
        </w:rPr>
        <w:t>arrow</w:t>
      </w:r>
      <w:r w:rsidRPr="004A2618">
        <w:rPr>
          <w:rStyle w:val="a1"/>
        </w:rPr>
        <w:t>-shaped</w:t>
      </w:r>
      <w:r w:rsidRPr="004A2618">
        <w:rPr>
          <w:rStyle w:val="a1"/>
          <w:lang w:eastAsia="ru-RU"/>
        </w:rPr>
        <w:t xml:space="preserve">, asymmetrical </w:t>
      </w:r>
      <w:r w:rsidRPr="004A2618">
        <w:rPr>
          <w:rStyle w:val="a1"/>
          <w:lang w:eastAsia="fr-FR"/>
        </w:rPr>
        <w:t xml:space="preserve">NACA 6401 </w:t>
      </w:r>
      <w:r w:rsidRPr="004A2618">
        <w:rPr>
          <w:rStyle w:val="a1"/>
        </w:rPr>
        <w:t xml:space="preserve">profile, one-piece </w:t>
      </w:r>
      <w:r w:rsidR="006B763A">
        <w:rPr>
          <w:rStyle w:val="a1"/>
        </w:rPr>
        <w:t>structure</w:t>
      </w:r>
      <w:r w:rsidRPr="004A2618">
        <w:rPr>
          <w:rStyle w:val="a1"/>
        </w:rPr>
        <w:t xml:space="preserve">, glued </w:t>
      </w:r>
      <w:r w:rsidRPr="004A2618">
        <w:rPr>
          <w:rStyle w:val="a1"/>
          <w:lang w:eastAsia="ru-RU"/>
        </w:rPr>
        <w:t xml:space="preserve">into the </w:t>
      </w:r>
      <w:r w:rsidR="0094117A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made of </w:t>
      </w:r>
      <w:r w:rsidRPr="004A2618">
        <w:rPr>
          <w:rStyle w:val="a1"/>
          <w:lang w:eastAsia="ru-RU"/>
        </w:rPr>
        <w:t xml:space="preserve">carbon </w:t>
      </w:r>
      <w:r w:rsidR="00433806" w:rsidRPr="004A2618">
        <w:rPr>
          <w:rStyle w:val="a1"/>
          <w:lang w:eastAsia="ru-RU"/>
        </w:rPr>
        <w:t xml:space="preserve">fiber and fiberglass </w:t>
      </w:r>
      <w:r w:rsidRPr="004A2618">
        <w:rPr>
          <w:rStyle w:val="a1"/>
        </w:rPr>
        <w:t>composite materials.</w:t>
      </w:r>
      <w:r w:rsidRPr="004A2618">
        <w:br w:type="page"/>
      </w:r>
    </w:p>
    <w:p w14:paraId="130DF40A" w14:textId="4553181E" w:rsidR="006F77DC" w:rsidRPr="004A2618" w:rsidRDefault="00C73EDB" w:rsidP="00AA753A">
      <w:pPr>
        <w:pStyle w:val="11"/>
        <w:numPr>
          <w:ilvl w:val="2"/>
          <w:numId w:val="11"/>
        </w:numPr>
        <w:tabs>
          <w:tab w:val="left" w:pos="994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58310" behindDoc="0" locked="0" layoutInCell="1" allowOverlap="1" wp14:anchorId="3BC7BD27" wp14:editId="69E5A78C">
                <wp:simplePos x="0" y="0"/>
                <wp:positionH relativeFrom="page">
                  <wp:posOffset>7094220</wp:posOffset>
                </wp:positionH>
                <wp:positionV relativeFrom="page">
                  <wp:posOffset>868680</wp:posOffset>
                </wp:positionV>
                <wp:extent cx="317500" cy="838200"/>
                <wp:effectExtent l="0" t="0" r="0" b="0"/>
                <wp:wrapNone/>
                <wp:docPr id="1501527112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1B1D65" w14:textId="77777777" w:rsidR="00C73EDB" w:rsidRPr="004A2618" w:rsidRDefault="00C73EDB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BD27" id="_x0000_s1034" type="#_x0000_t202" style="position:absolute;left:0;text-align:left;margin-left:558.6pt;margin-top:68.4pt;width:25pt;height:66pt;z-index:251658310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601B1D65" w14:textId="77777777" w:rsidR="00C73EDB" w:rsidRPr="004A2618" w:rsidRDefault="00C73EDB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Wing and </w:t>
      </w:r>
      <w:r w:rsidR="004F0A2B" w:rsidRPr="004A2618">
        <w:rPr>
          <w:rStyle w:val="a1"/>
        </w:rPr>
        <w:t>mechanization</w:t>
      </w:r>
    </w:p>
    <w:p w14:paraId="1957E400" w14:textId="0FE7A935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wing </w:t>
      </w:r>
      <w:r w:rsidRPr="004A2618">
        <w:rPr>
          <w:rStyle w:val="a1"/>
        </w:rPr>
        <w:t>of the air</w:t>
      </w:r>
      <w:r w:rsidR="00AA772E">
        <w:rPr>
          <w:rStyle w:val="a1"/>
        </w:rPr>
        <w:t>craft</w:t>
      </w:r>
      <w:r w:rsidRPr="004A2618">
        <w:rPr>
          <w:rStyle w:val="a1"/>
        </w:rPr>
        <w:t xml:space="preserve"> is </w:t>
      </w:r>
      <w:r w:rsidRPr="004A2618">
        <w:rPr>
          <w:rStyle w:val="a1"/>
          <w:lang w:eastAsia="ru-RU"/>
        </w:rPr>
        <w:t xml:space="preserve">trapezoidal </w:t>
      </w:r>
      <w:r w:rsidR="00FE18D7">
        <w:rPr>
          <w:rStyle w:val="a1"/>
          <w:lang w:eastAsia="ru-RU"/>
        </w:rPr>
        <w:t xml:space="preserve">(tapered) </w:t>
      </w:r>
      <w:r w:rsidRPr="004A2618">
        <w:rPr>
          <w:rStyle w:val="a1"/>
        </w:rPr>
        <w:t>in</w:t>
      </w:r>
      <w:r w:rsidR="00AA772E">
        <w:rPr>
          <w:rStyle w:val="a1"/>
        </w:rPr>
        <w:t xml:space="preserve"> form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without </w:t>
      </w:r>
      <w:r w:rsidRPr="004A2618">
        <w:rPr>
          <w:rStyle w:val="a1"/>
        </w:rPr>
        <w:t xml:space="preserve">geometric </w:t>
      </w:r>
      <w:r w:rsidRPr="004A2618">
        <w:rPr>
          <w:rStyle w:val="a1"/>
          <w:lang w:eastAsia="ru-RU"/>
        </w:rPr>
        <w:t>t</w:t>
      </w:r>
      <w:r w:rsidR="00E87F10">
        <w:rPr>
          <w:rStyle w:val="a1"/>
          <w:lang w:eastAsia="ru-RU"/>
        </w:rPr>
        <w:t>wist</w:t>
      </w:r>
      <w:r w:rsidRPr="004A2618">
        <w:rPr>
          <w:rStyle w:val="a1"/>
          <w:lang w:eastAsia="ru-RU"/>
        </w:rPr>
        <w:t>.</w:t>
      </w:r>
    </w:p>
    <w:p w14:paraId="5BD28899" w14:textId="2306F398" w:rsidR="006F77DC" w:rsidRPr="004A2618" w:rsidRDefault="00C64702" w:rsidP="00C73EDB">
      <w:pPr>
        <w:pStyle w:val="11"/>
        <w:ind w:right="341"/>
        <w:jc w:val="both"/>
      </w:pPr>
      <w:r>
        <w:rPr>
          <w:rStyle w:val="a1"/>
          <w:lang w:eastAsia="ru-RU"/>
        </w:rPr>
        <w:t>W</w:t>
      </w:r>
      <w:r w:rsidR="004F0A2B" w:rsidRPr="004A2618">
        <w:rPr>
          <w:rStyle w:val="a1"/>
          <w:lang w:eastAsia="ru-RU"/>
        </w:rPr>
        <w:t xml:space="preserve">ing </w:t>
      </w:r>
      <w:r w:rsidR="004F0A2B" w:rsidRPr="004A2618">
        <w:rPr>
          <w:rStyle w:val="a1"/>
        </w:rPr>
        <w:t xml:space="preserve">profile </w:t>
      </w:r>
      <w:r>
        <w:rPr>
          <w:rStyle w:val="a1"/>
        </w:rPr>
        <w:t>along the</w:t>
      </w:r>
      <w:r w:rsidR="007702EE">
        <w:rPr>
          <w:rStyle w:val="a1"/>
        </w:rPr>
        <w:t xml:space="preserve"> entire</w:t>
      </w:r>
      <w:r>
        <w:rPr>
          <w:rStyle w:val="a1"/>
        </w:rPr>
        <w:t xml:space="preserve"> span </w:t>
      </w:r>
      <w:r w:rsidR="00000858">
        <w:rPr>
          <w:rStyle w:val="a1"/>
        </w:rPr>
        <w:t xml:space="preserve">is </w:t>
      </w:r>
      <w:proofErr w:type="gramStart"/>
      <w:r w:rsidR="004F0A2B" w:rsidRPr="004A2618">
        <w:rPr>
          <w:rStyle w:val="a1"/>
          <w:lang w:eastAsia="en-US"/>
        </w:rPr>
        <w:t>NLF(</w:t>
      </w:r>
      <w:proofErr w:type="gramEnd"/>
      <w:r w:rsidR="004F0A2B" w:rsidRPr="004A2618">
        <w:rPr>
          <w:rStyle w:val="a1"/>
          <w:lang w:eastAsia="en-US"/>
        </w:rPr>
        <w:t xml:space="preserve">1)-215F, </w:t>
      </w:r>
      <w:r w:rsidR="004F0A2B" w:rsidRPr="004A2618">
        <w:rPr>
          <w:rStyle w:val="a1"/>
          <w:lang w:eastAsia="ru-RU"/>
        </w:rPr>
        <w:t xml:space="preserve">with a </w:t>
      </w:r>
      <w:r w:rsidR="00A10DCA" w:rsidRPr="004A2618">
        <w:rPr>
          <w:rStyle w:val="a1"/>
        </w:rPr>
        <w:t>relative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thickness of </w:t>
      </w:r>
      <w:r w:rsidR="004F0A2B" w:rsidRPr="004A2618">
        <w:rPr>
          <w:rStyle w:val="a1"/>
          <w:lang w:eastAsia="en-US"/>
        </w:rPr>
        <w:t xml:space="preserve">16.5%, </w:t>
      </w:r>
      <w:r w:rsidR="00AB2CA9">
        <w:rPr>
          <w:rStyle w:val="a1"/>
          <w:lang w:eastAsia="ru-RU"/>
        </w:rPr>
        <w:t>the</w:t>
      </w:r>
      <w:r w:rsidR="004F0A2B" w:rsidRPr="004A2618">
        <w:rPr>
          <w:rStyle w:val="a1"/>
          <w:lang w:eastAsia="ru-RU"/>
        </w:rPr>
        <w:t xml:space="preserve"> average </w:t>
      </w:r>
      <w:r w:rsidR="004F0A2B" w:rsidRPr="004A2618">
        <w:rPr>
          <w:rStyle w:val="a1"/>
        </w:rPr>
        <w:t xml:space="preserve">aerodynamic </w:t>
      </w:r>
      <w:r w:rsidR="004F0A2B" w:rsidRPr="004A2618">
        <w:rPr>
          <w:rStyle w:val="a1"/>
          <w:lang w:eastAsia="ru-RU"/>
        </w:rPr>
        <w:t xml:space="preserve">chord </w:t>
      </w:r>
      <w:r w:rsidR="00AB2CA9">
        <w:rPr>
          <w:rStyle w:val="a1"/>
          <w:lang w:eastAsia="en-US"/>
        </w:rPr>
        <w:t>is</w:t>
      </w:r>
      <w:r w:rsidR="004F0A2B" w:rsidRPr="004A2618">
        <w:rPr>
          <w:rStyle w:val="a1"/>
          <w:lang w:eastAsia="en-US"/>
        </w:rPr>
        <w:t xml:space="preserve"> </w:t>
      </w:r>
      <w:r w:rsidR="09AEE095" w:rsidRPr="004A2618">
        <w:rPr>
          <w:rStyle w:val="a1"/>
          <w:lang w:eastAsia="en-US"/>
        </w:rPr>
        <w:t>3.94ft</w:t>
      </w:r>
      <w:r w:rsidR="00F35AE7">
        <w:rPr>
          <w:rStyle w:val="a1"/>
          <w:lang w:eastAsia="en-US"/>
        </w:rPr>
        <w:t>.</w:t>
      </w:r>
      <w:r w:rsidR="004F0A2B" w:rsidRPr="004A2618">
        <w:rPr>
          <w:rStyle w:val="a1"/>
          <w:lang w:eastAsia="ru-RU"/>
        </w:rPr>
        <w:t xml:space="preserve"> (at </w:t>
      </w:r>
      <w:r w:rsidR="00885BA4" w:rsidRPr="004A2618">
        <w:rPr>
          <w:rStyle w:val="a1"/>
          <w:lang w:eastAsia="ru-RU"/>
        </w:rPr>
        <w:t>3</w:t>
      </w:r>
      <w:r w:rsidR="53453A23" w:rsidRPr="004A2618">
        <w:rPr>
          <w:rStyle w:val="a1"/>
        </w:rPr>
        <w:t>.94ft.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from the </w:t>
      </w:r>
      <w:r w:rsidR="00D709B6">
        <w:rPr>
          <w:rStyle w:val="a1"/>
        </w:rPr>
        <w:t>in</w:t>
      </w:r>
      <w:r w:rsidR="004F0A2B" w:rsidRPr="004A2618">
        <w:rPr>
          <w:rStyle w:val="a1"/>
        </w:rPr>
        <w:t xml:space="preserve">board </w:t>
      </w:r>
      <w:r w:rsidR="00D709B6">
        <w:rPr>
          <w:rStyle w:val="a1"/>
        </w:rPr>
        <w:t xml:space="preserve">side </w:t>
      </w:r>
      <w:r w:rsidR="00D709B6">
        <w:rPr>
          <w:rStyle w:val="a1"/>
          <w:lang w:eastAsia="ru-RU"/>
        </w:rPr>
        <w:t>rib</w:t>
      </w:r>
      <w:r w:rsidR="004F0A2B" w:rsidRPr="004A2618">
        <w:rPr>
          <w:rStyle w:val="a1"/>
          <w:lang w:eastAsia="ru-RU"/>
        </w:rPr>
        <w:t xml:space="preserve">), </w:t>
      </w:r>
      <w:proofErr w:type="gramStart"/>
      <w:r w:rsidR="00AB29E3">
        <w:rPr>
          <w:rStyle w:val="a1"/>
          <w:lang w:eastAsia="ru-RU"/>
        </w:rPr>
        <w:t xml:space="preserve">with </w:t>
      </w:r>
      <w:r w:rsidR="004942C8" w:rsidRPr="004A2618">
        <w:rPr>
          <w:rStyle w:val="a1"/>
          <w:lang w:eastAsia="ru-RU"/>
        </w:rPr>
        <w:t xml:space="preserve"> </w:t>
      </w:r>
      <w:r w:rsidR="004942C8" w:rsidRPr="004A2618">
        <w:rPr>
          <w:rStyle w:val="a1"/>
          <w:lang w:eastAsia="en-US"/>
        </w:rPr>
        <w:t>0</w:t>
      </w:r>
      <w:proofErr w:type="gramEnd"/>
      <w:r w:rsidR="004942C8" w:rsidRPr="004A2618">
        <w:rPr>
          <w:rStyle w:val="a1"/>
          <w:lang w:eastAsia="en-US"/>
        </w:rPr>
        <w:t>°</w:t>
      </w:r>
      <w:r w:rsidR="004942C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 xml:space="preserve">wing </w:t>
      </w:r>
      <w:r w:rsidR="00B22EFF">
        <w:rPr>
          <w:rStyle w:val="a1"/>
          <w:lang w:eastAsia="ru-RU"/>
        </w:rPr>
        <w:t>setting</w:t>
      </w:r>
      <w:r w:rsidR="004F0A2B" w:rsidRPr="004A2618">
        <w:rPr>
          <w:rStyle w:val="a1"/>
          <w:lang w:eastAsia="ru-RU"/>
        </w:rPr>
        <w:t xml:space="preserve"> angle</w:t>
      </w:r>
      <w:r w:rsidR="004942C8">
        <w:rPr>
          <w:rStyle w:val="a1"/>
          <w:lang w:eastAsia="ru-RU"/>
        </w:rPr>
        <w:t>.</w:t>
      </w:r>
    </w:p>
    <w:p w14:paraId="36CF430E" w14:textId="795C1E2D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>Structurally, the wing is</w:t>
      </w:r>
      <w:r w:rsidR="00E15266">
        <w:rPr>
          <w:rStyle w:val="a1"/>
          <w:lang w:eastAsia="ru-RU"/>
        </w:rPr>
        <w:t xml:space="preserve"> composed</w:t>
      </w:r>
      <w:r w:rsidRPr="004A2618">
        <w:rPr>
          <w:rStyle w:val="a1"/>
          <w:lang w:eastAsia="ru-RU"/>
        </w:rPr>
        <w:t xml:space="preserve"> of </w:t>
      </w:r>
      <w:r w:rsidR="006D1CED" w:rsidRPr="004A2618">
        <w:rPr>
          <w:rStyle w:val="a1"/>
        </w:rPr>
        <w:t>left- and right-wing</w:t>
      </w:r>
      <w:r w:rsidR="00BD6D00">
        <w:rPr>
          <w:rStyle w:val="a1"/>
          <w:lang w:eastAsia="ru-RU"/>
        </w:rPr>
        <w:t xml:space="preserve"> panels, </w:t>
      </w:r>
      <w:r w:rsidRPr="004A2618">
        <w:rPr>
          <w:rStyle w:val="a1"/>
        </w:rPr>
        <w:t xml:space="preserve">made entirely </w:t>
      </w:r>
      <w:r w:rsidRPr="004A2618">
        <w:rPr>
          <w:rStyle w:val="a1"/>
          <w:lang w:eastAsia="ru-RU"/>
        </w:rPr>
        <w:t xml:space="preserve">of carbon fiber composite </w:t>
      </w:r>
      <w:r w:rsidRPr="004A2618">
        <w:rPr>
          <w:rStyle w:val="a1"/>
        </w:rPr>
        <w:t xml:space="preserve">materials, with </w:t>
      </w:r>
      <w:r w:rsidRPr="004A2618">
        <w:rPr>
          <w:rStyle w:val="a1"/>
          <w:lang w:eastAsia="ru-RU"/>
        </w:rPr>
        <w:t xml:space="preserve">spars </w:t>
      </w:r>
      <w:r w:rsidRPr="004A2618">
        <w:rPr>
          <w:rStyle w:val="a1"/>
        </w:rPr>
        <w:t>in</w:t>
      </w:r>
      <w:r w:rsidR="006F1F96">
        <w:rPr>
          <w:rStyle w:val="a1"/>
        </w:rPr>
        <w:t>herently built</w:t>
      </w:r>
      <w:r w:rsidRPr="004A2618">
        <w:rPr>
          <w:rStyle w:val="a1"/>
          <w:lang w:eastAsia="ru-RU"/>
        </w:rPr>
        <w:t xml:space="preserve"> into them.</w:t>
      </w:r>
    </w:p>
    <w:p w14:paraId="484C3206" w14:textId="02290E3B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BD6D00">
        <w:rPr>
          <w:rStyle w:val="a1"/>
          <w:lang w:eastAsia="ru-RU"/>
        </w:rPr>
        <w:t>wing panels</w:t>
      </w:r>
      <w:r w:rsidRPr="004A2618">
        <w:rPr>
          <w:rStyle w:val="a1"/>
          <w:lang w:eastAsia="ru-RU"/>
        </w:rPr>
        <w:t xml:space="preserve"> contain the control system </w:t>
      </w:r>
      <w:r w:rsidRPr="004A2618">
        <w:rPr>
          <w:rStyle w:val="a1"/>
        </w:rPr>
        <w:t xml:space="preserve">aileron </w:t>
      </w:r>
      <w:r w:rsidRPr="004A2618">
        <w:rPr>
          <w:rStyle w:val="a1"/>
          <w:lang w:eastAsia="ru-RU"/>
        </w:rPr>
        <w:t xml:space="preserve">rods and rockers, the </w:t>
      </w:r>
      <w:r w:rsidRPr="004A2618">
        <w:rPr>
          <w:rStyle w:val="a1"/>
        </w:rPr>
        <w:t xml:space="preserve">mechanization </w:t>
      </w:r>
      <w:r w:rsidRPr="004A2618">
        <w:rPr>
          <w:rStyle w:val="a1"/>
          <w:lang w:eastAsia="ru-RU"/>
        </w:rPr>
        <w:t xml:space="preserve">drive shaft, and wiring harnesses. </w:t>
      </w:r>
      <w:r w:rsidRPr="004A2618">
        <w:rPr>
          <w:rStyle w:val="a1"/>
        </w:rPr>
        <w:t xml:space="preserve">The right console </w:t>
      </w:r>
      <w:r w:rsidRPr="004A2618">
        <w:rPr>
          <w:rStyle w:val="a1"/>
          <w:lang w:eastAsia="ru-RU"/>
        </w:rPr>
        <w:t xml:space="preserve">also contains elements of </w:t>
      </w:r>
      <w:r w:rsidRPr="004A2618">
        <w:rPr>
          <w:rStyle w:val="a1"/>
        </w:rPr>
        <w:t xml:space="preserve">the pitot </w:t>
      </w:r>
      <w:r w:rsidRPr="004A2618">
        <w:rPr>
          <w:rStyle w:val="a1"/>
          <w:lang w:eastAsia="ru-RU"/>
        </w:rPr>
        <w:t>tube</w:t>
      </w:r>
      <w:r w:rsidRPr="004A2618">
        <w:rPr>
          <w:rStyle w:val="a1"/>
        </w:rPr>
        <w:t xml:space="preserve">: </w:t>
      </w:r>
      <w:r w:rsidRPr="004A2618">
        <w:rPr>
          <w:rStyle w:val="a1"/>
          <w:lang w:eastAsia="ru-RU"/>
        </w:rPr>
        <w:t>wiring harnesses (</w:t>
      </w:r>
      <w:r w:rsidRPr="004A2618">
        <w:rPr>
          <w:rStyle w:val="a1"/>
        </w:rPr>
        <w:t xml:space="preserve">heating </w:t>
      </w:r>
      <w:r w:rsidRPr="004A2618">
        <w:rPr>
          <w:rStyle w:val="a1"/>
          <w:lang w:eastAsia="ru-RU"/>
        </w:rPr>
        <w:t xml:space="preserve">controller and </w:t>
      </w:r>
      <w:r w:rsidRPr="004A2618">
        <w:rPr>
          <w:rStyle w:val="a1"/>
        </w:rPr>
        <w:t>pneumatic line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</w:rPr>
        <w:t>.</w:t>
      </w:r>
    </w:p>
    <w:p w14:paraId="2E27E407" w14:textId="790A68BC" w:rsidR="006F77DC" w:rsidRPr="004A2618" w:rsidRDefault="004F0A2B" w:rsidP="00C73EDB">
      <w:pPr>
        <w:pStyle w:val="11"/>
        <w:ind w:right="341"/>
        <w:jc w:val="both"/>
        <w:rPr>
          <w:lang w:eastAsia="ru-RU"/>
        </w:rPr>
      </w:pP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middle part of each console</w:t>
      </w:r>
      <w:r w:rsidRPr="004A2618">
        <w:rPr>
          <w:rStyle w:val="a1"/>
          <w:lang w:eastAsia="ru-RU"/>
        </w:rPr>
        <w:t>, there is one</w:t>
      </w:r>
      <w:r w:rsidR="0002774C">
        <w:rPr>
          <w:rStyle w:val="a1"/>
          <w:lang w:eastAsia="ru-RU"/>
        </w:rPr>
        <w:t xml:space="preserve"> caisson</w:t>
      </w:r>
      <w:r w:rsidRPr="004A2618">
        <w:rPr>
          <w:rStyle w:val="a1"/>
          <w:lang w:eastAsia="ru-RU"/>
        </w:rPr>
        <w:t xml:space="preserve"> fuel </w:t>
      </w:r>
      <w:r w:rsidRPr="004A2618">
        <w:rPr>
          <w:rStyle w:val="a1"/>
        </w:rPr>
        <w:t xml:space="preserve">tank.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upper part of </w:t>
      </w:r>
      <w:r w:rsidRPr="004A2618">
        <w:rPr>
          <w:rStyle w:val="a1"/>
          <w:lang w:eastAsia="ru-RU"/>
        </w:rPr>
        <w:t>the consoles is the n</w:t>
      </w:r>
      <w:r w:rsidR="003906F3" w:rsidRPr="004A2618">
        <w:rPr>
          <w:rStyle w:val="a1"/>
          <w:lang w:eastAsia="ru-RU"/>
        </w:rPr>
        <w:t>eck</w:t>
      </w:r>
      <w:r w:rsidR="00B152A0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of </w:t>
      </w:r>
      <w:r w:rsidRPr="004A2618">
        <w:rPr>
          <w:rStyle w:val="a1"/>
        </w:rPr>
        <w:t>the corresponding caisson</w:t>
      </w:r>
      <w:r w:rsidR="00667527" w:rsidRPr="004A2618">
        <w:rPr>
          <w:rStyle w:val="a1"/>
        </w:rPr>
        <w:t xml:space="preserve"> tank</w:t>
      </w:r>
      <w:r w:rsidRPr="004A2618">
        <w:rPr>
          <w:rStyle w:val="a1"/>
        </w:rPr>
        <w:t>.</w:t>
      </w:r>
    </w:p>
    <w:p w14:paraId="4B639DD5" w14:textId="2A4B3E0C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</w:rPr>
        <w:t xml:space="preserve">Mechanization of the trailing </w:t>
      </w:r>
      <w:r w:rsidRPr="004A2618">
        <w:rPr>
          <w:rStyle w:val="a1"/>
          <w:lang w:eastAsia="ru-RU"/>
        </w:rPr>
        <w:t xml:space="preserve">edge of the wing: Fowler flap </w:t>
      </w:r>
      <w:r w:rsidRPr="004A2618">
        <w:rPr>
          <w:rStyle w:val="a1"/>
        </w:rPr>
        <w:t>(single-</w:t>
      </w:r>
      <w:r w:rsidR="001644B3">
        <w:rPr>
          <w:rStyle w:val="a1"/>
        </w:rPr>
        <w:t>slotted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retractable), with a maximum extension of </w:t>
      </w:r>
      <w:r w:rsidRPr="004A2618">
        <w:rPr>
          <w:rStyle w:val="a1"/>
          <w:lang w:eastAsia="en-US"/>
        </w:rPr>
        <w:t xml:space="preserve">16.5% </w:t>
      </w:r>
      <w:r w:rsidRPr="004A2618">
        <w:rPr>
          <w:rStyle w:val="a1"/>
          <w:lang w:eastAsia="ru-RU"/>
        </w:rPr>
        <w:t xml:space="preserve">and a </w:t>
      </w:r>
      <w:r w:rsidRPr="004A2618">
        <w:rPr>
          <w:rStyle w:val="a1"/>
        </w:rPr>
        <w:t xml:space="preserve">corresponding deflection </w:t>
      </w:r>
      <w:r w:rsidRPr="004A2618">
        <w:rPr>
          <w:rStyle w:val="a1"/>
          <w:lang w:eastAsia="ru-RU"/>
        </w:rPr>
        <w:t xml:space="preserve">angle of </w:t>
      </w:r>
      <w:r w:rsidRPr="004A2618">
        <w:rPr>
          <w:rStyle w:val="a1"/>
          <w:lang w:eastAsia="en-US"/>
        </w:rPr>
        <w:t xml:space="preserve">30°. </w:t>
      </w:r>
      <w:r w:rsidRPr="004A2618">
        <w:rPr>
          <w:rStyle w:val="a1"/>
        </w:rPr>
        <w:t xml:space="preserve">Intermediate </w:t>
      </w:r>
      <w:r w:rsidRPr="004A2618">
        <w:rPr>
          <w:rStyle w:val="a1"/>
          <w:lang w:eastAsia="ru-RU"/>
        </w:rPr>
        <w:t xml:space="preserve">positions are </w:t>
      </w:r>
      <w:r w:rsidRPr="004A2618">
        <w:rPr>
          <w:rStyle w:val="a1"/>
          <w:lang w:eastAsia="en-US"/>
        </w:rPr>
        <w:t xml:space="preserve">10°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en-US"/>
        </w:rPr>
        <w:t>20°.</w:t>
      </w:r>
    </w:p>
    <w:p w14:paraId="47AAE48C" w14:textId="392E98AD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flap </w:t>
      </w:r>
      <w:r w:rsidRPr="004A2618">
        <w:rPr>
          <w:rStyle w:val="a1"/>
        </w:rPr>
        <w:t xml:space="preserve">is </w:t>
      </w:r>
      <w:r w:rsidR="003A1FD9">
        <w:rPr>
          <w:rStyle w:val="a1"/>
        </w:rPr>
        <w:t>extended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retracted </w:t>
      </w:r>
      <w:r w:rsidRPr="004A2618">
        <w:rPr>
          <w:rStyle w:val="a1"/>
          <w:lang w:eastAsia="ru-RU"/>
        </w:rPr>
        <w:t>by a servo</w:t>
      </w:r>
      <w:r w:rsidR="002126E6">
        <w:rPr>
          <w:rStyle w:val="a1"/>
          <w:lang w:eastAsia="ru-RU"/>
        </w:rPr>
        <w:t xml:space="preserve"> drive</w:t>
      </w:r>
      <w:r w:rsidRPr="004A2618">
        <w:rPr>
          <w:rStyle w:val="a1"/>
          <w:lang w:eastAsia="ru-RU"/>
        </w:rPr>
        <w:t xml:space="preserve"> located in the </w:t>
      </w:r>
      <w:r w:rsidR="002126E6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the middle of </w:t>
      </w:r>
      <w:r w:rsidRPr="004A2618">
        <w:rPr>
          <w:rStyle w:val="a1"/>
        </w:rPr>
        <w:t xml:space="preserve">the corresponding </w:t>
      </w:r>
      <w:r w:rsidRPr="004A2618">
        <w:rPr>
          <w:rStyle w:val="a1"/>
          <w:lang w:eastAsia="ru-RU"/>
        </w:rPr>
        <w:t xml:space="preserve">part of the shaft; the </w:t>
      </w:r>
      <w:r w:rsidR="006F652D">
        <w:rPr>
          <w:rStyle w:val="a1"/>
          <w:lang w:eastAsia="ru-RU"/>
        </w:rPr>
        <w:t>extension</w:t>
      </w:r>
      <w:r w:rsidRPr="004A2618">
        <w:rPr>
          <w:rStyle w:val="a1"/>
          <w:lang w:eastAsia="ru-RU"/>
        </w:rPr>
        <w:t xml:space="preserve"> and retraction are</w:t>
      </w:r>
      <w:r w:rsidRPr="004A2618">
        <w:rPr>
          <w:rStyle w:val="a1"/>
        </w:rPr>
        <w:t xml:space="preserve"> controlled </w:t>
      </w:r>
      <w:r w:rsidR="002436E0">
        <w:rPr>
          <w:rStyle w:val="a1"/>
          <w:lang w:eastAsia="ru-RU"/>
        </w:rPr>
        <w:t>with</w:t>
      </w:r>
      <w:r w:rsidRPr="004A2618">
        <w:rPr>
          <w:rStyle w:val="a1"/>
          <w:lang w:eastAsia="ru-RU"/>
        </w:rPr>
        <w:t xml:space="preserve"> a separate panel on the central </w:t>
      </w:r>
      <w:r w:rsidR="002436E0">
        <w:rPr>
          <w:rStyle w:val="a1"/>
          <w:lang w:eastAsia="ru-RU"/>
        </w:rPr>
        <w:t>pedestal</w:t>
      </w:r>
      <w:r w:rsidRPr="004A2618">
        <w:rPr>
          <w:rStyle w:val="a1"/>
          <w:i/>
          <w:iCs/>
        </w:rPr>
        <w:t>.</w:t>
      </w:r>
    </w:p>
    <w:p w14:paraId="020EA57B" w14:textId="77777777" w:rsidR="006F77DC" w:rsidRPr="004A2618" w:rsidRDefault="004F0A2B" w:rsidP="00C73EDB">
      <w:pPr>
        <w:pStyle w:val="11"/>
        <w:numPr>
          <w:ilvl w:val="2"/>
          <w:numId w:val="11"/>
        </w:numPr>
        <w:tabs>
          <w:tab w:val="left" w:pos="994"/>
        </w:tabs>
        <w:ind w:right="341"/>
        <w:jc w:val="both"/>
      </w:pPr>
      <w:r w:rsidRPr="004A2618">
        <w:rPr>
          <w:rStyle w:val="a1"/>
          <w:lang w:eastAsia="ru-RU"/>
        </w:rPr>
        <w:t>Control system</w:t>
      </w:r>
    </w:p>
    <w:p w14:paraId="06EF1244" w14:textId="26B85C95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The </w:t>
      </w:r>
      <w:r w:rsidR="00BA11A6">
        <w:rPr>
          <w:rStyle w:val="a1"/>
          <w:lang w:eastAsia="ru-RU"/>
        </w:rPr>
        <w:t xml:space="preserve">aircraft </w:t>
      </w:r>
      <w:r w:rsidRPr="004A2618">
        <w:rPr>
          <w:rStyle w:val="a1"/>
          <w:lang w:eastAsia="ru-RU"/>
        </w:rPr>
        <w:t xml:space="preserve">control system </w:t>
      </w:r>
      <w:r w:rsidRPr="004A2618">
        <w:rPr>
          <w:rStyle w:val="a1"/>
        </w:rPr>
        <w:t>is</w:t>
      </w:r>
      <w:r w:rsidR="00BA11A6">
        <w:rPr>
          <w:rStyle w:val="a1"/>
        </w:rPr>
        <w:t xml:space="preserve"> </w:t>
      </w:r>
      <w:r w:rsidRPr="004A2618">
        <w:rPr>
          <w:rStyle w:val="a1"/>
        </w:rPr>
        <w:t xml:space="preserve">traditional, </w:t>
      </w:r>
      <w:r w:rsidRPr="004A2618">
        <w:rPr>
          <w:rStyle w:val="a1"/>
          <w:lang w:eastAsia="ru-RU"/>
        </w:rPr>
        <w:t xml:space="preserve">3-channel: </w:t>
      </w:r>
      <w:r w:rsidR="00037B30">
        <w:rPr>
          <w:rStyle w:val="a1"/>
        </w:rPr>
        <w:t>pitch c</w:t>
      </w:r>
      <w:r w:rsidRPr="004A2618">
        <w:rPr>
          <w:rStyle w:val="a1"/>
          <w:lang w:eastAsia="ru-RU"/>
        </w:rPr>
        <w:t xml:space="preserve">hannel (elevator), </w:t>
      </w:r>
      <w:r w:rsidR="00037B30">
        <w:rPr>
          <w:rStyle w:val="a1"/>
          <w:lang w:eastAsia="ru-RU"/>
        </w:rPr>
        <w:t xml:space="preserve">roll </w:t>
      </w:r>
      <w:r w:rsidRPr="004A2618">
        <w:rPr>
          <w:rStyle w:val="a1"/>
          <w:lang w:eastAsia="ru-RU"/>
        </w:rPr>
        <w:t xml:space="preserve">channel (ailerons) and </w:t>
      </w:r>
      <w:r w:rsidR="00037B30">
        <w:rPr>
          <w:rStyle w:val="a1"/>
          <w:lang w:eastAsia="ru-RU"/>
        </w:rPr>
        <w:t xml:space="preserve">yaw </w:t>
      </w:r>
      <w:r w:rsidRPr="004A2618">
        <w:rPr>
          <w:rStyle w:val="a1"/>
          <w:lang w:eastAsia="ru-RU"/>
        </w:rPr>
        <w:t>channel (</w:t>
      </w:r>
      <w:r w:rsidR="00037B30">
        <w:rPr>
          <w:rStyle w:val="a1"/>
          <w:lang w:eastAsia="ru-RU"/>
        </w:rPr>
        <w:t>rudder</w:t>
      </w:r>
      <w:r w:rsidRPr="004A2618">
        <w:rPr>
          <w:rStyle w:val="a1"/>
          <w:lang w:eastAsia="ru-RU"/>
        </w:rPr>
        <w:t>).</w:t>
      </w:r>
    </w:p>
    <w:p w14:paraId="1C9C5F20" w14:textId="4102AD83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The control system </w:t>
      </w:r>
      <w:r w:rsidRPr="004A2618">
        <w:rPr>
          <w:rStyle w:val="a1"/>
        </w:rPr>
        <w:t xml:space="preserve">is mechanical, consisting </w:t>
      </w:r>
      <w:r w:rsidRPr="004A2618">
        <w:rPr>
          <w:rStyle w:val="a1"/>
          <w:lang w:eastAsia="ru-RU"/>
        </w:rPr>
        <w:t xml:space="preserve">of controls </w:t>
      </w:r>
      <w:r w:rsidRPr="004A2618">
        <w:rPr>
          <w:rStyle w:val="a1"/>
          <w:lang w:eastAsia="en-US"/>
        </w:rPr>
        <w:t>(</w:t>
      </w:r>
      <w:r w:rsidR="00600F8A" w:rsidRPr="004A2618">
        <w:rPr>
          <w:rStyle w:val="a1"/>
          <w:lang w:eastAsia="en-US"/>
        </w:rPr>
        <w:t>CS</w:t>
      </w:r>
      <w:r w:rsidR="00C23235">
        <w:rPr>
          <w:rStyle w:val="a1"/>
          <w:lang w:eastAsia="en-US"/>
        </w:rPr>
        <w:t xml:space="preserve">; </w:t>
      </w:r>
      <w:r w:rsidRPr="004A2618">
        <w:rPr>
          <w:rStyle w:val="a1"/>
        </w:rPr>
        <w:t xml:space="preserve">left </w:t>
      </w:r>
      <w:r w:rsidRPr="004A2618">
        <w:rPr>
          <w:rStyle w:val="a1"/>
          <w:lang w:eastAsia="ru-RU"/>
        </w:rPr>
        <w:t xml:space="preserve">and right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>pedals</w:t>
      </w:r>
      <w:r w:rsidRPr="004A2618">
        <w:rPr>
          <w:rStyle w:val="a1"/>
        </w:rPr>
        <w:t>, which are mechanically interconnected</w:t>
      </w:r>
      <w:r w:rsidRPr="004A2618">
        <w:rPr>
          <w:rStyle w:val="a1"/>
          <w:lang w:eastAsia="ru-RU"/>
        </w:rPr>
        <w:t xml:space="preserve">), </w:t>
      </w:r>
      <w:r w:rsidRPr="004A2618">
        <w:rPr>
          <w:rStyle w:val="a1"/>
        </w:rPr>
        <w:t xml:space="preserve">mechanical elements </w:t>
      </w:r>
      <w:r w:rsidRPr="004A2618">
        <w:rPr>
          <w:rStyle w:val="a1"/>
          <w:lang w:eastAsia="ru-RU"/>
        </w:rPr>
        <w:t xml:space="preserve">(rods and rockers) and </w:t>
      </w:r>
      <w:r w:rsidR="00C6341A">
        <w:rPr>
          <w:rStyle w:val="a1"/>
          <w:lang w:eastAsia="ru-RU"/>
        </w:rPr>
        <w:t xml:space="preserve">control </w:t>
      </w:r>
      <w:r w:rsidRPr="004A2618">
        <w:rPr>
          <w:rStyle w:val="a1"/>
          <w:lang w:eastAsia="ru-RU"/>
        </w:rPr>
        <w:t>surfaces.</w:t>
      </w:r>
    </w:p>
    <w:p w14:paraId="35F9FD5F" w14:textId="6D33B0CB" w:rsidR="006F77DC" w:rsidRPr="004A2618" w:rsidRDefault="004F0A2B" w:rsidP="00C73EDB">
      <w:pPr>
        <w:pStyle w:val="11"/>
        <w:ind w:right="341"/>
      </w:pPr>
      <w:r w:rsidRPr="004A2618">
        <w:rPr>
          <w:rStyle w:val="a1"/>
        </w:rPr>
        <w:t xml:space="preserve">All </w:t>
      </w:r>
      <w:r w:rsidR="00E62060" w:rsidRPr="004A2618">
        <w:rPr>
          <w:rStyle w:val="a1"/>
        </w:rPr>
        <w:t xml:space="preserve">control </w:t>
      </w:r>
      <w:r w:rsidRPr="004A2618">
        <w:rPr>
          <w:rStyle w:val="a1"/>
        </w:rPr>
        <w:t xml:space="preserve">surfaces are </w:t>
      </w:r>
      <w:r w:rsidR="005D14F1">
        <w:rPr>
          <w:rStyle w:val="a1"/>
        </w:rPr>
        <w:t>slotted</w:t>
      </w:r>
      <w:r w:rsidRPr="004A2618">
        <w:rPr>
          <w:rStyle w:val="a1"/>
        </w:rPr>
        <w:t xml:space="preserve">, equipped with aerodynamic </w:t>
      </w:r>
      <w:proofErr w:type="gramStart"/>
      <w:r w:rsidRPr="004A2618">
        <w:rPr>
          <w:rStyle w:val="a1"/>
          <w:lang w:eastAsia="ru-RU"/>
        </w:rPr>
        <w:t>horn</w:t>
      </w:r>
      <w:proofErr w:type="gramEnd"/>
      <w:r w:rsidRPr="004A2618">
        <w:rPr>
          <w:rStyle w:val="a1"/>
          <w:lang w:eastAsia="ru-RU"/>
        </w:rPr>
        <w:t xml:space="preserve"> and weight </w:t>
      </w:r>
      <w:r w:rsidR="007A0EA8">
        <w:rPr>
          <w:rStyle w:val="a1"/>
        </w:rPr>
        <w:t>compensation</w:t>
      </w:r>
      <w:r w:rsidRPr="004A2618">
        <w:rPr>
          <w:rStyle w:val="a1"/>
        </w:rPr>
        <w:t xml:space="preserve"> </w:t>
      </w:r>
      <w:r w:rsidR="007A0EA8">
        <w:rPr>
          <w:rStyle w:val="a1"/>
        </w:rPr>
        <w:t>for</w:t>
      </w:r>
      <w:r w:rsidRPr="004A2618">
        <w:rPr>
          <w:rStyle w:val="a1"/>
        </w:rPr>
        <w:t xml:space="preserve"> hinge moments. The </w:t>
      </w:r>
      <w:r w:rsidRPr="004A2618">
        <w:rPr>
          <w:rStyle w:val="a1"/>
          <w:lang w:eastAsia="ru-RU"/>
        </w:rPr>
        <w:t xml:space="preserve">elevator </w:t>
      </w:r>
      <w:r w:rsidRPr="004A2618">
        <w:rPr>
          <w:rStyle w:val="a1"/>
        </w:rPr>
        <w:t xml:space="preserve">is </w:t>
      </w:r>
      <w:r w:rsidR="00564DE5" w:rsidRPr="004A2618">
        <w:rPr>
          <w:rStyle w:val="a1"/>
        </w:rPr>
        <w:t>two-section</w:t>
      </w:r>
      <w:r w:rsidR="00570D4F">
        <w:rPr>
          <w:rStyle w:val="a1"/>
        </w:rPr>
        <w:t>ed</w:t>
      </w:r>
      <w:r w:rsidRPr="004A2618">
        <w:rPr>
          <w:rStyle w:val="a1"/>
        </w:rPr>
        <w:t xml:space="preserve">, </w:t>
      </w:r>
      <w:r w:rsidR="004B7EB1">
        <w:rPr>
          <w:rStyle w:val="a1"/>
        </w:rPr>
        <w:t xml:space="preserve">while </w:t>
      </w:r>
      <w:r w:rsidRPr="004A2618">
        <w:rPr>
          <w:rStyle w:val="a1"/>
          <w:lang w:eastAsia="ru-RU"/>
        </w:rPr>
        <w:t xml:space="preserve">ailerons and rudder </w:t>
      </w:r>
      <w:r w:rsidRPr="004A2618">
        <w:rPr>
          <w:rStyle w:val="a1"/>
        </w:rPr>
        <w:t>are single-section</w:t>
      </w:r>
      <w:r w:rsidR="00D3427E">
        <w:rPr>
          <w:rStyle w:val="a1"/>
        </w:rPr>
        <w:t>ed</w:t>
      </w:r>
      <w:r w:rsidRPr="004A2618">
        <w:rPr>
          <w:rStyle w:val="a1"/>
        </w:rPr>
        <w:t>.</w:t>
      </w:r>
    </w:p>
    <w:p w14:paraId="5279FD4A" w14:textId="6CF3F416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An electric </w:t>
      </w:r>
      <w:r w:rsidR="000A5C1E">
        <w:rPr>
          <w:rStyle w:val="a1"/>
          <w:lang w:eastAsia="ru-RU"/>
        </w:rPr>
        <w:t>trim tab</w:t>
      </w:r>
      <w:r w:rsidRPr="004A2618">
        <w:rPr>
          <w:rStyle w:val="a1"/>
          <w:lang w:eastAsia="ru-RU"/>
        </w:rPr>
        <w:t xml:space="preserve"> is mounted on the </w:t>
      </w:r>
      <w:r w:rsidRPr="004A2618">
        <w:rPr>
          <w:rStyle w:val="a1"/>
        </w:rPr>
        <w:t xml:space="preserve">right section of the </w:t>
      </w:r>
      <w:r w:rsidRPr="004A2618">
        <w:rPr>
          <w:rStyle w:val="a1"/>
          <w:lang w:eastAsia="ru-RU"/>
        </w:rPr>
        <w:t xml:space="preserve">elevator to reduce the </w:t>
      </w:r>
      <w:r w:rsidR="007E063C">
        <w:rPr>
          <w:rStyle w:val="a1"/>
          <w:lang w:eastAsia="ru-RU"/>
        </w:rPr>
        <w:t>force</w:t>
      </w:r>
      <w:r w:rsidRPr="004A2618">
        <w:rPr>
          <w:rStyle w:val="a1"/>
          <w:lang w:eastAsia="ru-RU"/>
        </w:rPr>
        <w:t xml:space="preserve"> required to </w:t>
      </w:r>
      <w:r w:rsidRPr="004A2618">
        <w:rPr>
          <w:rStyle w:val="a1"/>
        </w:rPr>
        <w:t xml:space="preserve">deflect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(controlled by </w:t>
      </w:r>
      <w:r w:rsidRPr="004A2618">
        <w:rPr>
          <w:rStyle w:val="a1"/>
          <w:lang w:eastAsia="ru-RU"/>
        </w:rPr>
        <w:t xml:space="preserve">a button on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.</w:t>
      </w:r>
    </w:p>
    <w:p w14:paraId="2CF6E4E3" w14:textId="20BE5A11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>A tri</w:t>
      </w:r>
      <w:r w:rsidR="000A2F94">
        <w:rPr>
          <w:rStyle w:val="a1"/>
          <w:lang w:eastAsia="ru-RU"/>
        </w:rPr>
        <w:t>mtab</w:t>
      </w:r>
      <w:r w:rsidRPr="004A2618">
        <w:rPr>
          <w:rStyle w:val="a1"/>
          <w:lang w:eastAsia="ru-RU"/>
        </w:rPr>
        <w:t xml:space="preserve"> is </w:t>
      </w:r>
      <w:r w:rsidR="00C23AA2">
        <w:rPr>
          <w:rStyle w:val="a1"/>
          <w:lang w:eastAsia="ru-RU"/>
        </w:rPr>
        <w:t>mounted on</w:t>
      </w:r>
      <w:r w:rsidRPr="004A2618">
        <w:rPr>
          <w:rStyle w:val="a1"/>
          <w:lang w:eastAsia="ru-RU"/>
        </w:rPr>
        <w:t xml:space="preserve"> the </w:t>
      </w:r>
      <w:r w:rsidR="00564DE5" w:rsidRPr="004A2618">
        <w:rPr>
          <w:rStyle w:val="a1"/>
        </w:rPr>
        <w:t xml:space="preserve">rudder </w:t>
      </w:r>
      <w:r w:rsidRPr="004A2618">
        <w:rPr>
          <w:rStyle w:val="a1"/>
          <w:lang w:eastAsia="ru-RU"/>
        </w:rPr>
        <w:t>for</w:t>
      </w:r>
      <w:r w:rsidR="009824B4">
        <w:rPr>
          <w:rStyle w:val="a1"/>
          <w:lang w:eastAsia="ru-RU"/>
        </w:rPr>
        <w:t xml:space="preserve"> directional (yaw) </w:t>
      </w:r>
      <w:r w:rsidRPr="004A2618">
        <w:rPr>
          <w:rStyle w:val="a1"/>
          <w:lang w:eastAsia="ru-RU"/>
        </w:rPr>
        <w:t xml:space="preserve">balancing during </w:t>
      </w:r>
      <w:r w:rsidR="004771AD">
        <w:rPr>
          <w:rStyle w:val="a1"/>
          <w:lang w:eastAsia="ru-RU"/>
        </w:rPr>
        <w:t xml:space="preserve">flight at </w:t>
      </w:r>
      <w:r w:rsidRPr="004A2618">
        <w:rPr>
          <w:rStyle w:val="a1"/>
        </w:rPr>
        <w:t>cruis</w:t>
      </w:r>
      <w:r w:rsidR="004771AD">
        <w:rPr>
          <w:rStyle w:val="a1"/>
        </w:rPr>
        <w:t>ing</w:t>
      </w:r>
      <w:r w:rsidRPr="004A2618">
        <w:rPr>
          <w:rStyle w:val="a1"/>
        </w:rPr>
        <w:t xml:space="preserve"> speed</w:t>
      </w:r>
      <w:r w:rsidR="004771AD">
        <w:rPr>
          <w:rStyle w:val="a1"/>
        </w:rPr>
        <w:t>.</w:t>
      </w:r>
    </w:p>
    <w:p w14:paraId="16B7AC9D" w14:textId="7CB57897" w:rsidR="006F77DC" w:rsidRPr="004A2618" w:rsidRDefault="004F0A2B" w:rsidP="00C73EDB">
      <w:pPr>
        <w:pStyle w:val="11"/>
        <w:ind w:right="341"/>
        <w:sectPr w:rsidR="006F77DC" w:rsidRPr="004A2618">
          <w:type w:val="continuous"/>
          <w:pgSz w:w="11906" w:h="16838"/>
          <w:pgMar w:top="1363" w:right="551" w:bottom="1166" w:left="666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 xml:space="preserve">Autopilot </w:t>
      </w:r>
      <w:r w:rsidRPr="004A2618">
        <w:rPr>
          <w:rStyle w:val="a1"/>
          <w:lang w:eastAsia="ru-RU"/>
        </w:rPr>
        <w:t>servo</w:t>
      </w:r>
      <w:r w:rsidR="00294EB5">
        <w:rPr>
          <w:rStyle w:val="a1"/>
          <w:lang w:eastAsia="ru-RU"/>
        </w:rPr>
        <w:t xml:space="preserve"> drives</w:t>
      </w:r>
      <w:r w:rsidRPr="004A2618">
        <w:rPr>
          <w:rStyle w:val="a1"/>
          <w:lang w:eastAsia="ru-RU"/>
        </w:rPr>
        <w:t xml:space="preserve"> are installed in the </w:t>
      </w:r>
      <w:r w:rsidR="004771AD">
        <w:rPr>
          <w:rStyle w:val="a1"/>
          <w:lang w:eastAsia="ru-RU"/>
        </w:rPr>
        <w:t>pitch</w:t>
      </w:r>
      <w:r w:rsidRPr="004A2618">
        <w:rPr>
          <w:rStyle w:val="a1"/>
          <w:lang w:eastAsia="ru-RU"/>
        </w:rPr>
        <w:t xml:space="preserve"> and r</w:t>
      </w:r>
      <w:r w:rsidR="004771AD">
        <w:rPr>
          <w:rStyle w:val="a1"/>
          <w:lang w:eastAsia="ru-RU"/>
        </w:rPr>
        <w:t>oll</w:t>
      </w:r>
      <w:r w:rsidRPr="004A2618">
        <w:rPr>
          <w:rStyle w:val="a1"/>
          <w:lang w:eastAsia="ru-RU"/>
        </w:rPr>
        <w:t xml:space="preserve"> channels of </w:t>
      </w:r>
      <w:r w:rsidRPr="004A2618">
        <w:rPr>
          <w:rStyle w:val="a1"/>
        </w:rPr>
        <w:t xml:space="preserve">the control </w:t>
      </w:r>
      <w:r w:rsidRPr="004A2618">
        <w:rPr>
          <w:rStyle w:val="a1"/>
          <w:lang w:eastAsia="ru-RU"/>
        </w:rPr>
        <w:t>system.</w:t>
      </w:r>
    </w:p>
    <w:p w14:paraId="1F65B5D7" w14:textId="3343BAB4" w:rsidR="006F77DC" w:rsidRPr="004A2618" w:rsidRDefault="00E973C5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ind w:right="205"/>
        <w:jc w:val="both"/>
      </w:pPr>
      <w:bookmarkStart w:id="16" w:name="bookmark26"/>
      <w:bookmarkStart w:id="17" w:name="bookmark25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58312" behindDoc="0" locked="0" layoutInCell="1" allowOverlap="1" wp14:anchorId="485E6634" wp14:editId="0FE5C765">
                <wp:simplePos x="0" y="0"/>
                <wp:positionH relativeFrom="page">
                  <wp:posOffset>7056120</wp:posOffset>
                </wp:positionH>
                <wp:positionV relativeFrom="page">
                  <wp:posOffset>838200</wp:posOffset>
                </wp:positionV>
                <wp:extent cx="320040" cy="838200"/>
                <wp:effectExtent l="0" t="0" r="0" b="0"/>
                <wp:wrapNone/>
                <wp:docPr id="1790212639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DCE65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6634" id="_x0000_s1035" type="#_x0000_t202" style="position:absolute;left:0;text-align:left;margin-left:555.6pt;margin-top:66pt;width:25.2pt;height:66pt;z-index:251658312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" filled="f" stroked="f">
                <v:textbox style="layout-flow:vertical;mso-layout-flow-alt:bottom-to-top" inset="0,0,0,0">
                  <w:txbxContent>
                    <w:p w14:paraId="17DDCE65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Power plant</w:t>
      </w:r>
      <w:bookmarkEnd w:id="16"/>
      <w:bookmarkEnd w:id="17"/>
    </w:p>
    <w:p w14:paraId="1BFDB26E" w14:textId="77777777" w:rsidR="006F77DC" w:rsidRPr="004A2618" w:rsidRDefault="004F0A2B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  <w:jc w:val="both"/>
      </w:pPr>
      <w:r w:rsidRPr="004A2618">
        <w:rPr>
          <w:rStyle w:val="a1"/>
          <w:lang w:eastAsia="ru-RU"/>
        </w:rPr>
        <w:t>Engine</w:t>
      </w:r>
    </w:p>
    <w:p w14:paraId="6EB2D7B6" w14:textId="369047A4" w:rsidR="006F77DC" w:rsidRPr="004A2618" w:rsidRDefault="004F0A2B" w:rsidP="00AA753A">
      <w:pPr>
        <w:pStyle w:val="11"/>
        <w:ind w:right="205"/>
      </w:pPr>
      <w:r w:rsidRPr="004A2618">
        <w:rPr>
          <w:rStyle w:val="a1"/>
          <w:i/>
          <w:iCs/>
          <w:lang w:eastAsia="ru-RU"/>
        </w:rPr>
        <w:t xml:space="preserve">The </w:t>
      </w:r>
      <w:r w:rsidRPr="004A2618">
        <w:rPr>
          <w:rStyle w:val="a1"/>
          <w:i/>
          <w:iCs/>
          <w:lang w:eastAsia="en-US"/>
        </w:rPr>
        <w:t xml:space="preserve">Rotax 915 iS 3A </w:t>
      </w:r>
      <w:r w:rsidRPr="004A2618">
        <w:rPr>
          <w:rStyle w:val="a1"/>
          <w:lang w:eastAsia="ru-RU"/>
        </w:rPr>
        <w:t xml:space="preserve">engine is designed and manufactured </w:t>
      </w:r>
      <w:r w:rsidRPr="004A2618">
        <w:rPr>
          <w:rStyle w:val="a1"/>
        </w:rPr>
        <w:t xml:space="preserve">by </w:t>
      </w:r>
      <w:r w:rsidRPr="004A2618">
        <w:rPr>
          <w:rStyle w:val="a1"/>
          <w:i/>
          <w:iCs/>
          <w:lang w:eastAsia="en-US"/>
        </w:rPr>
        <w:t xml:space="preserve">BRP-Rotax GmbH </w:t>
      </w:r>
      <w:r w:rsidRPr="004A2618">
        <w:rPr>
          <w:rStyle w:val="a1"/>
          <w:i/>
          <w:iCs/>
          <w:lang w:eastAsia="ru-RU"/>
        </w:rPr>
        <w:t>(</w:t>
      </w:r>
      <w:r w:rsidR="00564DE5" w:rsidRPr="004A2618">
        <w:rPr>
          <w:rStyle w:val="a1"/>
          <w:i/>
          <w:iCs/>
          <w:lang w:eastAsia="ru-RU"/>
        </w:rPr>
        <w:t>Austria</w:t>
      </w:r>
      <w:r w:rsidRPr="004A2618">
        <w:rPr>
          <w:rStyle w:val="a1"/>
          <w:lang w:eastAsia="ru-RU"/>
        </w:rPr>
        <w:t xml:space="preserve">): </w:t>
      </w:r>
      <w:r w:rsidR="00564DE5" w:rsidRPr="004A2618">
        <w:rPr>
          <w:rStyle w:val="a1"/>
          <w:lang w:eastAsia="ru-RU"/>
        </w:rPr>
        <w:t>piston</w:t>
      </w:r>
      <w:r w:rsidRPr="004A2618">
        <w:rPr>
          <w:rStyle w:val="a1"/>
          <w:lang w:eastAsia="ru-RU"/>
        </w:rPr>
        <w:t>, gasoline</w:t>
      </w:r>
      <w:r w:rsidR="000F0329">
        <w:rPr>
          <w:rStyle w:val="a1"/>
          <w:lang w:eastAsia="ru-RU"/>
        </w:rPr>
        <w:t xml:space="preserve"> powered</w:t>
      </w:r>
      <w:r w:rsidRPr="004A2618">
        <w:rPr>
          <w:rStyle w:val="a1"/>
          <w:lang w:eastAsia="ru-RU"/>
        </w:rPr>
        <w:t xml:space="preserve">, 4-stroke, </w:t>
      </w:r>
      <w:r w:rsidRPr="004A2618">
        <w:rPr>
          <w:rStyle w:val="a1"/>
          <w:lang w:eastAsia="en-US"/>
        </w:rPr>
        <w:t>4-cylinder,</w:t>
      </w:r>
      <w:r w:rsidR="000F0329">
        <w:rPr>
          <w:rStyle w:val="a1"/>
          <w:lang w:eastAsia="en-US"/>
        </w:rPr>
        <w:t xml:space="preserve"> </w:t>
      </w:r>
      <w:r w:rsidR="00176232">
        <w:rPr>
          <w:rStyle w:val="a1"/>
          <w:lang w:eastAsia="en-US"/>
        </w:rPr>
        <w:t xml:space="preserve">engine </w:t>
      </w:r>
      <w:r w:rsidRPr="004A2618">
        <w:rPr>
          <w:rStyle w:val="a1"/>
          <w:lang w:eastAsia="ru-RU"/>
        </w:rPr>
        <w:t>with an oppo</w:t>
      </w:r>
      <w:r w:rsidR="000F0329">
        <w:rPr>
          <w:rStyle w:val="a1"/>
          <w:lang w:eastAsia="ru-RU"/>
        </w:rPr>
        <w:t>sing arrangement of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cylinder</w:t>
      </w:r>
      <w:r w:rsidR="000F0329">
        <w:rPr>
          <w:rStyle w:val="a1"/>
        </w:rPr>
        <w:t>s</w:t>
      </w:r>
    </w:p>
    <w:p w14:paraId="5E0A5255" w14:textId="77777777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Engine </w:t>
      </w:r>
      <w:r w:rsidRPr="004A2618">
        <w:rPr>
          <w:rStyle w:val="a1"/>
        </w:rPr>
        <w:t xml:space="preserve">power </w:t>
      </w:r>
      <w:r w:rsidRPr="004A2618">
        <w:rPr>
          <w:rStyle w:val="a1"/>
          <w:lang w:eastAsia="ru-RU"/>
        </w:rPr>
        <w:t xml:space="preserve">(nameplate, in </w:t>
      </w:r>
      <w:r w:rsidRPr="004A2618">
        <w:rPr>
          <w:rStyle w:val="a1"/>
          <w:lang w:eastAsia="en-US"/>
        </w:rPr>
        <w:t>ISA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en-US"/>
        </w:rPr>
        <w:t>:</w:t>
      </w:r>
    </w:p>
    <w:p w14:paraId="4D057267" w14:textId="049552E1" w:rsidR="006F77DC" w:rsidRPr="004A2618" w:rsidRDefault="004F0A2B" w:rsidP="00AA753A">
      <w:pPr>
        <w:pStyle w:val="11"/>
        <w:tabs>
          <w:tab w:val="left" w:pos="3644"/>
        </w:tabs>
        <w:spacing w:after="0"/>
        <w:ind w:right="205" w:firstLine="380"/>
      </w:pPr>
      <w:r w:rsidRPr="007C05DF">
        <w:rPr>
          <w:rStyle w:val="a1"/>
          <w:lang w:eastAsia="ru-RU"/>
        </w:rPr>
        <w:t>V</w:t>
      </w:r>
      <w:r w:rsidR="007C05DF">
        <w:rPr>
          <w:rStyle w:val="a1"/>
          <w:lang w:eastAsia="ru-RU"/>
        </w:rPr>
        <w:t xml:space="preserve">x </w:t>
      </w:r>
      <w:r w:rsidRPr="007C05DF">
        <w:rPr>
          <w:rStyle w:val="a1"/>
        </w:rPr>
        <w:t>Takeoff</w:t>
      </w:r>
      <w:r w:rsidRPr="004A2618">
        <w:rPr>
          <w:rStyle w:val="a1"/>
        </w:rPr>
        <w:t xml:space="preserve"> </w:t>
      </w:r>
      <w:r w:rsidR="00520DDD">
        <w:rPr>
          <w:rStyle w:val="a1"/>
        </w:rPr>
        <w:t>setting</w:t>
      </w:r>
      <w:r w:rsidRPr="004A2618">
        <w:rPr>
          <w:rStyle w:val="a1"/>
        </w:rPr>
        <w:t>:</w:t>
      </w:r>
      <w:r w:rsidRPr="004A2618">
        <w:rPr>
          <w:rStyle w:val="a1"/>
        </w:rPr>
        <w:tab/>
        <w:t>141 hp at 5800 rpm</w:t>
      </w:r>
    </w:p>
    <w:p w14:paraId="6502A5FE" w14:textId="6F993F2D" w:rsidR="006F77DC" w:rsidRPr="004A2618" w:rsidRDefault="004F0A2B" w:rsidP="00AA753A">
      <w:pPr>
        <w:pStyle w:val="11"/>
        <w:tabs>
          <w:tab w:val="left" w:pos="3644"/>
        </w:tabs>
        <w:spacing w:line="209" w:lineRule="auto"/>
        <w:ind w:right="205" w:firstLine="380"/>
      </w:pPr>
      <w:r w:rsidRPr="004A2618">
        <w:rPr>
          <w:rStyle w:val="a1"/>
          <w:rFonts w:ascii="Times New Roman" w:eastAsia="Times New Roman" w:hAnsi="Times New Roman" w:cs="Times New Roman"/>
          <w:sz w:val="32"/>
          <w:szCs w:val="32"/>
        </w:rPr>
        <w:t xml:space="preserve">V </w:t>
      </w:r>
      <w:r w:rsidR="008A4E78">
        <w:rPr>
          <w:rStyle w:val="a1"/>
        </w:rPr>
        <w:t xml:space="preserve">  Nominal </w:t>
      </w:r>
      <w:r w:rsidRPr="004A2618">
        <w:rPr>
          <w:rStyle w:val="a1"/>
        </w:rPr>
        <w:t>mode:</w:t>
      </w:r>
      <w:r w:rsidRPr="004A2618">
        <w:rPr>
          <w:rStyle w:val="a1"/>
        </w:rPr>
        <w:tab/>
        <w:t>135 hp at 5500 rpm</w:t>
      </w:r>
    </w:p>
    <w:p w14:paraId="31A6F38A" w14:textId="43236986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</w:t>
      </w:r>
      <w:r w:rsidR="007C05DF">
        <w:rPr>
          <w:rStyle w:val="a1"/>
        </w:rPr>
        <w:t xml:space="preserve">aircraft </w:t>
      </w:r>
      <w:r w:rsidRPr="004A2618">
        <w:rPr>
          <w:rStyle w:val="a1"/>
        </w:rPr>
        <w:t xml:space="preserve">propeller is </w:t>
      </w:r>
      <w:r w:rsidR="00564DE5" w:rsidRPr="004A2618">
        <w:rPr>
          <w:rStyle w:val="a1"/>
        </w:rPr>
        <w:t xml:space="preserve">driven </w:t>
      </w:r>
      <w:r w:rsidRPr="004A2618">
        <w:rPr>
          <w:rStyle w:val="a1"/>
        </w:rPr>
        <w:t xml:space="preserve">by </w:t>
      </w:r>
      <w:r w:rsidR="004536C8">
        <w:rPr>
          <w:rStyle w:val="a1"/>
        </w:rPr>
        <w:t xml:space="preserve">means of </w:t>
      </w:r>
      <w:r w:rsidR="00564DE5" w:rsidRPr="004A2618">
        <w:rPr>
          <w:rStyle w:val="a1"/>
        </w:rPr>
        <w:t>a</w:t>
      </w:r>
      <w:r w:rsidR="007C05DF">
        <w:rPr>
          <w:rStyle w:val="a1"/>
        </w:rPr>
        <w:t xml:space="preserve"> step-down</w:t>
      </w:r>
      <w:r w:rsidR="00564DE5" w:rsidRPr="004A2618">
        <w:rPr>
          <w:rStyle w:val="a1"/>
        </w:rPr>
        <w:t xml:space="preserve"> </w:t>
      </w:r>
      <w:r w:rsidRPr="004A2618">
        <w:rPr>
          <w:rStyle w:val="a1"/>
        </w:rPr>
        <w:t xml:space="preserve">gearbox. </w:t>
      </w:r>
      <w:r w:rsidR="007C05DF">
        <w:rPr>
          <w:rStyle w:val="a1"/>
        </w:rPr>
        <w:t xml:space="preserve">The </w:t>
      </w:r>
      <w:r w:rsidRPr="004A2618">
        <w:rPr>
          <w:rStyle w:val="a1"/>
        </w:rPr>
        <w:t>fu</w:t>
      </w:r>
      <w:r w:rsidR="00A05B6F" w:rsidRPr="004A2618">
        <w:rPr>
          <w:rStyle w:val="a1"/>
        </w:rPr>
        <w:t>el</w:t>
      </w:r>
      <w:r w:rsidR="007C05DF">
        <w:rPr>
          <w:rStyle w:val="a1"/>
        </w:rPr>
        <w:t>-air</w:t>
      </w:r>
      <w:r w:rsidRPr="004A2618">
        <w:rPr>
          <w:rStyle w:val="a1"/>
        </w:rPr>
        <w:t xml:space="preserve"> mixture</w:t>
      </w:r>
      <w:r w:rsidR="007C05DF">
        <w:rPr>
          <w:rStyle w:val="a1"/>
        </w:rPr>
        <w:t xml:space="preserve"> is formed by</w:t>
      </w:r>
      <w:r w:rsidR="00302116">
        <w:rPr>
          <w:rStyle w:val="a1"/>
        </w:rPr>
        <w:t xml:space="preserve"> means of</w:t>
      </w:r>
      <w:r w:rsidR="007C05DF">
        <w:rPr>
          <w:rStyle w:val="a1"/>
        </w:rPr>
        <w:t xml:space="preserve"> </w:t>
      </w:r>
      <w:r w:rsidR="008F3E1C">
        <w:rPr>
          <w:rStyle w:val="a1"/>
        </w:rPr>
        <w:t>injection</w:t>
      </w:r>
      <w:r w:rsidRPr="004A2618">
        <w:rPr>
          <w:rStyle w:val="a1"/>
        </w:rPr>
        <w:t xml:space="preserve">. To </w:t>
      </w:r>
      <w:r w:rsidR="004B7E68">
        <w:rPr>
          <w:rStyle w:val="a1"/>
        </w:rPr>
        <w:t>increase</w:t>
      </w:r>
      <w:r w:rsidRPr="004A2618">
        <w:rPr>
          <w:rStyle w:val="a1"/>
        </w:rPr>
        <w:t xml:space="preserve"> power, the engine is equipped with a turbocharger and intercooler.</w:t>
      </w:r>
    </w:p>
    <w:p w14:paraId="6CD9CF0B" w14:textId="59A75C85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engine cooling system is </w:t>
      </w:r>
      <w:r w:rsidR="00F5772A">
        <w:rPr>
          <w:rStyle w:val="a1"/>
        </w:rPr>
        <w:t xml:space="preserve">a combination </w:t>
      </w:r>
      <w:proofErr w:type="gramStart"/>
      <w:r w:rsidR="00F5772A">
        <w:rPr>
          <w:rStyle w:val="a1"/>
        </w:rPr>
        <w:t>of</w:t>
      </w:r>
      <w:r w:rsidR="007B6BEA">
        <w:rPr>
          <w:rStyle w:val="a1"/>
        </w:rPr>
        <w:t xml:space="preserve"> </w:t>
      </w:r>
      <w:r w:rsidR="007A01E0">
        <w:rPr>
          <w:rStyle w:val="a1"/>
        </w:rPr>
        <w:t xml:space="preserve"> liquid</w:t>
      </w:r>
      <w:proofErr w:type="gramEnd"/>
      <w:r w:rsidR="009B7A00">
        <w:rPr>
          <w:rStyle w:val="a1"/>
        </w:rPr>
        <w:t>-cooled</w:t>
      </w:r>
      <w:r w:rsidR="00897405">
        <w:rPr>
          <w:rStyle w:val="a1"/>
        </w:rPr>
        <w:t xml:space="preserve"> cylinder heads, </w:t>
      </w:r>
      <w:r w:rsidRPr="004A2618">
        <w:rPr>
          <w:rStyle w:val="a1"/>
        </w:rPr>
        <w:t xml:space="preserve">and </w:t>
      </w:r>
      <w:r w:rsidR="007B6BEA">
        <w:rPr>
          <w:rStyle w:val="a1"/>
        </w:rPr>
        <w:t>air</w:t>
      </w:r>
      <w:r w:rsidR="009B7A00">
        <w:rPr>
          <w:rStyle w:val="a1"/>
        </w:rPr>
        <w:t>-cooled</w:t>
      </w:r>
      <w:r w:rsidRPr="004A2618">
        <w:rPr>
          <w:rStyle w:val="a1"/>
        </w:rPr>
        <w:t xml:space="preserve"> cylinders</w:t>
      </w:r>
      <w:r w:rsidR="007B6BEA">
        <w:rPr>
          <w:rStyle w:val="a1"/>
        </w:rPr>
        <w:t>.</w:t>
      </w:r>
      <w:r w:rsidRPr="004A2618">
        <w:rPr>
          <w:rStyle w:val="a1"/>
        </w:rPr>
        <w:t xml:space="preserve"> The engine is equipped with a closed-loop</w:t>
      </w:r>
      <w:r w:rsidR="00F5772A">
        <w:rPr>
          <w:rStyle w:val="a1"/>
        </w:rPr>
        <w:t xml:space="preserve"> oil</w:t>
      </w:r>
      <w:r w:rsidRPr="004A2618">
        <w:rPr>
          <w:rStyle w:val="a1"/>
        </w:rPr>
        <w:t xml:space="preserve"> system.</w:t>
      </w:r>
    </w:p>
    <w:p w14:paraId="7AE8D7FF" w14:textId="18A4014E" w:rsidR="006F77DC" w:rsidRPr="004A2618" w:rsidRDefault="007D654F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</w:pPr>
      <w:r>
        <w:rPr>
          <w:rStyle w:val="a1"/>
        </w:rPr>
        <w:t>P</w:t>
      </w:r>
      <w:r w:rsidR="003F7005">
        <w:rPr>
          <w:rStyle w:val="a1"/>
        </w:rPr>
        <w:t>ropell</w:t>
      </w:r>
      <w:r w:rsidR="00D033C8">
        <w:rPr>
          <w:rStyle w:val="a1"/>
        </w:rPr>
        <w:t>e</w:t>
      </w:r>
      <w:r w:rsidR="003F7005">
        <w:rPr>
          <w:rStyle w:val="a1"/>
        </w:rPr>
        <w:t>r</w:t>
      </w:r>
    </w:p>
    <w:p w14:paraId="51B34D58" w14:textId="7D20C871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propeller type is a </w:t>
      </w:r>
      <w:r w:rsidR="00564DE5" w:rsidRPr="004A2618">
        <w:rPr>
          <w:rStyle w:val="a1"/>
        </w:rPr>
        <w:t>three-blade</w:t>
      </w:r>
      <w:r w:rsidR="0090452F">
        <w:rPr>
          <w:rStyle w:val="a1"/>
        </w:rPr>
        <w:t>, constant speed</w:t>
      </w:r>
      <w:r w:rsidRPr="004A2618">
        <w:rPr>
          <w:rStyle w:val="a1"/>
        </w:rPr>
        <w:t xml:space="preserve">, </w:t>
      </w:r>
      <w:r w:rsidR="00E51CB1">
        <w:rPr>
          <w:rStyle w:val="a1"/>
        </w:rPr>
        <w:t xml:space="preserve">in-flight adjustable </w:t>
      </w:r>
      <w:r w:rsidRPr="004A2618">
        <w:rPr>
          <w:rStyle w:val="a1"/>
        </w:rPr>
        <w:t>variable-pitch propeller</w:t>
      </w:r>
      <w:r w:rsidR="00151968">
        <w:rPr>
          <w:rStyle w:val="a1"/>
        </w:rPr>
        <w:t xml:space="preserve">, </w:t>
      </w:r>
      <w:r w:rsidR="00D46EDD">
        <w:rPr>
          <w:rStyle w:val="a1"/>
        </w:rPr>
        <w:t xml:space="preserve">with </w:t>
      </w:r>
      <w:r w:rsidR="00151968">
        <w:rPr>
          <w:rStyle w:val="a1"/>
        </w:rPr>
        <w:t xml:space="preserve">a </w:t>
      </w:r>
      <w:r w:rsidR="00151968" w:rsidRPr="004A2618">
        <w:rPr>
          <w:rStyle w:val="a1"/>
        </w:rPr>
        <w:t xml:space="preserve">diameter of </w:t>
      </w:r>
      <w:r w:rsidR="00184042">
        <w:rPr>
          <w:rStyle w:val="a1"/>
        </w:rPr>
        <w:t>71</w:t>
      </w:r>
      <w:r w:rsidR="002877CD">
        <w:rPr>
          <w:rStyle w:val="a1"/>
        </w:rPr>
        <w:t>.5 inches</w:t>
      </w:r>
      <w:r w:rsidR="00151968" w:rsidRPr="004A2618">
        <w:rPr>
          <w:rStyle w:val="a1"/>
        </w:rPr>
        <w:t>.</w:t>
      </w:r>
    </w:p>
    <w:p w14:paraId="66AAFE9C" w14:textId="0B6C92C1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blades are made of composite </w:t>
      </w:r>
      <w:proofErr w:type="gramStart"/>
      <w:r w:rsidRPr="004A2618">
        <w:rPr>
          <w:rStyle w:val="a1"/>
        </w:rPr>
        <w:t>materials,</w:t>
      </w:r>
      <w:proofErr w:type="gramEnd"/>
      <w:r w:rsidRPr="004A2618">
        <w:rPr>
          <w:rStyle w:val="a1"/>
        </w:rPr>
        <w:t xml:space="preserve"> the</w:t>
      </w:r>
      <w:r w:rsidR="00AA228B">
        <w:rPr>
          <w:rStyle w:val="a1"/>
        </w:rPr>
        <w:t xml:space="preserve"> front</w:t>
      </w:r>
      <w:r w:rsidRPr="004A2618">
        <w:rPr>
          <w:rStyle w:val="a1"/>
        </w:rPr>
        <w:t xml:space="preserve"> edge is protected from mechanical damage </w:t>
      </w:r>
      <w:r w:rsidR="00564DE5" w:rsidRPr="004A2618">
        <w:rPr>
          <w:rStyle w:val="a1"/>
        </w:rPr>
        <w:t xml:space="preserve">by a </w:t>
      </w:r>
      <w:r w:rsidR="004B1BCD">
        <w:rPr>
          <w:rStyle w:val="a1"/>
        </w:rPr>
        <w:t>rubber lining</w:t>
      </w:r>
      <w:r w:rsidRPr="004A2618">
        <w:rPr>
          <w:rStyle w:val="a1"/>
        </w:rPr>
        <w:t>. The blades are not heated.</w:t>
      </w:r>
    </w:p>
    <w:p w14:paraId="48F6981D" w14:textId="6E6F5A92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hub is made of aluminum </w:t>
      </w:r>
      <w:r w:rsidR="00564DE5" w:rsidRPr="004A2618">
        <w:rPr>
          <w:rStyle w:val="a1"/>
        </w:rPr>
        <w:t>alloy</w:t>
      </w:r>
      <w:r w:rsidRPr="004A2618">
        <w:rPr>
          <w:rStyle w:val="a1"/>
        </w:rPr>
        <w:t xml:space="preserve">. The pitch control </w:t>
      </w:r>
      <w:r w:rsidR="00564DE5" w:rsidRPr="004A2618">
        <w:rPr>
          <w:rStyle w:val="a1"/>
        </w:rPr>
        <w:t xml:space="preserve">drive </w:t>
      </w:r>
      <w:r w:rsidRPr="004A2618">
        <w:rPr>
          <w:rStyle w:val="a1"/>
          <w:lang w:eastAsia="ru-RU"/>
        </w:rPr>
        <w:t>is electric</w:t>
      </w:r>
      <w:r w:rsidRPr="004A2618">
        <w:rPr>
          <w:rStyle w:val="a1"/>
        </w:rPr>
        <w:t xml:space="preserve">, located on the hub (under the wheel). The pitch control signal is transmitted to the </w:t>
      </w:r>
      <w:r w:rsidR="00564DE5" w:rsidRPr="004A2618">
        <w:rPr>
          <w:rStyle w:val="a1"/>
        </w:rPr>
        <w:t xml:space="preserve">actuator </w:t>
      </w:r>
      <w:r w:rsidRPr="004A2618">
        <w:rPr>
          <w:rStyle w:val="a1"/>
        </w:rPr>
        <w:t>from a separate console (in the cab</w:t>
      </w:r>
      <w:r w:rsidR="00B900DC">
        <w:rPr>
          <w:rStyle w:val="a1"/>
        </w:rPr>
        <w:t>in</w:t>
      </w:r>
      <w:r w:rsidRPr="004A2618">
        <w:rPr>
          <w:rStyle w:val="a1"/>
        </w:rPr>
        <w:t xml:space="preserve">, on the central </w:t>
      </w:r>
      <w:r w:rsidR="005836C2">
        <w:rPr>
          <w:rStyle w:val="a1"/>
        </w:rPr>
        <w:t>pedestal</w:t>
      </w:r>
      <w:r w:rsidRPr="004A2618">
        <w:rPr>
          <w:rStyle w:val="a1"/>
        </w:rPr>
        <w:t>) via a sliding contact.</w:t>
      </w:r>
    </w:p>
    <w:p w14:paraId="37366A86" w14:textId="0D2D526C" w:rsidR="006F77DC" w:rsidRPr="004A2618" w:rsidRDefault="004F0A2B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</w:pPr>
      <w:r w:rsidRPr="004A2618">
        <w:rPr>
          <w:rStyle w:val="a1"/>
        </w:rPr>
        <w:t>M</w:t>
      </w:r>
      <w:r w:rsidR="00275307">
        <w:rPr>
          <w:rStyle w:val="a1"/>
        </w:rPr>
        <w:t>onitoring and control</w:t>
      </w:r>
      <w:r w:rsidR="00750B7E">
        <w:rPr>
          <w:rStyle w:val="a1"/>
        </w:rPr>
        <w:t xml:space="preserve"> </w:t>
      </w:r>
    </w:p>
    <w:p w14:paraId="3DA1764A" w14:textId="54FB101C" w:rsidR="006F77DC" w:rsidRPr="004A2618" w:rsidRDefault="002D6A30" w:rsidP="00AA753A">
      <w:pPr>
        <w:pStyle w:val="11"/>
        <w:spacing w:after="0"/>
        <w:ind w:right="205"/>
      </w:pPr>
      <w:r>
        <w:rPr>
          <w:rStyle w:val="a1"/>
        </w:rPr>
        <w:t>To enable monitoring and control</w:t>
      </w:r>
      <w:r w:rsidR="006C07EE">
        <w:rPr>
          <w:rStyle w:val="a1"/>
        </w:rPr>
        <w:t xml:space="preserve"> of</w:t>
      </w:r>
      <w:r w:rsidR="004F0A2B" w:rsidRPr="004A2618">
        <w:rPr>
          <w:rStyle w:val="a1"/>
        </w:rPr>
        <w:t xml:space="preserve"> the power plant, the crew is provided with </w:t>
      </w:r>
      <w:r w:rsidR="00F76CF4">
        <w:rPr>
          <w:rStyle w:val="a1"/>
        </w:rPr>
        <w:t xml:space="preserve">the </w:t>
      </w:r>
      <w:r w:rsidR="006C07EE">
        <w:rPr>
          <w:rStyle w:val="a1"/>
        </w:rPr>
        <w:t>following</w:t>
      </w:r>
      <w:r w:rsidR="004F0A2B" w:rsidRPr="004A2618">
        <w:rPr>
          <w:rStyle w:val="a1"/>
        </w:rPr>
        <w:t xml:space="preserve"> information:</w:t>
      </w:r>
    </w:p>
    <w:p w14:paraId="7643C607" w14:textId="36207C64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Engine </w:t>
      </w:r>
      <w:r w:rsidR="00564DE5" w:rsidRPr="004A2618">
        <w:rPr>
          <w:rStyle w:val="a1"/>
        </w:rPr>
        <w:t>speed</w:t>
      </w:r>
    </w:p>
    <w:p w14:paraId="2110EFE2" w14:textId="32F32D60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Temperature of the cylinder heads (rear)</w:t>
      </w:r>
    </w:p>
    <w:p w14:paraId="21CF75F6" w14:textId="176FB158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Exhaust gas temperature</w:t>
      </w:r>
    </w:p>
    <w:p w14:paraId="2EED356F" w14:textId="1D45BCFB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Coolant temperature</w:t>
      </w:r>
    </w:p>
    <w:p w14:paraId="5D27BFB6" w14:textId="7632FDF6" w:rsidR="006F77DC" w:rsidRPr="004A2618" w:rsidRDefault="00212AC9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Oil</w:t>
      </w:r>
      <w:r w:rsidR="004F0A2B" w:rsidRPr="004A2618">
        <w:rPr>
          <w:rStyle w:val="a1"/>
        </w:rPr>
        <w:t xml:space="preserve"> temperature</w:t>
      </w:r>
    </w:p>
    <w:p w14:paraId="58F28188" w14:textId="2CB350E4" w:rsidR="006F77DC" w:rsidRPr="004A2618" w:rsidRDefault="00212AC9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Oil</w:t>
      </w:r>
      <w:r w:rsidR="004F0A2B" w:rsidRPr="004A2618">
        <w:rPr>
          <w:rStyle w:val="a1"/>
        </w:rPr>
        <w:t xml:space="preserve"> pressure</w:t>
      </w:r>
    </w:p>
    <w:p w14:paraId="057D6452" w14:textId="5F7CEE8D" w:rsidR="006F77DC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  <w:rPr>
          <w:rStyle w:val="a1"/>
        </w:rPr>
      </w:pPr>
      <w:r w:rsidRPr="004A2618">
        <w:rPr>
          <w:rStyle w:val="a1"/>
        </w:rPr>
        <w:t xml:space="preserve">Air pressure in the </w:t>
      </w:r>
      <w:r w:rsidR="002E45F6" w:rsidRPr="004A2618">
        <w:rPr>
          <w:rStyle w:val="a1"/>
        </w:rPr>
        <w:t>receiver</w:t>
      </w:r>
    </w:p>
    <w:p w14:paraId="36171F2F" w14:textId="14DCE7A6" w:rsidR="00C7365D" w:rsidRPr="004A2618" w:rsidRDefault="00C7365D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Throttle position</w:t>
      </w:r>
    </w:p>
    <w:p w14:paraId="367E3E89" w14:textId="7A2CC4CC" w:rsidR="006F77DC" w:rsidRPr="004A2618" w:rsidRDefault="00A0785F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F</w:t>
      </w:r>
      <w:r w:rsidR="004F0A2B" w:rsidRPr="004A2618">
        <w:rPr>
          <w:rStyle w:val="a1"/>
        </w:rPr>
        <w:t>uel consumption</w:t>
      </w:r>
      <w:r>
        <w:rPr>
          <w:rStyle w:val="a1"/>
        </w:rPr>
        <w:t xml:space="preserve"> (calculated by throttle position</w:t>
      </w:r>
    </w:p>
    <w:p w14:paraId="2431CFB5" w14:textId="2A84A904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Fuel pressure in the</w:t>
      </w:r>
      <w:r w:rsidR="00A0785F">
        <w:rPr>
          <w:rStyle w:val="a1"/>
        </w:rPr>
        <w:t xml:space="preserve"> pipeline</w:t>
      </w:r>
    </w:p>
    <w:p w14:paraId="25FA269A" w14:textId="294048DE" w:rsidR="006F77DC" w:rsidRPr="004A2618" w:rsidRDefault="00591CA6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Re</w:t>
      </w:r>
      <w:r w:rsidR="00EC1529">
        <w:rPr>
          <w:rStyle w:val="a1"/>
        </w:rPr>
        <w:t>maining</w:t>
      </w:r>
      <w:r>
        <w:rPr>
          <w:rStyle w:val="a1"/>
        </w:rPr>
        <w:t xml:space="preserve"> fuel</w:t>
      </w:r>
      <w:r w:rsidR="004F0A2B" w:rsidRPr="004A2618">
        <w:rPr>
          <w:rStyle w:val="a1"/>
        </w:rPr>
        <w:t xml:space="preserve"> in the tanks (total)</w:t>
      </w:r>
    </w:p>
    <w:p w14:paraId="08A79F3E" w14:textId="223828AB" w:rsidR="006F77DC" w:rsidRDefault="00591CA6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  <w:rPr>
          <w:rStyle w:val="a1"/>
        </w:rPr>
      </w:pPr>
      <w:r>
        <w:rPr>
          <w:rStyle w:val="a1"/>
        </w:rPr>
        <w:t>G</w:t>
      </w:r>
      <w:r w:rsidR="004F0A2B" w:rsidRPr="004A2618">
        <w:rPr>
          <w:rStyle w:val="a1"/>
        </w:rPr>
        <w:t>enerator terminal</w:t>
      </w:r>
      <w:r w:rsidR="00EC1529">
        <w:rPr>
          <w:rStyle w:val="a1"/>
        </w:rPr>
        <w:t>s’</w:t>
      </w:r>
      <w:r>
        <w:rPr>
          <w:rStyle w:val="a1"/>
        </w:rPr>
        <w:t xml:space="preserve"> voltage</w:t>
      </w:r>
      <w:r w:rsidR="004F0A2B" w:rsidRPr="004A2618">
        <w:rPr>
          <w:rStyle w:val="a1"/>
        </w:rPr>
        <w:t xml:space="preserve"> (phases A, B)</w:t>
      </w:r>
    </w:p>
    <w:p w14:paraId="35ED6A1A" w14:textId="55B0A7E7" w:rsidR="00FA2124" w:rsidRPr="004A2618" w:rsidRDefault="00FA2124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 xml:space="preserve">Engine </w:t>
      </w:r>
      <w:r w:rsidR="002A17B4">
        <w:rPr>
          <w:rStyle w:val="a1"/>
        </w:rPr>
        <w:t>operating time (accumulated)</w:t>
      </w:r>
    </w:p>
    <w:p w14:paraId="2194B0F7" w14:textId="13BE1040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line="209" w:lineRule="auto"/>
        <w:ind w:right="205"/>
      </w:pPr>
      <w:r w:rsidRPr="004A2618">
        <w:br w:type="page"/>
      </w:r>
    </w:p>
    <w:p w14:paraId="6055CA59" w14:textId="3C9214A5" w:rsidR="006F77DC" w:rsidRPr="004A2618" w:rsidRDefault="00E973C5" w:rsidP="00E973C5">
      <w:pPr>
        <w:pStyle w:val="11"/>
        <w:ind w:right="341"/>
      </w:pPr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58313" behindDoc="0" locked="0" layoutInCell="1" allowOverlap="1" wp14:anchorId="4B2EE112" wp14:editId="7D34CAE5">
                <wp:simplePos x="0" y="0"/>
                <wp:positionH relativeFrom="page">
                  <wp:posOffset>7033260</wp:posOffset>
                </wp:positionH>
                <wp:positionV relativeFrom="margin">
                  <wp:posOffset>3175</wp:posOffset>
                </wp:positionV>
                <wp:extent cx="355600" cy="825500"/>
                <wp:effectExtent l="0" t="0" r="0" b="0"/>
                <wp:wrapNone/>
                <wp:docPr id="1007205240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825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575B8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E112" id="_x0000_s1036" type="#_x0000_t202" style="position:absolute;margin-left:553.8pt;margin-top:.25pt;width:28pt;height:65pt;z-index:251658313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" filled="f" stroked="f">
                <v:textbox style="layout-flow:vertical;mso-layout-flow-alt:bottom-to-top" inset="0,0,0,0">
                  <w:txbxContent>
                    <w:p w14:paraId="6F5575B8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To </w:t>
      </w:r>
      <w:r w:rsidR="004F0A2B" w:rsidRPr="004A2618">
        <w:rPr>
          <w:rStyle w:val="a1"/>
        </w:rPr>
        <w:t>display this information</w:t>
      </w:r>
      <w:r w:rsidR="004F0A2B" w:rsidRPr="004A2618">
        <w:rPr>
          <w:rStyle w:val="a1"/>
          <w:lang w:eastAsia="en-US"/>
        </w:rPr>
        <w:t xml:space="preserve">, the ECU </w:t>
      </w:r>
      <w:r w:rsidR="004F0A2B" w:rsidRPr="004A2618">
        <w:rPr>
          <w:rStyle w:val="a1"/>
        </w:rPr>
        <w:t xml:space="preserve">receives it from the </w:t>
      </w:r>
      <w:r w:rsidR="004F0A2B" w:rsidRPr="004A2618">
        <w:rPr>
          <w:rStyle w:val="a1"/>
          <w:lang w:eastAsia="ru-RU"/>
        </w:rPr>
        <w:t xml:space="preserve">engine </w:t>
      </w:r>
      <w:r w:rsidR="004F0A2B" w:rsidRPr="004A2618">
        <w:rPr>
          <w:rStyle w:val="a1"/>
        </w:rPr>
        <w:t xml:space="preserve">sensors </w:t>
      </w:r>
      <w:r w:rsidR="004F0A2B" w:rsidRPr="004A2618">
        <w:rPr>
          <w:rStyle w:val="a1"/>
          <w:lang w:eastAsia="ru-RU"/>
        </w:rPr>
        <w:t xml:space="preserve">and additional </w:t>
      </w:r>
      <w:r w:rsidR="004F0A2B" w:rsidRPr="004A2618">
        <w:rPr>
          <w:rStyle w:val="a1"/>
        </w:rPr>
        <w:t xml:space="preserve">sensors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transmits it </w:t>
      </w:r>
      <w:r w:rsidR="004F0A2B" w:rsidRPr="004A2618">
        <w:rPr>
          <w:rStyle w:val="a1"/>
          <w:lang w:eastAsia="ru-RU"/>
        </w:rPr>
        <w:t xml:space="preserve">via </w:t>
      </w:r>
      <w:r w:rsidR="004F0A2B" w:rsidRPr="004A2618">
        <w:rPr>
          <w:rStyle w:val="a1"/>
          <w:lang w:eastAsia="en-US"/>
        </w:rPr>
        <w:t xml:space="preserve">the CAN bus to the EMS </w:t>
      </w:r>
      <w:r w:rsidR="004F0A2B" w:rsidRPr="004A2618">
        <w:rPr>
          <w:rStyle w:val="a1"/>
          <w:lang w:eastAsia="ru-RU"/>
        </w:rPr>
        <w:t>unit for display</w:t>
      </w:r>
      <w:r w:rsidR="00375979">
        <w:rPr>
          <w:rStyle w:val="a1"/>
          <w:lang w:eastAsia="ru-RU"/>
        </w:rPr>
        <w:t>ing</w:t>
      </w:r>
      <w:r w:rsidR="004F0A2B" w:rsidRPr="004A2618">
        <w:rPr>
          <w:rStyle w:val="a1"/>
          <w:lang w:eastAsia="ru-RU"/>
        </w:rPr>
        <w:t xml:space="preserve"> on the </w:t>
      </w:r>
      <w:r w:rsidR="004F0A2B" w:rsidRPr="004A2618">
        <w:rPr>
          <w:rStyle w:val="a1"/>
          <w:i/>
          <w:iCs/>
          <w:lang w:eastAsia="en-US"/>
        </w:rPr>
        <w:t xml:space="preserve">Dynon SkyView SV1100 </w:t>
      </w:r>
      <w:r w:rsidR="00537F24">
        <w:rPr>
          <w:rStyle w:val="a1"/>
          <w:i/>
          <w:iCs/>
          <w:lang w:eastAsia="en-US"/>
        </w:rPr>
        <w:t xml:space="preserve">(or Garmin) </w:t>
      </w:r>
      <w:r w:rsidR="004F0A2B" w:rsidRPr="004A2618">
        <w:rPr>
          <w:rStyle w:val="a1"/>
        </w:rPr>
        <w:t>multifunctional</w:t>
      </w:r>
      <w:r w:rsidR="004B5437">
        <w:rPr>
          <w:rStyle w:val="a1"/>
        </w:rPr>
        <w:t xml:space="preserve"> </w:t>
      </w:r>
      <w:r w:rsidR="001F048F">
        <w:rPr>
          <w:rStyle w:val="a1"/>
        </w:rPr>
        <w:t>system</w:t>
      </w:r>
      <w:r w:rsidR="007632A1">
        <w:rPr>
          <w:rStyle w:val="a1"/>
        </w:rPr>
        <w:t xml:space="preserve"> display</w:t>
      </w:r>
      <w:r w:rsidR="001F048F">
        <w:rPr>
          <w:rStyle w:val="a1"/>
        </w:rPr>
        <w:t>.</w:t>
      </w:r>
    </w:p>
    <w:p w14:paraId="56409145" w14:textId="59C6236F" w:rsidR="006F77DC" w:rsidRPr="004A2618" w:rsidRDefault="004F0A2B" w:rsidP="00E973C5">
      <w:pPr>
        <w:pStyle w:val="11"/>
        <w:ind w:right="341"/>
      </w:pPr>
      <w:r w:rsidRPr="004A2618">
        <w:rPr>
          <w:rStyle w:val="a1"/>
          <w:lang w:eastAsia="ru-RU"/>
        </w:rPr>
        <w:t>The display also</w:t>
      </w:r>
      <w:r w:rsidR="00003795">
        <w:rPr>
          <w:rStyle w:val="a1"/>
          <w:lang w:eastAsia="ru-RU"/>
        </w:rPr>
        <w:t xml:space="preserve"> provide</w:t>
      </w:r>
      <w:r w:rsidR="005C69D9">
        <w:rPr>
          <w:rStyle w:val="a1"/>
          <w:lang w:eastAsia="ru-RU"/>
        </w:rPr>
        <w:t>s</w:t>
      </w:r>
      <w:r w:rsidRPr="004A2618">
        <w:rPr>
          <w:rStyle w:val="a1"/>
        </w:rPr>
        <w:t xml:space="preserve"> </w:t>
      </w:r>
      <w:r w:rsidR="00495239">
        <w:rPr>
          <w:rStyle w:val="a1"/>
        </w:rPr>
        <w:t>warnings</w:t>
      </w:r>
      <w:r w:rsidRPr="004A2618">
        <w:rPr>
          <w:rStyle w:val="a1"/>
        </w:rPr>
        <w:t xml:space="preserve"> of emergency</w:t>
      </w:r>
      <w:r w:rsidR="006573A1">
        <w:rPr>
          <w:rStyle w:val="a1"/>
        </w:rPr>
        <w:t xml:space="preserve"> conditions</w:t>
      </w:r>
      <w:r w:rsidR="009C6D87">
        <w:rPr>
          <w:rStyle w:val="a1"/>
        </w:rPr>
        <w:t xml:space="preserve"> </w:t>
      </w:r>
      <w:r w:rsidR="00272D71">
        <w:rPr>
          <w:rStyle w:val="a1"/>
        </w:rPr>
        <w:t xml:space="preserve">related to </w:t>
      </w:r>
      <w:r w:rsidRPr="004A2618">
        <w:rPr>
          <w:rStyle w:val="a1"/>
        </w:rPr>
        <w:t xml:space="preserve">the power </w:t>
      </w:r>
      <w:r w:rsidRPr="004A2618">
        <w:rPr>
          <w:rStyle w:val="a1"/>
          <w:lang w:eastAsia="ru-RU"/>
        </w:rPr>
        <w:t xml:space="preserve">plant, the </w:t>
      </w:r>
      <w:r w:rsidRPr="004A2618">
        <w:rPr>
          <w:rStyle w:val="a1"/>
          <w:i/>
          <w:iCs/>
          <w:lang w:eastAsia="en-US"/>
        </w:rPr>
        <w:t>Dynon SkyView SV1100</w:t>
      </w:r>
      <w:r w:rsidR="00272D71">
        <w:rPr>
          <w:rStyle w:val="a1"/>
          <w:i/>
          <w:iCs/>
          <w:lang w:eastAsia="en-US"/>
        </w:rPr>
        <w:t xml:space="preserve"> (or Garmin)</w:t>
      </w:r>
      <w:r w:rsidRPr="004A2618">
        <w:rPr>
          <w:rStyle w:val="a1"/>
          <w:i/>
          <w:iCs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system </w:t>
      </w:r>
      <w:r w:rsidRPr="004A2618">
        <w:rPr>
          <w:rStyle w:val="a1"/>
        </w:rPr>
        <w:t xml:space="preserve">generates the appropriate </w:t>
      </w:r>
      <w:r w:rsidRPr="004A2618">
        <w:rPr>
          <w:rStyle w:val="a1"/>
          <w:lang w:eastAsia="ru-RU"/>
        </w:rPr>
        <w:t xml:space="preserve">sound </w:t>
      </w:r>
      <w:r w:rsidRPr="004A2618">
        <w:rPr>
          <w:rStyle w:val="a1"/>
        </w:rPr>
        <w:t>alarm</w:t>
      </w:r>
      <w:r w:rsidR="009C6D87">
        <w:rPr>
          <w:rStyle w:val="a1"/>
        </w:rPr>
        <w:t xml:space="preserve"> and</w:t>
      </w:r>
      <w:r w:rsidRPr="004A2618">
        <w:rPr>
          <w:rStyle w:val="a1"/>
        </w:rPr>
        <w:t xml:space="preserve"> transmits </w:t>
      </w:r>
      <w:r w:rsidRPr="004A2618">
        <w:rPr>
          <w:rStyle w:val="a1"/>
          <w:lang w:eastAsia="ru-RU"/>
        </w:rPr>
        <w:t>it to the on-board communication system.</w:t>
      </w:r>
    </w:p>
    <w:p w14:paraId="0611F536" w14:textId="77777777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Power plant </w:t>
      </w:r>
      <w:r w:rsidRPr="004A2618">
        <w:rPr>
          <w:rStyle w:val="a1"/>
        </w:rPr>
        <w:t xml:space="preserve">controls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cockpit:</w:t>
      </w:r>
    </w:p>
    <w:p w14:paraId="79F8D6BB" w14:textId="66B3786C" w:rsidR="006F77DC" w:rsidRPr="004A2618" w:rsidRDefault="004F0A2B" w:rsidP="00E973C5">
      <w:pPr>
        <w:pStyle w:val="11"/>
        <w:numPr>
          <w:ilvl w:val="0"/>
          <w:numId w:val="51"/>
        </w:numPr>
        <w:tabs>
          <w:tab w:val="left" w:pos="710"/>
        </w:tabs>
        <w:spacing w:after="0" w:line="211" w:lineRule="auto"/>
        <w:ind w:right="341"/>
      </w:pPr>
      <w:r w:rsidRPr="004A2618">
        <w:rPr>
          <w:rStyle w:val="a1"/>
        </w:rPr>
        <w:t xml:space="preserve">Throttle control knob </w:t>
      </w:r>
      <w:r w:rsidRPr="004A2618">
        <w:rPr>
          <w:rStyle w:val="a1"/>
          <w:lang w:eastAsia="de-DE"/>
        </w:rPr>
        <w:t>(</w:t>
      </w:r>
      <w:r w:rsidR="00814071" w:rsidRPr="004A2618">
        <w:rPr>
          <w:rStyle w:val="a1"/>
          <w:lang w:eastAsia="de-DE"/>
        </w:rPr>
        <w:t>THR</w:t>
      </w:r>
      <w:proofErr w:type="gramStart"/>
      <w:r w:rsidRPr="004A2618">
        <w:rPr>
          <w:rStyle w:val="a1"/>
          <w:lang w:eastAsia="de-DE"/>
        </w:rPr>
        <w:t>);</w:t>
      </w:r>
      <w:proofErr w:type="gramEnd"/>
    </w:p>
    <w:p w14:paraId="5A52B406" w14:textId="174B5B3C" w:rsidR="006F77DC" w:rsidRPr="004A2618" w:rsidRDefault="004F0A2B" w:rsidP="00E973C5">
      <w:pPr>
        <w:pStyle w:val="11"/>
        <w:numPr>
          <w:ilvl w:val="0"/>
          <w:numId w:val="51"/>
        </w:numPr>
        <w:tabs>
          <w:tab w:val="left" w:pos="710"/>
        </w:tabs>
        <w:spacing w:line="211" w:lineRule="auto"/>
        <w:ind w:right="341"/>
      </w:pPr>
      <w:r w:rsidRPr="004A2618">
        <w:rPr>
          <w:rStyle w:val="a1"/>
        </w:rPr>
        <w:t>Control panel for the vari</w:t>
      </w:r>
      <w:r w:rsidR="003632F3">
        <w:rPr>
          <w:rStyle w:val="a1"/>
        </w:rPr>
        <w:t>able pitch propeller (VPP)</w:t>
      </w:r>
      <w:r w:rsidRPr="004A2618">
        <w:rPr>
          <w:rStyle w:val="a1"/>
        </w:rPr>
        <w:t>.</w:t>
      </w:r>
    </w:p>
    <w:p w14:paraId="31D14031" w14:textId="56EC9E17" w:rsidR="006F77DC" w:rsidRPr="004A2618" w:rsidRDefault="0074452F" w:rsidP="00E973C5">
      <w:pPr>
        <w:pStyle w:val="11"/>
        <w:ind w:right="341"/>
      </w:pPr>
      <w:r>
        <w:t>The 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</w:rPr>
        <w:t xml:space="preserve">(see section </w:t>
      </w:r>
      <w:r w:rsidR="00357FBC">
        <w:rPr>
          <w:rStyle w:val="a1"/>
        </w:rPr>
        <w:t xml:space="preserve">2.8.6 </w:t>
      </w:r>
      <w:r w:rsidR="004F0A2B" w:rsidRPr="004A2618">
        <w:rPr>
          <w:rStyle w:val="a1"/>
        </w:rPr>
        <w:t xml:space="preserve">for location) is mechanically connected to the throttle by a </w:t>
      </w:r>
      <w:r w:rsidR="009B4B3A" w:rsidRPr="004A2618">
        <w:rPr>
          <w:rStyle w:val="a1"/>
        </w:rPr>
        <w:t>cable</w:t>
      </w:r>
      <w:r w:rsidR="004F0A2B" w:rsidRPr="004A2618">
        <w:rPr>
          <w:rStyle w:val="a1"/>
        </w:rPr>
        <w:t xml:space="preserve">. The </w:t>
      </w:r>
      <w:r w:rsidR="00814071" w:rsidRPr="004A2618">
        <w:rPr>
          <w:rStyle w:val="a1"/>
          <w:lang w:eastAsia="de-DE"/>
        </w:rPr>
        <w:t>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</w:rPr>
        <w:t>is mounted on the center</w:t>
      </w:r>
      <w:r>
        <w:rPr>
          <w:rStyle w:val="a1"/>
        </w:rPr>
        <w:t xml:space="preserve"> </w:t>
      </w:r>
      <w:r w:rsidR="00E65697">
        <w:rPr>
          <w:rStyle w:val="a1"/>
        </w:rPr>
        <w:t xml:space="preserve">console </w:t>
      </w:r>
      <w:r w:rsidR="004F0A2B" w:rsidRPr="004A2618">
        <w:rPr>
          <w:rStyle w:val="a1"/>
        </w:rPr>
        <w:t xml:space="preserve">between the pilots. All other engine control commands are executed by the </w:t>
      </w:r>
      <w:r w:rsidR="004F0A2B" w:rsidRPr="004A2618">
        <w:rPr>
          <w:rStyle w:val="a1"/>
          <w:lang w:eastAsia="de-DE"/>
        </w:rPr>
        <w:t>ECU.</w:t>
      </w:r>
    </w:p>
    <w:p w14:paraId="439874DD" w14:textId="5C25D5EA" w:rsidR="006F77DC" w:rsidRPr="004A2618" w:rsidRDefault="009E7E6F" w:rsidP="00E973C5">
      <w:pPr>
        <w:pStyle w:val="11"/>
        <w:ind w:right="341"/>
      </w:pPr>
      <w:r>
        <w:rPr>
          <w:rStyle w:val="a1"/>
        </w:rPr>
        <w:t xml:space="preserve">The </w:t>
      </w:r>
      <w:r w:rsidR="004F0A2B" w:rsidRPr="004A2618">
        <w:rPr>
          <w:rStyle w:val="a1"/>
        </w:rPr>
        <w:t xml:space="preserve">propeller control panel (see section </w:t>
      </w:r>
      <w:r>
        <w:rPr>
          <w:rStyle w:val="a1"/>
        </w:rPr>
        <w:t xml:space="preserve">2.8.6 </w:t>
      </w:r>
      <w:r w:rsidR="004F0A2B" w:rsidRPr="004A2618">
        <w:rPr>
          <w:rStyle w:val="a1"/>
        </w:rPr>
        <w:t xml:space="preserve">for location) operates in manual and automatic </w:t>
      </w:r>
      <w:proofErr w:type="gramStart"/>
      <w:r w:rsidR="004F0A2B" w:rsidRPr="004A2618">
        <w:rPr>
          <w:rStyle w:val="a1"/>
        </w:rPr>
        <w:t xml:space="preserve">modes, </w:t>
      </w:r>
      <w:r w:rsidR="00BD4AF6">
        <w:rPr>
          <w:rStyle w:val="a1"/>
        </w:rPr>
        <w:t>and</w:t>
      </w:r>
      <w:proofErr w:type="gramEnd"/>
      <w:r w:rsidR="00BD4AF6">
        <w:rPr>
          <w:rStyle w:val="a1"/>
        </w:rPr>
        <w:t xml:space="preserve"> is changed over </w:t>
      </w:r>
      <w:r w:rsidR="004F0A2B" w:rsidRPr="004A2618">
        <w:rPr>
          <w:rStyle w:val="a1"/>
        </w:rPr>
        <w:t xml:space="preserve">by </w:t>
      </w:r>
      <w:r w:rsidR="00BD4AF6">
        <w:rPr>
          <w:rStyle w:val="a1"/>
        </w:rPr>
        <w:t>a</w:t>
      </w:r>
      <w:r w:rsidR="004F0A2B" w:rsidRPr="004A2618">
        <w:rPr>
          <w:rStyle w:val="a1"/>
        </w:rPr>
        <w:t xml:space="preserve"> toggle switch on the panel. In </w:t>
      </w:r>
      <w:proofErr w:type="gramStart"/>
      <w:r w:rsidR="004F0A2B" w:rsidRPr="004A2618">
        <w:rPr>
          <w:rStyle w:val="a1"/>
        </w:rPr>
        <w:t>the manual</w:t>
      </w:r>
      <w:proofErr w:type="gramEnd"/>
      <w:r w:rsidR="004F0A2B" w:rsidRPr="004A2618">
        <w:rPr>
          <w:rStyle w:val="a1"/>
        </w:rPr>
        <w:t xml:space="preserve"> mode, the pilot sets the required </w:t>
      </w:r>
      <w:r w:rsidR="0083155D">
        <w:rPr>
          <w:rStyle w:val="a1"/>
        </w:rPr>
        <w:t>propeller</w:t>
      </w:r>
      <w:r w:rsidR="009B4B3A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speed with a </w:t>
      </w:r>
      <w:r w:rsidR="00337BA1">
        <w:rPr>
          <w:rStyle w:val="a1"/>
        </w:rPr>
        <w:t xml:space="preserve">selector knob </w:t>
      </w:r>
      <w:r w:rsidR="004F0A2B" w:rsidRPr="004A2618">
        <w:rPr>
          <w:rStyle w:val="a1"/>
        </w:rPr>
        <w:t>(dial)</w:t>
      </w:r>
      <w:r w:rsidR="00961AF2">
        <w:rPr>
          <w:rStyle w:val="a1"/>
        </w:rPr>
        <w:t>. I</w:t>
      </w:r>
      <w:r w:rsidR="004F0A2B" w:rsidRPr="004A2618">
        <w:rPr>
          <w:rStyle w:val="a1"/>
        </w:rPr>
        <w:t xml:space="preserve">n automatic mode, the </w:t>
      </w:r>
      <w:r w:rsidR="009B4B3A" w:rsidRPr="004A2618">
        <w:rPr>
          <w:rStyle w:val="a1"/>
        </w:rPr>
        <w:t xml:space="preserve">speed </w:t>
      </w:r>
      <w:r w:rsidR="004F0A2B" w:rsidRPr="004A2618">
        <w:rPr>
          <w:rStyle w:val="a1"/>
        </w:rPr>
        <w:t xml:space="preserve">is set and maintained by the </w:t>
      </w:r>
      <w:r w:rsidR="004F0A2B" w:rsidRPr="004A2618">
        <w:rPr>
          <w:rStyle w:val="a1"/>
          <w:lang w:eastAsia="de-DE"/>
        </w:rPr>
        <w:t xml:space="preserve">ECU </w:t>
      </w:r>
      <w:r w:rsidR="004F0A2B" w:rsidRPr="004A2618">
        <w:rPr>
          <w:rStyle w:val="a1"/>
        </w:rPr>
        <w:t xml:space="preserve">depending on the throttle position. The remote control is equipped with a screen that displays the set </w:t>
      </w:r>
      <w:r w:rsidR="00246DEF" w:rsidRPr="004A2618">
        <w:rPr>
          <w:rStyle w:val="a1"/>
        </w:rPr>
        <w:t xml:space="preserve">engine </w:t>
      </w:r>
      <w:r w:rsidR="004F0A2B" w:rsidRPr="004A2618">
        <w:rPr>
          <w:rStyle w:val="a1"/>
        </w:rPr>
        <w:t>speed.</w:t>
      </w:r>
    </w:p>
    <w:p w14:paraId="4AC80CB0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68"/>
        </w:tabs>
        <w:ind w:right="341"/>
      </w:pPr>
      <w:r w:rsidRPr="004A2618">
        <w:rPr>
          <w:rStyle w:val="a1"/>
        </w:rPr>
        <w:t>Fuel system</w:t>
      </w:r>
    </w:p>
    <w:p w14:paraId="779BA3EF" w14:textId="45E68B2D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fuel is </w:t>
      </w:r>
      <w:r w:rsidR="00D216F8">
        <w:rPr>
          <w:rStyle w:val="a1"/>
        </w:rPr>
        <w:t>stored</w:t>
      </w:r>
      <w:r w:rsidRPr="004A2618">
        <w:rPr>
          <w:rStyle w:val="a1"/>
        </w:rPr>
        <w:t xml:space="preserve"> in two cantilever caisson tanks and a</w:t>
      </w:r>
      <w:r w:rsidR="00041C2D" w:rsidRPr="004A2618">
        <w:rPr>
          <w:rStyle w:val="a1"/>
        </w:rPr>
        <w:t xml:space="preserve"> </w:t>
      </w:r>
      <w:r w:rsidR="00035784">
        <w:rPr>
          <w:rStyle w:val="a1"/>
        </w:rPr>
        <w:t xml:space="preserve">feed </w:t>
      </w:r>
      <w:r w:rsidR="00041C2D" w:rsidRPr="004A2618">
        <w:rPr>
          <w:rStyle w:val="a1"/>
        </w:rPr>
        <w:t>tank</w:t>
      </w:r>
      <w:r w:rsidR="00035784">
        <w:rPr>
          <w:rStyle w:val="a1"/>
        </w:rPr>
        <w:t xml:space="preserve"> in the fuselage</w:t>
      </w:r>
      <w:r w:rsidR="00112166">
        <w:rPr>
          <w:rStyle w:val="a1"/>
        </w:rPr>
        <w:t>,</w:t>
      </w:r>
      <w:r w:rsidR="00041C2D" w:rsidRPr="004A2618">
        <w:rPr>
          <w:rStyle w:val="a1"/>
        </w:rPr>
        <w:t xml:space="preserve"> </w:t>
      </w:r>
      <w:r w:rsidRPr="004A2618">
        <w:rPr>
          <w:rStyle w:val="a1"/>
        </w:rPr>
        <w:t xml:space="preserve">with a maximum total capacity of </w:t>
      </w:r>
      <w:r w:rsidR="000555E0" w:rsidRPr="004A2618">
        <w:rPr>
          <w:rStyle w:val="a1"/>
        </w:rPr>
        <w:t>68.</w:t>
      </w:r>
      <w:r w:rsidR="00795951">
        <w:rPr>
          <w:rStyle w:val="a1"/>
        </w:rPr>
        <w:t>7</w:t>
      </w:r>
      <w:r w:rsidR="00500CCC">
        <w:rPr>
          <w:rStyle w:val="a1"/>
        </w:rPr>
        <w:t xml:space="preserve"> (</w:t>
      </w:r>
      <w:r w:rsidRPr="004A2618">
        <w:rPr>
          <w:rStyle w:val="a1"/>
        </w:rPr>
        <w:t>±</w:t>
      </w:r>
      <w:r w:rsidR="00DD7DB3">
        <w:rPr>
          <w:rStyle w:val="a1"/>
        </w:rPr>
        <w:t>2.6</w:t>
      </w:r>
      <w:r w:rsidR="00500CCC">
        <w:rPr>
          <w:rStyle w:val="a1"/>
        </w:rPr>
        <w:t xml:space="preserve">) </w:t>
      </w:r>
      <w:r w:rsidR="000555E0" w:rsidRPr="004A2618">
        <w:rPr>
          <w:rStyle w:val="a1"/>
        </w:rPr>
        <w:t>gallons</w:t>
      </w:r>
      <w:r w:rsidR="00593939">
        <w:rPr>
          <w:rStyle w:val="a1"/>
        </w:rPr>
        <w:t>.</w:t>
      </w:r>
    </w:p>
    <w:p w14:paraId="28ED0C86" w14:textId="391E5CD2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</w:t>
      </w:r>
      <w:r w:rsidR="00E150D5">
        <w:rPr>
          <w:rStyle w:val="a1"/>
        </w:rPr>
        <w:t>feed</w:t>
      </w:r>
      <w:r w:rsidRPr="004A2618">
        <w:rPr>
          <w:rStyle w:val="a1"/>
        </w:rPr>
        <w:t xml:space="preserve"> tank is </w:t>
      </w:r>
      <w:r w:rsidR="00041C2D" w:rsidRPr="004A2618">
        <w:rPr>
          <w:rStyle w:val="a1"/>
        </w:rPr>
        <w:t xml:space="preserve">located </w:t>
      </w:r>
      <w:r w:rsidRPr="004A2618">
        <w:rPr>
          <w:rStyle w:val="a1"/>
        </w:rPr>
        <w:t xml:space="preserve">between the rear sofa and the luggage compartment of the central </w:t>
      </w:r>
      <w:r w:rsidR="00E150D5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compartment </w:t>
      </w:r>
      <w:r w:rsidR="00843647">
        <w:rPr>
          <w:rStyle w:val="a1"/>
        </w:rPr>
        <w:t xml:space="preserve">from </w:t>
      </w:r>
      <w:r w:rsidRPr="004A2618">
        <w:rPr>
          <w:rStyle w:val="a1"/>
        </w:rPr>
        <w:t>below, so that fuel from the c</w:t>
      </w:r>
      <w:r w:rsidR="00843647">
        <w:rPr>
          <w:rStyle w:val="a1"/>
        </w:rPr>
        <w:t>antilever</w:t>
      </w:r>
      <w:r w:rsidRPr="004A2618">
        <w:rPr>
          <w:rStyle w:val="a1"/>
        </w:rPr>
        <w:t xml:space="preserve"> tanks flows into </w:t>
      </w:r>
      <w:r w:rsidR="00041C2D" w:rsidRPr="004A2618">
        <w:rPr>
          <w:rStyle w:val="a1"/>
        </w:rPr>
        <w:t>it</w:t>
      </w:r>
      <w:r w:rsidRPr="004A2618">
        <w:rPr>
          <w:rStyle w:val="a1"/>
        </w:rPr>
        <w:t xml:space="preserve"> by gravity.</w:t>
      </w:r>
    </w:p>
    <w:p w14:paraId="29063E88" w14:textId="06F26460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There are 2 constant-flow pumps </w:t>
      </w:r>
      <w:r w:rsidR="00EB28FC">
        <w:rPr>
          <w:rStyle w:val="a1"/>
        </w:rPr>
        <w:t xml:space="preserve">installed </w:t>
      </w:r>
      <w:r w:rsidRPr="004A2618">
        <w:rPr>
          <w:rStyle w:val="a1"/>
        </w:rPr>
        <w:t xml:space="preserve">in the fuel tank, </w:t>
      </w:r>
      <w:r w:rsidR="00C26FDB">
        <w:rPr>
          <w:rStyle w:val="a1"/>
        </w:rPr>
        <w:t>with a built-in</w:t>
      </w:r>
      <w:r w:rsidRPr="004A2618">
        <w:rPr>
          <w:rStyle w:val="a1"/>
        </w:rPr>
        <w:t xml:space="preserve"> </w:t>
      </w:r>
      <w:r w:rsidR="00C26FDB">
        <w:rPr>
          <w:rStyle w:val="a1"/>
        </w:rPr>
        <w:t>fuel g</w:t>
      </w:r>
      <w:r w:rsidR="00AA2EBA">
        <w:rPr>
          <w:rStyle w:val="a1"/>
        </w:rPr>
        <w:t>auge</w:t>
      </w:r>
      <w:r w:rsidRPr="004A2618">
        <w:rPr>
          <w:rStyle w:val="a1"/>
        </w:rPr>
        <w:t xml:space="preserve">. They pump the fuel to the fuel filter located in the engine compartment and then to the engine injector through the discharge pipeline. Excess fuel is returned to the </w:t>
      </w:r>
      <w:r w:rsidR="00041C2D" w:rsidRPr="004A2618">
        <w:rPr>
          <w:rStyle w:val="a1"/>
        </w:rPr>
        <w:t xml:space="preserve">consumption </w:t>
      </w:r>
      <w:r w:rsidRPr="004A2618">
        <w:rPr>
          <w:rStyle w:val="a1"/>
        </w:rPr>
        <w:t>tank from the injector through the drain line.</w:t>
      </w:r>
    </w:p>
    <w:p w14:paraId="6F99B6AE" w14:textId="3802923A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drainage in the console and consumption tanks is centralized, with a U-shaped tube (to prevent fuel from spilling into the center compartment) leading to a spigot under the </w:t>
      </w:r>
      <w:r w:rsidR="004F0246" w:rsidRPr="004A2618">
        <w:rPr>
          <w:rStyle w:val="a1"/>
        </w:rPr>
        <w:t>Fuselage</w:t>
      </w:r>
      <w:r w:rsidRPr="004A2618">
        <w:rPr>
          <w:rStyle w:val="a1"/>
        </w:rPr>
        <w:t xml:space="preserve">. In the cantilever tanks, additional drainage is provided through the </w:t>
      </w:r>
      <w:r w:rsidR="00041C2D" w:rsidRPr="004A2618">
        <w:rPr>
          <w:rStyle w:val="a1"/>
        </w:rPr>
        <w:t>filler caps</w:t>
      </w:r>
      <w:r w:rsidRPr="004A2618">
        <w:rPr>
          <w:rStyle w:val="a1"/>
        </w:rPr>
        <w:t>.</w:t>
      </w:r>
      <w:r w:rsidRPr="004A2618">
        <w:br w:type="page"/>
      </w:r>
    </w:p>
    <w:p w14:paraId="770211CA" w14:textId="5923E81D" w:rsidR="006F77DC" w:rsidRPr="004A2618" w:rsidRDefault="00E973C5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ind w:right="205"/>
        <w:jc w:val="both"/>
      </w:pPr>
      <w:bookmarkStart w:id="18" w:name="bookmark29"/>
      <w:bookmarkStart w:id="19" w:name="bookmark28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58314" behindDoc="0" locked="0" layoutInCell="1" allowOverlap="1" wp14:anchorId="518C8B4F" wp14:editId="41B9A250">
                <wp:simplePos x="0" y="0"/>
                <wp:positionH relativeFrom="margin">
                  <wp:posOffset>6617970</wp:posOffset>
                </wp:positionH>
                <wp:positionV relativeFrom="page">
                  <wp:posOffset>822960</wp:posOffset>
                </wp:positionV>
                <wp:extent cx="369570" cy="838200"/>
                <wp:effectExtent l="0" t="0" r="0" b="0"/>
                <wp:wrapNone/>
                <wp:docPr id="1459512669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16EC8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8B4F" id="_x0000_s1037" type="#_x0000_t202" style="position:absolute;left:0;text-align:left;margin-left:521.1pt;margin-top:64.8pt;width:29.1pt;height:66pt;z-index:251658314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" filled="f" stroked="f">
                <v:textbox style="layout-flow:vertical;mso-layout-flow-alt:bottom-to-top" inset="0,0,0,0">
                  <w:txbxContent>
                    <w:p w14:paraId="71A16EC8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3027D">
        <w:rPr>
          <w:rStyle w:val="1"/>
          <w:b/>
          <w:bCs/>
        </w:rPr>
        <w:t>Landing gear</w:t>
      </w:r>
      <w:r w:rsidR="004F0A2B" w:rsidRPr="004A2618">
        <w:rPr>
          <w:rStyle w:val="1"/>
          <w:b/>
          <w:bCs/>
        </w:rPr>
        <w:t xml:space="preserve"> </w:t>
      </w:r>
      <w:r w:rsidR="004F0A2B" w:rsidRPr="004A2618">
        <w:rPr>
          <w:rStyle w:val="1"/>
          <w:b/>
          <w:bCs/>
          <w:lang w:eastAsia="ru-RU"/>
        </w:rPr>
        <w:t xml:space="preserve">and </w:t>
      </w:r>
      <w:r w:rsidR="004F0A2B" w:rsidRPr="004A2618">
        <w:rPr>
          <w:rStyle w:val="1"/>
          <w:b/>
          <w:bCs/>
        </w:rPr>
        <w:t>hydraulic system</w:t>
      </w:r>
      <w:bookmarkEnd w:id="18"/>
      <w:bookmarkEnd w:id="19"/>
    </w:p>
    <w:p w14:paraId="257177D5" w14:textId="616FED73" w:rsidR="006F77DC" w:rsidRPr="004A2618" w:rsidRDefault="00F3027D" w:rsidP="00AA753A">
      <w:pPr>
        <w:pStyle w:val="11"/>
        <w:numPr>
          <w:ilvl w:val="2"/>
          <w:numId w:val="11"/>
        </w:numPr>
        <w:tabs>
          <w:tab w:val="left" w:pos="1008"/>
        </w:tabs>
        <w:ind w:right="205"/>
        <w:jc w:val="both"/>
      </w:pPr>
      <w:r>
        <w:rPr>
          <w:rStyle w:val="a1"/>
        </w:rPr>
        <w:t>Landing gear</w:t>
      </w:r>
    </w:p>
    <w:p w14:paraId="0D0EED31" w14:textId="4DB1AAC2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is three-pillar</w:t>
      </w:r>
      <w:r w:rsidR="00D33D25">
        <w:rPr>
          <w:rStyle w:val="a1"/>
          <w:lang w:eastAsia="ru-RU"/>
        </w:rPr>
        <w:t>ed</w:t>
      </w:r>
      <w:r w:rsidR="00F060C4">
        <w:rPr>
          <w:rStyle w:val="a1"/>
          <w:lang w:eastAsia="ru-RU"/>
        </w:rPr>
        <w:t xml:space="preserve"> (tricycle)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three-wheeled</w:t>
      </w:r>
      <w:r w:rsidR="00F12824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with two </w:t>
      </w:r>
      <w:r w:rsidRPr="004A2618">
        <w:rPr>
          <w:rStyle w:val="a1"/>
        </w:rPr>
        <w:t xml:space="preserve">single-axle </w:t>
      </w:r>
      <w:r w:rsidRPr="004A2618">
        <w:rPr>
          <w:rStyle w:val="a1"/>
          <w:lang w:eastAsia="ru-RU"/>
        </w:rPr>
        <w:t xml:space="preserve">main legs and a </w:t>
      </w:r>
      <w:r w:rsidRPr="004A2618">
        <w:rPr>
          <w:rStyle w:val="a1"/>
        </w:rPr>
        <w:t xml:space="preserve">single-axle </w:t>
      </w:r>
      <w:r w:rsidRPr="004A2618">
        <w:rPr>
          <w:rStyle w:val="a1"/>
          <w:lang w:eastAsia="ru-RU"/>
        </w:rPr>
        <w:t>nose support.</w:t>
      </w:r>
    </w:p>
    <w:p w14:paraId="10AE16DE" w14:textId="3B3B7AD9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All </w:t>
      </w:r>
      <w:r w:rsidR="0099048E">
        <w:rPr>
          <w:rStyle w:val="a1"/>
          <w:lang w:eastAsia="ru-RU"/>
        </w:rPr>
        <w:t>supports</w:t>
      </w:r>
      <w:r w:rsidRPr="004A2618">
        <w:rPr>
          <w:rStyle w:val="a1"/>
          <w:lang w:eastAsia="ru-RU"/>
        </w:rPr>
        <w:t xml:space="preserve"> are retractable in </w:t>
      </w:r>
      <w:r w:rsidRPr="004A2618">
        <w:rPr>
          <w:rStyle w:val="a1"/>
        </w:rPr>
        <w:t xml:space="preserve">flight: </w:t>
      </w:r>
      <w:r w:rsidRPr="004A2618">
        <w:rPr>
          <w:rStyle w:val="a1"/>
          <w:lang w:eastAsia="ru-RU"/>
        </w:rPr>
        <w:t xml:space="preserve">the nose </w:t>
      </w:r>
      <w:r w:rsidR="00CC07A6">
        <w:rPr>
          <w:rStyle w:val="a1"/>
          <w:lang w:eastAsia="ru-RU"/>
        </w:rPr>
        <w:t>support retracts</w:t>
      </w:r>
      <w:r w:rsidRPr="004A2618">
        <w:rPr>
          <w:rStyle w:val="a1"/>
          <w:lang w:eastAsia="ru-RU"/>
        </w:rPr>
        <w:t xml:space="preserve"> </w:t>
      </w:r>
      <w:r w:rsidR="0055437C" w:rsidRPr="004A2618">
        <w:rPr>
          <w:rStyle w:val="a1"/>
          <w:lang w:eastAsia="ru-RU"/>
        </w:rPr>
        <w:t>backward</w:t>
      </w:r>
      <w:r w:rsidRPr="004A2618">
        <w:rPr>
          <w:rStyle w:val="a1"/>
          <w:lang w:eastAsia="ru-RU"/>
        </w:rPr>
        <w:t xml:space="preserve"> along the </w:t>
      </w:r>
      <w:proofErr w:type="gramStart"/>
      <w:r w:rsidRPr="004A2618">
        <w:rPr>
          <w:rStyle w:val="a1"/>
          <w:lang w:eastAsia="ru-RU"/>
        </w:rPr>
        <w:t>flow,</w:t>
      </w:r>
      <w:proofErr w:type="gramEnd"/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 xml:space="preserve">main </w:t>
      </w:r>
      <w:r w:rsidR="0033649E">
        <w:rPr>
          <w:rStyle w:val="a1"/>
        </w:rPr>
        <w:t>ones retract</w:t>
      </w:r>
      <w:r w:rsidRPr="004A2618">
        <w:rPr>
          <w:rStyle w:val="a1"/>
        </w:rPr>
        <w:t xml:space="preserve"> under </w:t>
      </w:r>
      <w:r w:rsidRPr="004A2618">
        <w:rPr>
          <w:rStyle w:val="a1"/>
          <w:lang w:eastAsia="ru-RU"/>
        </w:rPr>
        <w:t xml:space="preserve">the </w:t>
      </w:r>
      <w:r w:rsidR="0033649E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across the flow (to</w:t>
      </w:r>
      <w:r w:rsidR="007A185B">
        <w:rPr>
          <w:rStyle w:val="a1"/>
          <w:lang w:eastAsia="ru-RU"/>
        </w:rPr>
        <w:t xml:space="preserve">wards the aircraft’s </w:t>
      </w:r>
      <w:r w:rsidRPr="004A2618">
        <w:rPr>
          <w:rStyle w:val="a1"/>
          <w:lang w:eastAsia="ru-RU"/>
        </w:rPr>
        <w:t xml:space="preserve">plane of </w:t>
      </w:r>
      <w:r w:rsidRPr="004A2618">
        <w:rPr>
          <w:rStyle w:val="a1"/>
        </w:rPr>
        <w:t>symmetry). All</w:t>
      </w:r>
      <w:r w:rsidR="00B46B06">
        <w:rPr>
          <w:rStyle w:val="a1"/>
        </w:rPr>
        <w:t xml:space="preserve"> gears</w:t>
      </w:r>
      <w:r w:rsidRPr="004A2618">
        <w:rPr>
          <w:rStyle w:val="a1"/>
          <w:lang w:eastAsia="ru-RU"/>
        </w:rPr>
        <w:t xml:space="preserve"> are equipped with gas-lubricated shock absorbers. The nose</w:t>
      </w:r>
      <w:r w:rsidR="00B46B06">
        <w:rPr>
          <w:rStyle w:val="a1"/>
          <w:lang w:eastAsia="ru-RU"/>
        </w:rPr>
        <w:t xml:space="preserve"> gear</w:t>
      </w:r>
      <w:r w:rsidRPr="004A2618">
        <w:rPr>
          <w:rStyle w:val="a1"/>
          <w:lang w:eastAsia="ru-RU"/>
        </w:rPr>
        <w:t xml:space="preserve"> </w:t>
      </w:r>
      <w:r w:rsidR="00DF1A4A" w:rsidRPr="004A2618">
        <w:rPr>
          <w:rStyle w:val="a1"/>
        </w:rPr>
        <w:t xml:space="preserve">is </w:t>
      </w:r>
      <w:proofErr w:type="gramStart"/>
      <w:r w:rsidR="00DF1A4A" w:rsidRPr="004A2618">
        <w:rPr>
          <w:rStyle w:val="a1"/>
        </w:rPr>
        <w:t>telescopic</w:t>
      </w:r>
      <w:r w:rsidRPr="004A2618">
        <w:rPr>
          <w:rStyle w:val="a1"/>
          <w:lang w:eastAsia="ru-RU"/>
        </w:rPr>
        <w:t>,</w:t>
      </w:r>
      <w:proofErr w:type="gramEnd"/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 xml:space="preserve">main </w:t>
      </w:r>
      <w:r w:rsidRPr="004A2618">
        <w:rPr>
          <w:rStyle w:val="a1"/>
          <w:lang w:eastAsia="ru-RU"/>
        </w:rPr>
        <w:t xml:space="preserve">ones are </w:t>
      </w:r>
      <w:r w:rsidR="00B46B06">
        <w:rPr>
          <w:rStyle w:val="a1"/>
          <w:lang w:eastAsia="ru-RU"/>
        </w:rPr>
        <w:t>o</w:t>
      </w:r>
      <w:r w:rsidR="00041C2D" w:rsidRPr="004A2618">
        <w:rPr>
          <w:rStyle w:val="a1"/>
          <w:lang w:eastAsia="ru-RU"/>
        </w:rPr>
        <w:t xml:space="preserve">f </w:t>
      </w:r>
      <w:r w:rsidR="008B1897">
        <w:rPr>
          <w:rStyle w:val="a1"/>
          <w:lang w:eastAsia="ru-RU"/>
        </w:rPr>
        <w:t xml:space="preserve">a </w:t>
      </w:r>
      <w:r w:rsidR="00041C2D" w:rsidRPr="004A2618">
        <w:rPr>
          <w:rStyle w:val="a1"/>
          <w:lang w:eastAsia="ru-RU"/>
        </w:rPr>
        <w:t xml:space="preserve">lever </w:t>
      </w:r>
      <w:r w:rsidRPr="004A2618">
        <w:rPr>
          <w:rStyle w:val="a1"/>
          <w:lang w:eastAsia="ru-RU"/>
        </w:rPr>
        <w:t>type.</w:t>
      </w:r>
    </w:p>
    <w:p w14:paraId="01B0009E" w14:textId="1B9EB745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nose support with a pivot </w:t>
      </w:r>
      <w:r w:rsidRPr="004A2618">
        <w:rPr>
          <w:rStyle w:val="a1"/>
        </w:rPr>
        <w:t xml:space="preserve">mechanism is kinematically </w:t>
      </w:r>
      <w:r w:rsidRPr="004A2618">
        <w:rPr>
          <w:rStyle w:val="a1"/>
          <w:lang w:eastAsia="ru-RU"/>
        </w:rPr>
        <w:t xml:space="preserve">connected </w:t>
      </w:r>
      <w:r w:rsidR="000E67FD">
        <w:rPr>
          <w:rStyle w:val="a1"/>
          <w:lang w:eastAsia="ru-RU"/>
        </w:rPr>
        <w:t>with the direction (yaw) control</w:t>
      </w:r>
      <w:r w:rsidRPr="004A2618">
        <w:rPr>
          <w:rStyle w:val="a1"/>
          <w:lang w:eastAsia="ru-RU"/>
        </w:rPr>
        <w:t xml:space="preserve"> pedals (±30</w:t>
      </w:r>
      <w:r w:rsidRPr="004A2618">
        <w:rPr>
          <w:rStyle w:val="a1"/>
          <w:vertAlign w:val="superscript"/>
          <w:lang w:eastAsia="ru-RU"/>
        </w:rPr>
        <w:t>°</w:t>
      </w:r>
      <w:r w:rsidRPr="004A2618">
        <w:rPr>
          <w:rStyle w:val="a1"/>
          <w:lang w:eastAsia="ru-RU"/>
        </w:rPr>
        <w:t xml:space="preserve"> angle </w:t>
      </w:r>
      <w:r w:rsidR="00041C2D" w:rsidRPr="004A2618">
        <w:rPr>
          <w:rStyle w:val="a1"/>
          <w:lang w:eastAsia="ru-RU"/>
        </w:rPr>
        <w:t xml:space="preserve">of rotation of the wheel </w:t>
      </w:r>
      <w:r w:rsidRPr="004A2618">
        <w:rPr>
          <w:rStyle w:val="a1"/>
          <w:lang w:eastAsia="ru-RU"/>
        </w:rPr>
        <w:t xml:space="preserve">at full pedal </w:t>
      </w:r>
      <w:r w:rsidRPr="004A2618">
        <w:rPr>
          <w:rStyle w:val="a1"/>
        </w:rPr>
        <w:t>travel</w:t>
      </w:r>
      <w:r w:rsidRPr="004A2618">
        <w:rPr>
          <w:rStyle w:val="a1"/>
          <w:lang w:eastAsia="ru-RU"/>
        </w:rPr>
        <w:t xml:space="preserve">). </w:t>
      </w: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 xml:space="preserve">nose support </w:t>
      </w:r>
      <w:r w:rsidRPr="004A2618">
        <w:rPr>
          <w:rStyle w:val="a1"/>
        </w:rPr>
        <w:t xml:space="preserve">is centered </w:t>
      </w:r>
      <w:r w:rsidRPr="004A2618">
        <w:rPr>
          <w:rStyle w:val="a1"/>
          <w:lang w:eastAsia="ru-RU"/>
        </w:rPr>
        <w:t xml:space="preserve">during </w:t>
      </w:r>
      <w:r w:rsidRPr="004A2618">
        <w:rPr>
          <w:rStyle w:val="a1"/>
        </w:rPr>
        <w:t xml:space="preserve">cleaning </w:t>
      </w:r>
      <w:r w:rsidRPr="004A2618">
        <w:rPr>
          <w:rStyle w:val="a1"/>
          <w:lang w:eastAsia="ru-RU"/>
        </w:rPr>
        <w:t xml:space="preserve">thanks to </w:t>
      </w:r>
      <w:r w:rsidRPr="004A2618">
        <w:rPr>
          <w:rStyle w:val="a1"/>
        </w:rPr>
        <w:t>a special universal joint mechanism.</w:t>
      </w:r>
    </w:p>
    <w:p w14:paraId="58146931" w14:textId="25F5C0F1" w:rsidR="006F77DC" w:rsidRPr="004A2618" w:rsidRDefault="004F0A2B" w:rsidP="00E973C5">
      <w:pPr>
        <w:pStyle w:val="11"/>
        <w:ind w:right="341"/>
        <w:jc w:val="both"/>
        <w:rPr>
          <w:lang w:eastAsia="ru-RU"/>
        </w:rPr>
      </w:pP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wheels </w:t>
      </w:r>
      <w:r w:rsidR="000E67FD">
        <w:rPr>
          <w:rStyle w:val="a1"/>
          <w:lang w:eastAsia="ru-RU"/>
        </w:rPr>
        <w:t xml:space="preserve">are equipped </w:t>
      </w:r>
      <w:r w:rsidRPr="004A2618">
        <w:rPr>
          <w:rStyle w:val="a1"/>
          <w:lang w:eastAsia="ru-RU"/>
        </w:rPr>
        <w:t xml:space="preserve">with </w:t>
      </w:r>
      <w:r w:rsidR="005337DD">
        <w:rPr>
          <w:rStyle w:val="a1"/>
          <w:lang w:eastAsia="ru-RU"/>
        </w:rPr>
        <w:t>alloy</w:t>
      </w:r>
      <w:r w:rsidR="00D04E33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>wheels and chamber pneumatics.</w:t>
      </w:r>
    </w:p>
    <w:p w14:paraId="221454B2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proofErr w:type="gramStart"/>
      <w:r w:rsidRPr="004A2618">
        <w:rPr>
          <w:rStyle w:val="a1"/>
          <w:lang w:eastAsia="ru-RU"/>
        </w:rPr>
        <w:t>Brakes</w:t>
      </w:r>
      <w:proofErr w:type="gramEnd"/>
    </w:p>
    <w:p w14:paraId="0101FD9F" w14:textId="2996132D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main </w:t>
      </w:r>
      <w:r w:rsidRPr="004A2618">
        <w:rPr>
          <w:rStyle w:val="a1"/>
          <w:lang w:eastAsia="ru-RU"/>
        </w:rPr>
        <w:t xml:space="preserve">supports </w:t>
      </w:r>
      <w:r w:rsidRPr="004A2618">
        <w:rPr>
          <w:rStyle w:val="a1"/>
        </w:rPr>
        <w:t xml:space="preserve">are equipped </w:t>
      </w:r>
      <w:r w:rsidRPr="004A2618"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hydraulically </w:t>
      </w:r>
      <w:r w:rsidRPr="004A2618">
        <w:rPr>
          <w:rStyle w:val="a1"/>
          <w:lang w:eastAsia="ru-RU"/>
        </w:rPr>
        <w:t xml:space="preserve">operated disc brakes, </w:t>
      </w:r>
      <w:r w:rsidR="00E52264">
        <w:rPr>
          <w:rStyle w:val="a1"/>
          <w:lang w:eastAsia="ru-RU"/>
        </w:rPr>
        <w:t>without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anti-skid automation. </w:t>
      </w:r>
      <w:r w:rsidRPr="004A2618">
        <w:rPr>
          <w:rStyle w:val="a1"/>
        </w:rPr>
        <w:t xml:space="preserve">Hydraulic </w:t>
      </w:r>
      <w:r w:rsidRPr="004A2618">
        <w:rPr>
          <w:rStyle w:val="a1"/>
          <w:lang w:eastAsia="ru-RU"/>
        </w:rPr>
        <w:t xml:space="preserve">brakes </w:t>
      </w:r>
      <w:r w:rsidRPr="004A2618">
        <w:rPr>
          <w:rStyle w:val="a1"/>
        </w:rPr>
        <w:t xml:space="preserve">are </w:t>
      </w:r>
      <w:proofErr w:type="gramStart"/>
      <w:r w:rsidRPr="004A2618">
        <w:rPr>
          <w:rStyle w:val="a1"/>
          <w:lang w:eastAsia="ru-RU"/>
        </w:rPr>
        <w:t>automotive-type</w:t>
      </w:r>
      <w:proofErr w:type="gramEnd"/>
      <w:r w:rsidRPr="004A2618">
        <w:rPr>
          <w:rStyle w:val="a1"/>
          <w:lang w:eastAsia="ru-RU"/>
        </w:rPr>
        <w:t xml:space="preserve">: they work without </w:t>
      </w:r>
      <w:r w:rsidR="00FB3DDB">
        <w:rPr>
          <w:rStyle w:val="a1"/>
        </w:rPr>
        <w:t>engaging</w:t>
      </w:r>
      <w:r w:rsidRPr="004A2618">
        <w:rPr>
          <w:rStyle w:val="a1"/>
        </w:rPr>
        <w:t xml:space="preserve"> the hydraulic power plant, the </w:t>
      </w:r>
      <w:r w:rsidRPr="004A2618">
        <w:rPr>
          <w:rStyle w:val="a1"/>
          <w:lang w:eastAsia="ru-RU"/>
        </w:rPr>
        <w:t xml:space="preserve">tanks </w:t>
      </w:r>
      <w:proofErr w:type="gramStart"/>
      <w:r w:rsidRPr="004A2618">
        <w:rPr>
          <w:rStyle w:val="a1"/>
          <w:lang w:eastAsia="ru-RU"/>
        </w:rPr>
        <w:t>are located in</w:t>
      </w:r>
      <w:proofErr w:type="gramEnd"/>
      <w:r w:rsidRPr="004A2618">
        <w:rPr>
          <w:rStyle w:val="a1"/>
          <w:lang w:eastAsia="ru-RU"/>
        </w:rPr>
        <w:t xml:space="preserve"> the engine </w:t>
      </w:r>
      <w:r w:rsidRPr="004A2618">
        <w:rPr>
          <w:rStyle w:val="a1"/>
        </w:rPr>
        <w:t>compartment.</w:t>
      </w:r>
    </w:p>
    <w:p w14:paraId="446B5EC7" w14:textId="23CBFEDF" w:rsidR="006F77DC" w:rsidRPr="004A2618" w:rsidRDefault="004F0A2B" w:rsidP="00E973C5">
      <w:pPr>
        <w:pStyle w:val="11"/>
        <w:ind w:right="341"/>
        <w:jc w:val="both"/>
      </w:pPr>
      <w:proofErr w:type="gramStart"/>
      <w:r w:rsidRPr="004A2618">
        <w:rPr>
          <w:rStyle w:val="a1"/>
          <w:lang w:eastAsia="ru-RU"/>
        </w:rPr>
        <w:t>Braking</w:t>
      </w:r>
      <w:proofErr w:type="gramEnd"/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performed </w:t>
      </w:r>
      <w:r w:rsidRPr="004A2618">
        <w:rPr>
          <w:rStyle w:val="a1"/>
          <w:lang w:eastAsia="ru-RU"/>
        </w:rPr>
        <w:t xml:space="preserve">by pressing the brake pedals </w:t>
      </w:r>
      <w:r w:rsidRPr="004A2618">
        <w:rPr>
          <w:rStyle w:val="a1"/>
        </w:rPr>
        <w:t xml:space="preserve">located </w:t>
      </w:r>
      <w:r w:rsidRPr="004A2618">
        <w:rPr>
          <w:rStyle w:val="a1"/>
          <w:lang w:eastAsia="ru-RU"/>
        </w:rPr>
        <w:t>on the</w:t>
      </w:r>
      <w:r w:rsidR="009B4C9D">
        <w:rPr>
          <w:rStyle w:val="a1"/>
          <w:lang w:eastAsia="ru-RU"/>
        </w:rPr>
        <w:t xml:space="preserve"> directional</w:t>
      </w:r>
      <w:r w:rsidRPr="004A2618">
        <w:rPr>
          <w:rStyle w:val="a1"/>
          <w:lang w:eastAsia="ru-RU"/>
        </w:rPr>
        <w:t xml:space="preserve"> </w:t>
      </w:r>
      <w:r w:rsidR="009B4C9D">
        <w:rPr>
          <w:rStyle w:val="a1"/>
          <w:lang w:eastAsia="ru-RU"/>
        </w:rPr>
        <w:t>(</w:t>
      </w:r>
      <w:proofErr w:type="gramStart"/>
      <w:r w:rsidR="009B4C9D">
        <w:rPr>
          <w:rStyle w:val="a1"/>
          <w:lang w:eastAsia="ru-RU"/>
        </w:rPr>
        <w:t xml:space="preserve">yaw)  </w:t>
      </w:r>
      <w:r w:rsidRPr="004A2618">
        <w:rPr>
          <w:rStyle w:val="a1"/>
          <w:lang w:eastAsia="ru-RU"/>
        </w:rPr>
        <w:t>control</w:t>
      </w:r>
      <w:proofErr w:type="gramEnd"/>
      <w:r w:rsidRPr="004A2618">
        <w:rPr>
          <w:rStyle w:val="a1"/>
          <w:lang w:eastAsia="ru-RU"/>
        </w:rPr>
        <w:t xml:space="preserve"> pedals </w:t>
      </w:r>
      <w:r w:rsidR="00102711">
        <w:rPr>
          <w:rStyle w:val="a1"/>
          <w:lang w:eastAsia="ru-RU"/>
        </w:rPr>
        <w:t xml:space="preserve">of </w:t>
      </w:r>
      <w:r w:rsidRPr="004A2618">
        <w:rPr>
          <w:rStyle w:val="a1"/>
          <w:lang w:eastAsia="ru-RU"/>
        </w:rPr>
        <w:t xml:space="preserve">both </w:t>
      </w:r>
      <w:r w:rsidRPr="004A2618">
        <w:rPr>
          <w:rStyle w:val="a1"/>
        </w:rPr>
        <w:t xml:space="preserve">the left and </w:t>
      </w:r>
      <w:r w:rsidRPr="004A2618">
        <w:rPr>
          <w:rStyle w:val="a1"/>
          <w:lang w:eastAsia="ru-RU"/>
        </w:rPr>
        <w:t xml:space="preserve">right </w:t>
      </w:r>
      <w:r w:rsidRPr="004A2618">
        <w:rPr>
          <w:rStyle w:val="a1"/>
        </w:rPr>
        <w:t>pilot's seats.</w:t>
      </w:r>
      <w:r w:rsidR="00DD6BB4">
        <w:rPr>
          <w:rStyle w:val="a1"/>
        </w:rPr>
        <w:t xml:space="preserve"> (each </w:t>
      </w:r>
      <w:r w:rsidR="004D24C4">
        <w:rPr>
          <w:rStyle w:val="a1"/>
        </w:rPr>
        <w:t>pilot can apply the brakes independently).</w:t>
      </w:r>
    </w:p>
    <w:p w14:paraId="661FE3F7" w14:textId="15C3F434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bookmarkStart w:id="20" w:name="bookmark31"/>
      <w:r w:rsidRPr="004A2618">
        <w:rPr>
          <w:rStyle w:val="a1"/>
        </w:rPr>
        <w:t xml:space="preserve"> </w:t>
      </w:r>
      <w:r w:rsidR="00341DA8">
        <w:rPr>
          <w:rStyle w:val="a1"/>
          <w:lang w:eastAsia="ru-RU"/>
        </w:rPr>
        <w:t>L</w:t>
      </w:r>
      <w:r w:rsidR="002D3B98">
        <w:rPr>
          <w:rStyle w:val="a1"/>
          <w:lang w:eastAsia="ru-RU"/>
        </w:rPr>
        <w:t xml:space="preserve">anding gear </w:t>
      </w:r>
      <w:r w:rsidR="00E94E5F">
        <w:rPr>
          <w:rStyle w:val="a1"/>
          <w:lang w:eastAsia="ru-RU"/>
        </w:rPr>
        <w:t>extension/</w:t>
      </w:r>
      <w:r w:rsidRPr="004A2618">
        <w:rPr>
          <w:rStyle w:val="a1"/>
          <w:lang w:eastAsia="ru-RU"/>
        </w:rPr>
        <w:t>retraction</w:t>
      </w:r>
      <w:bookmarkEnd w:id="20"/>
      <w:r w:rsidR="00E94E5F">
        <w:rPr>
          <w:rStyle w:val="a1"/>
          <w:lang w:eastAsia="ru-RU"/>
        </w:rPr>
        <w:t xml:space="preserve"> control</w:t>
      </w:r>
      <w:r w:rsidR="00E82A44">
        <w:rPr>
          <w:rStyle w:val="a1"/>
          <w:lang w:eastAsia="ru-RU"/>
        </w:rPr>
        <w:t>s</w:t>
      </w:r>
    </w:p>
    <w:p w14:paraId="707960B5" w14:textId="30EA6C16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position of </w:t>
      </w:r>
      <w:r w:rsidRPr="004A2618">
        <w:rPr>
          <w:rStyle w:val="a1"/>
        </w:rPr>
        <w:t xml:space="preserve">each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support </w:t>
      </w:r>
      <w:r w:rsidRPr="004A2618">
        <w:rPr>
          <w:rStyle w:val="a1"/>
        </w:rPr>
        <w:t>is</w:t>
      </w:r>
      <w:r w:rsidR="00C7122A">
        <w:rPr>
          <w:rStyle w:val="a1"/>
        </w:rPr>
        <w:t xml:space="preserve"> indicated</w:t>
      </w:r>
      <w:r w:rsidRPr="004A2618">
        <w:rPr>
          <w:rStyle w:val="a1"/>
          <w:lang w:eastAsia="ru-RU"/>
        </w:rPr>
        <w:t xml:space="preserve"> by the </w:t>
      </w:r>
      <w:r w:rsidRPr="004A2618">
        <w:rPr>
          <w:rStyle w:val="a1"/>
        </w:rPr>
        <w:t xml:space="preserve">corresponding </w:t>
      </w:r>
      <w:r w:rsidRPr="004A2618">
        <w:rPr>
          <w:rStyle w:val="a1"/>
          <w:lang w:eastAsia="ru-RU"/>
        </w:rPr>
        <w:t xml:space="preserve">green </w:t>
      </w:r>
      <w:r w:rsidRPr="004A2618">
        <w:rPr>
          <w:rStyle w:val="a1"/>
        </w:rPr>
        <w:t xml:space="preserve">LEDs </w:t>
      </w:r>
      <w:r w:rsidRPr="004A2618">
        <w:rPr>
          <w:rStyle w:val="a1"/>
          <w:lang w:eastAsia="ru-RU"/>
        </w:rPr>
        <w:t>(</w:t>
      </w:r>
      <w:r w:rsidR="00F05DC9">
        <w:rPr>
          <w:rStyle w:val="a1"/>
          <w:lang w:eastAsia="ru-RU"/>
        </w:rPr>
        <w:t xml:space="preserve">they are </w:t>
      </w:r>
      <w:r w:rsidRPr="004A2618">
        <w:rPr>
          <w:rStyle w:val="a1"/>
          <w:lang w:eastAsia="ru-RU"/>
        </w:rPr>
        <w:t xml:space="preserve">red in </w:t>
      </w:r>
      <w:r w:rsidRPr="004A2618">
        <w:rPr>
          <w:rStyle w:val="a1"/>
        </w:rPr>
        <w:t xml:space="preserve">intermediate </w:t>
      </w:r>
      <w:r w:rsidRPr="004A2618">
        <w:rPr>
          <w:rStyle w:val="a1"/>
          <w:lang w:eastAsia="ru-RU"/>
        </w:rPr>
        <w:t xml:space="preserve">positions) on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control </w:t>
      </w:r>
      <w:r w:rsidR="00F45430">
        <w:rPr>
          <w:rStyle w:val="a1"/>
        </w:rPr>
        <w:t>panel</w:t>
      </w:r>
      <w:r w:rsidR="00C7122A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located on the central </w:t>
      </w:r>
      <w:r w:rsidR="00041C2D" w:rsidRPr="004A2618">
        <w:rPr>
          <w:rStyle w:val="a1"/>
          <w:lang w:eastAsia="ru-RU"/>
        </w:rPr>
        <w:t>p</w:t>
      </w:r>
      <w:r w:rsidR="00C7122A">
        <w:rPr>
          <w:rStyle w:val="a1"/>
          <w:lang w:eastAsia="ru-RU"/>
        </w:rPr>
        <w:t>edestal</w:t>
      </w:r>
      <w:r w:rsidR="00041C2D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(see </w:t>
      </w:r>
      <w:r w:rsidRPr="004A2618">
        <w:rPr>
          <w:rStyle w:val="a1"/>
        </w:rPr>
        <w:t xml:space="preserve">section </w:t>
      </w:r>
      <w:hyperlink w:anchor="bookmark39" w:tooltip="Current Document">
        <w:r w:rsidRPr="004A2618">
          <w:rPr>
            <w:rStyle w:val="a1"/>
            <w:lang w:eastAsia="ru-RU"/>
          </w:rPr>
          <w:t xml:space="preserve">2.8.6 </w:t>
        </w:r>
      </w:hyperlink>
      <w:r w:rsidRPr="004A2618">
        <w:rPr>
          <w:rStyle w:val="a1"/>
          <w:lang w:eastAsia="ru-RU"/>
        </w:rPr>
        <w:t>for location).</w:t>
      </w:r>
    </w:p>
    <w:p w14:paraId="7B7FE1C2" w14:textId="4965C1EF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C42592">
        <w:rPr>
          <w:rStyle w:val="a1"/>
          <w:lang w:eastAsia="ru-RU"/>
        </w:rPr>
        <w:t>extended</w:t>
      </w:r>
      <w:r w:rsidRPr="004A2618">
        <w:rPr>
          <w:rStyle w:val="a1"/>
          <w:lang w:eastAsia="ru-RU"/>
        </w:rPr>
        <w:t xml:space="preserve"> </w:t>
      </w:r>
      <w:r w:rsidR="00B2080E">
        <w:rPr>
          <w:rStyle w:val="a1"/>
          <w:lang w:eastAsia="ru-RU"/>
        </w:rPr>
        <w:t xml:space="preserve">or retracted </w:t>
      </w:r>
      <w:r w:rsidRPr="004A2618">
        <w:rPr>
          <w:rStyle w:val="a1"/>
          <w:lang w:eastAsia="ru-RU"/>
        </w:rPr>
        <w:t xml:space="preserve">position of </w:t>
      </w:r>
      <w:r w:rsidRPr="004A2618">
        <w:rPr>
          <w:rStyle w:val="a1"/>
        </w:rPr>
        <w:t xml:space="preserve">each </w:t>
      </w:r>
      <w:r w:rsidRPr="004A2618">
        <w:rPr>
          <w:rStyle w:val="a1"/>
          <w:lang w:eastAsia="ru-RU"/>
        </w:rPr>
        <w:t xml:space="preserve">support </w:t>
      </w:r>
      <w:r w:rsidRPr="004A2618">
        <w:rPr>
          <w:rStyle w:val="a1"/>
        </w:rPr>
        <w:t xml:space="preserve">is determined </w:t>
      </w:r>
      <w:r w:rsidRPr="004A2618">
        <w:rPr>
          <w:rStyle w:val="a1"/>
          <w:lang w:eastAsia="ru-RU"/>
        </w:rPr>
        <w:t xml:space="preserve">by the </w:t>
      </w:r>
      <w:r w:rsidR="009431BD">
        <w:rPr>
          <w:rStyle w:val="a1"/>
          <w:lang w:eastAsia="ru-RU"/>
        </w:rPr>
        <w:t xml:space="preserve">hydraulic </w:t>
      </w:r>
      <w:r w:rsidRPr="004A2618">
        <w:rPr>
          <w:rStyle w:val="a1"/>
          <w:lang w:eastAsia="ru-RU"/>
        </w:rPr>
        <w:t xml:space="preserve">lock built into each </w:t>
      </w:r>
      <w:r w:rsidRPr="004A2618">
        <w:rPr>
          <w:rStyle w:val="a1"/>
        </w:rPr>
        <w:t>cylinder</w:t>
      </w:r>
      <w:r w:rsidRPr="004A2618">
        <w:rPr>
          <w:rStyle w:val="a1"/>
          <w:lang w:eastAsia="ru-RU"/>
        </w:rPr>
        <w:t>.</w:t>
      </w:r>
    </w:p>
    <w:p w14:paraId="7404BFCB" w14:textId="1CE145CF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When the toggle switch </w:t>
      </w:r>
      <w:r w:rsidRPr="004A2618">
        <w:rPr>
          <w:rStyle w:val="a1"/>
        </w:rPr>
        <w:t xml:space="preserve">on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control panel </w:t>
      </w:r>
      <w:r w:rsidRPr="004A2618">
        <w:rPr>
          <w:rStyle w:val="a1"/>
          <w:lang w:eastAsia="ru-RU"/>
        </w:rPr>
        <w:t xml:space="preserve">is </w:t>
      </w:r>
      <w:r w:rsidR="009431BD">
        <w:rPr>
          <w:rStyle w:val="a1"/>
          <w:lang w:eastAsia="ru-RU"/>
        </w:rPr>
        <w:t>set to</w:t>
      </w:r>
      <w:r w:rsidRPr="004A2618">
        <w:rPr>
          <w:rStyle w:val="a1"/>
          <w:lang w:eastAsia="ru-RU"/>
        </w:rPr>
        <w:t xml:space="preserve"> </w:t>
      </w:r>
      <w:r w:rsidR="00E26B02">
        <w:rPr>
          <w:rStyle w:val="a1"/>
          <w:lang w:eastAsia="ru-RU"/>
        </w:rPr>
        <w:t>either</w:t>
      </w:r>
      <w:r w:rsidR="00D9167F">
        <w:rPr>
          <w:rStyle w:val="a1"/>
          <w:lang w:eastAsia="ru-RU"/>
        </w:rPr>
        <w:t xml:space="preserve"> extension or retraction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the electric drive</w:t>
      </w:r>
      <w:r w:rsidR="003F5C4F">
        <w:rPr>
          <w:rStyle w:val="a1"/>
          <w:lang w:eastAsia="ru-RU"/>
        </w:rPr>
        <w:t>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hydraulic </w:t>
      </w:r>
      <w:r w:rsidR="006E18D6">
        <w:rPr>
          <w:rStyle w:val="a1"/>
        </w:rPr>
        <w:t>unit</w:t>
      </w:r>
      <w:r w:rsidRPr="004A2618">
        <w:rPr>
          <w:rStyle w:val="a1"/>
        </w:rPr>
        <w:t xml:space="preserve"> is </w:t>
      </w:r>
      <w:r w:rsidR="00D9167F">
        <w:rPr>
          <w:rStyle w:val="a1"/>
        </w:rPr>
        <w:t>engaged</w:t>
      </w:r>
      <w:r w:rsidRPr="004A2618">
        <w:rPr>
          <w:rStyle w:val="a1"/>
        </w:rPr>
        <w:t xml:space="preserve">, and the working fluid </w:t>
      </w:r>
      <w:r w:rsidRPr="004A2618">
        <w:rPr>
          <w:rStyle w:val="a1"/>
          <w:lang w:eastAsia="ru-RU"/>
        </w:rPr>
        <w:t xml:space="preserve">pressure </w:t>
      </w:r>
      <w:r w:rsidRPr="004A2618">
        <w:rPr>
          <w:rStyle w:val="a1"/>
        </w:rPr>
        <w:t xml:space="preserve">enters the cylinders on the corresponding </w:t>
      </w:r>
      <w:r w:rsidRPr="004A2618">
        <w:rPr>
          <w:rStyle w:val="a1"/>
          <w:lang w:eastAsia="ru-RU"/>
        </w:rPr>
        <w:t>side.</w:t>
      </w:r>
    </w:p>
    <w:p w14:paraId="753EB35F" w14:textId="2BDC3C15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the event of </w:t>
      </w:r>
      <w:r w:rsidR="00E762F5">
        <w:rPr>
          <w:rStyle w:val="a1"/>
        </w:rPr>
        <w:t xml:space="preserve">the </w:t>
      </w:r>
      <w:r w:rsidRPr="004A2618">
        <w:rPr>
          <w:rStyle w:val="a1"/>
        </w:rPr>
        <w:t xml:space="preserve">hydraulic </w:t>
      </w:r>
      <w:r w:rsidR="00654FB1">
        <w:rPr>
          <w:rStyle w:val="a1"/>
        </w:rPr>
        <w:t>system fai</w:t>
      </w:r>
      <w:r w:rsidR="00451504">
        <w:rPr>
          <w:rStyle w:val="a1"/>
        </w:rPr>
        <w:t>lure</w:t>
      </w:r>
      <w:r w:rsidR="00654FB1">
        <w:rPr>
          <w:rStyle w:val="a1"/>
        </w:rPr>
        <w:t>, or</w:t>
      </w:r>
      <w:r w:rsidRPr="004A2618">
        <w:rPr>
          <w:rStyle w:val="a1"/>
          <w:lang w:eastAsia="ru-RU"/>
        </w:rPr>
        <w:t xml:space="preserve"> a power failure,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can </w:t>
      </w:r>
      <w:r w:rsidRPr="004A2618">
        <w:rPr>
          <w:rStyle w:val="a1"/>
        </w:rPr>
        <w:t xml:space="preserve">only </w:t>
      </w:r>
      <w:r w:rsidRPr="004A2618">
        <w:rPr>
          <w:rStyle w:val="a1"/>
          <w:lang w:eastAsia="ru-RU"/>
        </w:rPr>
        <w:t xml:space="preserve">be </w:t>
      </w:r>
      <w:r w:rsidR="00451504">
        <w:rPr>
          <w:rStyle w:val="a1"/>
          <w:lang w:eastAsia="ru-RU"/>
        </w:rPr>
        <w:t>extended</w:t>
      </w:r>
      <w:r w:rsidRPr="004A2618">
        <w:rPr>
          <w:rStyle w:val="a1"/>
          <w:lang w:eastAsia="ru-RU"/>
        </w:rPr>
        <w:t xml:space="preserve"> </w:t>
      </w:r>
      <w:r w:rsidR="0067528C">
        <w:rPr>
          <w:rStyle w:val="a1"/>
        </w:rPr>
        <w:t>by means of</w:t>
      </w:r>
      <w:r w:rsidRPr="004A2618">
        <w:rPr>
          <w:rStyle w:val="a1"/>
        </w:rPr>
        <w:t xml:space="preserve"> the </w:t>
      </w:r>
      <w:r w:rsidR="00E92A6C" w:rsidRPr="004A2618">
        <w:rPr>
          <w:rStyle w:val="a1"/>
        </w:rPr>
        <w:t>backup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system. To do this,</w:t>
      </w:r>
      <w:r w:rsidR="002501C9">
        <w:rPr>
          <w:rStyle w:val="a1"/>
          <w:lang w:eastAsia="ru-RU"/>
        </w:rPr>
        <w:t xml:space="preserve"> set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three-position </w:t>
      </w:r>
      <w:r w:rsidRPr="004A2618">
        <w:rPr>
          <w:rStyle w:val="a1"/>
          <w:lang w:eastAsia="ru-RU"/>
        </w:rPr>
        <w:t xml:space="preserve">valve to the </w:t>
      </w:r>
      <w:r w:rsidR="0067528C">
        <w:rPr>
          <w:rStyle w:val="a1"/>
          <w:lang w:eastAsia="ru-RU"/>
        </w:rPr>
        <w:t>LG extension</w:t>
      </w:r>
      <w:r w:rsidRPr="004A2618">
        <w:rPr>
          <w:rStyle w:val="a1"/>
          <w:lang w:eastAsia="ru-RU"/>
        </w:rPr>
        <w:t xml:space="preserve"> position. This </w:t>
      </w:r>
      <w:r w:rsidRPr="004A2618">
        <w:rPr>
          <w:rStyle w:val="a1"/>
        </w:rPr>
        <w:t xml:space="preserve">opens the </w:t>
      </w:r>
      <w:r w:rsidR="00D40C0F">
        <w:rPr>
          <w:rStyle w:val="a1"/>
          <w:lang w:eastAsia="ru-RU"/>
        </w:rPr>
        <w:t>nozzle</w:t>
      </w:r>
      <w:r w:rsidRPr="004A2618">
        <w:rPr>
          <w:rStyle w:val="a1"/>
          <w:lang w:eastAsia="ru-RU"/>
        </w:rPr>
        <w:t xml:space="preserve"> of the carbon dioxide cylinder (in the </w:t>
      </w:r>
      <w:r w:rsidRPr="004A2618">
        <w:rPr>
          <w:rStyle w:val="a1"/>
        </w:rPr>
        <w:t xml:space="preserve">cylinder </w:t>
      </w:r>
      <w:r w:rsidRPr="004A2618">
        <w:rPr>
          <w:rStyle w:val="a1"/>
          <w:lang w:eastAsia="ru-RU"/>
        </w:rPr>
        <w:t xml:space="preserve">above the valve), the pressure of this gas </w:t>
      </w:r>
      <w:r w:rsidRPr="004A2618">
        <w:rPr>
          <w:rStyle w:val="a1"/>
        </w:rPr>
        <w:t xml:space="preserve">moves the </w:t>
      </w:r>
      <w:r w:rsidRPr="004A2618">
        <w:rPr>
          <w:rStyle w:val="a1"/>
          <w:lang w:eastAsia="ru-RU"/>
        </w:rPr>
        <w:t>s</w:t>
      </w:r>
      <w:r w:rsidR="005222F1">
        <w:rPr>
          <w:rStyle w:val="a1"/>
          <w:lang w:eastAsia="ru-RU"/>
        </w:rPr>
        <w:t>lide valve</w:t>
      </w:r>
      <w:r w:rsidRPr="004A2618">
        <w:rPr>
          <w:rStyle w:val="a1"/>
          <w:lang w:eastAsia="ru-RU"/>
        </w:rPr>
        <w:t xml:space="preserve">, closing the pressure </w:t>
      </w:r>
      <w:r w:rsidRPr="004A2618">
        <w:rPr>
          <w:rStyle w:val="a1"/>
        </w:rPr>
        <w:t xml:space="preserve">line of the hydraulic power plant </w:t>
      </w:r>
      <w:r w:rsidRPr="004A2618">
        <w:rPr>
          <w:rStyle w:val="a1"/>
          <w:lang w:eastAsia="ru-RU"/>
        </w:rPr>
        <w:t xml:space="preserve">and pressurizing the exhaust </w:t>
      </w:r>
      <w:r w:rsidR="00041C2D" w:rsidRPr="004A2618">
        <w:rPr>
          <w:rStyle w:val="a1"/>
          <w:lang w:eastAsia="ru-RU"/>
        </w:rPr>
        <w:t xml:space="preserve">cavity of </w:t>
      </w:r>
      <w:r w:rsidRPr="004A2618">
        <w:rPr>
          <w:rStyle w:val="a1"/>
          <w:lang w:eastAsia="ru-RU"/>
        </w:rPr>
        <w:t xml:space="preserve">each </w:t>
      </w:r>
      <w:r w:rsidRPr="004A2618">
        <w:rPr>
          <w:rStyle w:val="a1"/>
        </w:rPr>
        <w:t>cylinder.</w:t>
      </w:r>
    </w:p>
    <w:p w14:paraId="0174419F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r w:rsidRPr="004A2618">
        <w:rPr>
          <w:rStyle w:val="a1"/>
        </w:rPr>
        <w:t>Hydraulic system</w:t>
      </w:r>
    </w:p>
    <w:p w14:paraId="640618D9" w14:textId="57536D4D" w:rsidR="006F77DC" w:rsidRPr="004A2618" w:rsidRDefault="006A128C" w:rsidP="00E973C5">
      <w:pPr>
        <w:pStyle w:val="11"/>
        <w:ind w:right="341"/>
        <w:jc w:val="both"/>
      </w:pPr>
      <w:r>
        <w:rPr>
          <w:rStyle w:val="a1"/>
          <w:lang w:eastAsia="ru-RU"/>
        </w:rPr>
        <w:t>The p</w:t>
      </w:r>
      <w:r w:rsidR="004F0A2B" w:rsidRPr="004A2618">
        <w:rPr>
          <w:rStyle w:val="a1"/>
          <w:lang w:eastAsia="ru-RU"/>
        </w:rPr>
        <w:t>ressure source</w:t>
      </w:r>
      <w:r w:rsidR="006E18D6">
        <w:rPr>
          <w:rStyle w:val="a1"/>
          <w:lang w:eastAsia="ru-RU"/>
        </w:rPr>
        <w:t xml:space="preserve"> is the </w:t>
      </w:r>
      <w:r w:rsidR="004F0A2B" w:rsidRPr="004A2618">
        <w:rPr>
          <w:rStyle w:val="a1"/>
          <w:lang w:eastAsia="ru-RU"/>
        </w:rPr>
        <w:t xml:space="preserve">electrically driven </w:t>
      </w:r>
      <w:r w:rsidR="004F0A2B" w:rsidRPr="004A2618">
        <w:rPr>
          <w:rStyle w:val="a1"/>
        </w:rPr>
        <w:t>hydraulic</w:t>
      </w:r>
      <w:r w:rsidR="006101FB">
        <w:rPr>
          <w:rStyle w:val="a1"/>
        </w:rPr>
        <w:t xml:space="preserve"> </w:t>
      </w:r>
      <w:r w:rsidR="006E18D6">
        <w:rPr>
          <w:rStyle w:val="a1"/>
        </w:rPr>
        <w:t>unit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a </w:t>
      </w:r>
      <w:r w:rsidR="004F0A2B" w:rsidRPr="004A2618">
        <w:rPr>
          <w:rStyle w:val="a1"/>
        </w:rPr>
        <w:t>single</w:t>
      </w:r>
      <w:r w:rsidR="00EF2B52">
        <w:rPr>
          <w:rStyle w:val="a1"/>
        </w:rPr>
        <w:t xml:space="preserve"> assembly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with a</w:t>
      </w:r>
      <w:r w:rsidR="00EF2B52">
        <w:rPr>
          <w:rStyle w:val="a1"/>
          <w:lang w:eastAsia="ru-RU"/>
        </w:rPr>
        <w:t xml:space="preserve"> </w:t>
      </w:r>
      <w:r w:rsidR="005F4738">
        <w:rPr>
          <w:rStyle w:val="a1"/>
          <w:lang w:eastAsia="ru-RU"/>
        </w:rPr>
        <w:t>0.66-gallon</w:t>
      </w:r>
      <w:r w:rsidR="43A1362D" w:rsidRPr="004A2618">
        <w:rPr>
          <w:rStyle w:val="a1"/>
          <w:lang w:eastAsia="ru-RU"/>
        </w:rPr>
        <w:t xml:space="preserve"> (US)</w:t>
      </w:r>
      <w:r w:rsidR="004F0A2B" w:rsidRPr="004A2618">
        <w:rPr>
          <w:rStyle w:val="a1"/>
          <w:lang w:eastAsia="ru-RU"/>
        </w:rPr>
        <w:t xml:space="preserve"> tank and </w:t>
      </w:r>
      <w:r w:rsidR="004F0A2B" w:rsidRPr="004A2618">
        <w:rPr>
          <w:rStyle w:val="a1"/>
        </w:rPr>
        <w:t xml:space="preserve">safety </w:t>
      </w:r>
      <w:r w:rsidR="004F0A2B" w:rsidRPr="004A2618">
        <w:rPr>
          <w:rStyle w:val="a1"/>
          <w:lang w:eastAsia="ru-RU"/>
        </w:rPr>
        <w:t>valves.</w:t>
      </w:r>
      <w:r w:rsidR="004F0A2B" w:rsidRPr="004A2618">
        <w:br w:type="page"/>
      </w:r>
    </w:p>
    <w:p w14:paraId="58F41D7D" w14:textId="15754CBA" w:rsidR="006F77DC" w:rsidRPr="004A2618" w:rsidRDefault="00765CDE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20"/>
        <w:ind w:right="205"/>
        <w:jc w:val="both"/>
      </w:pPr>
      <w:bookmarkStart w:id="21" w:name="bookmark33"/>
      <w:bookmarkStart w:id="22" w:name="bookmark32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58315" behindDoc="0" locked="0" layoutInCell="1" allowOverlap="1" wp14:anchorId="3EE6EF71" wp14:editId="745ABFBC">
                <wp:simplePos x="0" y="0"/>
                <wp:positionH relativeFrom="page">
                  <wp:posOffset>7063740</wp:posOffset>
                </wp:positionH>
                <wp:positionV relativeFrom="page">
                  <wp:posOffset>815340</wp:posOffset>
                </wp:positionV>
                <wp:extent cx="358140" cy="838200"/>
                <wp:effectExtent l="0" t="0" r="0" b="0"/>
                <wp:wrapNone/>
                <wp:docPr id="633958426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52817" w14:textId="77777777" w:rsidR="00765CDE" w:rsidRPr="004A2618" w:rsidRDefault="00765CDE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EF71" id="_x0000_s1038" type="#_x0000_t202" style="position:absolute;left:0;text-align:left;margin-left:556.2pt;margin-top:64.2pt;width:28.2pt;height:66pt;z-index:251658315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" filled="f" stroked="f">
                <v:textbox style="layout-flow:vertical;mso-layout-flow-alt:bottom-to-top" inset="0,0,0,0">
                  <w:txbxContent>
                    <w:p w14:paraId="76E52817" w14:textId="77777777" w:rsidR="00765CDE" w:rsidRPr="004A2618" w:rsidRDefault="00765CDE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Electrical system</w:t>
      </w:r>
      <w:bookmarkEnd w:id="21"/>
      <w:bookmarkEnd w:id="22"/>
    </w:p>
    <w:p w14:paraId="281C35DA" w14:textId="6987AFEF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power source </w:t>
      </w:r>
      <w:r w:rsidRPr="004A2618">
        <w:rPr>
          <w:rStyle w:val="a1"/>
        </w:rPr>
        <w:t xml:space="preserve">is </w:t>
      </w:r>
      <w:r w:rsidRPr="004A2618">
        <w:rPr>
          <w:rStyle w:val="a1"/>
          <w:lang w:eastAsia="ru-RU"/>
        </w:rPr>
        <w:t xml:space="preserve">generator </w:t>
      </w:r>
      <w:r w:rsidR="00AA4EC8">
        <w:rPr>
          <w:rStyle w:val="a1"/>
          <w:lang w:eastAsia="en-US"/>
        </w:rPr>
        <w:t>n</w:t>
      </w:r>
      <w:r w:rsidRPr="004A2618">
        <w:rPr>
          <w:rStyle w:val="a1"/>
          <w:lang w:eastAsia="en-US"/>
        </w:rPr>
        <w:t>o.2</w:t>
      </w:r>
      <w:r w:rsidR="00E46E5A">
        <w:rPr>
          <w:rStyle w:val="a1"/>
          <w:lang w:eastAsia="en-US"/>
        </w:rPr>
        <w:t xml:space="preserve">, </w:t>
      </w:r>
      <w:r w:rsidRPr="004A2618">
        <w:rPr>
          <w:rStyle w:val="a1"/>
          <w:lang w:eastAsia="ru-RU"/>
        </w:rPr>
        <w:t>built into the engine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  <w:lang w:eastAsia="ru-RU"/>
        </w:rPr>
        <w:t xml:space="preserve">Generator </w:t>
      </w:r>
      <w:r w:rsidR="00AA4EC8">
        <w:rPr>
          <w:rStyle w:val="a1"/>
          <w:lang w:eastAsia="ru-RU"/>
        </w:rPr>
        <w:t>no.</w:t>
      </w:r>
      <w:r w:rsidRPr="004A2618">
        <w:rPr>
          <w:rStyle w:val="a1"/>
          <w:lang w:eastAsia="en-US"/>
        </w:rPr>
        <w:t xml:space="preserve">1 </w:t>
      </w:r>
      <w:r w:rsidRPr="004A2618">
        <w:rPr>
          <w:rStyle w:val="a1"/>
        </w:rPr>
        <w:t xml:space="preserve">is the power </w:t>
      </w:r>
      <w:r w:rsidR="00974F75">
        <w:rPr>
          <w:rStyle w:val="a1"/>
        </w:rPr>
        <w:t xml:space="preserve">source </w:t>
      </w:r>
      <w:r w:rsidRPr="004A2618">
        <w:rPr>
          <w:rStyle w:val="a1"/>
          <w:lang w:eastAsia="ru-RU"/>
        </w:rPr>
        <w:t xml:space="preserve">exclusively for the engine </w:t>
      </w:r>
      <w:r w:rsidRPr="004A2618">
        <w:rPr>
          <w:rStyle w:val="a1"/>
        </w:rPr>
        <w:t xml:space="preserve">(injector, </w:t>
      </w:r>
      <w:r w:rsidRPr="004A2618">
        <w:rPr>
          <w:rStyle w:val="a1"/>
          <w:lang w:eastAsia="ru-RU"/>
        </w:rPr>
        <w:t xml:space="preserve">ignition system, </w:t>
      </w:r>
      <w:r w:rsidRPr="004A2618">
        <w:rPr>
          <w:rStyle w:val="a1"/>
          <w:lang w:eastAsia="en-US"/>
        </w:rPr>
        <w:t>ECU</w:t>
      </w:r>
      <w:r w:rsidRPr="004A2618">
        <w:rPr>
          <w:rStyle w:val="a1"/>
          <w:lang w:eastAsia="ru-RU"/>
        </w:rPr>
        <w:t>, etc.).</w:t>
      </w:r>
    </w:p>
    <w:p w14:paraId="5D4AC62F" w14:textId="0CC3AA17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onboard </w:t>
      </w:r>
      <w:r w:rsidRPr="004A2618">
        <w:rPr>
          <w:rStyle w:val="a1"/>
          <w:lang w:eastAsia="en-US"/>
        </w:rPr>
        <w:t>12V</w:t>
      </w:r>
      <w:r w:rsidR="00E40476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 xml:space="preserve">(24 </w:t>
      </w:r>
      <w:r w:rsidRPr="004A2618">
        <w:rPr>
          <w:rStyle w:val="a1"/>
          <w:lang w:eastAsia="ru-RU"/>
        </w:rPr>
        <w:t>Ah</w:t>
      </w:r>
      <w:r w:rsidRPr="004A2618">
        <w:rPr>
          <w:rStyle w:val="a1"/>
        </w:rPr>
        <w:t xml:space="preserve">) lithium-polymer </w:t>
      </w:r>
      <w:r w:rsidRPr="004A2618">
        <w:rPr>
          <w:rStyle w:val="a1"/>
          <w:lang w:eastAsia="ru-RU"/>
        </w:rPr>
        <w:t xml:space="preserve">battery </w:t>
      </w:r>
      <w:proofErr w:type="gramStart"/>
      <w:r w:rsidRPr="004A2618">
        <w:rPr>
          <w:rStyle w:val="a1"/>
          <w:lang w:eastAsia="ru-RU"/>
        </w:rPr>
        <w:t>is located in</w:t>
      </w:r>
      <w:proofErr w:type="gramEnd"/>
      <w:r w:rsidRPr="004A2618">
        <w:rPr>
          <w:rStyle w:val="a1"/>
          <w:lang w:eastAsia="ru-RU"/>
        </w:rPr>
        <w:t xml:space="preserve"> a </w:t>
      </w:r>
      <w:r w:rsidRPr="004A2618">
        <w:rPr>
          <w:rStyle w:val="a1"/>
        </w:rPr>
        <w:t xml:space="preserve">separate compartment </w:t>
      </w:r>
      <w:r w:rsidRPr="004A2618">
        <w:rPr>
          <w:rStyle w:val="a1"/>
          <w:lang w:eastAsia="ru-RU"/>
        </w:rPr>
        <w:t xml:space="preserve">in front of frame </w:t>
      </w:r>
      <w:r w:rsidRPr="004A2618">
        <w:rPr>
          <w:rStyle w:val="a1"/>
          <w:lang w:eastAsia="en-US"/>
        </w:rPr>
        <w:t xml:space="preserve">No. 1. </w:t>
      </w:r>
      <w:r w:rsidRPr="004A2618">
        <w:rPr>
          <w:rStyle w:val="a1"/>
        </w:rPr>
        <w:t xml:space="preserve">The compartment </w:t>
      </w:r>
      <w:r w:rsidRPr="004A2618">
        <w:rPr>
          <w:rStyle w:val="a1"/>
          <w:lang w:eastAsia="ru-RU"/>
        </w:rPr>
        <w:t xml:space="preserve">contains terminals </w:t>
      </w:r>
      <w:r w:rsidRPr="004A2618">
        <w:rPr>
          <w:rStyle w:val="a1"/>
        </w:rPr>
        <w:t xml:space="preserve">for connecting the onboard </w:t>
      </w:r>
      <w:r w:rsidRPr="004A2618">
        <w:rPr>
          <w:rStyle w:val="a1"/>
          <w:lang w:eastAsia="ru-RU"/>
        </w:rPr>
        <w:t>power supply and a temperature sensor.</w:t>
      </w:r>
    </w:p>
    <w:p w14:paraId="18A1D8AF" w14:textId="3A91A033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Power supply to </w:t>
      </w:r>
      <w:r w:rsidRPr="004A2618">
        <w:rPr>
          <w:rStyle w:val="a1"/>
        </w:rPr>
        <w:t>the onboard</w:t>
      </w:r>
      <w:r w:rsidR="003A5F16">
        <w:rPr>
          <w:rStyle w:val="a1"/>
        </w:rPr>
        <w:t xml:space="preserve"> circuit</w:t>
      </w:r>
      <w:r w:rsidRPr="004A2618">
        <w:rPr>
          <w:rStyle w:val="a1"/>
        </w:rPr>
        <w:t xml:space="preserve"> from </w:t>
      </w:r>
      <w:r w:rsidRPr="004A2618">
        <w:rPr>
          <w:rStyle w:val="a1"/>
          <w:lang w:eastAsia="ru-RU"/>
        </w:rPr>
        <w:t xml:space="preserve">generator </w:t>
      </w:r>
      <w:r w:rsidRPr="004A2618">
        <w:rPr>
          <w:rStyle w:val="a1"/>
          <w:lang w:eastAsia="en-US"/>
        </w:rPr>
        <w:t xml:space="preserve">No. 2 </w:t>
      </w:r>
      <w:r w:rsidRPr="004A2618">
        <w:rPr>
          <w:rStyle w:val="a1"/>
          <w:lang w:eastAsia="ru-RU"/>
        </w:rPr>
        <w:t xml:space="preserve">is possible </w:t>
      </w:r>
      <w:r w:rsidRPr="004A2618">
        <w:rPr>
          <w:rStyle w:val="a1"/>
        </w:rPr>
        <w:t xml:space="preserve">only after </w:t>
      </w: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reaches </w:t>
      </w:r>
      <w:r w:rsidRPr="004A2618">
        <w:rPr>
          <w:rStyle w:val="a1"/>
          <w:lang w:eastAsia="en-US"/>
        </w:rPr>
        <w:t xml:space="preserve">1800 </w:t>
      </w:r>
      <w:r w:rsidRPr="004A2618">
        <w:rPr>
          <w:rStyle w:val="a1"/>
          <w:lang w:eastAsia="ru-RU"/>
        </w:rPr>
        <w:t>rpm.</w:t>
      </w:r>
    </w:p>
    <w:p w14:paraId="140282B9" w14:textId="0107A6DA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case of failure of </w:t>
      </w:r>
      <w:r w:rsidRPr="004A2618">
        <w:rPr>
          <w:rStyle w:val="a1"/>
          <w:lang w:eastAsia="ru-RU"/>
        </w:rPr>
        <w:t xml:space="preserve">generator </w:t>
      </w:r>
      <w:r w:rsidRPr="004A2618">
        <w:rPr>
          <w:rStyle w:val="a1"/>
          <w:lang w:eastAsia="en-US"/>
        </w:rPr>
        <w:t xml:space="preserve">No. 1, </w:t>
      </w:r>
      <w:r w:rsidRPr="004A2618">
        <w:rPr>
          <w:rStyle w:val="a1"/>
          <w:lang w:eastAsia="ru-RU"/>
        </w:rPr>
        <w:t xml:space="preserve">the engine power supply is automatically </w:t>
      </w:r>
      <w:r w:rsidRPr="004A2618">
        <w:rPr>
          <w:rStyle w:val="a1"/>
        </w:rPr>
        <w:t xml:space="preserve">switched </w:t>
      </w:r>
      <w:r w:rsidRPr="004A2618">
        <w:rPr>
          <w:rStyle w:val="a1"/>
          <w:lang w:eastAsia="ru-RU"/>
        </w:rPr>
        <w:t xml:space="preserve">to generator </w:t>
      </w:r>
      <w:r w:rsidRPr="004A2618">
        <w:rPr>
          <w:rStyle w:val="a1"/>
          <w:lang w:eastAsia="en-US"/>
        </w:rPr>
        <w:t xml:space="preserve">No. 2. </w:t>
      </w:r>
      <w:r w:rsidR="000D576F">
        <w:rPr>
          <w:rStyle w:val="a1"/>
          <w:lang w:eastAsia="ru-RU"/>
        </w:rPr>
        <w:t xml:space="preserve">Hence, the generator will be </w:t>
      </w:r>
      <w:r w:rsidRPr="004A2618">
        <w:rPr>
          <w:rStyle w:val="a1"/>
        </w:rPr>
        <w:t xml:space="preserve">disconnected from the onboard consumer </w:t>
      </w:r>
      <w:r w:rsidR="00A858F4">
        <w:rPr>
          <w:rStyle w:val="a1"/>
        </w:rPr>
        <w:t>circuit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providing power exclusively to the engine. In this case</w:t>
      </w:r>
      <w:r w:rsidRPr="004A2618">
        <w:rPr>
          <w:rStyle w:val="a1"/>
        </w:rPr>
        <w:t xml:space="preserve">, the corresponding indicator light on the </w:t>
      </w:r>
      <w:r w:rsidR="00790328" w:rsidRPr="004A2618">
        <w:rPr>
          <w:rStyle w:val="a1"/>
        </w:rPr>
        <w:t xml:space="preserve">instrument </w:t>
      </w:r>
      <w:r w:rsidRPr="004A2618">
        <w:rPr>
          <w:rStyle w:val="a1"/>
        </w:rPr>
        <w:t xml:space="preserve">panel </w:t>
      </w:r>
      <w:r w:rsidR="00245BA8">
        <w:rPr>
          <w:rStyle w:val="a1"/>
        </w:rPr>
        <w:t xml:space="preserve">will </w:t>
      </w:r>
      <w:r w:rsidR="00EC41D0">
        <w:rPr>
          <w:rStyle w:val="a1"/>
        </w:rPr>
        <w:t>light up.</w:t>
      </w:r>
    </w:p>
    <w:p w14:paraId="3F5DC22F" w14:textId="0C4ADAF1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battery </w:t>
      </w:r>
      <w:r w:rsidR="00D879B6">
        <w:rPr>
          <w:rStyle w:val="a1"/>
        </w:rPr>
        <w:t>supplies</w:t>
      </w:r>
      <w:r w:rsidR="00F37662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power in </w:t>
      </w:r>
      <w:r w:rsidRPr="004A2618">
        <w:rPr>
          <w:rStyle w:val="a1"/>
        </w:rPr>
        <w:t>flight:</w:t>
      </w:r>
    </w:p>
    <w:p w14:paraId="0AEF49C9" w14:textId="77777777" w:rsidR="006F77DC" w:rsidRPr="004A2618" w:rsidRDefault="004F0A2B" w:rsidP="00765CDE">
      <w:pPr>
        <w:pStyle w:val="11"/>
        <w:numPr>
          <w:ilvl w:val="0"/>
          <w:numId w:val="52"/>
        </w:numPr>
        <w:tabs>
          <w:tab w:val="left" w:pos="764"/>
        </w:tabs>
        <w:spacing w:after="0" w:line="209" w:lineRule="auto"/>
        <w:ind w:right="341"/>
      </w:pP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engine </w:t>
      </w:r>
      <w:r w:rsidRPr="004A2618">
        <w:rPr>
          <w:rStyle w:val="a1"/>
          <w:lang w:eastAsia="ru-RU"/>
        </w:rPr>
        <w:t>startup</w:t>
      </w:r>
      <w:r w:rsidRPr="004A2618">
        <w:rPr>
          <w:rStyle w:val="a1"/>
        </w:rPr>
        <w:t xml:space="preserve">: </w:t>
      </w:r>
      <w:r w:rsidRPr="004A2618">
        <w:rPr>
          <w:rStyle w:val="a1"/>
          <w:lang w:eastAsia="ru-RU"/>
        </w:rPr>
        <w:t xml:space="preserve">starter and </w:t>
      </w:r>
      <w:proofErr w:type="gramStart"/>
      <w:r w:rsidRPr="004A2618">
        <w:rPr>
          <w:rStyle w:val="a1"/>
          <w:lang w:eastAsia="fr-FR"/>
        </w:rPr>
        <w:t>ECU;</w:t>
      </w:r>
      <w:proofErr w:type="gramEnd"/>
    </w:p>
    <w:p w14:paraId="18EE6D27" w14:textId="77777777" w:rsidR="006F77DC" w:rsidRPr="004A2618" w:rsidRDefault="004F0A2B" w:rsidP="00765CDE">
      <w:pPr>
        <w:pStyle w:val="11"/>
        <w:numPr>
          <w:ilvl w:val="0"/>
          <w:numId w:val="52"/>
        </w:numPr>
        <w:tabs>
          <w:tab w:val="left" w:pos="764"/>
        </w:tabs>
        <w:spacing w:after="120" w:line="209" w:lineRule="auto"/>
        <w:ind w:right="341"/>
        <w:sectPr w:rsidR="006F77DC" w:rsidRPr="004A261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flight, in case of generator failures: all consumers (15 minutes, in </w:t>
      </w:r>
      <w:r w:rsidRPr="004A2618">
        <w:rPr>
          <w:rStyle w:val="a1"/>
          <w:lang w:eastAsia="fr-FR"/>
        </w:rPr>
        <w:t>ISA</w:t>
      </w:r>
      <w:r w:rsidRPr="004A2618">
        <w:rPr>
          <w:rStyle w:val="a1"/>
        </w:rPr>
        <w:t>)</w:t>
      </w:r>
      <w:r w:rsidRPr="004A2618">
        <w:rPr>
          <w:rStyle w:val="a1"/>
          <w:lang w:eastAsia="fr-FR"/>
        </w:rPr>
        <w:t>.</w:t>
      </w:r>
    </w:p>
    <w:p w14:paraId="0DDE2F70" w14:textId="2DE74A9C" w:rsidR="006F77DC" w:rsidRPr="004A2618" w:rsidRDefault="0051552A" w:rsidP="00AA753A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ind w:right="205"/>
        <w:jc w:val="both"/>
      </w:pPr>
      <w:bookmarkStart w:id="23" w:name="bookmark37"/>
      <w:bookmarkStart w:id="24" w:name="bookmark35"/>
      <w:bookmarkStart w:id="25" w:name="bookmark3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2D09D263" wp14:editId="43231144">
                <wp:simplePos x="0" y="0"/>
                <wp:positionH relativeFrom="rightMargin">
                  <wp:posOffset>-139065</wp:posOffset>
                </wp:positionH>
                <wp:positionV relativeFrom="page">
                  <wp:posOffset>868680</wp:posOffset>
                </wp:positionV>
                <wp:extent cx="350520" cy="858520"/>
                <wp:effectExtent l="0" t="0" r="0" b="0"/>
                <wp:wrapSquare wrapText="bothSides"/>
                <wp:docPr id="662070381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858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4F73ED" w14:textId="7E05B863" w:rsidR="000079A7" w:rsidRPr="004A2618" w:rsidRDefault="0051552A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751EFDD2" w14:textId="77777777" w:rsidR="000079A7" w:rsidRPr="004A2618" w:rsidRDefault="000079A7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D263" id="Shape 185" o:spid="_x0000_s1039" type="#_x0000_t202" style="position:absolute;left:0;text-align:left;margin-left:-10.95pt;margin-top:68.4pt;width:27.6pt;height:67.6pt;z-index:2516583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1A4F73ED" w14:textId="7E05B863" w:rsidR="000079A7" w:rsidRPr="004A2618" w:rsidRDefault="0051552A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751EFDD2" w14:textId="77777777" w:rsidR="000079A7" w:rsidRPr="004A2618" w:rsidRDefault="000079A7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Instrumentation </w:t>
      </w:r>
      <w:bookmarkEnd w:id="23"/>
      <w:bookmarkEnd w:id="24"/>
      <w:bookmarkEnd w:id="25"/>
      <w:r w:rsidR="000A46C5">
        <w:rPr>
          <w:rStyle w:val="1"/>
          <w:b/>
          <w:bCs/>
          <w:lang w:eastAsia="ru-RU"/>
        </w:rPr>
        <w:t>equipment</w:t>
      </w:r>
    </w:p>
    <w:p w14:paraId="1FCE8CFE" w14:textId="026E7AD4" w:rsidR="006F77DC" w:rsidRPr="004A2618" w:rsidRDefault="007E0C00" w:rsidP="00765CDE">
      <w:pPr>
        <w:pStyle w:val="11"/>
        <w:numPr>
          <w:ilvl w:val="2"/>
          <w:numId w:val="12"/>
        </w:numPr>
        <w:tabs>
          <w:tab w:val="left" w:pos="1105"/>
        </w:tabs>
        <w:ind w:right="483"/>
        <w:jc w:val="both"/>
      </w:pPr>
      <w:r>
        <w:rPr>
          <w:rStyle w:val="a1"/>
          <w:lang w:eastAsia="ru-RU"/>
        </w:rPr>
        <w:t>Primary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flight and navigation </w:t>
      </w:r>
      <w:r w:rsidR="004F0A2B" w:rsidRPr="004A2618">
        <w:rPr>
          <w:rStyle w:val="a1"/>
          <w:lang w:eastAsia="ru-RU"/>
        </w:rPr>
        <w:t>equipment</w:t>
      </w:r>
    </w:p>
    <w:p w14:paraId="5203B3AE" w14:textId="2D9C569C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  <w:lang w:eastAsia="ru-RU"/>
        </w:rPr>
        <w:t xml:space="preserve">The </w:t>
      </w:r>
      <w:r w:rsidR="007E0C00">
        <w:rPr>
          <w:rStyle w:val="a1"/>
          <w:lang w:eastAsia="ru-RU"/>
        </w:rPr>
        <w:t>primary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flight and navigation </w:t>
      </w:r>
      <w:r w:rsidRPr="004A2618">
        <w:rPr>
          <w:rStyle w:val="a1"/>
          <w:lang w:eastAsia="ru-RU"/>
        </w:rPr>
        <w:t xml:space="preserve">equipment </w:t>
      </w:r>
      <w:r w:rsidRPr="004A2618">
        <w:rPr>
          <w:rStyle w:val="a1"/>
        </w:rPr>
        <w:t xml:space="preserve">is the </w:t>
      </w:r>
      <w:r w:rsidRPr="004A2618">
        <w:rPr>
          <w:rStyle w:val="a1"/>
          <w:i/>
          <w:iCs/>
          <w:lang w:eastAsia="en-US"/>
        </w:rPr>
        <w:t xml:space="preserve">Dynon SkyVieW SV1100 </w:t>
      </w:r>
      <w:r w:rsidRPr="004A2618">
        <w:rPr>
          <w:rStyle w:val="a1"/>
          <w:lang w:eastAsia="ru-RU"/>
        </w:rPr>
        <w:t>system</w:t>
      </w:r>
      <w:r w:rsidR="00AB4194">
        <w:rPr>
          <w:rStyle w:val="a1"/>
          <w:lang w:eastAsia="ru-RU"/>
        </w:rPr>
        <w:t xml:space="preserve"> or</w:t>
      </w:r>
      <w:r w:rsidR="00253D43">
        <w:rPr>
          <w:rStyle w:val="a1"/>
          <w:lang w:eastAsia="ru-RU"/>
        </w:rPr>
        <w:t>,</w:t>
      </w:r>
      <w:r w:rsidR="00AB4194">
        <w:rPr>
          <w:rStyle w:val="a1"/>
          <w:lang w:eastAsia="ru-RU"/>
        </w:rPr>
        <w:t xml:space="preserve"> </w:t>
      </w:r>
      <w:proofErr w:type="gramStart"/>
      <w:r w:rsidR="00AB4194">
        <w:rPr>
          <w:rStyle w:val="a1"/>
          <w:lang w:eastAsia="ru-RU"/>
        </w:rPr>
        <w:t>optionally</w:t>
      </w:r>
      <w:proofErr w:type="gramEnd"/>
      <w:r w:rsidR="00AB4194">
        <w:rPr>
          <w:rStyle w:val="a1"/>
          <w:lang w:eastAsia="ru-RU"/>
        </w:rPr>
        <w:t xml:space="preserve"> the Garmin version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  <w:lang w:eastAsia="ru-RU"/>
        </w:rPr>
        <w:t>System elements:</w:t>
      </w:r>
    </w:p>
    <w:p w14:paraId="7310F805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>Multifunctional display (1 pc.</w:t>
      </w:r>
      <w:proofErr w:type="gramStart"/>
      <w:r w:rsidRPr="004A2618">
        <w:rPr>
          <w:rStyle w:val="a1"/>
        </w:rPr>
        <w:t>);</w:t>
      </w:r>
      <w:proofErr w:type="gramEnd"/>
    </w:p>
    <w:p w14:paraId="6D07C18A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 xml:space="preserve">Pitot tube with heating </w:t>
      </w:r>
      <w:proofErr w:type="gramStart"/>
      <w:r w:rsidRPr="004A2618">
        <w:rPr>
          <w:rStyle w:val="a1"/>
          <w:lang w:eastAsia="ru-RU"/>
        </w:rPr>
        <w:t>controller</w:t>
      </w:r>
      <w:r w:rsidRPr="004A2618">
        <w:rPr>
          <w:rStyle w:val="a1"/>
        </w:rPr>
        <w:t>;</w:t>
      </w:r>
      <w:proofErr w:type="gramEnd"/>
    </w:p>
    <w:p w14:paraId="5D98B05C" w14:textId="21194303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  <w:lang w:eastAsia="en-US"/>
        </w:rPr>
        <w:t xml:space="preserve">ADAHRS </w:t>
      </w:r>
      <w:r w:rsidR="007E0C00">
        <w:rPr>
          <w:rStyle w:val="a1"/>
          <w:lang w:eastAsia="en-US"/>
        </w:rPr>
        <w:t xml:space="preserve">primary </w:t>
      </w:r>
      <w:proofErr w:type="gramStart"/>
      <w:r w:rsidRPr="004A2618">
        <w:rPr>
          <w:rStyle w:val="a1"/>
        </w:rPr>
        <w:t>module;</w:t>
      </w:r>
      <w:proofErr w:type="gramEnd"/>
    </w:p>
    <w:p w14:paraId="45B2A28C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>Temperature sensor (2 pcs.</w:t>
      </w:r>
      <w:proofErr w:type="gramStart"/>
      <w:r w:rsidRPr="004A2618">
        <w:rPr>
          <w:rStyle w:val="a1"/>
        </w:rPr>
        <w:t>);</w:t>
      </w:r>
      <w:proofErr w:type="gramEnd"/>
    </w:p>
    <w:p w14:paraId="7112A8A0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  <w:lang w:eastAsia="en-US"/>
        </w:rPr>
        <w:t xml:space="preserve">GNSS </w:t>
      </w:r>
      <w:proofErr w:type="gramStart"/>
      <w:r w:rsidRPr="004A2618">
        <w:rPr>
          <w:rStyle w:val="a1"/>
        </w:rPr>
        <w:t>module</w:t>
      </w:r>
      <w:r w:rsidRPr="004A2618">
        <w:rPr>
          <w:rStyle w:val="a1"/>
          <w:lang w:eastAsia="en-US"/>
        </w:rPr>
        <w:t>;</w:t>
      </w:r>
      <w:proofErr w:type="gramEnd"/>
    </w:p>
    <w:p w14:paraId="73DC052C" w14:textId="026DCAEB" w:rsidR="006F77DC" w:rsidRPr="004A2618" w:rsidRDefault="007E0C00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>
        <w:rPr>
          <w:rStyle w:val="a1"/>
        </w:rPr>
        <w:t>EMS engine c</w:t>
      </w:r>
      <w:r w:rsidR="004F0A2B" w:rsidRPr="004A2618">
        <w:rPr>
          <w:rStyle w:val="a1"/>
        </w:rPr>
        <w:t xml:space="preserve">ommunication </w:t>
      </w:r>
      <w:proofErr w:type="gramStart"/>
      <w:r w:rsidR="004F0A2B" w:rsidRPr="004A2618">
        <w:rPr>
          <w:rStyle w:val="a1"/>
        </w:rPr>
        <w:t>module</w:t>
      </w:r>
      <w:r w:rsidR="004F0A2B" w:rsidRPr="004A2618">
        <w:rPr>
          <w:rStyle w:val="a1"/>
          <w:lang w:eastAsia="en-US"/>
        </w:rPr>
        <w:t>;</w:t>
      </w:r>
      <w:proofErr w:type="gramEnd"/>
    </w:p>
    <w:p w14:paraId="5ABF5D59" w14:textId="3087EE3A" w:rsidR="006F77DC" w:rsidRPr="004A2618" w:rsidRDefault="007E0C00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>
        <w:rPr>
          <w:rStyle w:val="a1"/>
        </w:rPr>
        <w:t>R</w:t>
      </w:r>
      <w:r w:rsidR="004F0A2B" w:rsidRPr="004A2618">
        <w:rPr>
          <w:rStyle w:val="a1"/>
        </w:rPr>
        <w:t>adio station</w:t>
      </w:r>
      <w:r>
        <w:rPr>
          <w:rStyle w:val="a1"/>
        </w:rPr>
        <w:t xml:space="preserve"> </w:t>
      </w:r>
      <w:proofErr w:type="gramStart"/>
      <w:r>
        <w:rPr>
          <w:rStyle w:val="a1"/>
        </w:rPr>
        <w:t>console</w:t>
      </w:r>
      <w:r w:rsidR="004F0A2B" w:rsidRPr="004A2618">
        <w:rPr>
          <w:rStyle w:val="a1"/>
        </w:rPr>
        <w:t>;</w:t>
      </w:r>
      <w:proofErr w:type="gramEnd"/>
    </w:p>
    <w:p w14:paraId="7A6CFC9D" w14:textId="509FE39D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 xml:space="preserve">Autopilot </w:t>
      </w:r>
      <w:r w:rsidR="007B3549">
        <w:rPr>
          <w:rStyle w:val="a1"/>
          <w:lang w:eastAsia="ru-RU"/>
        </w:rPr>
        <w:t>servo drive</w:t>
      </w:r>
      <w:r w:rsidR="004B2F46"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(2 pcs.</w:t>
      </w:r>
      <w:proofErr w:type="gramStart"/>
      <w:r w:rsidRPr="004A2618">
        <w:rPr>
          <w:rStyle w:val="a1"/>
        </w:rPr>
        <w:t>);</w:t>
      </w:r>
      <w:proofErr w:type="gramEnd"/>
    </w:p>
    <w:p w14:paraId="422418B5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proofErr w:type="gramStart"/>
      <w:r w:rsidRPr="004A2618">
        <w:rPr>
          <w:rStyle w:val="a1"/>
        </w:rPr>
        <w:t>Transponder;</w:t>
      </w:r>
      <w:proofErr w:type="gramEnd"/>
    </w:p>
    <w:p w14:paraId="7DD4B363" w14:textId="77777777" w:rsidR="006F77DC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line="209" w:lineRule="auto"/>
        <w:ind w:right="483"/>
        <w:rPr>
          <w:rStyle w:val="a1"/>
        </w:rPr>
      </w:pPr>
      <w:r w:rsidRPr="004A2618">
        <w:rPr>
          <w:rStyle w:val="a1"/>
        </w:rPr>
        <w:t>Power supply battery (1 pc.).</w:t>
      </w:r>
    </w:p>
    <w:p w14:paraId="28E4A77A" w14:textId="77777777" w:rsidR="00765CDE" w:rsidRDefault="00765CDE" w:rsidP="00765CDE">
      <w:pPr>
        <w:pStyle w:val="11"/>
        <w:tabs>
          <w:tab w:val="left" w:pos="767"/>
        </w:tabs>
        <w:spacing w:line="209" w:lineRule="auto"/>
        <w:ind w:left="720" w:right="483"/>
      </w:pPr>
    </w:p>
    <w:p w14:paraId="2C0E7C23" w14:textId="77777777" w:rsidR="005D0429" w:rsidRPr="004A2618" w:rsidRDefault="005D0429" w:rsidP="00765CDE">
      <w:pPr>
        <w:pStyle w:val="11"/>
        <w:tabs>
          <w:tab w:val="left" w:pos="767"/>
        </w:tabs>
        <w:spacing w:line="209" w:lineRule="auto"/>
        <w:ind w:left="720" w:right="483"/>
      </w:pPr>
    </w:p>
    <w:p w14:paraId="63F2E2C9" w14:textId="154CD436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All system elements are powered by 12 </w:t>
      </w:r>
      <w:r w:rsidRPr="004A2618">
        <w:rPr>
          <w:rStyle w:val="a1"/>
          <w:lang w:eastAsia="en-US"/>
        </w:rPr>
        <w:t xml:space="preserve">V </w:t>
      </w:r>
      <w:r w:rsidRPr="004A2618">
        <w:rPr>
          <w:rStyle w:val="a1"/>
        </w:rPr>
        <w:t xml:space="preserve">DC from the onboard power supply. In the event of a power </w:t>
      </w:r>
      <w:r w:rsidR="007B3549">
        <w:rPr>
          <w:rStyle w:val="a1"/>
        </w:rPr>
        <w:t>failure</w:t>
      </w:r>
      <w:r w:rsidRPr="004A2618">
        <w:rPr>
          <w:rStyle w:val="a1"/>
        </w:rPr>
        <w:t>, the system is equipped with an emergency battery that provides power</w:t>
      </w:r>
      <w:r w:rsidR="007B3549">
        <w:rPr>
          <w:rStyle w:val="a1"/>
        </w:rPr>
        <w:t xml:space="preserve"> </w:t>
      </w:r>
      <w:r w:rsidRPr="004A2618">
        <w:rPr>
          <w:rStyle w:val="a1"/>
        </w:rPr>
        <w:t xml:space="preserve">for 30 minutes (in </w:t>
      </w:r>
      <w:r w:rsidRPr="004A2618">
        <w:rPr>
          <w:rStyle w:val="a1"/>
          <w:lang w:eastAsia="en-US"/>
        </w:rPr>
        <w:t>ISA).</w:t>
      </w:r>
    </w:p>
    <w:p w14:paraId="77F322BE" w14:textId="3E3B45B3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Pitot tube </w:t>
      </w:r>
      <w:r w:rsidR="004B2F46" w:rsidRPr="004A2618">
        <w:rPr>
          <w:rStyle w:val="a1"/>
        </w:rPr>
        <w:t xml:space="preserve">is connected </w:t>
      </w:r>
      <w:r w:rsidRPr="004A2618">
        <w:rPr>
          <w:rStyle w:val="a1"/>
        </w:rPr>
        <w:t xml:space="preserve">to the </w:t>
      </w:r>
      <w:r w:rsidRPr="004A2618">
        <w:rPr>
          <w:rStyle w:val="a1"/>
          <w:lang w:eastAsia="en-US"/>
        </w:rPr>
        <w:t xml:space="preserve">ADAHRS </w:t>
      </w:r>
      <w:r w:rsidRPr="004A2618">
        <w:rPr>
          <w:rStyle w:val="a1"/>
        </w:rPr>
        <w:t>module by pneumatic tubing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</w:rPr>
        <w:t>The tube is heated in case of icing.</w:t>
      </w:r>
    </w:p>
    <w:p w14:paraId="4588B82D" w14:textId="72DC1344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en-US"/>
        </w:rPr>
        <w:t xml:space="preserve">ADAHRS </w:t>
      </w:r>
      <w:r w:rsidRPr="004A2618">
        <w:rPr>
          <w:rStyle w:val="a1"/>
        </w:rPr>
        <w:t>module is a source of data on instrument and vertical speeds, barometric altitude, angle of att</w:t>
      </w:r>
      <w:r w:rsidR="00293964" w:rsidRPr="004A2618">
        <w:rPr>
          <w:rStyle w:val="a1"/>
        </w:rPr>
        <w:t>ack</w:t>
      </w:r>
      <w:r w:rsidRPr="004A2618">
        <w:rPr>
          <w:rStyle w:val="a1"/>
        </w:rPr>
        <w:t>, a</w:t>
      </w:r>
      <w:r w:rsidR="007E0C00">
        <w:rPr>
          <w:rStyle w:val="a1"/>
        </w:rPr>
        <w:t>l</w:t>
      </w:r>
      <w:r w:rsidRPr="004A2618">
        <w:rPr>
          <w:rStyle w:val="a1"/>
        </w:rPr>
        <w:t xml:space="preserve">titude angles, </w:t>
      </w:r>
      <w:r w:rsidR="004B2F46" w:rsidRPr="004A2618">
        <w:rPr>
          <w:rStyle w:val="a1"/>
        </w:rPr>
        <w:t>load</w:t>
      </w:r>
      <w:r w:rsidR="00BE3262">
        <w:rPr>
          <w:rStyle w:val="a1"/>
        </w:rPr>
        <w:t xml:space="preserve"> factors</w:t>
      </w:r>
      <w:r w:rsidRPr="004A2618">
        <w:rPr>
          <w:rStyle w:val="a1"/>
        </w:rPr>
        <w:t>, and ambient air temperature.</w:t>
      </w:r>
    </w:p>
    <w:p w14:paraId="290E7895" w14:textId="77777777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The magnetometer (compass) is the source of magnetic heading data and is also used by the system to calculate the wear angle.</w:t>
      </w:r>
    </w:p>
    <w:p w14:paraId="2B34A4A0" w14:textId="6ABEE63A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en-US"/>
        </w:rPr>
        <w:t xml:space="preserve">GNSS </w:t>
      </w:r>
      <w:r w:rsidRPr="004A2618">
        <w:rPr>
          <w:rStyle w:val="a1"/>
        </w:rPr>
        <w:t xml:space="preserve">module is the source of data for the airspeed, altitude </w:t>
      </w:r>
      <w:r w:rsidR="00692CEF" w:rsidRPr="004A2618">
        <w:rPr>
          <w:rStyle w:val="a1"/>
        </w:rPr>
        <w:t>relative</w:t>
      </w:r>
      <w:r w:rsidRPr="004A2618">
        <w:rPr>
          <w:rStyle w:val="a1"/>
        </w:rPr>
        <w:t xml:space="preserve"> to the earth's surface, and the position of the aircraft on the map (in this version of the </w:t>
      </w:r>
      <w:r w:rsidRPr="004A2618">
        <w:rPr>
          <w:rStyle w:val="a1"/>
          <w:lang w:eastAsia="en-US"/>
        </w:rPr>
        <w:t xml:space="preserve">GNSS </w:t>
      </w:r>
      <w:r w:rsidRPr="004A2618">
        <w:rPr>
          <w:rStyle w:val="a1"/>
        </w:rPr>
        <w:t xml:space="preserve">module, only </w:t>
      </w:r>
      <w:r w:rsidRPr="004A2618">
        <w:rPr>
          <w:rStyle w:val="a1"/>
          <w:i/>
          <w:iCs/>
          <w:lang w:eastAsia="en-US"/>
        </w:rPr>
        <w:t xml:space="preserve">GPS NAVSTAR </w:t>
      </w:r>
      <w:r w:rsidRPr="004A2618">
        <w:rPr>
          <w:rStyle w:val="a1"/>
        </w:rPr>
        <w:t>is used</w:t>
      </w:r>
      <w:r w:rsidRPr="004A2618">
        <w:rPr>
          <w:rStyle w:val="a1"/>
          <w:lang w:eastAsia="en-US"/>
        </w:rPr>
        <w:t>).</w:t>
      </w:r>
    </w:p>
    <w:p w14:paraId="1D9C6651" w14:textId="35D82DBD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  <w:lang w:eastAsia="en-US"/>
        </w:rPr>
        <w:t xml:space="preserve">The EMS </w:t>
      </w:r>
      <w:r w:rsidRPr="004A2618">
        <w:rPr>
          <w:rStyle w:val="a1"/>
        </w:rPr>
        <w:t>module links the power plant data to the system.</w:t>
      </w:r>
    </w:p>
    <w:p w14:paraId="140E0340" w14:textId="77777777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The transponder sends the necessary aircraft identification data (current position, altitude, registration number, etc.).</w:t>
      </w:r>
    </w:p>
    <w:p w14:paraId="789F6F36" w14:textId="73A9951B" w:rsidR="006F77DC" w:rsidRDefault="004F0A2B" w:rsidP="00765CDE">
      <w:pPr>
        <w:pStyle w:val="11"/>
        <w:ind w:right="483"/>
        <w:jc w:val="both"/>
        <w:rPr>
          <w:rStyle w:val="a1"/>
        </w:rPr>
      </w:pPr>
      <w:r w:rsidRPr="004A2618">
        <w:rPr>
          <w:rStyle w:val="a1"/>
        </w:rPr>
        <w:t xml:space="preserve">The multifunctional color </w:t>
      </w:r>
      <w:r w:rsidR="0096646A">
        <w:rPr>
          <w:rStyle w:val="a1"/>
        </w:rPr>
        <w:t xml:space="preserve">touch-screen </w:t>
      </w:r>
      <w:r w:rsidRPr="004A2618">
        <w:rPr>
          <w:rStyle w:val="a1"/>
        </w:rPr>
        <w:t xml:space="preserve">display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 is equipped with processors that c</w:t>
      </w:r>
      <w:r w:rsidR="00061678">
        <w:rPr>
          <w:rStyle w:val="a1"/>
        </w:rPr>
        <w:t>ompute</w:t>
      </w:r>
      <w:r w:rsidRPr="004A2618">
        <w:rPr>
          <w:rStyle w:val="a1"/>
        </w:rPr>
        <w:t xml:space="preserve"> all current data and generate images of scales and current flight</w:t>
      </w:r>
      <w:r w:rsidR="00061678">
        <w:rPr>
          <w:rStyle w:val="a1"/>
        </w:rPr>
        <w:t xml:space="preserve"> informatio</w:t>
      </w:r>
      <w:r w:rsidR="00F20B69">
        <w:rPr>
          <w:rStyle w:val="a1"/>
        </w:rPr>
        <w:t>n</w:t>
      </w:r>
      <w:r w:rsidRPr="004A2618">
        <w:rPr>
          <w:rStyle w:val="a1"/>
        </w:rPr>
        <w:t>, navigation, engine, autopilot, transponder information, as well as the aircraft position on the map, flight route, and battery temperature.</w:t>
      </w:r>
    </w:p>
    <w:p w14:paraId="445C9018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53DF5B4D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397DADC2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30C1B19C" w14:textId="77777777" w:rsidR="005D0429" w:rsidRPr="004A2618" w:rsidRDefault="005D0429" w:rsidP="00765CDE">
      <w:pPr>
        <w:pStyle w:val="11"/>
        <w:ind w:right="483"/>
        <w:jc w:val="both"/>
      </w:pPr>
    </w:p>
    <w:p w14:paraId="177A56F7" w14:textId="7A74BA74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Indicat</w:t>
      </w:r>
      <w:r w:rsidR="008B33EC">
        <w:rPr>
          <w:rStyle w:val="a1"/>
        </w:rPr>
        <w:t xml:space="preserve">ed air </w:t>
      </w:r>
      <w:r w:rsidRPr="004A2618">
        <w:rPr>
          <w:rStyle w:val="a1"/>
        </w:rPr>
        <w:t xml:space="preserve">speed is </w:t>
      </w:r>
      <w:r w:rsidR="008B33EC">
        <w:rPr>
          <w:rStyle w:val="a1"/>
        </w:rPr>
        <w:t>adjusted</w:t>
      </w:r>
      <w:r w:rsidRPr="004A2618">
        <w:rPr>
          <w:rStyle w:val="a1"/>
        </w:rPr>
        <w:t xml:space="preserve"> </w:t>
      </w:r>
      <w:r w:rsidR="00D258A9">
        <w:rPr>
          <w:rStyle w:val="a1"/>
        </w:rPr>
        <w:t>according to</w:t>
      </w:r>
      <w:r w:rsidRPr="004A2618">
        <w:rPr>
          <w:rStyle w:val="a1"/>
        </w:rPr>
        <w:t xml:space="preserve"> the instrument correction</w:t>
      </w:r>
      <w:r w:rsidR="00D9272D">
        <w:rPr>
          <w:rStyle w:val="a1"/>
        </w:rPr>
        <w:t xml:space="preserve"> as calibrated </w:t>
      </w:r>
      <w:proofErr w:type="gramStart"/>
      <w:r w:rsidR="00D9272D">
        <w:rPr>
          <w:rStyle w:val="a1"/>
        </w:rPr>
        <w:t>airspeed</w:t>
      </w:r>
      <w:proofErr w:type="gramEnd"/>
      <w:r w:rsidRPr="004A2618">
        <w:rPr>
          <w:rStyle w:val="a1"/>
        </w:rPr>
        <w:t>.</w:t>
      </w:r>
    </w:p>
    <w:p w14:paraId="143E3DBD" w14:textId="77777777" w:rsidR="00765CDE" w:rsidRDefault="004F0A2B" w:rsidP="00765CDE">
      <w:pPr>
        <w:pStyle w:val="11"/>
        <w:spacing w:after="120"/>
        <w:ind w:right="483"/>
        <w:rPr>
          <w:rStyle w:val="a1"/>
        </w:rPr>
      </w:pPr>
      <w:r w:rsidRPr="004A2618">
        <w:rPr>
          <w:rStyle w:val="a1"/>
        </w:rPr>
        <w:t>The display is equipped with brightness adjustment dial and buttons.</w:t>
      </w:r>
      <w:r w:rsidR="000079A7">
        <w:rPr>
          <w:rStyle w:val="a1"/>
        </w:rPr>
        <w:t xml:space="preserve">  </w:t>
      </w:r>
    </w:p>
    <w:p w14:paraId="4B670E62" w14:textId="66F9B268" w:rsidR="006F77DC" w:rsidRPr="004A2618" w:rsidRDefault="000079A7" w:rsidP="00765CDE">
      <w:pPr>
        <w:pStyle w:val="11"/>
        <w:spacing w:after="120"/>
        <w:ind w:right="483"/>
      </w:pPr>
      <w:r>
        <w:rPr>
          <w:rStyle w:val="a1"/>
        </w:rPr>
        <w:t xml:space="preserve">             </w:t>
      </w:r>
    </w:p>
    <w:p w14:paraId="4B9F9879" w14:textId="17423B8B" w:rsidR="006F77DC" w:rsidRPr="004A2618" w:rsidRDefault="00075729" w:rsidP="00765CDE">
      <w:pPr>
        <w:pStyle w:val="11"/>
        <w:spacing w:after="0"/>
        <w:ind w:right="483"/>
        <w:sectPr w:rsidR="006F77DC" w:rsidRPr="004A2618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6E3C515" wp14:editId="2C7C3881">
                <wp:simplePos x="0" y="0"/>
                <wp:positionH relativeFrom="rightMargin">
                  <wp:posOffset>-131445</wp:posOffset>
                </wp:positionH>
                <wp:positionV relativeFrom="margin">
                  <wp:align>top</wp:align>
                </wp:positionV>
                <wp:extent cx="281940" cy="838200"/>
                <wp:effectExtent l="0" t="0" r="0" b="0"/>
                <wp:wrapSquare wrapText="bothSides"/>
                <wp:docPr id="491169684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F3B083" w14:textId="77777777" w:rsidR="00143325" w:rsidRPr="004A2618" w:rsidRDefault="001433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33C74897" w14:textId="77777777" w:rsidR="00143325" w:rsidRPr="004A2618" w:rsidRDefault="001433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C515" id="_x0000_s1040" type="#_x0000_t202" style="position:absolute;margin-left:-10.35pt;margin-top:0;width:22.2pt;height:66pt;z-index:25165831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" filled="f" stroked="f">
                <v:textbox style="layout-flow:vertical;mso-layout-flow-alt:bottom-to-top" inset="0,0,0,0">
                  <w:txbxContent>
                    <w:p w14:paraId="24F3B083" w14:textId="77777777" w:rsidR="00143325" w:rsidRPr="004A2618" w:rsidRDefault="001433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33C74897" w14:textId="77777777" w:rsidR="00143325" w:rsidRPr="004A2618" w:rsidRDefault="001433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F0A2B" w:rsidRPr="004A2618">
        <w:rPr>
          <w:rStyle w:val="a1"/>
        </w:rPr>
        <w:t xml:space="preserve">All elements of the </w:t>
      </w:r>
      <w:r w:rsidR="004F0A2B" w:rsidRPr="004A2618">
        <w:rPr>
          <w:rStyle w:val="a1"/>
          <w:i/>
          <w:iCs/>
        </w:rPr>
        <w:t>Dynon SkyView SV1100</w:t>
      </w:r>
      <w:r w:rsidR="004C482A">
        <w:rPr>
          <w:rStyle w:val="a1"/>
          <w:i/>
          <w:iCs/>
        </w:rPr>
        <w:t xml:space="preserve"> (or Garmin)</w:t>
      </w:r>
      <w:r w:rsidR="004F0A2B" w:rsidRPr="004A2618">
        <w:rPr>
          <w:rStyle w:val="a1"/>
          <w:i/>
          <w:iCs/>
        </w:rPr>
        <w:t xml:space="preserve"> </w:t>
      </w:r>
      <w:r w:rsidR="004F0A2B" w:rsidRPr="004A2618">
        <w:rPr>
          <w:rStyle w:val="a1"/>
        </w:rPr>
        <w:t>system are protected against electromagnetic in</w:t>
      </w:r>
      <w:r w:rsidR="00911692">
        <w:rPr>
          <w:rStyle w:val="a1"/>
        </w:rPr>
        <w:t>terference</w:t>
      </w:r>
      <w:r w:rsidR="004F0A2B" w:rsidRPr="004A2618">
        <w:rPr>
          <w:rStyle w:val="a1"/>
        </w:rPr>
        <w:t xml:space="preserve">, mechanical loads, vibration, humidity, </w:t>
      </w:r>
      <w:r w:rsidR="001F322B">
        <w:rPr>
          <w:rStyle w:val="a1"/>
        </w:rPr>
        <w:t xml:space="preserve">exposure to </w:t>
      </w:r>
      <w:r w:rsidR="004F0A2B" w:rsidRPr="004A2618">
        <w:rPr>
          <w:rStyle w:val="a1"/>
        </w:rPr>
        <w:t>water, barometric pressure and ambient temperature (exceeding the operational limitations of the aircraft).</w:t>
      </w:r>
    </w:p>
    <w:p w14:paraId="44A92FC0" w14:textId="63D319C6" w:rsidR="006F77DC" w:rsidRPr="004A2618" w:rsidRDefault="00B47425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025924E" wp14:editId="48F5CA0E">
                <wp:simplePos x="0" y="0"/>
                <wp:positionH relativeFrom="rightMargin">
                  <wp:posOffset>-172085</wp:posOffset>
                </wp:positionH>
                <wp:positionV relativeFrom="page">
                  <wp:posOffset>883920</wp:posOffset>
                </wp:positionV>
                <wp:extent cx="335280" cy="876300"/>
                <wp:effectExtent l="0" t="0" r="0" b="0"/>
                <wp:wrapSquare wrapText="bothSides"/>
                <wp:docPr id="1800014299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876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D9AAC2" w14:textId="2CDD2F9A" w:rsidR="00B47425" w:rsidRPr="004A2618" w:rsidRDefault="00FD0763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11789930" w14:textId="77777777" w:rsidR="00B47425" w:rsidRPr="004A2618" w:rsidRDefault="00B474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924E" id="_x0000_s1041" type="#_x0000_t202" style="position:absolute;left:0;text-align:left;margin-left:-13.55pt;margin-top:69.6pt;width:26.4pt;height:69pt;z-index:25165829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38D9AAC2" w14:textId="2CDD2F9A" w:rsidR="00B47425" w:rsidRPr="004A2618" w:rsidRDefault="00FD0763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11789930" w14:textId="77777777" w:rsidR="00B47425" w:rsidRPr="004A2618" w:rsidRDefault="00B474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C2F5A" w:rsidRPr="004A2618">
        <w:rPr>
          <w:rStyle w:val="a1"/>
        </w:rPr>
        <w:t>Backup</w:t>
      </w:r>
      <w:r w:rsidR="004F0A2B" w:rsidRPr="004A2618">
        <w:rPr>
          <w:rStyle w:val="a1"/>
        </w:rPr>
        <w:t xml:space="preserve"> </w:t>
      </w:r>
      <w:r w:rsidR="009C5367">
        <w:rPr>
          <w:rStyle w:val="a1"/>
        </w:rPr>
        <w:t>flight</w:t>
      </w:r>
      <w:r w:rsidR="004F0A2B" w:rsidRPr="004A2618">
        <w:rPr>
          <w:rStyle w:val="a1"/>
        </w:rPr>
        <w:t xml:space="preserve"> equipment</w:t>
      </w:r>
    </w:p>
    <w:p w14:paraId="2999B1C4" w14:textId="6CF6F34D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In addition to the </w:t>
      </w:r>
      <w:r w:rsidR="00C762DC">
        <w:rPr>
          <w:rStyle w:val="a1"/>
        </w:rPr>
        <w:t>main</w:t>
      </w:r>
      <w:r w:rsidRPr="004A2618">
        <w:rPr>
          <w:rStyle w:val="a1"/>
        </w:rPr>
        <w:t xml:space="preserve"> </w:t>
      </w:r>
      <w:r w:rsidRPr="004A2618">
        <w:rPr>
          <w:rStyle w:val="a1"/>
          <w:i/>
          <w:iCs/>
        </w:rPr>
        <w:t xml:space="preserve">Dynon SkyView SV1100 </w:t>
      </w:r>
      <w:r w:rsidR="004C482A">
        <w:rPr>
          <w:rStyle w:val="a1"/>
          <w:i/>
          <w:iCs/>
        </w:rPr>
        <w:t xml:space="preserve">(or Garmin) </w:t>
      </w:r>
      <w:r w:rsidRPr="004A2618">
        <w:rPr>
          <w:rStyle w:val="a1"/>
        </w:rPr>
        <w:t xml:space="preserve">system, the </w:t>
      </w:r>
      <w:r w:rsidR="002B292C">
        <w:rPr>
          <w:rStyle w:val="a1"/>
        </w:rPr>
        <w:t xml:space="preserve">aircraft is equipped with the </w:t>
      </w:r>
      <w:r w:rsidRPr="004A2618">
        <w:rPr>
          <w:rStyle w:val="a1"/>
        </w:rPr>
        <w:t xml:space="preserve">following </w:t>
      </w:r>
      <w:r w:rsidR="00E37330" w:rsidRPr="004A2618">
        <w:rPr>
          <w:rStyle w:val="a1"/>
        </w:rPr>
        <w:t>backup</w:t>
      </w:r>
      <w:r w:rsidRPr="004A2618">
        <w:rPr>
          <w:rStyle w:val="a1"/>
        </w:rPr>
        <w:t xml:space="preserve"> flight equipment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locations):</w:t>
      </w:r>
    </w:p>
    <w:p w14:paraId="08457DF4" w14:textId="5B33060C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676"/>
        </w:tabs>
        <w:spacing w:after="0"/>
        <w:ind w:right="205"/>
      </w:pPr>
      <w:r w:rsidRPr="004A2618">
        <w:rPr>
          <w:rStyle w:val="a1"/>
        </w:rPr>
        <w:t xml:space="preserve">Airspeed </w:t>
      </w:r>
      <w:proofErr w:type="gramStart"/>
      <w:r w:rsidR="00EB7D8A" w:rsidRPr="004A2618">
        <w:rPr>
          <w:rStyle w:val="a1"/>
          <w:lang w:eastAsia="ru-RU"/>
        </w:rPr>
        <w:t>indicator;</w:t>
      </w:r>
      <w:proofErr w:type="gramEnd"/>
    </w:p>
    <w:p w14:paraId="6CFDB3A2" w14:textId="39A95494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Vertical </w:t>
      </w:r>
      <w:proofErr w:type="gramStart"/>
      <w:r w:rsidR="009F1658">
        <w:rPr>
          <w:rStyle w:val="a1"/>
        </w:rPr>
        <w:t xml:space="preserve">speed </w:t>
      </w:r>
      <w:r w:rsidRPr="004A2618">
        <w:rPr>
          <w:rStyle w:val="a1"/>
        </w:rPr>
        <w:t xml:space="preserve"> </w:t>
      </w:r>
      <w:r w:rsidR="00EB7D8A" w:rsidRPr="004A2618">
        <w:rPr>
          <w:rStyle w:val="a1"/>
        </w:rPr>
        <w:t>indicator</w:t>
      </w:r>
      <w:proofErr w:type="gramEnd"/>
      <w:r w:rsidR="00EB7D8A" w:rsidRPr="004A2618">
        <w:rPr>
          <w:rStyle w:val="a1"/>
        </w:rPr>
        <w:t>;</w:t>
      </w:r>
    </w:p>
    <w:p w14:paraId="5BE13E51" w14:textId="2A4CECC3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Barometric</w:t>
      </w:r>
      <w:r w:rsidR="00586995">
        <w:rPr>
          <w:rStyle w:val="a1"/>
        </w:rPr>
        <w:t xml:space="preserve"> pressure</w:t>
      </w:r>
      <w:r w:rsidRPr="004A2618">
        <w:rPr>
          <w:rStyle w:val="a1"/>
        </w:rPr>
        <w:t xml:space="preserve"> altitude </w:t>
      </w:r>
      <w:proofErr w:type="gramStart"/>
      <w:r w:rsidR="00EB7D8A" w:rsidRPr="004A2618">
        <w:rPr>
          <w:rStyle w:val="a1"/>
        </w:rPr>
        <w:t>indicator;</w:t>
      </w:r>
      <w:proofErr w:type="gramEnd"/>
    </w:p>
    <w:p w14:paraId="6B209BFD" w14:textId="2164FC17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Magnetic </w:t>
      </w:r>
      <w:proofErr w:type="gramStart"/>
      <w:r w:rsidRPr="004A2618">
        <w:rPr>
          <w:rStyle w:val="a1"/>
        </w:rPr>
        <w:t>compass;</w:t>
      </w:r>
      <w:proofErr w:type="gramEnd"/>
    </w:p>
    <w:p w14:paraId="5D0D2EB2" w14:textId="5AF69860" w:rsidR="006F77DC" w:rsidRPr="004A2618" w:rsidRDefault="009C7C9F" w:rsidP="00AA753A">
      <w:pPr>
        <w:pStyle w:val="11"/>
        <w:numPr>
          <w:ilvl w:val="0"/>
          <w:numId w:val="54"/>
        </w:numPr>
        <w:tabs>
          <w:tab w:val="left" w:pos="767"/>
        </w:tabs>
        <w:spacing w:line="209" w:lineRule="auto"/>
        <w:ind w:right="205"/>
      </w:pPr>
      <w:r>
        <w:rPr>
          <w:rStyle w:val="a1"/>
        </w:rPr>
        <w:t>Sides</w:t>
      </w:r>
      <w:r w:rsidR="004F0A2B" w:rsidRPr="004A2618">
        <w:rPr>
          <w:rStyle w:val="a1"/>
        </w:rPr>
        <w:t>lip indicator.</w:t>
      </w:r>
    </w:p>
    <w:p w14:paraId="5DC5512F" w14:textId="1762C1A2" w:rsidR="006F77DC" w:rsidRPr="004A2618" w:rsidRDefault="00CB6DBE" w:rsidP="00AA753A">
      <w:pPr>
        <w:pStyle w:val="11"/>
        <w:ind w:right="205"/>
        <w:jc w:val="both"/>
      </w:pPr>
      <w:r w:rsidRPr="004A2618">
        <w:rPr>
          <w:rStyle w:val="a1"/>
        </w:rPr>
        <w:t xml:space="preserve">The </w:t>
      </w:r>
      <w:r w:rsidR="009C7C9F">
        <w:rPr>
          <w:rStyle w:val="a1"/>
        </w:rPr>
        <w:t>instruments</w:t>
      </w:r>
      <w:r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are connected to the Pitot tube parallel </w:t>
      </w:r>
      <w:r w:rsidR="006A4A35">
        <w:rPr>
          <w:rStyle w:val="a1"/>
        </w:rPr>
        <w:t>to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en-US"/>
        </w:rPr>
        <w:t xml:space="preserve">the ADAHRS </w:t>
      </w:r>
      <w:r w:rsidR="004F0A2B" w:rsidRPr="004A2618">
        <w:rPr>
          <w:rStyle w:val="a1"/>
        </w:rPr>
        <w:t xml:space="preserve">sensors of the main system, </w:t>
      </w:r>
      <w:r w:rsidR="00385304">
        <w:rPr>
          <w:rStyle w:val="a1"/>
        </w:rPr>
        <w:t xml:space="preserve">and </w:t>
      </w:r>
      <w:r w:rsidR="004F0A2B" w:rsidRPr="004A2618">
        <w:rPr>
          <w:rStyle w:val="a1"/>
        </w:rPr>
        <w:t xml:space="preserve">the compass and </w:t>
      </w:r>
      <w:r w:rsidR="009C7C9F">
        <w:rPr>
          <w:rStyle w:val="a1"/>
        </w:rPr>
        <w:t>side</w:t>
      </w:r>
      <w:r w:rsidR="004F0A2B" w:rsidRPr="004A2618">
        <w:rPr>
          <w:rStyle w:val="a1"/>
        </w:rPr>
        <w:t>slip indicator operate autonomously.</w:t>
      </w:r>
    </w:p>
    <w:p w14:paraId="75C84ED7" w14:textId="06BBE5C7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airspeed </w:t>
      </w:r>
      <w:r w:rsidR="00CB6DBE" w:rsidRPr="004A2618">
        <w:rPr>
          <w:rStyle w:val="a1"/>
        </w:rPr>
        <w:t xml:space="preserve">indicator is </w:t>
      </w:r>
      <w:r w:rsidRPr="004A2618">
        <w:rPr>
          <w:rStyle w:val="a1"/>
        </w:rPr>
        <w:t>accompanied by an instrument correction chart (located on the cockpit light frame).</w:t>
      </w:r>
    </w:p>
    <w:p w14:paraId="208574FC" w14:textId="388ACDE6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airspeed </w:t>
      </w:r>
      <w:r w:rsidR="00CB6DBE" w:rsidRPr="004A2618">
        <w:rPr>
          <w:rStyle w:val="a1"/>
        </w:rPr>
        <w:t xml:space="preserve">indicator </w:t>
      </w:r>
      <w:r w:rsidR="003364CF">
        <w:rPr>
          <w:rStyle w:val="a1"/>
        </w:rPr>
        <w:t>has standard color-coded marking to indicat</w:t>
      </w:r>
      <w:r w:rsidR="008B7576">
        <w:rPr>
          <w:rStyle w:val="a1"/>
        </w:rPr>
        <w:t>e</w:t>
      </w:r>
      <w:r w:rsidR="003364CF">
        <w:rPr>
          <w:rStyle w:val="a1"/>
        </w:rPr>
        <w:t xml:space="preserve"> safe operat</w:t>
      </w:r>
      <w:r w:rsidR="00EE0088">
        <w:rPr>
          <w:rStyle w:val="a1"/>
        </w:rPr>
        <w:t>ing standards</w:t>
      </w:r>
      <w:r w:rsidR="008B7576">
        <w:rPr>
          <w:rStyle w:val="a1"/>
        </w:rPr>
        <w:t xml:space="preserve">, with </w:t>
      </w:r>
      <w:r w:rsidRPr="004A2618">
        <w:rPr>
          <w:rStyle w:val="a1"/>
        </w:rPr>
        <w:t xml:space="preserve">minimum speed limit (red), maximum operating speed with </w:t>
      </w:r>
      <w:proofErr w:type="gramStart"/>
      <w:r w:rsidRPr="004A2618">
        <w:rPr>
          <w:rStyle w:val="a1"/>
        </w:rPr>
        <w:t xml:space="preserve">flaps </w:t>
      </w:r>
      <w:r w:rsidR="0062254A">
        <w:rPr>
          <w:rStyle w:val="a1"/>
        </w:rPr>
        <w:t>extended</w:t>
      </w:r>
      <w:proofErr w:type="gramEnd"/>
      <w:r w:rsidRPr="004A2618">
        <w:rPr>
          <w:rStyle w:val="a1"/>
        </w:rPr>
        <w:t xml:space="preserve"> (white), and maximum operating speed </w:t>
      </w:r>
      <w:r w:rsidR="00F300B2">
        <w:rPr>
          <w:rStyle w:val="a1"/>
        </w:rPr>
        <w:t>line.</w:t>
      </w:r>
    </w:p>
    <w:p w14:paraId="3AE5AA29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rStyle w:val="a1"/>
        </w:rPr>
        <w:t>Radio communication equipment</w:t>
      </w:r>
    </w:p>
    <w:p w14:paraId="17BDACBB" w14:textId="441BD82B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External radio communication is provided by </w:t>
      </w:r>
      <w:r w:rsidRPr="004A2618">
        <w:rPr>
          <w:rStyle w:val="a1"/>
          <w:i/>
          <w:iCs/>
          <w:lang w:eastAsia="en-US"/>
        </w:rPr>
        <w:t xml:space="preserve">the Dynon Skyview Com Radio SV-COM-T8 </w:t>
      </w:r>
      <w:r w:rsidR="00F22675" w:rsidRPr="004A2618">
        <w:rPr>
          <w:rStyle w:val="a1"/>
        </w:rPr>
        <w:t xml:space="preserve">ultra-shortwave </w:t>
      </w:r>
      <w:r w:rsidRPr="004A2618">
        <w:rPr>
          <w:rStyle w:val="a1"/>
        </w:rPr>
        <w:t>radio station</w:t>
      </w:r>
      <w:r w:rsidRPr="004A2618">
        <w:rPr>
          <w:rStyle w:val="a1"/>
          <w:i/>
          <w:iCs/>
          <w:lang w:eastAsia="en-US"/>
        </w:rPr>
        <w:t xml:space="preserve">. </w:t>
      </w:r>
      <w:r w:rsidRPr="004A2618">
        <w:rPr>
          <w:rStyle w:val="a1"/>
        </w:rPr>
        <w:t>The antenna feeder of the radio is built into the vertical tail</w:t>
      </w:r>
      <w:r w:rsidR="00675C3C">
        <w:rPr>
          <w:rStyle w:val="a1"/>
        </w:rPr>
        <w:t xml:space="preserve"> unit</w:t>
      </w:r>
      <w:r w:rsidRPr="004A2618">
        <w:rPr>
          <w:rStyle w:val="a1"/>
        </w:rPr>
        <w:t xml:space="preserve"> (the radio is transparent, made of fiberglass). The radio remote control is located on the </w:t>
      </w:r>
      <w:r w:rsidR="00763173" w:rsidRPr="004A2618">
        <w:rPr>
          <w:rStyle w:val="a1"/>
        </w:rPr>
        <w:t xml:space="preserve">instrument panel </w:t>
      </w:r>
      <w:r w:rsidRPr="004A2618">
        <w:rPr>
          <w:rStyle w:val="a1"/>
        </w:rPr>
        <w:t xml:space="preserve">(see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location).</w:t>
      </w:r>
    </w:p>
    <w:p w14:paraId="6298407F" w14:textId="538E896C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Internal radio communication </w:t>
      </w:r>
      <w:r w:rsidR="00960A84">
        <w:rPr>
          <w:rStyle w:val="a1"/>
        </w:rPr>
        <w:t>provides</w:t>
      </w:r>
      <w:r w:rsidRPr="004A2618">
        <w:rPr>
          <w:rStyle w:val="a1"/>
        </w:rPr>
        <w:t xml:space="preserve"> a subscriber node </w:t>
      </w:r>
      <w:r w:rsidR="00880627">
        <w:rPr>
          <w:rStyle w:val="a1"/>
        </w:rPr>
        <w:t xml:space="preserve">for 5 people </w:t>
      </w:r>
      <w:r w:rsidRPr="004A2618">
        <w:rPr>
          <w:rStyle w:val="a1"/>
        </w:rPr>
        <w:t xml:space="preserve">with headset plugs, including an intercom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location).</w:t>
      </w:r>
    </w:p>
    <w:p w14:paraId="05EF3BAE" w14:textId="269D70F8" w:rsidR="006F77DC" w:rsidRDefault="004F0A2B" w:rsidP="00AA753A">
      <w:pPr>
        <w:pStyle w:val="11"/>
        <w:ind w:right="205"/>
        <w:jc w:val="both"/>
        <w:rPr>
          <w:rStyle w:val="a1"/>
        </w:rPr>
      </w:pPr>
      <w:r w:rsidRPr="004A2618">
        <w:rPr>
          <w:rStyle w:val="a1"/>
        </w:rPr>
        <w:t xml:space="preserve">Headsets with noise reduction are recommended. </w:t>
      </w:r>
    </w:p>
    <w:p w14:paraId="6C35620F" w14:textId="77777777" w:rsidR="00BE01A6" w:rsidRPr="004A2618" w:rsidRDefault="00BE01A6" w:rsidP="00AA753A">
      <w:pPr>
        <w:pStyle w:val="11"/>
        <w:ind w:right="205"/>
        <w:jc w:val="both"/>
      </w:pPr>
    </w:p>
    <w:p w14:paraId="45D13922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rStyle w:val="a1"/>
        </w:rPr>
        <w:t>Lighting equipment</w:t>
      </w:r>
    </w:p>
    <w:p w14:paraId="0689ACAA" w14:textId="77777777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aircraft is equipped with airborne navigation lights </w:t>
      </w:r>
      <w:r w:rsidRPr="004A2618">
        <w:rPr>
          <w:rStyle w:val="a1"/>
          <w:lang w:eastAsia="en-US"/>
        </w:rPr>
        <w:t xml:space="preserve">(ANL), </w:t>
      </w:r>
      <w:r w:rsidRPr="004A2618">
        <w:rPr>
          <w:rStyle w:val="a1"/>
        </w:rPr>
        <w:t>flashing lights (STROBE) and headlights.</w:t>
      </w:r>
    </w:p>
    <w:p w14:paraId="6AB1AB08" w14:textId="68283842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There is no interior lighting for the cockpit, luggage compartment, or </w:t>
      </w:r>
      <w:r w:rsidR="003D593B" w:rsidRPr="004A2618">
        <w:rPr>
          <w:rStyle w:val="a1"/>
        </w:rPr>
        <w:t>instrument</w:t>
      </w:r>
      <w:r w:rsidR="00D4570F">
        <w:rPr>
          <w:rStyle w:val="a1"/>
        </w:rPr>
        <w:t xml:space="preserve"> lighting</w:t>
      </w:r>
      <w:r w:rsidR="003D593B" w:rsidRPr="004A2618">
        <w:rPr>
          <w:rStyle w:val="a1"/>
        </w:rPr>
        <w:t xml:space="preserve"> </w:t>
      </w:r>
      <w:r w:rsidRPr="004A2618">
        <w:rPr>
          <w:rStyle w:val="a1"/>
        </w:rPr>
        <w:t>(the aircraft is designed for daytime flights).</w:t>
      </w:r>
    </w:p>
    <w:p w14:paraId="3CFB315E" w14:textId="215EFC3C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</w:t>
      </w:r>
      <w:proofErr w:type="gramStart"/>
      <w:r w:rsidRPr="004A2618">
        <w:rPr>
          <w:rStyle w:val="a1"/>
        </w:rPr>
        <w:t>right and left wing</w:t>
      </w:r>
      <w:proofErr w:type="gramEnd"/>
      <w:r w:rsidRPr="004A2618">
        <w:rPr>
          <w:rStyle w:val="a1"/>
        </w:rPr>
        <w:t xml:space="preserve"> consoles have green and red </w:t>
      </w:r>
      <w:r w:rsidRPr="004A2618">
        <w:rPr>
          <w:rStyle w:val="a1"/>
          <w:lang w:eastAsia="en-US"/>
        </w:rPr>
        <w:t>ANLs</w:t>
      </w:r>
      <w:r w:rsidRPr="004A2618">
        <w:rPr>
          <w:rStyle w:val="a1"/>
        </w:rPr>
        <w:t xml:space="preserve">, respectively, and the </w:t>
      </w:r>
      <w:r w:rsidR="001A2699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has a white </w:t>
      </w:r>
      <w:r w:rsidRPr="004A2618">
        <w:rPr>
          <w:rStyle w:val="a1"/>
          <w:lang w:eastAsia="en-US"/>
        </w:rPr>
        <w:t xml:space="preserve">ANL </w:t>
      </w:r>
      <w:r w:rsidRPr="004A2618">
        <w:rPr>
          <w:rStyle w:val="a1"/>
        </w:rPr>
        <w:t>on the tip.</w:t>
      </w:r>
    </w:p>
    <w:p w14:paraId="0BA1A65D" w14:textId="4E3BD88D" w:rsidR="006F77DC" w:rsidRPr="004A2618" w:rsidRDefault="00F658B2" w:rsidP="00AA753A">
      <w:pPr>
        <w:pStyle w:val="11"/>
        <w:ind w:right="205"/>
        <w:jc w:val="both"/>
      </w:pPr>
      <w:r>
        <w:rPr>
          <w:rStyle w:val="a1"/>
        </w:rPr>
        <w:t xml:space="preserve">The </w:t>
      </w:r>
      <w:r w:rsidR="004F0A2B" w:rsidRPr="004A2618">
        <w:rPr>
          <w:rStyle w:val="a1"/>
        </w:rPr>
        <w:t xml:space="preserve">STROBE is located on the ends of the </w:t>
      </w:r>
      <w:proofErr w:type="gramStart"/>
      <w:r w:rsidR="004F0A2B" w:rsidRPr="004A2618">
        <w:rPr>
          <w:rStyle w:val="a1"/>
        </w:rPr>
        <w:t>right and left wing</w:t>
      </w:r>
      <w:proofErr w:type="gramEnd"/>
      <w:r w:rsidR="004F0A2B" w:rsidRPr="004A2618">
        <w:rPr>
          <w:rStyle w:val="a1"/>
        </w:rPr>
        <w:t xml:space="preserve"> consoles (in conjunction with </w:t>
      </w:r>
      <w:r w:rsidR="004F0A2B" w:rsidRPr="004A2618">
        <w:rPr>
          <w:rStyle w:val="a1"/>
          <w:lang w:eastAsia="en-US"/>
        </w:rPr>
        <w:t>ANL</w:t>
      </w:r>
      <w:r w:rsidR="004F0A2B" w:rsidRPr="004A2618">
        <w:rPr>
          <w:rStyle w:val="a1"/>
        </w:rPr>
        <w:t>), as well as on the top of the directional rudder (separately).</w:t>
      </w:r>
      <w:r w:rsidR="004F0A2B" w:rsidRPr="004A2618">
        <w:br w:type="page"/>
      </w:r>
    </w:p>
    <w:p w14:paraId="5377EEA3" w14:textId="592F05CE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79"/>
        </w:tabs>
        <w:ind w:right="205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26153EE" wp14:editId="62A9766A">
                <wp:simplePos x="0" y="0"/>
                <wp:positionH relativeFrom="rightMargin">
                  <wp:posOffset>-111125</wp:posOffset>
                </wp:positionH>
                <wp:positionV relativeFrom="page">
                  <wp:posOffset>853440</wp:posOffset>
                </wp:positionV>
                <wp:extent cx="317500" cy="857250"/>
                <wp:effectExtent l="0" t="0" r="0" b="0"/>
                <wp:wrapSquare wrapText="bothSides"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61FD9" w14:textId="34D6ECBD" w:rsidR="007500E6" w:rsidRPr="004A2618" w:rsidRDefault="00FD0763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085F52EF" w14:textId="58F94C04" w:rsidR="006F77DC" w:rsidRPr="004A2618" w:rsidRDefault="006F77DC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53EE" id="_x0000_s1042" type="#_x0000_t202" style="position:absolute;left:0;text-align:left;margin-left:-8.75pt;margin-top:67.2pt;width:25pt;height:67.5pt;z-index:25165824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6EE61FD9" w14:textId="34D6ECBD" w:rsidR="007500E6" w:rsidRPr="004A2618" w:rsidRDefault="00FD0763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085F52EF" w14:textId="58F94C04" w:rsidR="006F77DC" w:rsidRPr="004A2618" w:rsidRDefault="006F77DC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436D0">
        <w:rPr>
          <w:rStyle w:val="a1"/>
        </w:rPr>
        <w:t xml:space="preserve">Instrument Warning </w:t>
      </w:r>
      <w:r w:rsidR="00237BF0">
        <w:rPr>
          <w:rStyle w:val="a1"/>
        </w:rPr>
        <w:t>Lights</w:t>
      </w:r>
    </w:p>
    <w:p w14:paraId="3B0ACD8A" w14:textId="1075C280" w:rsidR="006F77DC" w:rsidRPr="004A2618" w:rsidRDefault="008F552C" w:rsidP="00AA753A">
      <w:pPr>
        <w:pStyle w:val="11"/>
        <w:ind w:right="205"/>
      </w:pPr>
      <w:r>
        <w:rPr>
          <w:rStyle w:val="a1"/>
        </w:rPr>
        <w:t>W</w:t>
      </w:r>
      <w:r w:rsidR="004F0A2B" w:rsidRPr="004A2618">
        <w:rPr>
          <w:rStyle w:val="a1"/>
        </w:rPr>
        <w:t xml:space="preserve">arning </w:t>
      </w:r>
      <w:r w:rsidR="004F0A2B" w:rsidRPr="004A2618">
        <w:rPr>
          <w:rStyle w:val="a1"/>
          <w:lang w:eastAsia="ru-RU"/>
        </w:rPr>
        <w:t xml:space="preserve">lights </w:t>
      </w:r>
      <w:r>
        <w:rPr>
          <w:rStyle w:val="a1"/>
          <w:lang w:eastAsia="ru-RU"/>
        </w:rPr>
        <w:t xml:space="preserve">are </w:t>
      </w:r>
      <w:r w:rsidR="004F0A2B" w:rsidRPr="004A2618">
        <w:rPr>
          <w:rStyle w:val="a1"/>
          <w:lang w:eastAsia="ru-RU"/>
        </w:rPr>
        <w:t xml:space="preserve">on </w:t>
      </w:r>
      <w:r w:rsidR="00B63EFA" w:rsidRPr="004A2618">
        <w:rPr>
          <w:rStyle w:val="a1"/>
        </w:rPr>
        <w:t xml:space="preserve">the instrument </w:t>
      </w:r>
      <w:r w:rsidR="004F0A2B" w:rsidRPr="004A2618">
        <w:rPr>
          <w:rStyle w:val="a1"/>
        </w:rPr>
        <w:t xml:space="preserve">panel </w:t>
      </w:r>
      <w:r w:rsidR="004F0A2B" w:rsidRPr="004A2618">
        <w:rPr>
          <w:rStyle w:val="a1"/>
          <w:lang w:eastAsia="ru-RU"/>
        </w:rPr>
        <w:t xml:space="preserve">(see </w:t>
      </w:r>
      <w:r w:rsidR="004F0A2B" w:rsidRPr="004A2618">
        <w:rPr>
          <w:rStyle w:val="a1"/>
        </w:rPr>
        <w:t xml:space="preserve">section </w:t>
      </w:r>
      <w:hyperlink w:anchor="bookmark39" w:tooltip="Current Document">
        <w:r w:rsidR="004F0A2B" w:rsidRPr="004A2618">
          <w:rPr>
            <w:rStyle w:val="a1"/>
            <w:lang w:eastAsia="en-US"/>
          </w:rPr>
          <w:t xml:space="preserve">2.8.6 for </w:t>
        </w:r>
      </w:hyperlink>
      <w:r w:rsidR="004F0A2B" w:rsidRPr="004A2618">
        <w:rPr>
          <w:rStyle w:val="a1"/>
          <w:lang w:eastAsia="ru-RU"/>
        </w:rPr>
        <w:t>location)</w:t>
      </w:r>
      <w:r w:rsidR="004F0A2B" w:rsidRPr="004A2618">
        <w:rPr>
          <w:rStyle w:val="a1"/>
          <w:lang w:eastAsia="en-US"/>
        </w:rPr>
        <w:t>:</w:t>
      </w:r>
    </w:p>
    <w:p w14:paraId="287BF74F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Circuit A of the ignition system </w:t>
      </w:r>
      <w:r w:rsidRPr="004A2618">
        <w:rPr>
          <w:rStyle w:val="a1"/>
          <w:lang w:eastAsia="de-DE"/>
        </w:rPr>
        <w:t xml:space="preserve">("CH A" of the "ENG </w:t>
      </w:r>
      <w:r w:rsidRPr="004A2618">
        <w:rPr>
          <w:rStyle w:val="a1"/>
          <w:lang w:eastAsia="en-US"/>
        </w:rPr>
        <w:t>WARN</w:t>
      </w:r>
      <w:r w:rsidRPr="004A2618">
        <w:rPr>
          <w:rStyle w:val="a1"/>
          <w:lang w:eastAsia="de-DE"/>
        </w:rPr>
        <w:t xml:space="preserve">" </w:t>
      </w:r>
      <w:r w:rsidRPr="004A2618">
        <w:rPr>
          <w:rStyle w:val="a1"/>
        </w:rPr>
        <w:t>group</w:t>
      </w:r>
      <w:proofErr w:type="gramStart"/>
      <w:r w:rsidRPr="004A2618">
        <w:rPr>
          <w:rStyle w:val="a1"/>
          <w:lang w:eastAsia="en-US"/>
        </w:rPr>
        <w:t>);</w:t>
      </w:r>
      <w:proofErr w:type="gramEnd"/>
    </w:p>
    <w:p w14:paraId="36CB52D0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Circuit B of the ignition system </w:t>
      </w:r>
      <w:r w:rsidRPr="004A2618">
        <w:rPr>
          <w:rStyle w:val="a1"/>
          <w:lang w:eastAsia="de-DE"/>
        </w:rPr>
        <w:t xml:space="preserve">("CH </w:t>
      </w:r>
      <w:r w:rsidRPr="004A2618">
        <w:rPr>
          <w:rStyle w:val="a1"/>
        </w:rPr>
        <w:t xml:space="preserve">B" of the </w:t>
      </w:r>
      <w:r w:rsidRPr="004A2618">
        <w:rPr>
          <w:rStyle w:val="a1"/>
          <w:lang w:eastAsia="de-DE"/>
        </w:rPr>
        <w:t xml:space="preserve">"ENG </w:t>
      </w:r>
      <w:r w:rsidRPr="004A2618">
        <w:rPr>
          <w:rStyle w:val="a1"/>
          <w:lang w:eastAsia="en-US"/>
        </w:rPr>
        <w:t>WARN</w:t>
      </w:r>
      <w:r w:rsidRPr="004A2618">
        <w:rPr>
          <w:rStyle w:val="a1"/>
        </w:rPr>
        <w:t>" group</w:t>
      </w:r>
      <w:proofErr w:type="gramStart"/>
      <w:r w:rsidRPr="004A2618">
        <w:rPr>
          <w:rStyle w:val="a1"/>
          <w:lang w:eastAsia="en-US"/>
        </w:rPr>
        <w:t>);</w:t>
      </w:r>
      <w:proofErr w:type="gramEnd"/>
    </w:p>
    <w:p w14:paraId="3134C97C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Operation of the engine monitoring system </w:t>
      </w:r>
      <w:r w:rsidRPr="004A2618">
        <w:rPr>
          <w:rStyle w:val="a1"/>
          <w:lang w:eastAsia="de-DE"/>
        </w:rPr>
        <w:t xml:space="preserve">("WARN </w:t>
      </w:r>
      <w:r w:rsidRPr="004A2618">
        <w:rPr>
          <w:rStyle w:val="a1"/>
          <w:lang w:eastAsia="en-US"/>
        </w:rPr>
        <w:t>EMS</w:t>
      </w:r>
      <w:r w:rsidRPr="004A2618">
        <w:rPr>
          <w:rStyle w:val="a1"/>
          <w:lang w:eastAsia="de-DE"/>
        </w:rPr>
        <w:t>"</w:t>
      </w:r>
      <w:proofErr w:type="gramStart"/>
      <w:r w:rsidRPr="004A2618">
        <w:rPr>
          <w:rStyle w:val="a1"/>
          <w:lang w:eastAsia="en-US"/>
        </w:rPr>
        <w:t>);</w:t>
      </w:r>
      <w:proofErr w:type="gramEnd"/>
    </w:p>
    <w:p w14:paraId="51225E4E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line="209" w:lineRule="auto"/>
        <w:ind w:right="205"/>
      </w:pPr>
      <w:r w:rsidRPr="004A2618">
        <w:rPr>
          <w:rStyle w:val="a1"/>
        </w:rPr>
        <w:t xml:space="preserve">Operation of the Pitot tube heating </w:t>
      </w:r>
      <w:r w:rsidRPr="004A2618">
        <w:rPr>
          <w:rStyle w:val="a1"/>
          <w:lang w:eastAsia="en-US"/>
        </w:rPr>
        <w:t>("PITOT HEAT").</w:t>
      </w:r>
    </w:p>
    <w:p w14:paraId="2E88C262" w14:textId="480C2FB9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All </w:t>
      </w:r>
      <w:r w:rsidR="00237BF0">
        <w:rPr>
          <w:rStyle w:val="a1"/>
        </w:rPr>
        <w:t>lights</w:t>
      </w:r>
      <w:r w:rsidRPr="004A2618">
        <w:rPr>
          <w:rStyle w:val="a1"/>
        </w:rPr>
        <w:t xml:space="preserve"> are equipped with </w:t>
      </w:r>
      <w:r w:rsidR="00237BF0">
        <w:rPr>
          <w:rStyle w:val="a1"/>
        </w:rPr>
        <w:t>placards</w:t>
      </w:r>
      <w:r w:rsidR="00282C3E">
        <w:rPr>
          <w:rStyle w:val="a1"/>
        </w:rPr>
        <w:t>,</w:t>
      </w:r>
      <w:r w:rsidRPr="004A2618">
        <w:rPr>
          <w:rStyle w:val="a1"/>
        </w:rPr>
        <w:t xml:space="preserve"> with typical abbreviations that </w:t>
      </w:r>
      <w:r w:rsidR="00282C3E">
        <w:rPr>
          <w:rStyle w:val="a1"/>
        </w:rPr>
        <w:t>clearly</w:t>
      </w:r>
      <w:r w:rsidRPr="004A2618">
        <w:rPr>
          <w:rStyle w:val="a1"/>
        </w:rPr>
        <w:t xml:space="preserve"> </w:t>
      </w:r>
      <w:r w:rsidR="00282C3E">
        <w:rPr>
          <w:rStyle w:val="a1"/>
        </w:rPr>
        <w:t>indicate</w:t>
      </w:r>
      <w:r w:rsidRPr="004A2618">
        <w:rPr>
          <w:rStyle w:val="a1"/>
        </w:rPr>
        <w:t xml:space="preserve"> their functional purpose.</w:t>
      </w:r>
    </w:p>
    <w:p w14:paraId="4F960098" w14:textId="04D16DDE" w:rsidR="006F77DC" w:rsidRPr="004A2618" w:rsidRDefault="00624FE5" w:rsidP="00AA753A">
      <w:pPr>
        <w:pStyle w:val="11"/>
        <w:ind w:right="205"/>
        <w:jc w:val="both"/>
      </w:pPr>
      <w:r>
        <w:rPr>
          <w:rStyle w:val="a1"/>
        </w:rPr>
        <w:t>Green lights indicate n</w:t>
      </w:r>
      <w:r w:rsidR="004F0A2B" w:rsidRPr="004A2618">
        <w:rPr>
          <w:rStyle w:val="a1"/>
        </w:rPr>
        <w:t>ormal operation of the respective</w:t>
      </w:r>
      <w:r>
        <w:rPr>
          <w:rStyle w:val="a1"/>
        </w:rPr>
        <w:t xml:space="preserve"> </w:t>
      </w:r>
      <w:r w:rsidR="004F0A2B" w:rsidRPr="004A2618">
        <w:rPr>
          <w:rStyle w:val="a1"/>
        </w:rPr>
        <w:t>systems</w:t>
      </w:r>
      <w:r w:rsidR="00DB38D6">
        <w:rPr>
          <w:rStyle w:val="a1"/>
        </w:rPr>
        <w:t>.</w:t>
      </w:r>
      <w:r w:rsidR="00467D99">
        <w:rPr>
          <w:rStyle w:val="a1"/>
        </w:rPr>
        <w:t xml:space="preserve"> Red lights indicate</w:t>
      </w:r>
      <w:r w:rsidR="004F0A2B" w:rsidRPr="004A2618">
        <w:rPr>
          <w:rStyle w:val="a1"/>
        </w:rPr>
        <w:t xml:space="preserve"> fa</w:t>
      </w:r>
      <w:r w:rsidR="00467D99">
        <w:rPr>
          <w:rStyle w:val="a1"/>
        </w:rPr>
        <w:t xml:space="preserve">ilure or faulty </w:t>
      </w:r>
      <w:r w:rsidR="004F0A2B" w:rsidRPr="004A2618">
        <w:rPr>
          <w:rStyle w:val="a1"/>
        </w:rPr>
        <w:t>conditions. Failure status is</w:t>
      </w:r>
      <w:r w:rsidR="00F74A90">
        <w:rPr>
          <w:rStyle w:val="a1"/>
        </w:rPr>
        <w:t xml:space="preserve"> </w:t>
      </w:r>
      <w:r w:rsidR="0048235C">
        <w:rPr>
          <w:rStyle w:val="a1"/>
        </w:rPr>
        <w:t>repeated</w:t>
      </w:r>
      <w:r w:rsidR="004F0A2B" w:rsidRPr="004A2618">
        <w:rPr>
          <w:rStyle w:val="a1"/>
        </w:rPr>
        <w:t xml:space="preserve"> by audio notifications t</w:t>
      </w:r>
      <w:r w:rsidR="00467D99">
        <w:rPr>
          <w:rStyle w:val="a1"/>
        </w:rPr>
        <w:t>hrough</w:t>
      </w:r>
      <w:r w:rsidR="004F0A2B" w:rsidRPr="004A2618">
        <w:rPr>
          <w:rStyle w:val="a1"/>
        </w:rPr>
        <w:t xml:space="preserve"> the intercom.</w:t>
      </w:r>
    </w:p>
    <w:p w14:paraId="48A19CA3" w14:textId="083FACFD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Light and sound alarms are generated in the </w:t>
      </w:r>
      <w:r w:rsidRPr="004A2618">
        <w:rPr>
          <w:rStyle w:val="a1"/>
          <w:i/>
          <w:iCs/>
          <w:lang w:eastAsia="en-US"/>
        </w:rPr>
        <w:t xml:space="preserve">Dynon SkyVieW SV1100 </w:t>
      </w:r>
      <w:r w:rsidRPr="004A2618">
        <w:rPr>
          <w:rStyle w:val="a1"/>
        </w:rPr>
        <w:t>system</w:t>
      </w:r>
      <w:r w:rsidR="00253D43">
        <w:rPr>
          <w:rStyle w:val="a1"/>
          <w:lang w:eastAsia="en-US"/>
        </w:rPr>
        <w:t xml:space="preserve"> </w:t>
      </w:r>
      <w:r w:rsidR="0048235C">
        <w:rPr>
          <w:rStyle w:val="a1"/>
          <w:lang w:eastAsia="en-US"/>
        </w:rPr>
        <w:t>(</w:t>
      </w:r>
      <w:r w:rsidR="00253D43">
        <w:rPr>
          <w:rStyle w:val="a1"/>
          <w:lang w:eastAsia="en-US"/>
        </w:rPr>
        <w:t>or Garmin</w:t>
      </w:r>
      <w:r w:rsidR="0048235C">
        <w:rPr>
          <w:rStyle w:val="a1"/>
          <w:lang w:eastAsia="en-US"/>
        </w:rPr>
        <w:t>)</w:t>
      </w:r>
      <w:r w:rsidR="00253D43">
        <w:rPr>
          <w:rStyle w:val="a1"/>
          <w:lang w:eastAsia="en-US"/>
        </w:rPr>
        <w:t xml:space="preserve"> system.</w:t>
      </w:r>
    </w:p>
    <w:p w14:paraId="7B02F5BF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79"/>
        </w:tabs>
        <w:ind w:right="205"/>
        <w:jc w:val="both"/>
      </w:pPr>
      <w:bookmarkStart w:id="26" w:name="bookmark39"/>
      <w:r w:rsidRPr="004A2618">
        <w:rPr>
          <w:rStyle w:val="a1"/>
        </w:rPr>
        <w:t>Instrumentation layout</w:t>
      </w:r>
      <w:bookmarkEnd w:id="26"/>
    </w:p>
    <w:p w14:paraId="3B9AAD1A" w14:textId="65C4E6BA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General view of the </w:t>
      </w:r>
      <w:r w:rsidR="008B2503">
        <w:rPr>
          <w:rStyle w:val="a1"/>
        </w:rPr>
        <w:t>instrument panel</w:t>
      </w:r>
      <w:r w:rsidRPr="004A2618">
        <w:rPr>
          <w:rStyle w:val="a1"/>
        </w:rPr>
        <w:t xml:space="preserve"> and central </w:t>
      </w:r>
      <w:r w:rsidR="008D6727">
        <w:rPr>
          <w:rStyle w:val="a1"/>
        </w:rPr>
        <w:t xml:space="preserve">control </w:t>
      </w:r>
      <w:r w:rsidR="00392513">
        <w:rPr>
          <w:rStyle w:val="a1"/>
        </w:rPr>
        <w:t>console</w:t>
      </w:r>
      <w:r w:rsidRPr="004A2618">
        <w:rPr>
          <w:rStyle w:val="a1"/>
        </w:rPr>
        <w:t>:</w:t>
      </w:r>
    </w:p>
    <w:p w14:paraId="37EF9D15" w14:textId="77777777" w:rsidR="006F77DC" w:rsidRPr="004A2618" w:rsidRDefault="004F0A2B" w:rsidP="00AA753A">
      <w:pPr>
        <w:spacing w:line="1" w:lineRule="exact"/>
        <w:ind w:right="205"/>
      </w:pPr>
      <w:r w:rsidRPr="004A2618">
        <w:rPr>
          <w:noProof/>
        </w:rPr>
        <w:drawing>
          <wp:anchor distT="266700" distB="0" distL="0" distR="0" simplePos="0" relativeHeight="251658248" behindDoc="0" locked="0" layoutInCell="1" allowOverlap="1" wp14:anchorId="4E8F84E1" wp14:editId="7B65F71C">
            <wp:simplePos x="0" y="0"/>
            <wp:positionH relativeFrom="page">
              <wp:posOffset>425450</wp:posOffset>
            </wp:positionH>
            <wp:positionV relativeFrom="paragraph">
              <wp:posOffset>266700</wp:posOffset>
            </wp:positionV>
            <wp:extent cx="6120130" cy="3938270"/>
            <wp:effectExtent l="0" t="0" r="0" b="0"/>
            <wp:wrapTopAndBottom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2013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2618">
        <w:br w:type="page"/>
      </w:r>
    </w:p>
    <w:p w14:paraId="7E69F1E9" w14:textId="1A8476AB" w:rsidR="006F77DC" w:rsidRPr="004A2618" w:rsidRDefault="004F0A2B" w:rsidP="00AA753A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5263FE3" wp14:editId="2CCEF179">
                <wp:simplePos x="0" y="0"/>
                <wp:positionH relativeFrom="page">
                  <wp:posOffset>7086600</wp:posOffset>
                </wp:positionH>
                <wp:positionV relativeFrom="paragraph">
                  <wp:posOffset>16510</wp:posOffset>
                </wp:positionV>
                <wp:extent cx="323850" cy="812800"/>
                <wp:effectExtent l="0" t="0" r="0" b="0"/>
                <wp:wrapSquare wrapText="bothSides"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812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2A40B4" w14:textId="21D0F894" w:rsidR="006F77DC" w:rsidRPr="004A2618" w:rsidRDefault="008E5747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</w:t>
                            </w:r>
                            <w:r w:rsidR="003A44CF">
                              <w:rPr>
                                <w:rStyle w:val="21"/>
                                <w:b/>
                                <w:bCs/>
                              </w:rPr>
                              <w:t xml:space="preserve"> </w:t>
                            </w:r>
                            <w:r w:rsidR="003A44CF"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3FE3" id="Shape 189" o:spid="_x0000_s1043" type="#_x0000_t202" style="position:absolute;left:0;text-align:left;margin-left:558pt;margin-top:1.3pt;width:25.5pt;height:64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512A40B4" w14:textId="21D0F894" w:rsidR="006F77DC" w:rsidRPr="004A2618" w:rsidRDefault="008E5747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</w:t>
                      </w:r>
                      <w:r w:rsidR="003A44CF">
                        <w:rPr>
                          <w:rStyle w:val="21"/>
                          <w:b/>
                          <w:bCs/>
                        </w:rPr>
                        <w:t xml:space="preserve"> </w:t>
                      </w:r>
                      <w:r w:rsidR="003A44CF"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DESCRIPTION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27" w:name="bookmark41"/>
      <w:bookmarkStart w:id="28" w:name="bookmark40"/>
      <w:r w:rsidR="00836E48">
        <w:rPr>
          <w:rStyle w:val="1"/>
          <w:b/>
          <w:bCs/>
          <w:lang w:eastAsia="ru-RU"/>
        </w:rPr>
        <w:t>Cabin features</w:t>
      </w:r>
      <w:r w:rsidR="009D379F" w:rsidRPr="004A2618">
        <w:rPr>
          <w:rStyle w:val="1"/>
          <w:b/>
          <w:bCs/>
          <w:lang w:eastAsia="ru-RU"/>
        </w:rPr>
        <w:t xml:space="preserve"> </w:t>
      </w:r>
      <w:r w:rsidRPr="004A2618">
        <w:rPr>
          <w:rStyle w:val="1"/>
          <w:b/>
          <w:bCs/>
          <w:lang w:eastAsia="ru-RU"/>
        </w:rPr>
        <w:t>and rescue equipment</w:t>
      </w:r>
      <w:bookmarkEnd w:id="27"/>
      <w:bookmarkEnd w:id="28"/>
    </w:p>
    <w:p w14:paraId="41727C31" w14:textId="6618CBAC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  <w:jc w:val="both"/>
      </w:pPr>
      <w:r w:rsidRPr="004A2618">
        <w:rPr>
          <w:rStyle w:val="a1"/>
        </w:rPr>
        <w:t xml:space="preserve">Seats </w:t>
      </w:r>
      <w:r w:rsidRPr="004A2618">
        <w:rPr>
          <w:rStyle w:val="a1"/>
          <w:lang w:eastAsia="ru-RU"/>
        </w:rPr>
        <w:t xml:space="preserve">and </w:t>
      </w:r>
      <w:r w:rsidR="00FD33FF">
        <w:rPr>
          <w:rStyle w:val="a1"/>
          <w:lang w:eastAsia="ru-RU"/>
        </w:rPr>
        <w:t>sa</w:t>
      </w:r>
      <w:r w:rsidR="00846B3B">
        <w:rPr>
          <w:rStyle w:val="a1"/>
          <w:lang w:eastAsia="ru-RU"/>
        </w:rPr>
        <w:t xml:space="preserve">fety </w:t>
      </w:r>
      <w:r w:rsidRPr="004A2618">
        <w:rPr>
          <w:rStyle w:val="a1"/>
        </w:rPr>
        <w:t>belts, cab</w:t>
      </w:r>
      <w:r w:rsidR="00846B3B">
        <w:rPr>
          <w:rStyle w:val="a1"/>
        </w:rPr>
        <w:t>in</w:t>
      </w:r>
      <w:r w:rsidRPr="004A2618">
        <w:rPr>
          <w:rStyle w:val="a1"/>
        </w:rPr>
        <w:t xml:space="preserve"> interior</w:t>
      </w:r>
    </w:p>
    <w:p w14:paraId="60134A14" w14:textId="4853987E" w:rsidR="006F77DC" w:rsidRPr="004A2618" w:rsidRDefault="00ED1DC0" w:rsidP="00AA753A">
      <w:pPr>
        <w:pStyle w:val="11"/>
        <w:ind w:right="205"/>
      </w:pPr>
      <w:r w:rsidRPr="004A2618">
        <w:rPr>
          <w:rStyle w:val="a1"/>
        </w:rPr>
        <w:t>Pilots</w:t>
      </w:r>
      <w:r w:rsidR="00557BE4">
        <w:rPr>
          <w:rStyle w:val="a1"/>
        </w:rPr>
        <w:t xml:space="preserve"> have </w:t>
      </w:r>
      <w:r w:rsidRPr="004A2618">
        <w:rPr>
          <w:rStyle w:val="a1"/>
        </w:rPr>
        <w:t xml:space="preserve">individual seats </w:t>
      </w:r>
      <w:r w:rsidR="004F0A2B" w:rsidRPr="004A2618">
        <w:rPr>
          <w:rStyle w:val="a1"/>
          <w:lang w:eastAsia="ru-RU"/>
        </w:rPr>
        <w:t xml:space="preserve">that are separately adjustable </w:t>
      </w:r>
      <w:r w:rsidR="00A313B8">
        <w:rPr>
          <w:rStyle w:val="a1"/>
          <w:lang w:eastAsia="ru-RU"/>
        </w:rPr>
        <w:t>lengthwise</w:t>
      </w:r>
      <w:r w:rsidR="00947414">
        <w:rPr>
          <w:rStyle w:val="a1"/>
          <w:lang w:eastAsia="ru-RU"/>
        </w:rPr>
        <w:t>,</w:t>
      </w:r>
      <w:r w:rsidR="00A313B8">
        <w:rPr>
          <w:rStyle w:val="a1"/>
          <w:lang w:eastAsia="ru-RU"/>
        </w:rPr>
        <w:t xml:space="preserve"> </w:t>
      </w:r>
      <w:r w:rsidR="00947414">
        <w:rPr>
          <w:rStyle w:val="a1"/>
        </w:rPr>
        <w:t>using</w:t>
      </w:r>
      <w:r w:rsidR="004F0A2B" w:rsidRPr="004A2618">
        <w:rPr>
          <w:rStyle w:val="a1"/>
        </w:rPr>
        <w:t xml:space="preserve"> </w:t>
      </w:r>
      <w:r w:rsidR="00B648F4">
        <w:rPr>
          <w:rStyle w:val="a1"/>
        </w:rPr>
        <w:t xml:space="preserve">the </w:t>
      </w:r>
      <w:r w:rsidR="004F0A2B" w:rsidRPr="004A2618">
        <w:rPr>
          <w:rStyle w:val="a1"/>
          <w:lang w:eastAsia="ru-RU"/>
        </w:rPr>
        <w:t xml:space="preserve">buttons on the central </w:t>
      </w:r>
      <w:r w:rsidRPr="004A2618">
        <w:rPr>
          <w:rStyle w:val="a1"/>
          <w:lang w:eastAsia="ru-RU"/>
        </w:rPr>
        <w:t>armres</w:t>
      </w:r>
      <w:r w:rsidR="00233625">
        <w:rPr>
          <w:rStyle w:val="a1"/>
          <w:lang w:eastAsia="ru-RU"/>
        </w:rPr>
        <w:t>t, allowing</w:t>
      </w:r>
      <w:r w:rsidR="004F0A2B" w:rsidRPr="004A2618">
        <w:rPr>
          <w:rStyle w:val="a1"/>
          <w:lang w:eastAsia="ru-RU"/>
        </w:rPr>
        <w:t xml:space="preserve"> for </w:t>
      </w:r>
      <w:r w:rsidR="004F0A2B" w:rsidRPr="004A2618">
        <w:rPr>
          <w:rStyle w:val="a1"/>
        </w:rPr>
        <w:t xml:space="preserve">comfort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reach of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controls </w:t>
      </w:r>
      <w:r w:rsidR="004F0A2B" w:rsidRPr="004A2618">
        <w:rPr>
          <w:rStyle w:val="a1"/>
          <w:lang w:eastAsia="ru-RU"/>
        </w:rPr>
        <w:t xml:space="preserve">(depending </w:t>
      </w:r>
      <w:r w:rsidR="004F0A2B" w:rsidRPr="004A2618">
        <w:rPr>
          <w:rStyle w:val="a1"/>
        </w:rPr>
        <w:t xml:space="preserve">on </w:t>
      </w:r>
      <w:r w:rsidR="00233625">
        <w:rPr>
          <w:rStyle w:val="a1"/>
        </w:rPr>
        <w:t xml:space="preserve">pilot’s </w:t>
      </w:r>
      <w:r w:rsidRPr="004A2618">
        <w:rPr>
          <w:rStyle w:val="a1"/>
        </w:rPr>
        <w:t>height</w:t>
      </w:r>
      <w:r w:rsidR="004F0A2B" w:rsidRPr="004A2618">
        <w:rPr>
          <w:rStyle w:val="a1"/>
        </w:rPr>
        <w:t>).</w:t>
      </w:r>
    </w:p>
    <w:p w14:paraId="5F0DB8C8" w14:textId="48D0E08B" w:rsidR="006F77DC" w:rsidRPr="004A2618" w:rsidRDefault="007F7B04" w:rsidP="00AA753A">
      <w:pPr>
        <w:pStyle w:val="11"/>
        <w:ind w:right="205"/>
      </w:pPr>
      <w:r>
        <w:rPr>
          <w:rStyle w:val="a1"/>
          <w:lang w:eastAsia="ru-RU"/>
        </w:rPr>
        <w:t>T</w:t>
      </w:r>
      <w:r w:rsidR="004F0A2B" w:rsidRPr="004A2618">
        <w:rPr>
          <w:rStyle w:val="a1"/>
        </w:rPr>
        <w:t xml:space="preserve">he aircraft </w:t>
      </w:r>
      <w:r w:rsidR="004F0A2B" w:rsidRPr="004A2618">
        <w:rPr>
          <w:rStyle w:val="a1"/>
          <w:lang w:eastAsia="ru-RU"/>
        </w:rPr>
        <w:t>control system controls (</w:t>
      </w:r>
      <w:r w:rsidR="00600F8A" w:rsidRPr="004A2618">
        <w:rPr>
          <w:rStyle w:val="a1"/>
          <w:lang w:eastAsia="ru-RU"/>
        </w:rPr>
        <w:t>CS</w:t>
      </w:r>
      <w:r w:rsidR="004F0A2B" w:rsidRPr="004A2618">
        <w:rPr>
          <w:rStyle w:val="a1"/>
          <w:lang w:eastAsia="ru-RU"/>
        </w:rPr>
        <w:t xml:space="preserve"> and </w:t>
      </w:r>
      <w:r w:rsidR="004F0A2B" w:rsidRPr="004A2618">
        <w:rPr>
          <w:rStyle w:val="a1"/>
        </w:rPr>
        <w:t xml:space="preserve">pedals), the </w:t>
      </w:r>
      <w:r w:rsidR="002D1D73" w:rsidRPr="004A2618">
        <w:rPr>
          <w:rStyle w:val="a1"/>
          <w:lang w:eastAsia="ru-RU"/>
        </w:rPr>
        <w:t xml:space="preserve">instrument panel </w:t>
      </w:r>
      <w:r w:rsidR="004F0A2B" w:rsidRPr="004A2618">
        <w:rPr>
          <w:rStyle w:val="a1"/>
          <w:lang w:eastAsia="ru-RU"/>
        </w:rPr>
        <w:t xml:space="preserve">with </w:t>
      </w:r>
      <w:r w:rsidR="004F0A2B" w:rsidRPr="004A2618">
        <w:rPr>
          <w:rStyle w:val="a1"/>
        </w:rPr>
        <w:t xml:space="preserve">flight and navigation </w:t>
      </w:r>
      <w:r w:rsidR="004F0A2B" w:rsidRPr="004A2618">
        <w:rPr>
          <w:rStyle w:val="a1"/>
          <w:lang w:eastAsia="ru-RU"/>
        </w:rPr>
        <w:t>equipment, toggle switches</w:t>
      </w:r>
      <w:r w:rsidR="00627DE9">
        <w:rPr>
          <w:rStyle w:val="a1"/>
          <w:lang w:eastAsia="ru-RU"/>
        </w:rPr>
        <w:t>,</w:t>
      </w:r>
      <w:r w:rsidR="004F0A2B" w:rsidRPr="004A2618">
        <w:rPr>
          <w:rStyle w:val="a1"/>
          <w:lang w:eastAsia="ru-RU"/>
        </w:rPr>
        <w:t xml:space="preserve"> and CB</w:t>
      </w:r>
      <w:r w:rsidR="00C04663">
        <w:rPr>
          <w:rStyle w:val="a1"/>
          <w:lang w:eastAsia="ru-RU"/>
        </w:rPr>
        <w:t xml:space="preserve"> </w:t>
      </w:r>
      <w:proofErr w:type="gramStart"/>
      <w:r w:rsidR="00C04663">
        <w:rPr>
          <w:rStyle w:val="a1"/>
          <w:lang w:eastAsia="ru-RU"/>
        </w:rPr>
        <w:t>are located in</w:t>
      </w:r>
      <w:proofErr w:type="gramEnd"/>
      <w:r w:rsidR="00C04663">
        <w:rPr>
          <w:rStyle w:val="a1"/>
          <w:lang w:eastAsia="ru-RU"/>
        </w:rPr>
        <w:t xml:space="preserve"> front of the pilo</w:t>
      </w:r>
      <w:r w:rsidR="00DF03BD">
        <w:rPr>
          <w:rStyle w:val="a1"/>
          <w:lang w:eastAsia="ru-RU"/>
        </w:rPr>
        <w:t xml:space="preserve">t(s) </w:t>
      </w:r>
      <w:r w:rsidR="00C04663">
        <w:rPr>
          <w:rStyle w:val="a1"/>
          <w:lang w:eastAsia="ru-RU"/>
        </w:rPr>
        <w:t xml:space="preserve">and </w:t>
      </w:r>
      <w:r w:rsidR="00E32FCF">
        <w:rPr>
          <w:rStyle w:val="a1"/>
          <w:lang w:eastAsia="ru-RU"/>
        </w:rPr>
        <w:t>are reachable w</w:t>
      </w:r>
      <w:r w:rsidR="00DF03BD">
        <w:rPr>
          <w:rStyle w:val="a1"/>
          <w:lang w:eastAsia="ru-RU"/>
        </w:rPr>
        <w:t>hile</w:t>
      </w:r>
      <w:r w:rsidR="007F1098">
        <w:rPr>
          <w:rStyle w:val="a1"/>
          <w:lang w:eastAsia="ru-RU"/>
        </w:rPr>
        <w:t xml:space="preserve"> seat belt </w:t>
      </w:r>
      <w:r w:rsidR="00DF03BD">
        <w:rPr>
          <w:rStyle w:val="a1"/>
          <w:lang w:eastAsia="ru-RU"/>
        </w:rPr>
        <w:t xml:space="preserve">is </w:t>
      </w:r>
      <w:r w:rsidR="00B14AB6">
        <w:rPr>
          <w:rStyle w:val="a1"/>
          <w:lang w:eastAsia="ru-RU"/>
        </w:rPr>
        <w:t>secured</w:t>
      </w:r>
      <w:r w:rsidR="00B648F4">
        <w:rPr>
          <w:rStyle w:val="a1"/>
          <w:lang w:eastAsia="ru-RU"/>
        </w:rPr>
        <w:t xml:space="preserve">. </w:t>
      </w:r>
      <w:r w:rsidR="00693ED4">
        <w:rPr>
          <w:rStyle w:val="a1"/>
          <w:lang w:eastAsia="ru-RU"/>
        </w:rPr>
        <w:t>The</w:t>
      </w:r>
      <w:r w:rsidR="00C15E10">
        <w:rPr>
          <w:rStyle w:val="a1"/>
          <w:lang w:eastAsia="ru-RU"/>
        </w:rPr>
        <w:t xml:space="preserve"> controls for the</w:t>
      </w:r>
      <w:r w:rsidR="004F0A2B" w:rsidRPr="004A2618">
        <w:rPr>
          <w:rStyle w:val="a1"/>
          <w:lang w:eastAsia="ru-RU"/>
        </w:rPr>
        <w:t xml:space="preserve"> power plant, </w:t>
      </w:r>
      <w:r w:rsidR="004F0A2B" w:rsidRPr="004A2618">
        <w:rPr>
          <w:rStyle w:val="a1"/>
        </w:rPr>
        <w:t xml:space="preserve">landing </w:t>
      </w:r>
      <w:r w:rsidR="004F0A2B" w:rsidRPr="004A2618">
        <w:rPr>
          <w:rStyle w:val="a1"/>
          <w:lang w:eastAsia="ru-RU"/>
        </w:rPr>
        <w:t xml:space="preserve">gear and </w:t>
      </w:r>
      <w:r w:rsidR="00C748D2">
        <w:rPr>
          <w:rStyle w:val="a1"/>
          <w:lang w:eastAsia="ru-RU"/>
        </w:rPr>
        <w:t>intercom</w:t>
      </w:r>
      <w:r w:rsidR="004F0A2B" w:rsidRPr="004A2618">
        <w:rPr>
          <w:rStyle w:val="a1"/>
        </w:rPr>
        <w:t xml:space="preserve"> </w:t>
      </w:r>
      <w:r w:rsidR="00C748D2">
        <w:rPr>
          <w:rStyle w:val="a1"/>
          <w:lang w:eastAsia="ru-RU"/>
        </w:rPr>
        <w:t>system</w:t>
      </w:r>
      <w:r w:rsidR="00C15E10">
        <w:rPr>
          <w:rStyle w:val="a1"/>
          <w:lang w:eastAsia="ru-RU"/>
        </w:rPr>
        <w:t xml:space="preserve"> are all on the central pedestal between the pilot’s seats.</w:t>
      </w:r>
    </w:p>
    <w:p w14:paraId="2C76B07E" w14:textId="340C953C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In addition to the pilot, the aircraft </w:t>
      </w:r>
      <w:r w:rsidRPr="004A2618">
        <w:rPr>
          <w:rStyle w:val="a1"/>
          <w:lang w:eastAsia="ru-RU"/>
        </w:rPr>
        <w:t xml:space="preserve">can </w:t>
      </w:r>
      <w:r w:rsidRPr="004A2618">
        <w:rPr>
          <w:rStyle w:val="a1"/>
        </w:rPr>
        <w:t xml:space="preserve">accommodate </w:t>
      </w:r>
      <w:r w:rsidRPr="004A2618">
        <w:rPr>
          <w:rStyle w:val="a1"/>
          <w:lang w:eastAsia="ru-RU"/>
        </w:rPr>
        <w:t xml:space="preserve">up to 4 more </w:t>
      </w:r>
      <w:r w:rsidRPr="004A2618">
        <w:rPr>
          <w:rStyle w:val="a1"/>
        </w:rPr>
        <w:t xml:space="preserve">people. </w:t>
      </w:r>
      <w:r w:rsidRPr="004A2618">
        <w:rPr>
          <w:rStyle w:val="a1"/>
          <w:lang w:eastAsia="ru-RU"/>
        </w:rPr>
        <w:t xml:space="preserve">One person in the front </w:t>
      </w:r>
      <w:r w:rsidRPr="004A2618">
        <w:rPr>
          <w:rStyle w:val="a1"/>
        </w:rPr>
        <w:t>seat</w:t>
      </w:r>
      <w:r w:rsidR="00D143CA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three people on </w:t>
      </w:r>
      <w:r w:rsidR="00C61D74" w:rsidRPr="004A2618">
        <w:rPr>
          <w:rStyle w:val="a1"/>
        </w:rPr>
        <w:t xml:space="preserve">a solid </w:t>
      </w:r>
      <w:r w:rsidRPr="004A2618">
        <w:rPr>
          <w:rStyle w:val="a1"/>
        </w:rPr>
        <w:t xml:space="preserve">three-seater sofa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rear cabin area</w:t>
      </w:r>
      <w:r w:rsidR="00214505">
        <w:rPr>
          <w:rStyle w:val="a1"/>
        </w:rPr>
        <w:t>. The rear seats are not individually adjustable</w:t>
      </w:r>
      <w:r w:rsidR="00B4350B">
        <w:rPr>
          <w:rStyle w:val="a1"/>
        </w:rPr>
        <w:t>.</w:t>
      </w:r>
    </w:p>
    <w:p w14:paraId="605D9176" w14:textId="67450C35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pilot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other </w:t>
      </w:r>
      <w:r w:rsidRPr="004A2618">
        <w:rPr>
          <w:rStyle w:val="a1"/>
          <w:lang w:eastAsia="ru-RU"/>
        </w:rPr>
        <w:t xml:space="preserve">occupants </w:t>
      </w:r>
      <w:r w:rsidRPr="004A2618">
        <w:rPr>
          <w:rStyle w:val="a1"/>
        </w:rPr>
        <w:t xml:space="preserve">are secured </w:t>
      </w:r>
      <w:r w:rsidRPr="004A2618">
        <w:rPr>
          <w:rStyle w:val="a1"/>
          <w:lang w:eastAsia="ru-RU"/>
        </w:rPr>
        <w:t xml:space="preserve">in </w:t>
      </w:r>
      <w:r w:rsidR="00C10443">
        <w:rPr>
          <w:rStyle w:val="a1"/>
          <w:lang w:eastAsia="ru-RU"/>
        </w:rPr>
        <w:t xml:space="preserve">their </w:t>
      </w:r>
      <w:r w:rsidR="00A620BB">
        <w:rPr>
          <w:rStyle w:val="a1"/>
          <w:lang w:eastAsia="ru-RU"/>
        </w:rPr>
        <w:t xml:space="preserve">seated </w:t>
      </w:r>
      <w:r w:rsidRPr="004A2618">
        <w:rPr>
          <w:rStyle w:val="a1"/>
        </w:rPr>
        <w:t xml:space="preserve">position </w:t>
      </w:r>
      <w:r w:rsidR="00C10443">
        <w:rPr>
          <w:rStyle w:val="a1"/>
        </w:rPr>
        <w:t>with</w:t>
      </w:r>
      <w:r w:rsidRPr="004A2618">
        <w:rPr>
          <w:rStyle w:val="a1"/>
        </w:rPr>
        <w:t xml:space="preserve"> individual</w:t>
      </w:r>
      <w:r w:rsidR="00B4350B">
        <w:rPr>
          <w:rStyle w:val="a1"/>
        </w:rPr>
        <w:t>ly</w:t>
      </w:r>
      <w:r w:rsidRPr="004A2618">
        <w:rPr>
          <w:rStyle w:val="a1"/>
        </w:rPr>
        <w:t xml:space="preserve"> </w:t>
      </w:r>
      <w:r w:rsidR="002C0C6C">
        <w:rPr>
          <w:rStyle w:val="a1"/>
        </w:rPr>
        <w:t xml:space="preserve">adjustable </w:t>
      </w:r>
      <w:r w:rsidRPr="004A2618">
        <w:rPr>
          <w:rStyle w:val="a1"/>
          <w:lang w:eastAsia="ru-RU"/>
        </w:rPr>
        <w:t xml:space="preserve">4-point </w:t>
      </w:r>
      <w:r w:rsidR="005464E3">
        <w:rPr>
          <w:rStyle w:val="a1"/>
          <w:lang w:eastAsia="ru-RU"/>
        </w:rPr>
        <w:t>safety</w:t>
      </w:r>
      <w:r w:rsidR="00214505">
        <w:rPr>
          <w:rStyle w:val="a1"/>
          <w:lang w:eastAsia="ru-RU"/>
        </w:rPr>
        <w:t xml:space="preserve"> seat</w:t>
      </w:r>
      <w:r w:rsidR="005464E3">
        <w:rPr>
          <w:rStyle w:val="a1"/>
          <w:lang w:eastAsia="ru-RU"/>
        </w:rPr>
        <w:t xml:space="preserve"> belts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 xml:space="preserve">Reliable fastening of the </w:t>
      </w:r>
      <w:r w:rsidR="00AA7E47">
        <w:rPr>
          <w:rStyle w:val="a1"/>
        </w:rPr>
        <w:t xml:space="preserve">belt </w:t>
      </w:r>
      <w:r w:rsidRPr="004A2618">
        <w:rPr>
          <w:rStyle w:val="a1"/>
        </w:rPr>
        <w:t xml:space="preserve">fittings </w:t>
      </w:r>
      <w:r w:rsidRPr="004A2618">
        <w:rPr>
          <w:rStyle w:val="a1"/>
          <w:lang w:eastAsia="ru-RU"/>
        </w:rPr>
        <w:t xml:space="preserve">to the </w:t>
      </w:r>
      <w:r w:rsidRPr="004A2618">
        <w:rPr>
          <w:rStyle w:val="a1"/>
        </w:rPr>
        <w:t xml:space="preserve">aircraft structure </w:t>
      </w:r>
      <w:r w:rsidRPr="004A2618">
        <w:rPr>
          <w:rStyle w:val="a1"/>
          <w:lang w:eastAsia="ru-RU"/>
        </w:rPr>
        <w:t xml:space="preserve">is </w:t>
      </w:r>
      <w:r w:rsidR="00A620BB">
        <w:rPr>
          <w:rStyle w:val="a1"/>
          <w:lang w:eastAsia="ru-RU"/>
        </w:rPr>
        <w:t>ensured</w:t>
      </w:r>
      <w:r w:rsidR="000F3C58">
        <w:rPr>
          <w:rStyle w:val="a1"/>
          <w:lang w:eastAsia="ru-RU"/>
        </w:rPr>
        <w:t>, in case of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emergency landing.</w:t>
      </w:r>
    </w:p>
    <w:p w14:paraId="00A244D9" w14:textId="30FA8BF4" w:rsidR="006F77DC" w:rsidRDefault="004F0A2B" w:rsidP="00AA753A">
      <w:pPr>
        <w:pStyle w:val="11"/>
        <w:ind w:right="205"/>
        <w:rPr>
          <w:rStyle w:val="a1"/>
        </w:rPr>
      </w:pPr>
      <w:r w:rsidRPr="004A2618">
        <w:rPr>
          <w:rStyle w:val="a1"/>
        </w:rPr>
        <w:t>The cab</w:t>
      </w:r>
      <w:r w:rsidR="00151170">
        <w:rPr>
          <w:rStyle w:val="a1"/>
        </w:rPr>
        <w:t>in</w:t>
      </w:r>
      <w:r w:rsidRPr="004A2618">
        <w:rPr>
          <w:rStyle w:val="a1"/>
        </w:rPr>
        <w:t xml:space="preserve"> interior </w:t>
      </w:r>
      <w:r w:rsidRPr="004A2618">
        <w:rPr>
          <w:rStyle w:val="a1"/>
          <w:lang w:eastAsia="ru-RU"/>
        </w:rPr>
        <w:t>is made of non-</w:t>
      </w:r>
      <w:r w:rsidR="00AA7E47">
        <w:rPr>
          <w:rStyle w:val="a1"/>
          <w:lang w:eastAsia="ru-RU"/>
        </w:rPr>
        <w:t>flammable</w:t>
      </w:r>
      <w:r w:rsidRPr="004A2618">
        <w:rPr>
          <w:rStyle w:val="a1"/>
          <w:lang w:eastAsia="ru-RU"/>
        </w:rPr>
        <w:t xml:space="preserve"> and easy-to-clean </w:t>
      </w:r>
      <w:r w:rsidRPr="004A2618">
        <w:rPr>
          <w:rStyle w:val="a1"/>
        </w:rPr>
        <w:t>materials.</w:t>
      </w:r>
    </w:p>
    <w:p w14:paraId="1C8A4B49" w14:textId="77777777" w:rsidR="00411244" w:rsidRPr="004A2618" w:rsidRDefault="00411244" w:rsidP="00AA753A">
      <w:pPr>
        <w:pStyle w:val="11"/>
        <w:ind w:right="205"/>
      </w:pPr>
    </w:p>
    <w:p w14:paraId="6C37D84D" w14:textId="3E7C23A4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</w:pP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>cabin</w:t>
      </w:r>
      <w:r w:rsidR="00060C03">
        <w:rPr>
          <w:rStyle w:val="a1"/>
        </w:rPr>
        <w:t xml:space="preserve"> heating</w:t>
      </w:r>
    </w:p>
    <w:p w14:paraId="6DB404B5" w14:textId="1560EE3A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>The cab</w:t>
      </w:r>
      <w:r w:rsidR="00207FA0">
        <w:rPr>
          <w:rStyle w:val="a1"/>
        </w:rPr>
        <w:t>in</w:t>
      </w:r>
      <w:r w:rsidRPr="004A2618">
        <w:rPr>
          <w:rStyle w:val="a1"/>
        </w:rPr>
        <w:t xml:space="preserve"> is </w:t>
      </w:r>
      <w:r w:rsidRPr="004A2618">
        <w:rPr>
          <w:rStyle w:val="a1"/>
          <w:lang w:eastAsia="ru-RU"/>
        </w:rPr>
        <w:t xml:space="preserve">ventilated with </w:t>
      </w:r>
      <w:r w:rsidR="004E733C">
        <w:rPr>
          <w:rStyle w:val="a1"/>
          <w:lang w:eastAsia="ru-RU"/>
        </w:rPr>
        <w:t>ambient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air </w:t>
      </w:r>
      <w:r w:rsidRPr="004A2618">
        <w:rPr>
          <w:rStyle w:val="a1"/>
          <w:lang w:eastAsia="ru-RU"/>
        </w:rPr>
        <w:t xml:space="preserve">through </w:t>
      </w:r>
      <w:r w:rsidR="00730B47">
        <w:rPr>
          <w:rStyle w:val="a1"/>
          <w:lang w:eastAsia="ru-RU"/>
        </w:rPr>
        <w:t>vents</w:t>
      </w:r>
      <w:r w:rsidR="00BC6FE4">
        <w:rPr>
          <w:rStyle w:val="a1"/>
          <w:lang w:eastAsia="ru-RU"/>
        </w:rPr>
        <w:t xml:space="preserve">, which are </w:t>
      </w:r>
      <w:r w:rsidRPr="004A2618">
        <w:rPr>
          <w:rStyle w:val="a1"/>
          <w:lang w:eastAsia="ru-RU"/>
        </w:rPr>
        <w:t xml:space="preserve">located to the </w:t>
      </w:r>
      <w:r w:rsidRPr="004A2618">
        <w:rPr>
          <w:rStyle w:val="a1"/>
        </w:rPr>
        <w:t xml:space="preserve">left </w:t>
      </w:r>
      <w:r w:rsidRPr="004A2618">
        <w:rPr>
          <w:rStyle w:val="a1"/>
          <w:lang w:eastAsia="ru-RU"/>
        </w:rPr>
        <w:t xml:space="preserve">and right </w:t>
      </w:r>
      <w:r w:rsidRPr="004A2618">
        <w:rPr>
          <w:rStyle w:val="a1"/>
        </w:rPr>
        <w:t xml:space="preserve">of the </w:t>
      </w:r>
      <w:r w:rsidR="00372505">
        <w:rPr>
          <w:rStyle w:val="a1"/>
        </w:rPr>
        <w:t>instrument panel</w:t>
      </w:r>
      <w:r w:rsidRPr="004A2618">
        <w:rPr>
          <w:rStyle w:val="a1"/>
        </w:rPr>
        <w:t>.</w:t>
      </w:r>
    </w:p>
    <w:p w14:paraId="2E2576F6" w14:textId="027E63DC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</w:t>
      </w:r>
      <w:r w:rsidR="00FB5033">
        <w:rPr>
          <w:rStyle w:val="a1"/>
          <w:lang w:eastAsia="ru-RU"/>
        </w:rPr>
        <w:t>regulating valve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</w:t>
      </w:r>
      <w:r w:rsidR="00FB5033">
        <w:rPr>
          <w:rStyle w:val="a1"/>
        </w:rPr>
        <w:t>operated</w:t>
      </w:r>
      <w:r w:rsidRPr="004A2618">
        <w:rPr>
          <w:rStyle w:val="a1"/>
        </w:rPr>
        <w:t xml:space="preserve"> by </w:t>
      </w:r>
      <w:r w:rsidRPr="004A2618">
        <w:rPr>
          <w:rStyle w:val="a1"/>
          <w:lang w:eastAsia="ru-RU"/>
        </w:rPr>
        <w:t xml:space="preserve">a </w:t>
      </w:r>
      <w:r w:rsidR="00716793">
        <w:rPr>
          <w:rStyle w:val="a1"/>
          <w:lang w:eastAsia="ru-RU"/>
        </w:rPr>
        <w:t>retractable</w:t>
      </w:r>
      <w:r w:rsidRPr="004A2618">
        <w:rPr>
          <w:rStyle w:val="a1"/>
          <w:lang w:eastAsia="ru-RU"/>
        </w:rPr>
        <w:t xml:space="preserve"> handle on the central </w:t>
      </w:r>
      <w:r w:rsidR="00E5552F">
        <w:rPr>
          <w:rStyle w:val="a1"/>
        </w:rPr>
        <w:t>pedestal</w:t>
      </w:r>
      <w:r w:rsidRPr="004A2618">
        <w:rPr>
          <w:rStyle w:val="a1"/>
        </w:rPr>
        <w:t xml:space="preserve">. Air distribution is controlled by </w:t>
      </w:r>
      <w:r w:rsidR="00E5552F">
        <w:rPr>
          <w:rStyle w:val="a1"/>
          <w:lang w:eastAsia="ru-RU"/>
        </w:rPr>
        <w:t>moving</w:t>
      </w:r>
      <w:r w:rsidRPr="004A2618">
        <w:rPr>
          <w:rStyle w:val="a1"/>
          <w:lang w:eastAsia="ru-RU"/>
        </w:rPr>
        <w:t xml:space="preserve"> the </w:t>
      </w:r>
      <w:r w:rsidR="00730B47">
        <w:rPr>
          <w:rStyle w:val="a1"/>
        </w:rPr>
        <w:t>vents</w:t>
      </w:r>
      <w:r w:rsidRPr="004A2618">
        <w:rPr>
          <w:rStyle w:val="a1"/>
        </w:rPr>
        <w:t>.</w:t>
      </w:r>
    </w:p>
    <w:p w14:paraId="6E5181B9" w14:textId="41D9A036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>The cab</w:t>
      </w:r>
      <w:r w:rsidR="00207FA0">
        <w:rPr>
          <w:rStyle w:val="a1"/>
        </w:rPr>
        <w:t>in</w:t>
      </w:r>
      <w:r w:rsidRPr="004A2618">
        <w:rPr>
          <w:rStyle w:val="a1"/>
        </w:rPr>
        <w:t xml:space="preserve"> is heated by</w:t>
      </w:r>
      <w:r w:rsidR="00630576">
        <w:rPr>
          <w:rStyle w:val="a1"/>
        </w:rPr>
        <w:t xml:space="preserve"> </w:t>
      </w:r>
      <w:r w:rsidR="00C53992">
        <w:rPr>
          <w:rStyle w:val="a1"/>
        </w:rPr>
        <w:t xml:space="preserve">removing </w:t>
      </w:r>
      <w:r w:rsidRPr="004A2618">
        <w:rPr>
          <w:rStyle w:val="a1"/>
          <w:lang w:eastAsia="ru-RU"/>
        </w:rPr>
        <w:t xml:space="preserve">excess heat </w:t>
      </w:r>
      <w:r w:rsidRPr="004A2618">
        <w:rPr>
          <w:rStyle w:val="a1"/>
        </w:rPr>
        <w:t xml:space="preserve">from the </w:t>
      </w:r>
      <w:r w:rsidR="00AA2A0A" w:rsidRPr="004A2618">
        <w:rPr>
          <w:rStyle w:val="a1"/>
        </w:rPr>
        <w:t>liquid</w:t>
      </w:r>
      <w:r w:rsidR="002C18F7">
        <w:rPr>
          <w:rStyle w:val="a1"/>
        </w:rPr>
        <w:t>-</w:t>
      </w:r>
      <w:r w:rsidR="00AA2A0A" w:rsidRPr="004A2618">
        <w:rPr>
          <w:rStyle w:val="a1"/>
        </w:rPr>
        <w:t>cool</w:t>
      </w:r>
      <w:r w:rsidR="00516A4F">
        <w:rPr>
          <w:rStyle w:val="a1"/>
        </w:rPr>
        <w:t>ed</w:t>
      </w:r>
      <w:r w:rsidR="00AA2A0A" w:rsidRPr="004A2618">
        <w:rPr>
          <w:rStyle w:val="a1"/>
        </w:rPr>
        <w:t xml:space="preserve"> radiator</w:t>
      </w:r>
      <w:r w:rsidRPr="004A2618">
        <w:rPr>
          <w:rStyle w:val="a1"/>
          <w:lang w:eastAsia="ru-RU"/>
        </w:rPr>
        <w:t xml:space="preserve">, </w:t>
      </w:r>
      <w:r w:rsidR="002C18F7">
        <w:rPr>
          <w:rStyle w:val="a1"/>
          <w:lang w:eastAsia="ru-RU"/>
        </w:rPr>
        <w:t>via</w:t>
      </w:r>
      <w:r w:rsidRPr="004A2618">
        <w:rPr>
          <w:rStyle w:val="a1"/>
          <w:lang w:eastAsia="ru-RU"/>
        </w:rPr>
        <w:t xml:space="preserve"> to </w:t>
      </w:r>
      <w:r w:rsidRPr="004A2618">
        <w:rPr>
          <w:rStyle w:val="a1"/>
        </w:rPr>
        <w:t xml:space="preserve">a special </w:t>
      </w:r>
      <w:r w:rsidRPr="004A2618">
        <w:rPr>
          <w:rStyle w:val="a1"/>
          <w:lang w:eastAsia="ru-RU"/>
        </w:rPr>
        <w:t>casing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The casing </w:t>
      </w:r>
      <w:r w:rsidRPr="004A2618">
        <w:rPr>
          <w:rStyle w:val="a1"/>
        </w:rPr>
        <w:t>is connected to</w:t>
      </w:r>
      <w:r w:rsidRPr="004A2618">
        <w:rPr>
          <w:rStyle w:val="a1"/>
          <w:lang w:eastAsia="ru-RU"/>
        </w:rPr>
        <w:t xml:space="preserve"> </w:t>
      </w:r>
      <w:r w:rsidR="002C18F7">
        <w:rPr>
          <w:rStyle w:val="a1"/>
          <w:lang w:eastAsia="ru-RU"/>
        </w:rPr>
        <w:t xml:space="preserve">the </w:t>
      </w:r>
      <w:r w:rsidR="00C53992">
        <w:rPr>
          <w:rStyle w:val="a1"/>
          <w:lang w:eastAsia="ru-RU"/>
        </w:rPr>
        <w:t>vents</w:t>
      </w:r>
      <w:r w:rsidR="002C18F7">
        <w:rPr>
          <w:rStyle w:val="a1"/>
          <w:lang w:eastAsia="ru-RU"/>
        </w:rPr>
        <w:t xml:space="preserve"> via a flow control valve.</w:t>
      </w:r>
      <w:r w:rsidRPr="004A2618">
        <w:br w:type="page"/>
      </w:r>
    </w:p>
    <w:p w14:paraId="47EA858D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spacing w:after="120"/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4425130" wp14:editId="7E04CA20">
                <wp:simplePos x="0" y="0"/>
                <wp:positionH relativeFrom="rightMargin">
                  <wp:posOffset>-98425</wp:posOffset>
                </wp:positionH>
                <wp:positionV relativeFrom="paragraph">
                  <wp:posOffset>0</wp:posOffset>
                </wp:positionV>
                <wp:extent cx="311150" cy="800100"/>
                <wp:effectExtent l="0" t="0" r="0" b="0"/>
                <wp:wrapSquare wrapText="bothSides"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CFF5AB" w14:textId="3D4CD871" w:rsidR="006F77DC" w:rsidRPr="004A2618" w:rsidRDefault="008E5747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</w:t>
                            </w:r>
                            <w:r w:rsidR="00DB7287" w:rsidRPr="00DB7287">
                              <w:rPr>
                                <w:rStyle w:val="5"/>
                                <w:b/>
                                <w:bCs/>
                                <w:lang w:eastAsia="ru-RU"/>
                              </w:rPr>
                              <w:t xml:space="preserve"> </w:t>
                            </w:r>
                            <w:r w:rsidR="00DB7287"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DESCRIPTION</w:t>
                            </w:r>
                            <w:r w:rsidR="00DB7287"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5130" id="Shape 191" o:spid="_x0000_s1044" type="#_x0000_t202" style="position:absolute;left:0;text-align:left;margin-left:-7.75pt;margin-top:0;width:24.5pt;height:63pt;z-index:25165825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0CCFF5AB" w14:textId="3D4CD871" w:rsidR="006F77DC" w:rsidRPr="004A2618" w:rsidRDefault="008E5747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</w:t>
                      </w:r>
                      <w:r w:rsidR="00DB7287" w:rsidRPr="00DB7287">
                        <w:rPr>
                          <w:rStyle w:val="5"/>
                          <w:b/>
                          <w:bCs/>
                          <w:lang w:eastAsia="ru-RU"/>
                        </w:rPr>
                        <w:t xml:space="preserve"> </w:t>
                      </w:r>
                      <w:r w:rsidR="00DB7287"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DESCRIPTION</w:t>
                      </w:r>
                      <w:r w:rsidR="00DB7287" w:rsidRPr="004A2618">
                        <w:rPr>
                          <w:rStyle w:val="21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2618">
        <w:rPr>
          <w:rStyle w:val="a1"/>
        </w:rPr>
        <w:t>Luggage compartments</w:t>
      </w:r>
    </w:p>
    <w:p w14:paraId="0B124911" w14:textId="3CED163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is equipped with </w:t>
      </w:r>
      <w:r w:rsidRPr="004A2618">
        <w:rPr>
          <w:rStyle w:val="a1"/>
        </w:rPr>
        <w:t xml:space="preserve">a separate </w:t>
      </w:r>
      <w:r w:rsidRPr="004A2618">
        <w:rPr>
          <w:rStyle w:val="a1"/>
          <w:lang w:eastAsia="ru-RU"/>
        </w:rPr>
        <w:t xml:space="preserve">luggage </w:t>
      </w:r>
      <w:r w:rsidRPr="004A2618">
        <w:rPr>
          <w:rStyle w:val="a1"/>
        </w:rPr>
        <w:t xml:space="preserve">compartment, a </w:t>
      </w:r>
      <w:r w:rsidRPr="004A2618">
        <w:rPr>
          <w:rStyle w:val="a1"/>
          <w:lang w:eastAsia="ru-RU"/>
        </w:rPr>
        <w:t xml:space="preserve">small </w:t>
      </w:r>
      <w:r w:rsidR="004F4ABE">
        <w:rPr>
          <w:rStyle w:val="a1"/>
          <w:lang w:eastAsia="ru-RU"/>
        </w:rPr>
        <w:t xml:space="preserve">“glove” </w:t>
      </w:r>
      <w:r w:rsidR="004F4ABE" w:rsidRPr="004A2618">
        <w:rPr>
          <w:rStyle w:val="a1"/>
          <w:lang w:eastAsia="ru-RU"/>
        </w:rPr>
        <w:t>compartment</w:t>
      </w:r>
      <w:r w:rsidRPr="004A2618">
        <w:rPr>
          <w:rStyle w:val="a1"/>
          <w:lang w:eastAsia="ru-RU"/>
        </w:rPr>
        <w:t xml:space="preserve"> on the</w:t>
      </w:r>
      <w:r w:rsidR="00F7200B">
        <w:rPr>
          <w:rStyle w:val="a1"/>
          <w:lang w:eastAsia="ru-RU"/>
        </w:rPr>
        <w:t xml:space="preserve"> instrument panel</w:t>
      </w:r>
      <w:r w:rsidRPr="004A2618">
        <w:rPr>
          <w:rStyle w:val="a1"/>
        </w:rPr>
        <w:t xml:space="preserve">, and a compartment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armrest.</w:t>
      </w:r>
    </w:p>
    <w:p w14:paraId="5789D8A8" w14:textId="533E3802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luggage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>is designed to accommodate</w:t>
      </w:r>
      <w:r w:rsidR="00BD0278">
        <w:rPr>
          <w:rStyle w:val="a1"/>
          <w:lang w:eastAsia="ru-RU"/>
        </w:rPr>
        <w:t xml:space="preserve"> carry-on </w:t>
      </w:r>
      <w:r w:rsidRPr="004A2618">
        <w:rPr>
          <w:rStyle w:val="a1"/>
        </w:rPr>
        <w:t>luggage</w:t>
      </w:r>
      <w:r w:rsidR="00BD0278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such as </w:t>
      </w:r>
      <w:r w:rsidR="00BD0278">
        <w:rPr>
          <w:rStyle w:val="a1"/>
          <w:lang w:eastAsia="ru-RU"/>
        </w:rPr>
        <w:t xml:space="preserve">medium size </w:t>
      </w:r>
      <w:r w:rsidRPr="004A2618">
        <w:rPr>
          <w:rStyle w:val="a1"/>
          <w:lang w:eastAsia="ru-RU"/>
        </w:rPr>
        <w:t xml:space="preserve">bags or </w:t>
      </w:r>
      <w:r w:rsidRPr="004A2618">
        <w:rPr>
          <w:rStyle w:val="a1"/>
        </w:rPr>
        <w:t>suitcases</w:t>
      </w:r>
      <w:r w:rsidR="00BD0278">
        <w:rPr>
          <w:rStyle w:val="a1"/>
        </w:rPr>
        <w:t>,</w:t>
      </w:r>
      <w:r w:rsidRPr="004A2618">
        <w:rPr>
          <w:rStyle w:val="a1"/>
        </w:rPr>
        <w:t xml:space="preserve"> and other </w:t>
      </w:r>
      <w:r w:rsidRPr="004A2618">
        <w:rPr>
          <w:rStyle w:val="a1"/>
          <w:lang w:eastAsia="ru-RU"/>
        </w:rPr>
        <w:t xml:space="preserve">items. The maximum total weight is not </w:t>
      </w:r>
      <w:r w:rsidRPr="004A2618">
        <w:rPr>
          <w:rStyle w:val="a1"/>
        </w:rPr>
        <w:t>more than</w:t>
      </w:r>
      <w:r w:rsidR="0031365E">
        <w:rPr>
          <w:rStyle w:val="a1"/>
        </w:rPr>
        <w:t xml:space="preserve"> </w:t>
      </w:r>
      <w:r w:rsidR="000555E0" w:rsidRPr="004A2618">
        <w:rPr>
          <w:rStyle w:val="a1"/>
          <w:lang w:eastAsia="ru-RU"/>
        </w:rPr>
        <w:t>133 lbs</w:t>
      </w:r>
      <w:r w:rsidRPr="004A2618">
        <w:rPr>
          <w:rStyle w:val="a1"/>
          <w:lang w:eastAsia="ru-RU"/>
        </w:rPr>
        <w:t>.</w:t>
      </w:r>
    </w:p>
    <w:p w14:paraId="5E4989CF" w14:textId="1BD48570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For </w:t>
      </w:r>
      <w:r w:rsidRPr="004A2618">
        <w:rPr>
          <w:rStyle w:val="a1"/>
        </w:rPr>
        <w:t xml:space="preserve">securing </w:t>
      </w:r>
      <w:r w:rsidRPr="004A2618">
        <w:rPr>
          <w:rStyle w:val="a1"/>
          <w:lang w:eastAsia="ru-RU"/>
        </w:rPr>
        <w:t>luggage, a m</w:t>
      </w:r>
      <w:r w:rsidR="00BD0278">
        <w:rPr>
          <w:rStyle w:val="a1"/>
          <w:lang w:eastAsia="ru-RU"/>
        </w:rPr>
        <w:t>esh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net </w:t>
      </w:r>
      <w:r w:rsidRPr="004A2618">
        <w:rPr>
          <w:rStyle w:val="a1"/>
          <w:lang w:eastAsia="ru-RU"/>
        </w:rPr>
        <w:t xml:space="preserve">is provided, which </w:t>
      </w:r>
      <w:r w:rsidRPr="004A2618">
        <w:rPr>
          <w:rStyle w:val="a1"/>
        </w:rPr>
        <w:t xml:space="preserve">is </w:t>
      </w:r>
      <w:r w:rsidR="00BD0278">
        <w:rPr>
          <w:rStyle w:val="a1"/>
        </w:rPr>
        <w:t>attached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</w:rPr>
        <w:t xml:space="preserve">special </w:t>
      </w:r>
      <w:r w:rsidR="00BD0278">
        <w:rPr>
          <w:rStyle w:val="a1"/>
          <w:lang w:eastAsia="ru-RU"/>
        </w:rPr>
        <w:t>tie-down</w:t>
      </w:r>
      <w:r w:rsidRPr="004A2618">
        <w:rPr>
          <w:rStyle w:val="a1"/>
          <w:lang w:eastAsia="ru-RU"/>
        </w:rPr>
        <w:t xml:space="preserve"> </w:t>
      </w:r>
      <w:r w:rsidR="00BD0278">
        <w:rPr>
          <w:rStyle w:val="a1"/>
        </w:rPr>
        <w:t>fittings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on the </w:t>
      </w:r>
      <w:r w:rsidR="00BD0278">
        <w:rPr>
          <w:rStyle w:val="a1"/>
        </w:rPr>
        <w:t xml:space="preserve">reinforced </w:t>
      </w:r>
      <w:r w:rsidRPr="004A2618">
        <w:rPr>
          <w:rStyle w:val="a1"/>
        </w:rPr>
        <w:t>floor of the compartment.</w:t>
      </w:r>
    </w:p>
    <w:p w14:paraId="4638AFCD" w14:textId="76688087" w:rsidR="006F77DC" w:rsidRPr="004A2618" w:rsidRDefault="00BD0278" w:rsidP="00AA753A">
      <w:pPr>
        <w:pStyle w:val="11"/>
        <w:spacing w:after="180" w:line="276" w:lineRule="auto"/>
        <w:ind w:left="1300" w:right="205" w:hanging="1300"/>
        <w:jc w:val="both"/>
      </w:pPr>
      <w:r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  <w:lang w:eastAsia="ru-RU"/>
        </w:rPr>
        <w:t xml:space="preserve">Exceeding </w:t>
      </w:r>
      <w:r w:rsidR="004F0A2B" w:rsidRPr="004A2618">
        <w:rPr>
          <w:rStyle w:val="a1"/>
          <w:color w:val="FF0000"/>
        </w:rPr>
        <w:t xml:space="preserve">the maximum </w:t>
      </w:r>
      <w:r w:rsidR="004F0A2B" w:rsidRPr="004A2618">
        <w:rPr>
          <w:rStyle w:val="a1"/>
          <w:color w:val="FF0000"/>
          <w:lang w:eastAsia="ru-RU"/>
        </w:rPr>
        <w:t xml:space="preserve">baggage weight or </w:t>
      </w:r>
      <w:r w:rsidR="004F0A2B" w:rsidRPr="004A2618">
        <w:rPr>
          <w:rStyle w:val="a1"/>
          <w:color w:val="FF0000"/>
        </w:rPr>
        <w:t xml:space="preserve">not </w:t>
      </w:r>
      <w:r w:rsidR="004F0A2B" w:rsidRPr="004A2618">
        <w:rPr>
          <w:rStyle w:val="a1"/>
          <w:color w:val="FF0000"/>
          <w:lang w:eastAsia="ru-RU"/>
        </w:rPr>
        <w:t>securing the baggage</w:t>
      </w:r>
      <w:r w:rsidR="006714F5">
        <w:rPr>
          <w:rStyle w:val="a1"/>
          <w:color w:val="FF0000"/>
          <w:lang w:eastAsia="ru-RU"/>
        </w:rPr>
        <w:t xml:space="preserve"> properly</w:t>
      </w:r>
      <w:r w:rsidR="004F0A2B" w:rsidRPr="004A2618">
        <w:rPr>
          <w:rStyle w:val="a1"/>
          <w:color w:val="FF0000"/>
          <w:lang w:eastAsia="ru-RU"/>
        </w:rPr>
        <w:t xml:space="preserve"> can cause a critical </w:t>
      </w:r>
      <w:r w:rsidR="004F0A2B" w:rsidRPr="004A2618">
        <w:rPr>
          <w:rStyle w:val="a1"/>
          <w:color w:val="FF0000"/>
        </w:rPr>
        <w:t xml:space="preserve">change in </w:t>
      </w:r>
      <w:r w:rsidR="00BA3D3B" w:rsidRPr="004A2618">
        <w:rPr>
          <w:rStyle w:val="a1"/>
          <w:color w:val="FF0000"/>
          <w:lang w:eastAsia="ru-RU"/>
        </w:rPr>
        <w:t>centerin</w:t>
      </w:r>
      <w:r w:rsidR="00BA3D3B">
        <w:rPr>
          <w:rStyle w:val="a1"/>
          <w:color w:val="FF0000"/>
          <w:lang w:eastAsia="ru-RU"/>
        </w:rPr>
        <w:t>g and</w:t>
      </w:r>
      <w:r w:rsidR="006714F5">
        <w:rPr>
          <w:rStyle w:val="a1"/>
          <w:color w:val="FF0000"/>
          <w:lang w:eastAsia="ru-RU"/>
        </w:rPr>
        <w:t xml:space="preserve"> consequently </w:t>
      </w:r>
      <w:r w:rsidR="006714F5">
        <w:rPr>
          <w:rStyle w:val="a1"/>
          <w:color w:val="FF0000"/>
        </w:rPr>
        <w:t>reduce</w:t>
      </w:r>
      <w:r w:rsidR="004F0A2B" w:rsidRPr="004A2618">
        <w:rPr>
          <w:rStyle w:val="a1"/>
          <w:color w:val="FF0000"/>
        </w:rPr>
        <w:t xml:space="preserve"> the aircraft's </w:t>
      </w:r>
      <w:r>
        <w:rPr>
          <w:rStyle w:val="a1"/>
          <w:color w:val="FF0000"/>
        </w:rPr>
        <w:t>controllability</w:t>
      </w:r>
      <w:r w:rsidR="004F0A2B" w:rsidRPr="004A2618">
        <w:rPr>
          <w:rStyle w:val="a1"/>
          <w:color w:val="FF0000"/>
        </w:rPr>
        <w:t>.</w:t>
      </w:r>
    </w:p>
    <w:p w14:paraId="07BD3101" w14:textId="08917C6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small trunk (glove compartment) is designed to </w:t>
      </w:r>
      <w:r w:rsidR="00E07C50">
        <w:rPr>
          <w:rStyle w:val="a1"/>
        </w:rPr>
        <w:t>store</w:t>
      </w:r>
      <w:r w:rsidRPr="004A2618">
        <w:rPr>
          <w:rStyle w:val="a1"/>
        </w:rPr>
        <w:t xml:space="preserve"> operati</w:t>
      </w:r>
      <w:r w:rsidR="00E07C50">
        <w:rPr>
          <w:rStyle w:val="a1"/>
        </w:rPr>
        <w:t>onal</w:t>
      </w:r>
      <w:r w:rsidRPr="004A2618">
        <w:rPr>
          <w:rStyle w:val="a1"/>
        </w:rPr>
        <w:t xml:space="preserve"> documentation: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, AMM, </w:t>
      </w:r>
      <w:r w:rsidRPr="004A2618">
        <w:rPr>
          <w:rStyle w:val="a1"/>
        </w:rPr>
        <w:t xml:space="preserve">Forms </w:t>
      </w:r>
      <w:r w:rsidRPr="004A2618">
        <w:rPr>
          <w:rStyle w:val="a1"/>
          <w:lang w:eastAsia="ru-RU"/>
        </w:rPr>
        <w:t xml:space="preserve">and </w:t>
      </w:r>
      <w:proofErr w:type="gramStart"/>
      <w:r w:rsidRPr="004A2618">
        <w:rPr>
          <w:rStyle w:val="a1"/>
          <w:lang w:eastAsia="en-US"/>
        </w:rPr>
        <w:t>Log Book</w:t>
      </w:r>
      <w:proofErr w:type="gramEnd"/>
      <w:r w:rsidR="00E07C50">
        <w:rPr>
          <w:rStyle w:val="a1"/>
          <w:lang w:eastAsia="en-US"/>
        </w:rPr>
        <w:t xml:space="preserve">, </w:t>
      </w:r>
      <w:r w:rsidRPr="004A2618">
        <w:rPr>
          <w:rStyle w:val="a1"/>
          <w:lang w:eastAsia="en-US"/>
        </w:rPr>
        <w:t xml:space="preserve">of </w:t>
      </w: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and </w:t>
      </w:r>
      <w:r w:rsidR="00E07C50">
        <w:rPr>
          <w:rStyle w:val="a1"/>
          <w:lang w:eastAsia="ru-RU"/>
        </w:rPr>
        <w:t xml:space="preserve">the </w:t>
      </w:r>
      <w:r w:rsidRPr="004A2618">
        <w:rPr>
          <w:rStyle w:val="a1"/>
          <w:lang w:eastAsia="ru-RU"/>
        </w:rPr>
        <w:t xml:space="preserve">engine, as well as </w:t>
      </w:r>
      <w:r w:rsidRPr="004A2618">
        <w:rPr>
          <w:rStyle w:val="a1"/>
        </w:rPr>
        <w:t xml:space="preserve">small </w:t>
      </w:r>
      <w:r w:rsidRPr="004A2618">
        <w:rPr>
          <w:rStyle w:val="a1"/>
          <w:lang w:eastAsia="ru-RU"/>
        </w:rPr>
        <w:t xml:space="preserve">items and </w:t>
      </w:r>
      <w:r w:rsidRPr="004A2618">
        <w:rPr>
          <w:rStyle w:val="a1"/>
        </w:rPr>
        <w:t>documents.</w:t>
      </w:r>
    </w:p>
    <w:p w14:paraId="000DAB90" w14:textId="0742224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>The compartment</w:t>
      </w:r>
      <w:r w:rsidR="00866A7C">
        <w:rPr>
          <w:rStyle w:val="a1"/>
        </w:rPr>
        <w:t xml:space="preserve"> in the armrest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is used to access the </w:t>
      </w:r>
      <w:r w:rsidR="00E07C50">
        <w:rPr>
          <w:rStyle w:val="a1"/>
        </w:rPr>
        <w:t>L</w:t>
      </w:r>
      <w:r w:rsidRPr="004A2618">
        <w:rPr>
          <w:rStyle w:val="a1"/>
        </w:rPr>
        <w:t xml:space="preserve">anding </w:t>
      </w:r>
      <w:r w:rsidR="00E07C50">
        <w:rPr>
          <w:rStyle w:val="a1"/>
        </w:rPr>
        <w:t>G</w:t>
      </w:r>
      <w:r w:rsidRPr="004A2618">
        <w:rPr>
          <w:rStyle w:val="a1"/>
        </w:rPr>
        <w:t xml:space="preserve">ear </w:t>
      </w:r>
      <w:r w:rsidR="00E07C50">
        <w:rPr>
          <w:rStyle w:val="a1"/>
        </w:rPr>
        <w:t>E</w:t>
      </w:r>
      <w:r w:rsidRPr="004A2618">
        <w:rPr>
          <w:rStyle w:val="a1"/>
        </w:rPr>
        <w:t xml:space="preserve">mergency </w:t>
      </w:r>
      <w:r w:rsidR="00E07C50">
        <w:rPr>
          <w:rStyle w:val="a1"/>
          <w:lang w:eastAsia="ru-RU"/>
        </w:rPr>
        <w:t>R</w:t>
      </w:r>
      <w:r w:rsidRPr="004A2618">
        <w:rPr>
          <w:rStyle w:val="a1"/>
          <w:lang w:eastAsia="ru-RU"/>
        </w:rPr>
        <w:t xml:space="preserve">elease valve (see </w:t>
      </w:r>
      <w:r w:rsidRPr="004A2618">
        <w:rPr>
          <w:rStyle w:val="a1"/>
        </w:rPr>
        <w:t xml:space="preserve">section </w:t>
      </w:r>
      <w:hyperlink w:anchor="bookmark31" w:tooltip="Current Document">
        <w:r w:rsidRPr="004A2618">
          <w:rPr>
            <w:rStyle w:val="a1"/>
            <w:lang w:eastAsia="en-US"/>
          </w:rPr>
          <w:t>2</w:t>
        </w:r>
        <w:r w:rsidR="00E07C50">
          <w:rPr>
            <w:rStyle w:val="a1"/>
            <w:lang w:eastAsia="en-US"/>
          </w:rPr>
          <w:t>.</w:t>
        </w:r>
        <w:r w:rsidRPr="004A2618">
          <w:rPr>
            <w:rStyle w:val="a1"/>
            <w:lang w:eastAsia="en-US"/>
          </w:rPr>
          <w:t xml:space="preserve">6.3) </w:t>
        </w:r>
      </w:hyperlink>
      <w:r w:rsidR="007F3CA3">
        <w:t xml:space="preserve">and for </w:t>
      </w:r>
      <w:r w:rsidR="00E07C50">
        <w:rPr>
          <w:rStyle w:val="a1"/>
        </w:rPr>
        <w:t>storing the</w:t>
      </w:r>
      <w:r w:rsidRPr="004A2618">
        <w:rPr>
          <w:rStyle w:val="a1"/>
        </w:rPr>
        <w:t xml:space="preserve">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(must be </w:t>
      </w:r>
      <w:r w:rsidR="007F3CA3">
        <w:rPr>
          <w:rStyle w:val="a1"/>
          <w:lang w:eastAsia="ru-RU"/>
        </w:rPr>
        <w:t xml:space="preserve">kept </w:t>
      </w:r>
      <w:r w:rsidR="008B54FA">
        <w:rPr>
          <w:rStyle w:val="a1"/>
          <w:lang w:eastAsia="ru-RU"/>
        </w:rPr>
        <w:t xml:space="preserve">within </w:t>
      </w:r>
      <w:r w:rsidR="007F3CA3">
        <w:rPr>
          <w:rStyle w:val="a1"/>
          <w:lang w:eastAsia="ru-RU"/>
        </w:rPr>
        <w:t xml:space="preserve">Pilot’s easy </w:t>
      </w:r>
      <w:r w:rsidR="008B54FA">
        <w:rPr>
          <w:rStyle w:val="a1"/>
          <w:lang w:eastAsia="ru-RU"/>
        </w:rPr>
        <w:t>access</w:t>
      </w:r>
      <w:r w:rsidRPr="004A2618">
        <w:rPr>
          <w:rStyle w:val="a1"/>
        </w:rPr>
        <w:t>).</w:t>
      </w:r>
    </w:p>
    <w:p w14:paraId="277B6FA2" w14:textId="3D7C7E00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Access to the luggage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 xml:space="preserve">is possible </w:t>
      </w:r>
      <w:r w:rsidRPr="004A2618">
        <w:rPr>
          <w:rStyle w:val="a1"/>
        </w:rPr>
        <w:t xml:space="preserve">only </w:t>
      </w:r>
      <w:r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ground, from the outside, </w:t>
      </w:r>
      <w:r w:rsidRPr="004A2618">
        <w:rPr>
          <w:rStyle w:val="a1"/>
          <w:lang w:eastAsia="ru-RU"/>
        </w:rPr>
        <w:t xml:space="preserve">through a separate hatch on the </w:t>
      </w:r>
      <w:r w:rsidRPr="004A2618">
        <w:rPr>
          <w:rStyle w:val="a1"/>
        </w:rPr>
        <w:t xml:space="preserve">port </w:t>
      </w:r>
      <w:r w:rsidRPr="004A2618">
        <w:rPr>
          <w:rStyle w:val="a1"/>
          <w:lang w:eastAsia="ru-RU"/>
        </w:rPr>
        <w:t xml:space="preserve">side, </w:t>
      </w:r>
      <w:r w:rsidR="007F3CA3">
        <w:rPr>
          <w:rStyle w:val="a1"/>
          <w:lang w:eastAsia="ru-RU"/>
        </w:rPr>
        <w:t>that opens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against the </w:t>
      </w:r>
      <w:r w:rsidR="007F3CA3">
        <w:rPr>
          <w:rStyle w:val="a1"/>
          <w:lang w:eastAsia="ru-RU"/>
        </w:rPr>
        <w:t>airstream</w:t>
      </w:r>
      <w:r w:rsidRPr="004A2618">
        <w:rPr>
          <w:rStyle w:val="a1"/>
          <w:lang w:eastAsia="ru-RU"/>
        </w:rPr>
        <w:t xml:space="preserve"> to prevent opening in </w:t>
      </w:r>
      <w:r w:rsidRPr="004A2618">
        <w:rPr>
          <w:rStyle w:val="a1"/>
        </w:rPr>
        <w:t>flight.</w:t>
      </w:r>
    </w:p>
    <w:p w14:paraId="457655CC" w14:textId="5DC18013" w:rsidR="006F77DC" w:rsidRPr="004A2618" w:rsidRDefault="005B1F1B" w:rsidP="00AA753A">
      <w:pPr>
        <w:pStyle w:val="11"/>
        <w:spacing w:after="120"/>
        <w:ind w:right="205"/>
        <w:jc w:val="both"/>
      </w:pPr>
      <w:r>
        <w:rPr>
          <w:rStyle w:val="a1"/>
          <w:lang w:eastAsia="ru-RU"/>
        </w:rPr>
        <w:t>L</w:t>
      </w:r>
      <w:r w:rsidR="004F0A2B" w:rsidRPr="004A2618">
        <w:rPr>
          <w:rStyle w:val="a1"/>
          <w:lang w:eastAsia="ru-RU"/>
        </w:rPr>
        <w:t xml:space="preserve">uggage </w:t>
      </w:r>
      <w:r w:rsidR="004F0A2B" w:rsidRPr="004A2618">
        <w:rPr>
          <w:rStyle w:val="a1"/>
        </w:rPr>
        <w:t xml:space="preserve">compartment </w:t>
      </w:r>
      <w:r w:rsidR="004F0A2B" w:rsidRPr="004A2618">
        <w:rPr>
          <w:rStyle w:val="a1"/>
          <w:lang w:eastAsia="ru-RU"/>
        </w:rPr>
        <w:t>and small trunk are lined with fleecy, non-</w:t>
      </w:r>
      <w:r w:rsidR="007F3CA3">
        <w:rPr>
          <w:rStyle w:val="a1"/>
          <w:lang w:eastAsia="ru-RU"/>
        </w:rPr>
        <w:t>flammable</w:t>
      </w:r>
      <w:r w:rsidR="004F0A2B" w:rsidRPr="004A2618">
        <w:rPr>
          <w:rStyle w:val="a1"/>
          <w:lang w:eastAsia="ru-RU"/>
        </w:rPr>
        <w:t xml:space="preserve"> and easy-to-clean </w:t>
      </w:r>
      <w:r w:rsidR="004F0A2B" w:rsidRPr="004A2618">
        <w:rPr>
          <w:rStyle w:val="a1"/>
        </w:rPr>
        <w:t>materials.</w:t>
      </w:r>
      <w:r w:rsidR="004F0A2B" w:rsidRPr="004A2618">
        <w:br w:type="page"/>
      </w:r>
    </w:p>
    <w:p w14:paraId="67C64035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5F76373" wp14:editId="719B8840">
                <wp:simplePos x="0" y="0"/>
                <wp:positionH relativeFrom="page">
                  <wp:posOffset>7118350</wp:posOffset>
                </wp:positionH>
                <wp:positionV relativeFrom="paragraph">
                  <wp:posOffset>3810</wp:posOffset>
                </wp:positionV>
                <wp:extent cx="317500" cy="831850"/>
                <wp:effectExtent l="0" t="0" r="0" b="0"/>
                <wp:wrapSquare wrapText="bothSides"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1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83B09" w14:textId="69F4C0A0" w:rsidR="006F77DC" w:rsidRPr="004A2618" w:rsidRDefault="004F0A2B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</w:t>
                            </w:r>
                            <w:r w:rsidR="003A2F41">
                              <w:rPr>
                                <w:rStyle w:val="21"/>
                                <w:b/>
                                <w:bCs/>
                              </w:rPr>
                              <w:t>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6373" id="Shape 193" o:spid="_x0000_s1045" type="#_x0000_t202" style="position:absolute;left:0;text-align:left;margin-left:560.5pt;margin-top:.3pt;width:25pt;height:65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0E083B09" w14:textId="69F4C0A0" w:rsidR="006F77DC" w:rsidRPr="004A2618" w:rsidRDefault="004F0A2B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S</w:t>
                      </w:r>
                      <w:r w:rsidR="003A2F41">
                        <w:rPr>
                          <w:rStyle w:val="21"/>
                          <w:b/>
                          <w:bCs/>
                        </w:rPr>
                        <w:t>IGN DESCRIPTION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A2618">
        <w:rPr>
          <w:rStyle w:val="a1"/>
          <w:lang w:eastAsia="ru-RU"/>
        </w:rPr>
        <w:t>Rescue system</w:t>
      </w:r>
    </w:p>
    <w:p w14:paraId="3B9A2DEF" w14:textId="5D880A44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is equipped with </w:t>
      </w:r>
      <w:r w:rsidRPr="004A2618">
        <w:rPr>
          <w:rStyle w:val="a1"/>
          <w:lang w:eastAsia="en-US"/>
        </w:rPr>
        <w:t xml:space="preserve">the Galaxy GRS 6/750 SDS Speedy FF Soft B13 </w:t>
      </w:r>
      <w:r w:rsidRPr="004A2618">
        <w:rPr>
          <w:rStyle w:val="a1"/>
          <w:lang w:eastAsia="ru-RU"/>
        </w:rPr>
        <w:t xml:space="preserve">rescue system, which </w:t>
      </w:r>
      <w:r w:rsidRPr="004A2618">
        <w:rPr>
          <w:rStyle w:val="a1"/>
        </w:rPr>
        <w:t xml:space="preserve">provides emergency </w:t>
      </w:r>
      <w:r w:rsidRPr="004A2618">
        <w:rPr>
          <w:rStyle w:val="a1"/>
          <w:lang w:eastAsia="ru-RU"/>
        </w:rPr>
        <w:t xml:space="preserve">landing </w:t>
      </w:r>
      <w:r w:rsidR="00987786">
        <w:rPr>
          <w:rStyle w:val="a1"/>
          <w:lang w:eastAsia="ru-RU"/>
        </w:rPr>
        <w:t>of the aircraft</w:t>
      </w:r>
      <w:r w:rsidR="00E520C5">
        <w:rPr>
          <w:rStyle w:val="a1"/>
          <w:lang w:eastAsia="ru-RU"/>
        </w:rPr>
        <w:t xml:space="preserve">, </w:t>
      </w:r>
      <w:r w:rsidR="00E520C5" w:rsidRPr="004A2618">
        <w:rPr>
          <w:rStyle w:val="a1"/>
          <w:lang w:eastAsia="ru-RU"/>
        </w:rPr>
        <w:t>with a maximum weight,</w:t>
      </w:r>
      <w:r w:rsidR="00987786">
        <w:rPr>
          <w:rStyle w:val="a1"/>
          <w:lang w:eastAsia="ru-RU"/>
        </w:rPr>
        <w:t xml:space="preserve"> by means of a parachute, </w:t>
      </w:r>
      <w:r w:rsidRPr="004A2618">
        <w:rPr>
          <w:rStyle w:val="a1"/>
          <w:lang w:eastAsia="ru-RU"/>
        </w:rPr>
        <w:t xml:space="preserve"> in the speed </w:t>
      </w:r>
      <w:r w:rsidRPr="004A2618">
        <w:rPr>
          <w:rStyle w:val="a1"/>
        </w:rPr>
        <w:t xml:space="preserve">range of </w:t>
      </w:r>
      <w:r w:rsidR="00437B38">
        <w:rPr>
          <w:rStyle w:val="a1"/>
          <w:lang w:eastAsia="en-US"/>
        </w:rPr>
        <w:t xml:space="preserve">32 to 173 </w:t>
      </w:r>
      <w:r w:rsidR="000555E0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(all data are </w:t>
      </w:r>
      <w:r w:rsidRPr="004A2618">
        <w:rPr>
          <w:rStyle w:val="a1"/>
          <w:lang w:eastAsia="ru-RU"/>
        </w:rPr>
        <w:t xml:space="preserve">within the </w:t>
      </w:r>
      <w:r w:rsidRPr="004A2618">
        <w:rPr>
          <w:rStyle w:val="a1"/>
        </w:rPr>
        <w:t xml:space="preserve">operational </w:t>
      </w:r>
      <w:r w:rsidRPr="004A2618">
        <w:rPr>
          <w:rStyle w:val="a1"/>
          <w:lang w:eastAsia="ru-RU"/>
        </w:rPr>
        <w:t xml:space="preserve">limits of </w:t>
      </w:r>
      <w:r w:rsidRPr="004A2618">
        <w:rPr>
          <w:rStyle w:val="a1"/>
          <w:lang w:eastAsia="en-US"/>
        </w:rPr>
        <w:t xml:space="preserve">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aircraft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en-US"/>
        </w:rPr>
        <w:t>,</w:t>
      </w:r>
      <w:r w:rsidR="00987786">
        <w:rPr>
          <w:rStyle w:val="a1"/>
          <w:lang w:eastAsia="en-US"/>
        </w:rPr>
        <w:t xml:space="preserve"> at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 minimum </w:t>
      </w:r>
      <w:r w:rsidRPr="004A2618">
        <w:rPr>
          <w:rStyle w:val="a1"/>
          <w:lang w:eastAsia="ru-RU"/>
        </w:rPr>
        <w:t xml:space="preserve">altitude of </w:t>
      </w:r>
      <w:r w:rsidR="000555E0" w:rsidRPr="004A2618">
        <w:rPr>
          <w:rStyle w:val="a1"/>
          <w:lang w:eastAsia="en-US"/>
        </w:rPr>
        <w:t>270 feet</w:t>
      </w:r>
      <w:r w:rsidRPr="004A2618">
        <w:rPr>
          <w:rStyle w:val="a1"/>
          <w:lang w:eastAsia="ru-RU"/>
        </w:rPr>
        <w:t>.</w:t>
      </w:r>
    </w:p>
    <w:p w14:paraId="24E10D42" w14:textId="039AEFC2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system </w:t>
      </w:r>
      <w:r w:rsidRPr="004A2618">
        <w:rPr>
          <w:rStyle w:val="a1"/>
        </w:rPr>
        <w:t xml:space="preserve">consists of a single </w:t>
      </w:r>
      <w:r w:rsidRPr="004A2618">
        <w:rPr>
          <w:rStyle w:val="a1"/>
          <w:lang w:eastAsia="ru-RU"/>
        </w:rPr>
        <w:t xml:space="preserve">container with a </w:t>
      </w:r>
      <w:r w:rsidR="001229B9" w:rsidRPr="004A2618">
        <w:rPr>
          <w:rStyle w:val="a1"/>
          <w:lang w:eastAsia="ru-RU"/>
        </w:rPr>
        <w:t>packed</w:t>
      </w:r>
      <w:r w:rsidRPr="004A2618">
        <w:rPr>
          <w:rStyle w:val="a1"/>
          <w:lang w:eastAsia="ru-RU"/>
        </w:rPr>
        <w:t xml:space="preserve"> parachute</w:t>
      </w:r>
      <w:r w:rsidR="001B5674">
        <w:rPr>
          <w:rStyle w:val="a1"/>
          <w:lang w:eastAsia="ru-RU"/>
        </w:rPr>
        <w:t xml:space="preserve">, </w:t>
      </w:r>
      <w:r w:rsidRPr="004A2618">
        <w:rPr>
          <w:rStyle w:val="a1"/>
          <w:lang w:eastAsia="ru-RU"/>
        </w:rPr>
        <w:t xml:space="preserve">and </w:t>
      </w:r>
      <w:r w:rsidR="001B5674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</w:t>
      </w:r>
      <w:r w:rsidR="00C604C8">
        <w:rPr>
          <w:rStyle w:val="a1"/>
          <w:lang w:eastAsia="ru-RU"/>
        </w:rPr>
        <w:t xml:space="preserve">powder </w:t>
      </w:r>
      <w:r w:rsidRPr="004A2618">
        <w:rPr>
          <w:rStyle w:val="a1"/>
          <w:lang w:eastAsia="ru-RU"/>
        </w:rPr>
        <w:t xml:space="preserve">parachute release </w:t>
      </w:r>
      <w:r w:rsidRPr="004A2618">
        <w:rPr>
          <w:rStyle w:val="a1"/>
        </w:rPr>
        <w:t>device</w:t>
      </w:r>
      <w:r w:rsidR="00591756">
        <w:rPr>
          <w:rStyle w:val="a1"/>
        </w:rPr>
        <w:t xml:space="preserve"> (</w:t>
      </w:r>
      <w:r w:rsidR="001B5674">
        <w:rPr>
          <w:rStyle w:val="a1"/>
        </w:rPr>
        <w:t xml:space="preserve">containing powder </w:t>
      </w:r>
      <w:r w:rsidR="00F77709">
        <w:rPr>
          <w:rStyle w:val="a1"/>
        </w:rPr>
        <w:t>charge</w:t>
      </w:r>
      <w:r w:rsidR="00591756">
        <w:rPr>
          <w:rStyle w:val="a1"/>
        </w:rPr>
        <w:t>)</w:t>
      </w:r>
      <w:r w:rsidRPr="004A2618">
        <w:rPr>
          <w:rStyle w:val="a1"/>
          <w:lang w:eastAsia="ru-RU"/>
        </w:rPr>
        <w:t xml:space="preserve">. The system is installed </w:t>
      </w:r>
      <w:r w:rsidR="00AA2A0A"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aircraft </w:t>
      </w:r>
      <w:r w:rsidR="001B5674">
        <w:rPr>
          <w:rStyle w:val="a1"/>
          <w:lang w:eastAsia="ru-RU"/>
        </w:rPr>
        <w:t>i</w:t>
      </w:r>
      <w:r w:rsidR="00AA2A0A" w:rsidRPr="004A2618">
        <w:rPr>
          <w:rStyle w:val="a1"/>
          <w:lang w:eastAsia="ru-RU"/>
        </w:rPr>
        <w:t xml:space="preserve">n </w:t>
      </w:r>
      <w:r w:rsidRPr="004A2618">
        <w:rPr>
          <w:rStyle w:val="a1"/>
        </w:rPr>
        <w:t xml:space="preserve">a special box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rear area of </w:t>
      </w:r>
      <w:r w:rsidRPr="004A2618">
        <w:rPr>
          <w:rStyle w:val="a1"/>
          <w:lang w:eastAsia="ru-RU"/>
        </w:rPr>
        <w:t xml:space="preserve">the central </w:t>
      </w:r>
      <w:r w:rsidR="00ED2CB0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compartment</w:t>
      </w:r>
      <w:r w:rsidR="001B5674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on the right</w:t>
      </w:r>
      <w:r w:rsidR="001B5674">
        <w:rPr>
          <w:rStyle w:val="a1"/>
          <w:lang w:eastAsia="ru-RU"/>
        </w:rPr>
        <w:t xml:space="preserve"> side</w:t>
      </w:r>
      <w:r w:rsidRPr="004A2618">
        <w:rPr>
          <w:rStyle w:val="a1"/>
        </w:rPr>
        <w:t xml:space="preserve">. </w:t>
      </w:r>
      <w:r w:rsidR="00AA2A0A" w:rsidRPr="004A2618">
        <w:rPr>
          <w:rStyle w:val="a1"/>
          <w:lang w:eastAsia="ru-RU"/>
        </w:rPr>
        <w:t xml:space="preserve">The compartment </w:t>
      </w:r>
      <w:r w:rsidRPr="004A2618">
        <w:rPr>
          <w:rStyle w:val="a1"/>
          <w:lang w:eastAsia="ru-RU"/>
        </w:rPr>
        <w:t>is covered with a separate lid.</w:t>
      </w:r>
    </w:p>
    <w:p w14:paraId="68C651E0" w14:textId="36728505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9136B4">
        <w:rPr>
          <w:rStyle w:val="a1"/>
          <w:lang w:eastAsia="ru-RU"/>
        </w:rPr>
        <w:t>straps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 the rescue </w:t>
      </w:r>
      <w:r w:rsidRPr="004A2618">
        <w:rPr>
          <w:rStyle w:val="a1"/>
          <w:lang w:eastAsia="ru-RU"/>
        </w:rPr>
        <w:t xml:space="preserve">system are </w:t>
      </w:r>
      <w:r w:rsidR="001B5674">
        <w:rPr>
          <w:rStyle w:val="a1"/>
          <w:lang w:eastAsia="ru-RU"/>
        </w:rPr>
        <w:t>enclosed</w:t>
      </w:r>
      <w:r w:rsidRPr="004A2618">
        <w:rPr>
          <w:rStyle w:val="a1"/>
          <w:lang w:eastAsia="ru-RU"/>
        </w:rPr>
        <w:t xml:space="preserve"> in the </w:t>
      </w:r>
      <w:r w:rsidRPr="004A2618">
        <w:rPr>
          <w:rStyle w:val="a1"/>
        </w:rPr>
        <w:t xml:space="preserve">longitudinal </w:t>
      </w:r>
      <w:r w:rsidRPr="004A2618">
        <w:rPr>
          <w:rStyle w:val="a1"/>
          <w:lang w:eastAsia="ru-RU"/>
        </w:rPr>
        <w:t xml:space="preserve">and </w:t>
      </w:r>
      <w:r w:rsidR="009136B4">
        <w:rPr>
          <w:rStyle w:val="a1"/>
          <w:lang w:eastAsia="ru-RU"/>
        </w:rPr>
        <w:t>intersecting</w:t>
      </w:r>
      <w:r w:rsidR="00F77709">
        <w:rPr>
          <w:rStyle w:val="a1"/>
          <w:lang w:eastAsia="ru-RU"/>
        </w:rPr>
        <w:t xml:space="preserve"> grooves</w:t>
      </w:r>
      <w:r w:rsidRPr="004A2618">
        <w:rPr>
          <w:rStyle w:val="a1"/>
          <w:lang w:eastAsia="ru-RU"/>
        </w:rPr>
        <w:t xml:space="preserve"> in the </w:t>
      </w:r>
      <w:r w:rsidR="009136B4">
        <w:rPr>
          <w:rStyle w:val="a1"/>
        </w:rPr>
        <w:t>top</w:t>
      </w:r>
      <w:r w:rsidRPr="004A2618">
        <w:rPr>
          <w:rStyle w:val="a1"/>
        </w:rPr>
        <w:t xml:space="preserve"> part of </w:t>
      </w:r>
      <w:r w:rsidRPr="004A2618">
        <w:rPr>
          <w:rStyle w:val="a1"/>
          <w:lang w:eastAsia="ru-RU"/>
        </w:rPr>
        <w:t xml:space="preserve">the </w:t>
      </w:r>
      <w:r w:rsidR="001D233C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under </w:t>
      </w:r>
      <w:r w:rsidRPr="004A2618">
        <w:rPr>
          <w:rStyle w:val="a1"/>
          <w:lang w:eastAsia="ru-RU"/>
        </w:rPr>
        <w:t xml:space="preserve">protective </w:t>
      </w:r>
      <w:r w:rsidR="009136B4">
        <w:rPr>
          <w:rStyle w:val="a1"/>
        </w:rPr>
        <w:t>covers</w:t>
      </w:r>
      <w:r w:rsidRPr="004A2618">
        <w:rPr>
          <w:rStyle w:val="a1"/>
        </w:rPr>
        <w:t>. The ends of the</w:t>
      </w:r>
      <w:r w:rsidR="00F77709">
        <w:rPr>
          <w:rStyle w:val="a1"/>
        </w:rPr>
        <w:t xml:space="preserve"> </w:t>
      </w:r>
      <w:r w:rsidR="009136B4">
        <w:rPr>
          <w:rStyle w:val="a1"/>
        </w:rPr>
        <w:t>straps</w:t>
      </w:r>
      <w:r w:rsidRPr="004A2618">
        <w:rPr>
          <w:rStyle w:val="a1"/>
        </w:rPr>
        <w:t xml:space="preserve"> are securely </w:t>
      </w:r>
      <w:r w:rsidR="009136B4">
        <w:rPr>
          <w:rStyle w:val="a1"/>
        </w:rPr>
        <w:t>attached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to the </w:t>
      </w:r>
      <w:r w:rsidRPr="004A2618">
        <w:rPr>
          <w:rStyle w:val="a1"/>
        </w:rPr>
        <w:t xml:space="preserve">parachute </w:t>
      </w:r>
      <w:r w:rsidRPr="004A2618">
        <w:rPr>
          <w:rStyle w:val="a1"/>
          <w:lang w:eastAsia="ru-RU"/>
        </w:rPr>
        <w:t xml:space="preserve">and </w:t>
      </w:r>
      <w:r w:rsidR="001D233C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power elements.</w:t>
      </w:r>
    </w:p>
    <w:p w14:paraId="1B3FE15C" w14:textId="23303D49" w:rsidR="006F77DC" w:rsidRPr="004A2618" w:rsidRDefault="004F0A2B" w:rsidP="003A2F41">
      <w:pPr>
        <w:pStyle w:val="11"/>
        <w:ind w:right="341"/>
        <w:jc w:val="both"/>
        <w:sectPr w:rsidR="006F77DC" w:rsidRPr="004A2618"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 xml:space="preserve">The rescue system </w:t>
      </w:r>
      <w:r w:rsidRPr="004A2618">
        <w:rPr>
          <w:rStyle w:val="a1"/>
        </w:rPr>
        <w:t xml:space="preserve">is activated </w:t>
      </w:r>
      <w:r w:rsidRPr="004A2618">
        <w:rPr>
          <w:rStyle w:val="a1"/>
          <w:lang w:eastAsia="ru-RU"/>
        </w:rPr>
        <w:t xml:space="preserve">by a handle (with a </w:t>
      </w:r>
      <w:r w:rsidR="001B5674">
        <w:rPr>
          <w:rStyle w:val="a1"/>
          <w:lang w:eastAsia="ru-RU"/>
        </w:rPr>
        <w:t>security peg</w:t>
      </w:r>
      <w:r w:rsidRPr="004A2618">
        <w:rPr>
          <w:rStyle w:val="a1"/>
          <w:lang w:eastAsia="ru-RU"/>
        </w:rPr>
        <w:t xml:space="preserve">), which is </w:t>
      </w:r>
      <w:r w:rsidRPr="004A2618">
        <w:rPr>
          <w:rStyle w:val="a1"/>
        </w:rPr>
        <w:t xml:space="preserve">mechanically </w:t>
      </w:r>
      <w:r w:rsidRPr="004A2618">
        <w:rPr>
          <w:rStyle w:val="a1"/>
          <w:lang w:eastAsia="ru-RU"/>
        </w:rPr>
        <w:t>connected to the parachute release</w:t>
      </w:r>
      <w:r w:rsidRPr="004A2618">
        <w:rPr>
          <w:rStyle w:val="a1"/>
        </w:rPr>
        <w:t xml:space="preserve"> device</w:t>
      </w:r>
      <w:r w:rsidRPr="004A2618">
        <w:rPr>
          <w:rStyle w:val="a1"/>
          <w:lang w:eastAsia="ru-RU"/>
        </w:rPr>
        <w:t xml:space="preserve">. This activates the powder </w:t>
      </w:r>
      <w:r w:rsidR="00F77709">
        <w:rPr>
          <w:rStyle w:val="a1"/>
          <w:lang w:eastAsia="ru-RU"/>
        </w:rPr>
        <w:t xml:space="preserve">charge </w:t>
      </w:r>
      <w:r w:rsidRPr="004A2618">
        <w:rPr>
          <w:rStyle w:val="a1"/>
        </w:rPr>
        <w:t xml:space="preserve">device to pierce </w:t>
      </w:r>
      <w:r w:rsidRPr="004A2618">
        <w:rPr>
          <w:rStyle w:val="a1"/>
          <w:lang w:eastAsia="ru-RU"/>
        </w:rPr>
        <w:t xml:space="preserve">the box lid </w:t>
      </w:r>
      <w:r w:rsidR="001F6043">
        <w:rPr>
          <w:rStyle w:val="a1"/>
          <w:lang w:eastAsia="ru-RU"/>
        </w:rPr>
        <w:t>(in the fuselage)</w:t>
      </w:r>
      <w:r w:rsidRPr="004A2618">
        <w:rPr>
          <w:rStyle w:val="a1"/>
          <w:lang w:eastAsia="ru-RU"/>
        </w:rPr>
        <w:t xml:space="preserve"> and </w:t>
      </w:r>
      <w:r w:rsidRPr="004A2618">
        <w:rPr>
          <w:rStyle w:val="a1"/>
        </w:rPr>
        <w:t xml:space="preserve">open </w:t>
      </w:r>
      <w:r w:rsidRPr="004A2618">
        <w:rPr>
          <w:rStyle w:val="a1"/>
          <w:lang w:eastAsia="ru-RU"/>
        </w:rPr>
        <w:t>the parachute.</w:t>
      </w:r>
    </w:p>
    <w:p w14:paraId="4F2D61B8" w14:textId="58696300" w:rsidR="006F77DC" w:rsidRPr="004A2618" w:rsidRDefault="008D2020" w:rsidP="00AA753A">
      <w:pPr>
        <w:pStyle w:val="10"/>
        <w:keepNext/>
        <w:keepLines/>
        <w:spacing w:after="440" w:line="197" w:lineRule="auto"/>
        <w:ind w:right="205"/>
        <w:jc w:val="both"/>
      </w:pPr>
      <w:bookmarkStart w:id="29" w:name="bookmark44"/>
      <w:bookmarkStart w:id="30" w:name="bookmark4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DF3CA84" wp14:editId="41F62253">
                <wp:simplePos x="0" y="0"/>
                <wp:positionH relativeFrom="page">
                  <wp:posOffset>7025640</wp:posOffset>
                </wp:positionH>
                <wp:positionV relativeFrom="page">
                  <wp:posOffset>853440</wp:posOffset>
                </wp:positionV>
                <wp:extent cx="320040" cy="781050"/>
                <wp:effectExtent l="0" t="0" r="0" b="0"/>
                <wp:wrapSquare wrapText="bothSides"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81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6D9A7" w14:textId="0F6E51C6" w:rsidR="006F77DC" w:rsidRPr="004A2618" w:rsidRDefault="008D2020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CA84" id="Shape 195" o:spid="_x0000_s1046" type="#_x0000_t202" style="position:absolute;left:0;text-align:left;margin-left:553.2pt;margin-top:67.2pt;width:25.2pt;height:61.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2566D9A7" w14:textId="0F6E51C6" w:rsidR="006F77DC" w:rsidRPr="004A2618" w:rsidRDefault="008D2020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fr-FR"/>
        </w:rPr>
        <w:t xml:space="preserve">3.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>OPERAT</w:t>
      </w:r>
      <w:r w:rsidR="00AE3717">
        <w:rPr>
          <w:rStyle w:val="1"/>
          <w:rFonts w:ascii="Arial Black" w:eastAsia="Arial Black" w:hAnsi="Arial Black" w:cs="Arial Black"/>
          <w:b/>
          <w:bCs/>
        </w:rPr>
        <w:t>ING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 LIMITATIONS</w:t>
      </w:r>
      <w:bookmarkEnd w:id="29"/>
      <w:bookmarkEnd w:id="30"/>
    </w:p>
    <w:p w14:paraId="1B0AA57D" w14:textId="541B6EE6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 w:eastAsia="uk-UA"/>
        </w:rPr>
        <w:t xml:space="preserve">Weight and </w:t>
      </w:r>
      <w:r w:rsidR="00C860E9" w:rsidRPr="004A2618">
        <w:rPr>
          <w:rStyle w:val="a6"/>
          <w:sz w:val="28"/>
          <w:szCs w:val="28"/>
          <w:lang w:val="en-US" w:eastAsia="uk-UA"/>
        </w:rPr>
        <w:t>Balance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25</w:t>
      </w:r>
    </w:p>
    <w:p w14:paraId="027B777E" w14:textId="616A3082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Crew c</w:t>
      </w:r>
      <w:r w:rsidR="007B2B57">
        <w:rPr>
          <w:rStyle w:val="a6"/>
          <w:sz w:val="28"/>
          <w:szCs w:val="28"/>
          <w:lang w:val="en-US" w:eastAsia="uk-UA"/>
        </w:rPr>
        <w:t>apacity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26</w:t>
      </w:r>
    </w:p>
    <w:p w14:paraId="55A3D066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Speeds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27</w:t>
      </w:r>
    </w:p>
    <w:p w14:paraId="087EB8AB" w14:textId="0DD01BD1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="00D436E1">
        <w:rPr>
          <w:rStyle w:val="a6"/>
          <w:sz w:val="28"/>
          <w:szCs w:val="28"/>
          <w:lang w:val="en-US" w:eastAsia="uk-UA"/>
        </w:rPr>
        <w:t>altitude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007F39EA" w14:textId="743C5F8F" w:rsidR="006F77DC" w:rsidRPr="004A2618" w:rsidRDefault="00D436E1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fr-FR"/>
        </w:rPr>
        <w:t>Load factor</w:t>
      </w:r>
      <w:r w:rsidR="00A47D55" w:rsidRPr="004A2618">
        <w:rPr>
          <w:rStyle w:val="a6"/>
          <w:sz w:val="28"/>
          <w:szCs w:val="28"/>
          <w:lang w:val="en-US" w:eastAsia="fr-FR"/>
        </w:rPr>
        <w:t xml:space="preserve"> </w:t>
      </w:r>
      <w:r w:rsidR="004F0A2B"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2BDD658E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Maneuvering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43C37FD2" w14:textId="530D2910" w:rsidR="006F77DC" w:rsidRPr="00EF0CB9" w:rsidRDefault="004F0A2B" w:rsidP="00B51A75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Types of flights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3E0B6146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Airfields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29</w:t>
      </w:r>
    </w:p>
    <w:p w14:paraId="559F86EE" w14:textId="198F7DA8" w:rsidR="006F77DC" w:rsidRPr="004A2618" w:rsidRDefault="00D436E1" w:rsidP="00AA753A">
      <w:pPr>
        <w:pStyle w:val="a7"/>
        <w:tabs>
          <w:tab w:val="left" w:pos="723"/>
          <w:tab w:val="right" w:leader="dot" w:pos="9605"/>
        </w:tabs>
        <w:spacing w:after="500"/>
        <w:ind w:right="205"/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>3.</w:t>
      </w:r>
      <w:r w:rsidR="00EF0CB9">
        <w:rPr>
          <w:rStyle w:val="a6"/>
          <w:sz w:val="28"/>
          <w:szCs w:val="28"/>
          <w:lang w:val="en-US" w:eastAsia="uk-UA"/>
        </w:rPr>
        <w:t>9</w:t>
      </w:r>
      <w:r w:rsidR="00EF0CB9">
        <w:rPr>
          <w:rStyle w:val="a6"/>
          <w:sz w:val="28"/>
          <w:szCs w:val="28"/>
          <w:lang w:val="en-US" w:eastAsia="uk-UA"/>
        </w:rPr>
        <w:tab/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Power plant </w:t>
      </w:r>
      <w:r w:rsidR="004F0A2B" w:rsidRPr="004A2618">
        <w:rPr>
          <w:rStyle w:val="a6"/>
          <w:sz w:val="28"/>
          <w:szCs w:val="28"/>
          <w:lang w:val="en-US" w:eastAsia="fr-FR"/>
        </w:rPr>
        <w:tab/>
        <w:t xml:space="preserve"> 30</w:t>
      </w:r>
      <w:r w:rsidR="004F0A2B" w:rsidRPr="004A2618">
        <w:rPr>
          <w:lang w:val="en-US"/>
        </w:rPr>
        <w:fldChar w:fldCharType="end"/>
      </w:r>
    </w:p>
    <w:p w14:paraId="640843C2" w14:textId="77777777" w:rsidR="006F77DC" w:rsidRPr="004A2618" w:rsidRDefault="004F0A2B" w:rsidP="00AA753A">
      <w:pPr>
        <w:pStyle w:val="10"/>
        <w:keepNext/>
        <w:keepLines/>
        <w:spacing w:after="240"/>
        <w:ind w:right="205"/>
        <w:jc w:val="both"/>
      </w:pPr>
      <w:bookmarkStart w:id="31" w:name="bookmark46"/>
      <w:r w:rsidRPr="004A2618">
        <w:rPr>
          <w:rStyle w:val="1"/>
          <w:b/>
          <w:bCs/>
        </w:rPr>
        <w:t>Introduction</w:t>
      </w:r>
      <w:bookmarkEnd w:id="31"/>
    </w:p>
    <w:p w14:paraId="2C1C4783" w14:textId="3713AC4C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>Th</w:t>
      </w:r>
      <w:r w:rsidR="00D436E1">
        <w:rPr>
          <w:rStyle w:val="a1"/>
        </w:rPr>
        <w:t>is</w:t>
      </w:r>
      <w:r w:rsidRPr="004A2618">
        <w:rPr>
          <w:rStyle w:val="a1"/>
        </w:rPr>
        <w:t xml:space="preserve"> section </w:t>
      </w:r>
      <w:r w:rsidR="00106BD6">
        <w:rPr>
          <w:rStyle w:val="a1"/>
        </w:rPr>
        <w:t xml:space="preserve">outlines all the necessary </w:t>
      </w:r>
      <w:r w:rsidR="00210925">
        <w:rPr>
          <w:rStyle w:val="a1"/>
        </w:rPr>
        <w:t>operating</w:t>
      </w:r>
      <w:r w:rsidR="00106BD6">
        <w:rPr>
          <w:rStyle w:val="a1"/>
        </w:rPr>
        <w:t xml:space="preserve"> limitations of the </w:t>
      </w:r>
      <w:r w:rsidR="007567FA">
        <w:rPr>
          <w:rStyle w:val="a1"/>
        </w:rPr>
        <w:t>VELOCE-ANG-01</w:t>
      </w:r>
      <w:r w:rsidR="00106BD6">
        <w:rPr>
          <w:rStyle w:val="a1"/>
        </w:rPr>
        <w:t xml:space="preserve"> aircraft, </w:t>
      </w:r>
      <w:r w:rsidR="00AE3699">
        <w:rPr>
          <w:rStyle w:val="a1"/>
        </w:rPr>
        <w:t xml:space="preserve">the compliance of which </w:t>
      </w:r>
      <w:r w:rsidR="00106BD6">
        <w:rPr>
          <w:rStyle w:val="a1"/>
        </w:rPr>
        <w:t>ensur</w:t>
      </w:r>
      <w:r w:rsidR="00AE3699">
        <w:rPr>
          <w:rStyle w:val="a1"/>
        </w:rPr>
        <w:t>es</w:t>
      </w:r>
      <w:r w:rsidRPr="004A2618">
        <w:rPr>
          <w:rStyle w:val="a1"/>
        </w:rPr>
        <w:t xml:space="preserve"> its safe operation.</w:t>
      </w:r>
    </w:p>
    <w:p w14:paraId="53F044DB" w14:textId="33D13084" w:rsidR="006F77DC" w:rsidRPr="004A2618" w:rsidRDefault="004F0A2B" w:rsidP="00AA753A">
      <w:pPr>
        <w:pStyle w:val="11"/>
        <w:spacing w:after="560"/>
        <w:ind w:right="205"/>
        <w:jc w:val="both"/>
      </w:pPr>
      <w:r w:rsidRPr="004A2618">
        <w:rPr>
          <w:rStyle w:val="a1"/>
        </w:rPr>
        <w:t xml:space="preserve">For </w:t>
      </w:r>
      <w:r w:rsidR="00F80408">
        <w:rPr>
          <w:rStyle w:val="a1"/>
        </w:rPr>
        <w:t>further</w:t>
      </w:r>
      <w:r w:rsidRPr="004A2618">
        <w:rPr>
          <w:rStyle w:val="a1"/>
        </w:rPr>
        <w:t xml:space="preserve"> </w:t>
      </w:r>
      <w:r w:rsidR="00F80408">
        <w:rPr>
          <w:rStyle w:val="a1"/>
        </w:rPr>
        <w:t xml:space="preserve">aircraft </w:t>
      </w:r>
      <w:r w:rsidRPr="004A2618">
        <w:rPr>
          <w:rStyle w:val="a1"/>
        </w:rPr>
        <w:t>operati</w:t>
      </w:r>
      <w:r w:rsidR="00210925">
        <w:rPr>
          <w:rStyle w:val="a1"/>
        </w:rPr>
        <w:t>ng</w:t>
      </w:r>
      <w:r w:rsidRPr="004A2618">
        <w:rPr>
          <w:rStyle w:val="a1"/>
        </w:rPr>
        <w:t xml:space="preserve"> limitations</w:t>
      </w:r>
      <w:r w:rsidR="00F80408">
        <w:rPr>
          <w:rStyle w:val="a1"/>
        </w:rPr>
        <w:t xml:space="preserve"> </w:t>
      </w:r>
      <w:r w:rsidR="00B11290">
        <w:rPr>
          <w:rStyle w:val="a1"/>
        </w:rPr>
        <w:t>necessary for</w:t>
      </w:r>
      <w:r w:rsidRPr="004A2618">
        <w:rPr>
          <w:rStyle w:val="a1"/>
        </w:rPr>
        <w:t xml:space="preserve"> its </w:t>
      </w:r>
      <w:r w:rsidR="00222E26">
        <w:rPr>
          <w:rStyle w:val="a1"/>
        </w:rPr>
        <w:t>s</w:t>
      </w:r>
      <w:r w:rsidR="003A0B68">
        <w:rPr>
          <w:rStyle w:val="a1"/>
        </w:rPr>
        <w:t>afe</w:t>
      </w:r>
      <w:r w:rsidR="00222E26">
        <w:rPr>
          <w:rStyle w:val="a1"/>
        </w:rPr>
        <w:t xml:space="preserve"> </w:t>
      </w:r>
      <w:r w:rsidRPr="004A2618">
        <w:rPr>
          <w:rStyle w:val="a1"/>
        </w:rPr>
        <w:t xml:space="preserve">operation and maintenance, see the Aircraft Maintenance Manual </w:t>
      </w:r>
      <w:r w:rsidRPr="004A2618">
        <w:rPr>
          <w:rStyle w:val="a1"/>
          <w:lang w:eastAsia="fr-FR"/>
        </w:rPr>
        <w:t>ANG.01.AMM.</w:t>
      </w:r>
    </w:p>
    <w:p w14:paraId="438E5E59" w14:textId="463F51D7" w:rsidR="006F77DC" w:rsidRPr="004A2618" w:rsidRDefault="004F0A2B" w:rsidP="00AA753A">
      <w:pPr>
        <w:pStyle w:val="11"/>
        <w:spacing w:after="0" w:line="276" w:lineRule="auto"/>
        <w:ind w:right="205"/>
        <w:jc w:val="both"/>
        <w:rPr>
          <w:color w:val="EE0000"/>
        </w:rPr>
      </w:pPr>
      <w:r w:rsidRPr="004A2618">
        <w:rPr>
          <w:rStyle w:val="a1"/>
          <w:b/>
          <w:bCs/>
          <w:color w:val="EE0000"/>
        </w:rPr>
        <w:t xml:space="preserve"> </w:t>
      </w:r>
      <w:r w:rsidR="00631040">
        <w:rPr>
          <w:rStyle w:val="a1"/>
          <w:b/>
          <w:bCs/>
          <w:color w:val="EE0000"/>
        </w:rPr>
        <w:t xml:space="preserve">CAUTION </w:t>
      </w:r>
      <w:r w:rsidRPr="004A2618">
        <w:rPr>
          <w:rStyle w:val="a1"/>
          <w:color w:val="EE0000"/>
        </w:rPr>
        <w:t xml:space="preserve">1. The pilot must </w:t>
      </w:r>
      <w:r w:rsidR="00E62B7A">
        <w:rPr>
          <w:rStyle w:val="a1"/>
          <w:color w:val="EE0000"/>
        </w:rPr>
        <w:t>be familiar with</w:t>
      </w:r>
      <w:r w:rsidRPr="004A2618">
        <w:rPr>
          <w:rStyle w:val="a1"/>
          <w:color w:val="EE0000"/>
        </w:rPr>
        <w:t xml:space="preserve"> all these </w:t>
      </w:r>
      <w:r w:rsidR="00E62B7A">
        <w:rPr>
          <w:rStyle w:val="a1"/>
          <w:color w:val="EE0000"/>
        </w:rPr>
        <w:t>limitations.</w:t>
      </w:r>
    </w:p>
    <w:p w14:paraId="47C65F89" w14:textId="55E5DCB3" w:rsidR="006F77DC" w:rsidRPr="004A2618" w:rsidRDefault="00631040" w:rsidP="00AA753A">
      <w:pPr>
        <w:pStyle w:val="11"/>
        <w:spacing w:after="340" w:line="276" w:lineRule="auto"/>
        <w:ind w:left="1160" w:right="205"/>
        <w:jc w:val="both"/>
      </w:pPr>
      <w:r>
        <w:rPr>
          <w:rStyle w:val="a1"/>
          <w:color w:val="EE0000"/>
        </w:rPr>
        <w:t xml:space="preserve">    </w:t>
      </w:r>
      <w:r w:rsidR="004F0A2B" w:rsidRPr="004A2618">
        <w:rPr>
          <w:rStyle w:val="a1"/>
          <w:color w:val="EE0000"/>
        </w:rPr>
        <w:t>2. Failure to comply with these</w:t>
      </w:r>
      <w:r w:rsidR="00E62B7A">
        <w:rPr>
          <w:rStyle w:val="a1"/>
          <w:color w:val="EE0000"/>
        </w:rPr>
        <w:t xml:space="preserve"> limitations</w:t>
      </w:r>
      <w:r w:rsidR="004F0A2B" w:rsidRPr="004A2618">
        <w:rPr>
          <w:rStyle w:val="a1"/>
          <w:color w:val="EE0000"/>
        </w:rPr>
        <w:t xml:space="preserve"> may result in damage to th</w:t>
      </w:r>
      <w:r>
        <w:rPr>
          <w:rStyle w:val="a1"/>
          <w:color w:val="EE0000"/>
        </w:rPr>
        <w:t xml:space="preserve">e </w:t>
      </w:r>
      <w:r w:rsidR="004F0A2B" w:rsidRPr="004A2618">
        <w:rPr>
          <w:rStyle w:val="a1"/>
          <w:color w:val="EE0000"/>
        </w:rPr>
        <w:t>structural elements of the aircraft or create conditions for serious accidents</w:t>
      </w:r>
      <w:r w:rsidR="004F0A2B" w:rsidRPr="004A2618">
        <w:rPr>
          <w:rStyle w:val="a1"/>
          <w:color w:val="70AD47" w:themeColor="accent6"/>
        </w:rPr>
        <w:t>.</w:t>
      </w:r>
      <w:r w:rsidR="004F0A2B" w:rsidRPr="004A2618">
        <w:br w:type="page"/>
      </w:r>
    </w:p>
    <w:p w14:paraId="204BF77E" w14:textId="284D5F63" w:rsidR="006F77DC" w:rsidRPr="004A2618" w:rsidRDefault="00D54670" w:rsidP="00DC020C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80"/>
        <w:ind w:right="341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5D604B7" wp14:editId="516F7B1A">
                <wp:simplePos x="0" y="0"/>
                <wp:positionH relativeFrom="rightMargin">
                  <wp:posOffset>-111645</wp:posOffset>
                </wp:positionH>
                <wp:positionV relativeFrom="page">
                  <wp:posOffset>855345</wp:posOffset>
                </wp:positionV>
                <wp:extent cx="304800" cy="782320"/>
                <wp:effectExtent l="0" t="0" r="0" b="0"/>
                <wp:wrapSquare wrapText="bothSides"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782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D6CA6C" w14:textId="61ECCC47" w:rsidR="006F77DC" w:rsidRPr="004A2618" w:rsidRDefault="00931CA3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04B7" id="Shape 197" o:spid="_x0000_s1047" type="#_x0000_t202" style="position:absolute;left:0;text-align:left;margin-left:-8.8pt;margin-top:67.35pt;width:24pt;height:61.6pt;z-index:25165825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44D6CA6C" w14:textId="61ECCC47" w:rsidR="006F77DC" w:rsidRPr="004A2618" w:rsidRDefault="00931CA3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860E9" w:rsidRPr="004A2618">
        <w:rPr>
          <w:rStyle w:val="1"/>
          <w:b/>
          <w:bCs/>
        </w:rPr>
        <w:t>Weight and Balance</w:t>
      </w:r>
    </w:p>
    <w:p w14:paraId="1D6265C2" w14:textId="03468DBF" w:rsidR="006F77DC" w:rsidRPr="004A2618" w:rsidRDefault="00C70762" w:rsidP="00DC020C">
      <w:pPr>
        <w:pStyle w:val="11"/>
        <w:numPr>
          <w:ilvl w:val="6"/>
          <w:numId w:val="14"/>
        </w:numPr>
        <w:tabs>
          <w:tab w:val="left" w:pos="1074"/>
        </w:tabs>
        <w:spacing w:after="80"/>
        <w:ind w:right="341"/>
        <w:jc w:val="both"/>
      </w:pPr>
      <w:r>
        <w:rPr>
          <w:rStyle w:val="a1"/>
        </w:rPr>
        <w:t>3.1.1</w:t>
      </w:r>
      <w:r>
        <w:rPr>
          <w:rStyle w:val="a1"/>
        </w:rPr>
        <w:tab/>
      </w:r>
      <w:r w:rsidR="004F0A2B" w:rsidRPr="004A2618">
        <w:rPr>
          <w:rStyle w:val="a1"/>
        </w:rPr>
        <w:t>The minimum flight weight of</w:t>
      </w:r>
      <w:r w:rsidR="00945082">
        <w:rPr>
          <w:rStyle w:val="a1"/>
        </w:rPr>
        <w:t xml:space="preserve"> the aircraft is</w:t>
      </w:r>
      <w:r w:rsidR="00EA5134">
        <w:rPr>
          <w:rStyle w:val="a1"/>
        </w:rPr>
        <w:t xml:space="preserve"> </w:t>
      </w:r>
      <w:r w:rsidR="000555E0" w:rsidRPr="004A2618">
        <w:rPr>
          <w:rStyle w:val="a1"/>
        </w:rPr>
        <w:t>12</w:t>
      </w:r>
      <w:r w:rsidR="00FD403C">
        <w:rPr>
          <w:rStyle w:val="a1"/>
        </w:rPr>
        <w:t>12</w:t>
      </w:r>
      <w:r w:rsidR="000555E0" w:rsidRPr="004A2618">
        <w:rPr>
          <w:rStyle w:val="a1"/>
        </w:rPr>
        <w:t xml:space="preserve"> </w:t>
      </w:r>
      <w:r w:rsidR="00EA5134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</w:t>
      </w:r>
      <w:r w:rsidR="00797D42">
        <w:rPr>
          <w:rStyle w:val="a1"/>
        </w:rPr>
        <w:t xml:space="preserve">and </w:t>
      </w:r>
      <w:r w:rsidR="004F0A2B" w:rsidRPr="004A2618">
        <w:rPr>
          <w:rStyle w:val="a1"/>
        </w:rPr>
        <w:t xml:space="preserve">is determined </w:t>
      </w:r>
      <w:r w:rsidR="0090570A" w:rsidRPr="004A2618">
        <w:rPr>
          <w:rStyle w:val="a1"/>
        </w:rPr>
        <w:t xml:space="preserve">by </w:t>
      </w:r>
      <w:r w:rsidR="0090570A">
        <w:rPr>
          <w:rStyle w:val="a1"/>
        </w:rPr>
        <w:t>the</w:t>
      </w:r>
      <w:r w:rsidR="004F0A2B" w:rsidRPr="004A2618">
        <w:rPr>
          <w:rStyle w:val="a1"/>
        </w:rPr>
        <w:t xml:space="preserve"> sum</w:t>
      </w:r>
      <w:r>
        <w:rPr>
          <w:rStyle w:val="a1"/>
        </w:rPr>
        <w:t xml:space="preserve"> of</w:t>
      </w:r>
      <w:r w:rsidR="004F0A2B" w:rsidRPr="004A2618">
        <w:rPr>
          <w:rStyle w:val="a1"/>
        </w:rPr>
        <w:t>:</w:t>
      </w:r>
    </w:p>
    <w:p w14:paraId="62E673CE" w14:textId="42E22682" w:rsidR="006F77DC" w:rsidRPr="004A2618" w:rsidRDefault="00CF479F" w:rsidP="00DC020C">
      <w:pPr>
        <w:pStyle w:val="11"/>
        <w:numPr>
          <w:ilvl w:val="0"/>
          <w:numId w:val="56"/>
        </w:numPr>
        <w:tabs>
          <w:tab w:val="left" w:pos="767"/>
        </w:tabs>
        <w:spacing w:after="0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empty equipped aircraft</w:t>
      </w:r>
      <w:r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0555E0" w:rsidRPr="004A2618">
        <w:rPr>
          <w:rStyle w:val="a1"/>
        </w:rPr>
        <w:t xml:space="preserve">1014 </w:t>
      </w:r>
      <w:r w:rsidR="00EA5134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(maximum)</w:t>
      </w:r>
    </w:p>
    <w:p w14:paraId="3DF585BF" w14:textId="0EE258D9" w:rsidR="006F77DC" w:rsidRPr="004A2618" w:rsidRDefault="00353330" w:rsidP="00DC020C">
      <w:pPr>
        <w:pStyle w:val="11"/>
        <w:numPr>
          <w:ilvl w:val="0"/>
          <w:numId w:val="56"/>
        </w:numPr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the 1st pilot</w:t>
      </w:r>
      <w:r w:rsidR="0090570A">
        <w:rPr>
          <w:rStyle w:val="a1"/>
        </w:rPr>
        <w:t xml:space="preserve">: </w:t>
      </w:r>
      <w:r w:rsidR="0090570A" w:rsidRPr="004A2618">
        <w:rPr>
          <w:rStyle w:val="a1"/>
        </w:rPr>
        <w:t>170</w:t>
      </w:r>
      <w:r w:rsidR="000555E0" w:rsidRPr="004A2618">
        <w:rPr>
          <w:rStyle w:val="a1"/>
        </w:rPr>
        <w:t xml:space="preserve"> </w:t>
      </w:r>
      <w:r w:rsidR="001B6733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(according to CS-23)</w:t>
      </w:r>
    </w:p>
    <w:p w14:paraId="0F18B70C" w14:textId="648565C1" w:rsidR="006F77DC" w:rsidRPr="004A2618" w:rsidRDefault="004F0A2B" w:rsidP="00DC020C">
      <w:pPr>
        <w:pStyle w:val="11"/>
        <w:numPr>
          <w:ilvl w:val="0"/>
          <w:numId w:val="56"/>
        </w:numPr>
        <w:tabs>
          <w:tab w:val="left" w:pos="762"/>
        </w:tabs>
        <w:spacing w:after="80" w:line="209" w:lineRule="auto"/>
        <w:ind w:right="341"/>
        <w:jc w:val="both"/>
      </w:pPr>
      <w:r w:rsidRPr="004A2618">
        <w:rPr>
          <w:rStyle w:val="a1"/>
        </w:rPr>
        <w:t>Fuel weight</w:t>
      </w:r>
      <w:r w:rsidR="00B52E6B">
        <w:rPr>
          <w:rStyle w:val="a1"/>
        </w:rPr>
        <w:t>:</w:t>
      </w:r>
      <w:r w:rsidRPr="004A2618">
        <w:rPr>
          <w:rStyle w:val="a1"/>
        </w:rPr>
        <w:t xml:space="preserve"> </w:t>
      </w:r>
      <w:r w:rsidR="00DA068B">
        <w:rPr>
          <w:rStyle w:val="a1"/>
        </w:rPr>
        <w:t>2</w:t>
      </w:r>
      <w:r w:rsidR="001B6733">
        <w:rPr>
          <w:rStyle w:val="a1"/>
        </w:rPr>
        <w:t>9</w:t>
      </w:r>
      <w:r w:rsidR="00DA068B">
        <w:rPr>
          <w:rStyle w:val="a1"/>
        </w:rPr>
        <w:t xml:space="preserve"> </w:t>
      </w:r>
      <w:r w:rsidR="0090570A">
        <w:rPr>
          <w:rStyle w:val="a1"/>
        </w:rPr>
        <w:t>lbs.</w:t>
      </w:r>
      <w:r w:rsidR="00424BC2">
        <w:rPr>
          <w:rStyle w:val="a1"/>
        </w:rPr>
        <w:t xml:space="preserve"> </w:t>
      </w:r>
      <w:r w:rsidR="0090570A" w:rsidRPr="004A2618">
        <w:rPr>
          <w:rStyle w:val="a1"/>
        </w:rPr>
        <w:t>(</w:t>
      </w:r>
      <w:r w:rsidR="0090570A">
        <w:rPr>
          <w:rStyle w:val="a1"/>
        </w:rPr>
        <w:t>4.5</w:t>
      </w:r>
      <w:r w:rsidR="000555E0" w:rsidRPr="004A2618">
        <w:rPr>
          <w:rStyle w:val="a1"/>
        </w:rPr>
        <w:t xml:space="preserve"> gallons</w:t>
      </w:r>
      <w:r w:rsidR="00B52E6B">
        <w:rPr>
          <w:rStyle w:val="a1"/>
        </w:rPr>
        <w:t xml:space="preserve">) </w:t>
      </w:r>
      <w:r w:rsidRPr="004A2618">
        <w:rPr>
          <w:rStyle w:val="a1"/>
        </w:rPr>
        <w:t xml:space="preserve">for flight </w:t>
      </w:r>
      <w:r w:rsidR="00CB3F9B">
        <w:rPr>
          <w:rStyle w:val="a1"/>
        </w:rPr>
        <w:t xml:space="preserve">duration </w:t>
      </w:r>
      <w:r w:rsidRPr="004A2618">
        <w:rPr>
          <w:rStyle w:val="a1"/>
        </w:rPr>
        <w:t>of 30 minutes.</w:t>
      </w:r>
    </w:p>
    <w:p w14:paraId="423305DA" w14:textId="7104A0F2" w:rsidR="006F77DC" w:rsidRPr="004A2618" w:rsidRDefault="004F0A2B" w:rsidP="00DC020C">
      <w:pPr>
        <w:pStyle w:val="11"/>
        <w:numPr>
          <w:ilvl w:val="2"/>
          <w:numId w:val="14"/>
        </w:numPr>
        <w:tabs>
          <w:tab w:val="left" w:pos="1074"/>
        </w:tabs>
        <w:spacing w:after="80"/>
        <w:ind w:right="341"/>
        <w:jc w:val="both"/>
      </w:pPr>
      <w:r w:rsidRPr="004A2618">
        <w:rPr>
          <w:rStyle w:val="a1"/>
        </w:rPr>
        <w:t>The maximum flight weight of</w:t>
      </w:r>
      <w:r w:rsidR="003B797E">
        <w:rPr>
          <w:rStyle w:val="a1"/>
        </w:rPr>
        <w:t xml:space="preserve"> the</w:t>
      </w:r>
      <w:r w:rsidRPr="004A2618">
        <w:rPr>
          <w:rStyle w:val="a1"/>
        </w:rPr>
        <w:t xml:space="preserve"> air</w:t>
      </w:r>
      <w:r w:rsidR="003B797E">
        <w:rPr>
          <w:rStyle w:val="a1"/>
        </w:rPr>
        <w:t>craft</w:t>
      </w:r>
      <w:r w:rsidRPr="004A2618">
        <w:rPr>
          <w:rStyle w:val="a1"/>
        </w:rPr>
        <w:t xml:space="preserve"> </w:t>
      </w:r>
      <w:r w:rsidR="003B797E">
        <w:rPr>
          <w:rStyle w:val="a1"/>
        </w:rPr>
        <w:t xml:space="preserve">of </w:t>
      </w:r>
      <w:r w:rsidR="000555E0" w:rsidRPr="004A2618">
        <w:rPr>
          <w:rStyle w:val="a1"/>
        </w:rPr>
        <w:t xml:space="preserve">2100 </w:t>
      </w:r>
      <w:r w:rsidR="00825FF2" w:rsidRPr="004A2618">
        <w:rPr>
          <w:rStyle w:val="a1"/>
        </w:rPr>
        <w:t>lbs.</w:t>
      </w:r>
      <w:r w:rsidRPr="004A2618">
        <w:rPr>
          <w:rStyle w:val="a1"/>
        </w:rPr>
        <w:t>:</w:t>
      </w:r>
    </w:p>
    <w:p w14:paraId="3A744267" w14:textId="6C9D9B84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empty</w:t>
      </w:r>
      <w:r w:rsidR="0090570A">
        <w:rPr>
          <w:rStyle w:val="a1"/>
        </w:rPr>
        <w:t>,</w:t>
      </w:r>
      <w:r w:rsidR="004F0A2B" w:rsidRPr="004A2618">
        <w:rPr>
          <w:rStyle w:val="a1"/>
        </w:rPr>
        <w:t xml:space="preserve"> equipped aircraft</w:t>
      </w:r>
      <w:r w:rsidR="00CB3F9B"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0555E0" w:rsidRPr="004A2618">
        <w:rPr>
          <w:rStyle w:val="a1"/>
        </w:rPr>
        <w:t xml:space="preserve">1014 </w:t>
      </w:r>
      <w:r w:rsidR="00CB3F9B">
        <w:rPr>
          <w:rStyle w:val="a1"/>
        </w:rPr>
        <w:t xml:space="preserve">lbs. </w:t>
      </w:r>
      <w:r w:rsidR="004F0A2B" w:rsidRPr="004A2618">
        <w:rPr>
          <w:rStyle w:val="a1"/>
        </w:rPr>
        <w:t>(maximum</w:t>
      </w:r>
      <w:proofErr w:type="gramStart"/>
      <w:r w:rsidR="004F0A2B" w:rsidRPr="004A2618">
        <w:rPr>
          <w:rStyle w:val="a1"/>
        </w:rPr>
        <w:t>);</w:t>
      </w:r>
      <w:proofErr w:type="gramEnd"/>
    </w:p>
    <w:p w14:paraId="19244AD4" w14:textId="5F68D79F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the 1st pilot</w:t>
      </w:r>
      <w:r w:rsidR="0090570A">
        <w:rPr>
          <w:rStyle w:val="a1"/>
        </w:rPr>
        <w:t>: 170</w:t>
      </w:r>
      <w:r w:rsidR="000555E0" w:rsidRPr="004A2618">
        <w:rPr>
          <w:rStyle w:val="a1"/>
        </w:rPr>
        <w:t xml:space="preserve"> </w:t>
      </w:r>
      <w:r w:rsidR="00825FF2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(according to CS-23</w:t>
      </w:r>
      <w:proofErr w:type="gramStart"/>
      <w:r w:rsidR="004F0A2B" w:rsidRPr="004A2618">
        <w:rPr>
          <w:rStyle w:val="a1"/>
        </w:rPr>
        <w:t>);</w:t>
      </w:r>
      <w:proofErr w:type="gramEnd"/>
    </w:p>
    <w:p w14:paraId="20575F97" w14:textId="04D31B2C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 xml:space="preserve">eight of 4 people is </w:t>
      </w:r>
      <w:r w:rsidR="00EB5D1E">
        <w:rPr>
          <w:rStyle w:val="a1"/>
        </w:rPr>
        <w:t xml:space="preserve">170 </w:t>
      </w:r>
      <w:r w:rsidR="00825FF2">
        <w:rPr>
          <w:rStyle w:val="a1"/>
        </w:rPr>
        <w:t>lbs.</w:t>
      </w:r>
      <w:r w:rsidR="00EB5D1E">
        <w:rPr>
          <w:rStyle w:val="a1"/>
        </w:rPr>
        <w:t xml:space="preserve"> </w:t>
      </w:r>
      <w:r w:rsidR="00DC6897">
        <w:rPr>
          <w:rStyle w:val="a1"/>
        </w:rPr>
        <w:t xml:space="preserve">each, </w:t>
      </w:r>
      <w:r w:rsidR="009F53F3">
        <w:rPr>
          <w:rStyle w:val="a1"/>
        </w:rPr>
        <w:t xml:space="preserve">and </w:t>
      </w:r>
      <w:r w:rsidR="00F73518" w:rsidRPr="004A2618">
        <w:rPr>
          <w:rStyle w:val="a1"/>
        </w:rPr>
        <w:t>680</w:t>
      </w:r>
      <w:r w:rsidR="000555E0" w:rsidRPr="004A2618">
        <w:rPr>
          <w:rStyle w:val="a1"/>
        </w:rPr>
        <w:t xml:space="preserve"> </w:t>
      </w:r>
      <w:r w:rsidR="00825FF2" w:rsidRPr="004A2618">
        <w:rPr>
          <w:rStyle w:val="a1"/>
        </w:rPr>
        <w:t>lbs.</w:t>
      </w:r>
      <w:r w:rsidR="00EB5D1E">
        <w:rPr>
          <w:rStyle w:val="a1"/>
        </w:rPr>
        <w:t xml:space="preserve"> total </w:t>
      </w:r>
      <w:r w:rsidR="004F0A2B" w:rsidRPr="004A2618">
        <w:rPr>
          <w:rStyle w:val="a1"/>
        </w:rPr>
        <w:t xml:space="preserve">(according to CS-23), which is the full </w:t>
      </w:r>
      <w:proofErr w:type="gramStart"/>
      <w:r w:rsidR="004F0A2B" w:rsidRPr="004A2618">
        <w:rPr>
          <w:rStyle w:val="a1"/>
        </w:rPr>
        <w:t>crew;</w:t>
      </w:r>
      <w:proofErr w:type="gramEnd"/>
    </w:p>
    <w:p w14:paraId="52FADCA6" w14:textId="23A84767" w:rsidR="006F77DC" w:rsidRPr="004A2618" w:rsidRDefault="004F0A2B" w:rsidP="00DC020C">
      <w:pPr>
        <w:pStyle w:val="11"/>
        <w:numPr>
          <w:ilvl w:val="0"/>
          <w:numId w:val="57"/>
        </w:numPr>
        <w:tabs>
          <w:tab w:val="left" w:pos="772"/>
        </w:tabs>
        <w:spacing w:after="240" w:line="209" w:lineRule="auto"/>
        <w:ind w:right="341"/>
        <w:jc w:val="both"/>
      </w:pPr>
      <w:r w:rsidRPr="004A2618">
        <w:rPr>
          <w:rStyle w:val="a1"/>
        </w:rPr>
        <w:t>Fuel weight</w:t>
      </w:r>
      <w:r w:rsidR="00F077A9">
        <w:rPr>
          <w:rStyle w:val="a1"/>
        </w:rPr>
        <w:t xml:space="preserve">: </w:t>
      </w:r>
      <w:r w:rsidR="001E0B21">
        <w:rPr>
          <w:rStyle w:val="a1"/>
        </w:rPr>
        <w:t>507 lbs.</w:t>
      </w:r>
    </w:p>
    <w:p w14:paraId="7CEFC05D" w14:textId="30EB24BF" w:rsidR="006F77DC" w:rsidRPr="004A2618" w:rsidRDefault="004F0A2B" w:rsidP="00DC020C">
      <w:pPr>
        <w:pStyle w:val="11"/>
        <w:spacing w:after="240" w:line="276" w:lineRule="auto"/>
        <w:ind w:left="1580" w:right="341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="00EB1C6D">
        <w:rPr>
          <w:rStyle w:val="a1"/>
          <w:b/>
          <w:bCs/>
          <w:color w:val="00B050"/>
        </w:rPr>
        <w:t xml:space="preserve">     </w:t>
      </w:r>
      <w:r w:rsidRPr="004A2618">
        <w:rPr>
          <w:rStyle w:val="a1"/>
          <w:color w:val="00B050"/>
        </w:rPr>
        <w:t xml:space="preserve">The weight of an </w:t>
      </w:r>
      <w:r w:rsidR="00EB1C6D">
        <w:rPr>
          <w:rStyle w:val="a1"/>
          <w:color w:val="00B050"/>
        </w:rPr>
        <w:t>empty</w:t>
      </w:r>
      <w:r w:rsidRPr="004A2618">
        <w:rPr>
          <w:rStyle w:val="a1"/>
          <w:color w:val="00B050"/>
        </w:rPr>
        <w:t xml:space="preserve"> </w:t>
      </w:r>
      <w:r w:rsidR="00DE596E">
        <w:rPr>
          <w:rStyle w:val="a1"/>
          <w:color w:val="00B050"/>
        </w:rPr>
        <w:t xml:space="preserve">equipped </w:t>
      </w:r>
      <w:r w:rsidRPr="004A2618">
        <w:rPr>
          <w:rStyle w:val="a1"/>
          <w:color w:val="00B050"/>
        </w:rPr>
        <w:t>air</w:t>
      </w:r>
      <w:r w:rsidR="00EB1C6D">
        <w:rPr>
          <w:rStyle w:val="a1"/>
          <w:color w:val="00B050"/>
        </w:rPr>
        <w:t>craft</w:t>
      </w:r>
      <w:r w:rsidRPr="004A2618">
        <w:rPr>
          <w:rStyle w:val="a1"/>
          <w:color w:val="00B050"/>
        </w:rPr>
        <w:t xml:space="preserve"> is determined without crew, baggage, fuel (ex</w:t>
      </w:r>
      <w:r w:rsidR="00406948">
        <w:rPr>
          <w:rStyle w:val="a1"/>
          <w:color w:val="00B050"/>
        </w:rPr>
        <w:t>cept for</w:t>
      </w:r>
      <w:r w:rsidR="00EB1C6D">
        <w:rPr>
          <w:rStyle w:val="a1"/>
          <w:color w:val="00B050"/>
        </w:rPr>
        <w:t xml:space="preserve"> non-drainable residue</w:t>
      </w:r>
      <w:r w:rsidRPr="004A2618">
        <w:rPr>
          <w:rStyle w:val="a1"/>
          <w:color w:val="00B050"/>
        </w:rPr>
        <w:t>), and ground equipment. The aircraft is filled with hydraulic fluid, oil, and engine coolant.</w:t>
      </w:r>
    </w:p>
    <w:p w14:paraId="14B3BDDA" w14:textId="6442EC5B" w:rsidR="006F77DC" w:rsidRPr="004A2618" w:rsidRDefault="004F0A2B" w:rsidP="00DC020C">
      <w:pPr>
        <w:pStyle w:val="11"/>
        <w:tabs>
          <w:tab w:val="left" w:pos="1574"/>
        </w:tabs>
        <w:spacing w:after="0" w:line="276" w:lineRule="auto"/>
        <w:ind w:right="341"/>
        <w:jc w:val="both"/>
      </w:pPr>
      <w:r w:rsidRPr="004A2618">
        <w:rPr>
          <w:rStyle w:val="a1"/>
          <w:b/>
          <w:bCs/>
          <w:color w:val="FF0000"/>
        </w:rPr>
        <w:t>WARNING</w:t>
      </w:r>
      <w:r w:rsidRPr="004A2618">
        <w:rPr>
          <w:rStyle w:val="a1"/>
          <w:b/>
          <w:bCs/>
          <w:color w:val="FF0000"/>
        </w:rPr>
        <w:tab/>
      </w:r>
      <w:r w:rsidRPr="004A2618">
        <w:rPr>
          <w:rStyle w:val="a1"/>
          <w:color w:val="FF0000"/>
        </w:rPr>
        <w:t xml:space="preserve">Determining the actual weight and </w:t>
      </w:r>
      <w:r w:rsidR="000D6E68">
        <w:rPr>
          <w:rStyle w:val="a1"/>
          <w:color w:val="FF0000"/>
        </w:rPr>
        <w:t>balance</w:t>
      </w:r>
      <w:r w:rsidR="007764AC" w:rsidRPr="004A2618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</w:rPr>
        <w:t xml:space="preserve">in a </w:t>
      </w:r>
      <w:r w:rsidR="00AE09ED">
        <w:rPr>
          <w:rStyle w:val="a1"/>
          <w:color w:val="FF0000"/>
        </w:rPr>
        <w:t>particular</w:t>
      </w:r>
    </w:p>
    <w:p w14:paraId="4E8716A8" w14:textId="1C7E8A42" w:rsidR="006F77DC" w:rsidRPr="004A2618" w:rsidRDefault="004F0A2B" w:rsidP="00DC020C">
      <w:pPr>
        <w:pStyle w:val="11"/>
        <w:spacing w:after="180" w:line="276" w:lineRule="auto"/>
        <w:ind w:left="1580" w:right="341"/>
        <w:jc w:val="both"/>
      </w:pPr>
      <w:r w:rsidRPr="004A2618">
        <w:rPr>
          <w:rStyle w:val="a1"/>
          <w:color w:val="FF0000"/>
        </w:rPr>
        <w:t xml:space="preserve">combination of the number </w:t>
      </w:r>
      <w:r w:rsidR="00826A3E">
        <w:rPr>
          <w:rStyle w:val="a1"/>
          <w:color w:val="FF0000"/>
        </w:rPr>
        <w:t xml:space="preserve">and weight </w:t>
      </w:r>
      <w:r w:rsidRPr="004A2618">
        <w:rPr>
          <w:rStyle w:val="a1"/>
          <w:color w:val="FF0000"/>
        </w:rPr>
        <w:t xml:space="preserve">of persons on board, their </w:t>
      </w:r>
      <w:r w:rsidR="00C47A6D">
        <w:rPr>
          <w:rStyle w:val="a1"/>
          <w:color w:val="FF0000"/>
        </w:rPr>
        <w:t>luggage</w:t>
      </w:r>
      <w:r w:rsidR="009B0514">
        <w:rPr>
          <w:rStyle w:val="a1"/>
          <w:color w:val="FF0000"/>
        </w:rPr>
        <w:t>,</w:t>
      </w:r>
      <w:r w:rsidRPr="004A2618">
        <w:rPr>
          <w:rStyle w:val="a1"/>
          <w:color w:val="FF0000"/>
        </w:rPr>
        <w:t xml:space="preserve"> and the amount of fuel, </w:t>
      </w:r>
      <w:r w:rsidR="00E936CC">
        <w:rPr>
          <w:rStyle w:val="a1"/>
          <w:color w:val="FF0000"/>
        </w:rPr>
        <w:t>should be performed</w:t>
      </w:r>
      <w:r w:rsidR="004D23CC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</w:rPr>
        <w:t xml:space="preserve">in accordance with the methodology set out in the </w:t>
      </w:r>
      <w:r w:rsidRPr="004A2618">
        <w:rPr>
          <w:rStyle w:val="a1"/>
          <w:color w:val="FF0000"/>
          <w:lang w:eastAsia="fr-FR"/>
        </w:rPr>
        <w:t xml:space="preserve">AMM </w:t>
      </w:r>
      <w:r w:rsidRPr="004A2618">
        <w:rPr>
          <w:rStyle w:val="a1"/>
          <w:color w:val="FF0000"/>
        </w:rPr>
        <w:t xml:space="preserve">without exceeding the </w:t>
      </w:r>
      <w:r w:rsidR="004D23CC">
        <w:rPr>
          <w:rStyle w:val="a1"/>
          <w:color w:val="FF0000"/>
        </w:rPr>
        <w:t>maximu</w:t>
      </w:r>
      <w:r w:rsidR="008C2CF8">
        <w:rPr>
          <w:rStyle w:val="a1"/>
          <w:color w:val="FF0000"/>
        </w:rPr>
        <w:t xml:space="preserve">m </w:t>
      </w:r>
      <w:r w:rsidRPr="004A2618">
        <w:rPr>
          <w:rStyle w:val="a1"/>
          <w:color w:val="FF0000"/>
        </w:rPr>
        <w:t xml:space="preserve">weight </w:t>
      </w:r>
      <w:r w:rsidR="007764AC" w:rsidRPr="004A2618">
        <w:rPr>
          <w:rStyle w:val="a1"/>
          <w:color w:val="FF0000"/>
        </w:rPr>
        <w:t>of</w:t>
      </w:r>
      <w:r w:rsidR="009B0514">
        <w:rPr>
          <w:rStyle w:val="a1"/>
          <w:color w:val="FF0000"/>
        </w:rPr>
        <w:t xml:space="preserve"> </w:t>
      </w:r>
      <w:r w:rsidR="000555E0" w:rsidRPr="004A2618">
        <w:rPr>
          <w:rStyle w:val="a1"/>
          <w:color w:val="FF0000"/>
        </w:rPr>
        <w:t>2100 lbs</w:t>
      </w:r>
      <w:r w:rsidRPr="004A2618">
        <w:rPr>
          <w:rStyle w:val="a1"/>
          <w:color w:val="FF0000"/>
        </w:rPr>
        <w:t>.</w:t>
      </w:r>
    </w:p>
    <w:p w14:paraId="2F7D094B" w14:textId="08AB1840" w:rsidR="006F77DC" w:rsidRPr="004A2618" w:rsidRDefault="006B2139" w:rsidP="00DC020C">
      <w:pPr>
        <w:pStyle w:val="11"/>
        <w:numPr>
          <w:ilvl w:val="2"/>
          <w:numId w:val="14"/>
        </w:numPr>
        <w:tabs>
          <w:tab w:val="left" w:pos="1074"/>
        </w:tabs>
        <w:spacing w:after="80" w:line="276" w:lineRule="auto"/>
        <w:ind w:right="341"/>
        <w:jc w:val="both"/>
      </w:pPr>
      <w:r w:rsidRPr="004A2618">
        <w:rPr>
          <w:rStyle w:val="a1"/>
        </w:rPr>
        <w:t>Centering</w:t>
      </w:r>
      <w:r w:rsidR="004F0A2B" w:rsidRPr="004A2618">
        <w:rPr>
          <w:rStyle w:val="a1"/>
        </w:rPr>
        <w:t xml:space="preserve"> range</w:t>
      </w:r>
    </w:p>
    <w:p w14:paraId="62B87176" w14:textId="0995AFCE" w:rsidR="00F429E1" w:rsidRPr="004A2618" w:rsidRDefault="004F7B98" w:rsidP="00DC020C">
      <w:pPr>
        <w:pStyle w:val="11"/>
        <w:spacing w:after="80"/>
        <w:ind w:right="341"/>
        <w:jc w:val="both"/>
      </w:pPr>
      <w:r>
        <w:rPr>
          <w:rStyle w:val="a1"/>
        </w:rPr>
        <w:t>Weight and balance</w:t>
      </w:r>
      <w:r w:rsidR="004F0A2B" w:rsidRPr="004A2618">
        <w:rPr>
          <w:rStyle w:val="a1"/>
        </w:rPr>
        <w:t xml:space="preserve"> </w:t>
      </w:r>
      <w:r>
        <w:rPr>
          <w:rStyle w:val="a1"/>
        </w:rPr>
        <w:t>cha</w:t>
      </w:r>
      <w:r w:rsidR="009A7F7A">
        <w:rPr>
          <w:rStyle w:val="a1"/>
        </w:rPr>
        <w:t>rt</w:t>
      </w:r>
      <w:r w:rsidR="004F0A2B" w:rsidRPr="004A2618">
        <w:rPr>
          <w:rStyle w:val="a1"/>
        </w:rPr>
        <w:t xml:space="preserve"> with the area of </w:t>
      </w:r>
      <w:r w:rsidR="00650518">
        <w:rPr>
          <w:rStyle w:val="a1"/>
        </w:rPr>
        <w:t>limitations</w:t>
      </w:r>
      <w:r w:rsidR="004F0A2B" w:rsidRPr="004A2618">
        <w:rPr>
          <w:rStyle w:val="a1"/>
        </w:rPr>
        <w:t xml:space="preserve">, all possible combinations of the number of pilots, </w:t>
      </w:r>
      <w:r w:rsidR="00F429E1">
        <w:rPr>
          <w:rStyle w:val="a1"/>
        </w:rPr>
        <w:t>passengers</w:t>
      </w:r>
      <w:r w:rsidR="004F0A2B" w:rsidRPr="004A2618">
        <w:rPr>
          <w:rStyle w:val="a1"/>
        </w:rPr>
        <w:t xml:space="preserve">, </w:t>
      </w:r>
      <w:r w:rsidR="003162F4">
        <w:rPr>
          <w:rStyle w:val="a1"/>
        </w:rPr>
        <w:t>luggage</w:t>
      </w:r>
      <w:r w:rsidR="006A5074">
        <w:rPr>
          <w:rStyle w:val="a1"/>
        </w:rPr>
        <w:t>, and f</w:t>
      </w:r>
      <w:r w:rsidR="004F0A2B" w:rsidRPr="004A2618">
        <w:rPr>
          <w:rStyle w:val="a1"/>
        </w:rPr>
        <w:t>uel consumption:</w:t>
      </w:r>
    </w:p>
    <w:p w14:paraId="53316A83" w14:textId="6547968F" w:rsidR="006F77DC" w:rsidRPr="004A2618" w:rsidRDefault="00973A29" w:rsidP="00AA753A">
      <w:pPr>
        <w:spacing w:after="5162" w:line="1" w:lineRule="exact"/>
        <w:ind w:right="205"/>
        <w:sectPr w:rsidR="006F77DC" w:rsidRPr="004A2618">
          <w:headerReference w:type="even" r:id="rId48"/>
          <w:headerReference w:type="default" r:id="rId49"/>
          <w:footerReference w:type="even" r:id="rId50"/>
          <w:footerReference w:type="default" r:id="rId51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4A2618">
        <w:rPr>
          <w:noProof/>
        </w:rPr>
        <w:drawing>
          <wp:anchor distT="0" distB="204470" distL="0" distR="0" simplePos="0" relativeHeight="251658243" behindDoc="1" locked="0" layoutInCell="1" allowOverlap="1" wp14:anchorId="557A8931" wp14:editId="3B807DB4">
            <wp:simplePos x="0" y="0"/>
            <wp:positionH relativeFrom="margin">
              <wp:posOffset>308247</wp:posOffset>
            </wp:positionH>
            <wp:positionV relativeFrom="page">
              <wp:posOffset>6977743</wp:posOffset>
            </wp:positionV>
            <wp:extent cx="5876925" cy="2861310"/>
            <wp:effectExtent l="0" t="0" r="9525" b="0"/>
            <wp:wrapNone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hape 21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007EC" w14:textId="719F93D9" w:rsidR="006F77DC" w:rsidRPr="004A2618" w:rsidRDefault="00DC020C" w:rsidP="00633E07">
      <w:pPr>
        <w:pStyle w:val="11"/>
        <w:tabs>
          <w:tab w:val="left" w:pos="8218"/>
          <w:tab w:val="center" w:pos="10206"/>
        </w:tabs>
        <w:spacing w:after="0"/>
        <w:ind w:right="341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11F7E897" wp14:editId="25EFA6EF">
                <wp:simplePos x="0" y="0"/>
                <wp:positionH relativeFrom="rightMargin">
                  <wp:posOffset>-97790</wp:posOffset>
                </wp:positionH>
                <wp:positionV relativeFrom="paragraph">
                  <wp:posOffset>0</wp:posOffset>
                </wp:positionV>
                <wp:extent cx="304800" cy="796290"/>
                <wp:effectExtent l="0" t="0" r="0" b="0"/>
                <wp:wrapSquare wrapText="bothSides"/>
                <wp:docPr id="2011255676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796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CBF5BF" w14:textId="77777777" w:rsidR="00DC020C" w:rsidRPr="004A2618" w:rsidRDefault="00DC020C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E897" id="_x0000_s1048" type="#_x0000_t202" style="position:absolute;left:0;text-align:left;margin-left:-7.7pt;margin-top:0;width:24pt;height:62.7pt;z-index:2516583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" filled="f" stroked="f">
                <v:textbox style="layout-flow:vertical;mso-layout-flow-alt:bottom-to-top" inset="0,0,0,0">
                  <w:txbxContent>
                    <w:p w14:paraId="7ECBF5BF" w14:textId="77777777" w:rsidR="00DC020C" w:rsidRPr="004A2618" w:rsidRDefault="00DC020C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The designation "1P" means </w:t>
      </w:r>
      <w:r w:rsidR="004F0A2B" w:rsidRPr="004A2618">
        <w:rPr>
          <w:rStyle w:val="a1"/>
        </w:rPr>
        <w:t xml:space="preserve">an aircraft </w:t>
      </w:r>
      <w:r w:rsidR="00C37506" w:rsidRPr="004A2618">
        <w:rPr>
          <w:rStyle w:val="a1"/>
          <w:lang w:eastAsia="ru-RU"/>
        </w:rPr>
        <w:t xml:space="preserve">with </w:t>
      </w:r>
      <w:r w:rsidR="004F0A2B" w:rsidRPr="004A2618">
        <w:rPr>
          <w:rStyle w:val="a1"/>
          <w:lang w:eastAsia="ru-RU"/>
        </w:rPr>
        <w:t xml:space="preserve">one </w:t>
      </w:r>
      <w:r w:rsidR="004F0A2B" w:rsidRPr="004A2618">
        <w:rPr>
          <w:rStyle w:val="a1"/>
        </w:rPr>
        <w:t>pilot</w:t>
      </w:r>
      <w:r w:rsidR="004F0A2B" w:rsidRPr="004A2618">
        <w:rPr>
          <w:rStyle w:val="a1"/>
          <w:lang w:eastAsia="ru-RU"/>
        </w:rPr>
        <w:t>, "2P"</w:t>
      </w:r>
      <w:r w:rsidR="00B41E48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- with two</w:t>
      </w:r>
    </w:p>
    <w:p w14:paraId="2CCCA487" w14:textId="58F0708C" w:rsidR="006F77DC" w:rsidRPr="004A2618" w:rsidRDefault="004F0A2B" w:rsidP="00633E07">
      <w:pPr>
        <w:pStyle w:val="11"/>
        <w:tabs>
          <w:tab w:val="center" w:pos="10206"/>
        </w:tabs>
        <w:spacing w:after="120"/>
        <w:ind w:right="341"/>
        <w:jc w:val="both"/>
      </w:pPr>
      <w:r w:rsidRPr="004A2618">
        <w:rPr>
          <w:rStyle w:val="a1"/>
        </w:rPr>
        <w:t xml:space="preserve">pilots, </w:t>
      </w:r>
      <w:r w:rsidRPr="004A2618">
        <w:rPr>
          <w:rStyle w:val="a1"/>
          <w:lang w:eastAsia="ru-RU"/>
        </w:rPr>
        <w:t xml:space="preserve">"1P+B" - with one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 xml:space="preserve">and </w:t>
      </w:r>
      <w:r w:rsidR="00E12520">
        <w:rPr>
          <w:rStyle w:val="a1"/>
          <w:lang w:eastAsia="ru-RU"/>
        </w:rPr>
        <w:t>130lbs</w:t>
      </w:r>
      <w:r w:rsidRPr="004A2618">
        <w:rPr>
          <w:rStyle w:val="a1"/>
          <w:lang w:eastAsia="ru-RU"/>
        </w:rPr>
        <w:t xml:space="preserve"> of luggage in the luggage </w:t>
      </w:r>
      <w:r w:rsidRPr="004A2618">
        <w:rPr>
          <w:rStyle w:val="a1"/>
        </w:rPr>
        <w:t>compartment</w:t>
      </w:r>
      <w:r w:rsidRPr="004A2618">
        <w:rPr>
          <w:rStyle w:val="a1"/>
          <w:lang w:eastAsia="ru-RU"/>
        </w:rPr>
        <w:t xml:space="preserve">, "1P+1L" - with one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one </w:t>
      </w:r>
      <w:r w:rsidRPr="004A2618">
        <w:rPr>
          <w:rStyle w:val="a1"/>
          <w:lang w:eastAsia="ru-RU"/>
        </w:rPr>
        <w:t>person in the b</w:t>
      </w:r>
      <w:r w:rsidR="009360AB" w:rsidRPr="004A2618">
        <w:rPr>
          <w:rStyle w:val="a1"/>
          <w:lang w:eastAsia="ru-RU"/>
        </w:rPr>
        <w:t>ack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seat</w:t>
      </w:r>
      <w:r w:rsidRPr="004A2618">
        <w:rPr>
          <w:rStyle w:val="a1"/>
          <w:lang w:eastAsia="ru-RU"/>
        </w:rPr>
        <w:t>, etc.</w:t>
      </w:r>
    </w:p>
    <w:p w14:paraId="41D0A6EF" w14:textId="53E244EF" w:rsidR="006F77DC" w:rsidRPr="004A2618" w:rsidRDefault="005275CB" w:rsidP="00633E07">
      <w:pPr>
        <w:pStyle w:val="11"/>
        <w:tabs>
          <w:tab w:val="center" w:pos="10206"/>
        </w:tabs>
        <w:spacing w:after="120"/>
        <w:ind w:right="341"/>
        <w:jc w:val="both"/>
      </w:pPr>
      <w:r>
        <w:rPr>
          <w:rStyle w:val="a1"/>
        </w:rPr>
        <w:t>The c</w:t>
      </w:r>
      <w:r w:rsidR="004F0A2B" w:rsidRPr="004A2618">
        <w:rPr>
          <w:rStyle w:val="a1"/>
        </w:rPr>
        <w:t>enter</w:t>
      </w:r>
      <w:r w:rsidR="000F4F75">
        <w:rPr>
          <w:rStyle w:val="a1"/>
        </w:rPr>
        <w:t xml:space="preserve"> position</w:t>
      </w:r>
      <w:r w:rsidR="004F0A2B" w:rsidRPr="004A2618">
        <w:rPr>
          <w:rStyle w:val="a1"/>
        </w:rPr>
        <w:t xml:space="preserve"> changes insignificantly</w:t>
      </w:r>
      <w:r w:rsidR="00526D2C">
        <w:rPr>
          <w:rStyle w:val="a1"/>
        </w:rPr>
        <w:t xml:space="preserve"> with the consumption of fuel</w:t>
      </w:r>
      <w:r w:rsidR="004F0A2B" w:rsidRPr="004A2618">
        <w:rPr>
          <w:rStyle w:val="a1"/>
          <w:lang w:eastAsia="ru-RU"/>
        </w:rPr>
        <w:t xml:space="preserve">, within </w:t>
      </w:r>
      <w:r w:rsidR="004915D3">
        <w:rPr>
          <w:rStyle w:val="a1"/>
          <w:lang w:eastAsia="ru-RU"/>
        </w:rPr>
        <w:t xml:space="preserve">the limits of </w:t>
      </w:r>
      <w:r w:rsidR="004F0A2B" w:rsidRPr="004A2618">
        <w:rPr>
          <w:rStyle w:val="a1"/>
          <w:lang w:eastAsia="ru-RU"/>
        </w:rPr>
        <w:t>3%</w:t>
      </w:r>
      <w:r w:rsidR="003C580A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MAC, this </w:t>
      </w:r>
      <w:r w:rsidR="004F0A2B" w:rsidRPr="004A2618">
        <w:rPr>
          <w:rStyle w:val="a1"/>
        </w:rPr>
        <w:t xml:space="preserve">change </w:t>
      </w:r>
      <w:r w:rsidR="00E2183A">
        <w:rPr>
          <w:rStyle w:val="a1"/>
        </w:rPr>
        <w:t xml:space="preserve">may not be </w:t>
      </w:r>
      <w:proofErr w:type="gramStart"/>
      <w:r w:rsidR="00E2183A">
        <w:rPr>
          <w:rStyle w:val="a1"/>
        </w:rPr>
        <w:t>taken into account</w:t>
      </w:r>
      <w:proofErr w:type="gramEnd"/>
      <w:r w:rsidR="00E2183A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the calculations (determine the weight and </w:t>
      </w:r>
      <w:r w:rsidR="00C37506" w:rsidRPr="004A2618">
        <w:rPr>
          <w:rStyle w:val="a1"/>
        </w:rPr>
        <w:t xml:space="preserve">centering </w:t>
      </w:r>
      <w:r w:rsidR="009F0123">
        <w:rPr>
          <w:rStyle w:val="a1"/>
          <w:lang w:eastAsia="ru-RU"/>
        </w:rPr>
        <w:t xml:space="preserve">in the most extreme </w:t>
      </w:r>
      <w:r w:rsidR="004F0A2B" w:rsidRPr="004A2618">
        <w:rPr>
          <w:rStyle w:val="a1"/>
          <w:lang w:eastAsia="ru-RU"/>
        </w:rPr>
        <w:t xml:space="preserve">case, i.e., </w:t>
      </w:r>
      <w:r w:rsidR="00526D2C">
        <w:rPr>
          <w:rStyle w:val="a1"/>
          <w:lang w:eastAsia="ru-RU"/>
        </w:rPr>
        <w:t>by the amount of fuel</w:t>
      </w:r>
      <w:r w:rsidR="004F0A2B" w:rsidRPr="004A2618">
        <w:rPr>
          <w:rStyle w:val="a1"/>
          <w:lang w:eastAsia="ru-RU"/>
        </w:rPr>
        <w:t>).</w:t>
      </w:r>
    </w:p>
    <w:p w14:paraId="7CA0FB22" w14:textId="18DB1C6E" w:rsidR="006F77DC" w:rsidRDefault="00662617" w:rsidP="00633E07">
      <w:pPr>
        <w:pStyle w:val="11"/>
        <w:tabs>
          <w:tab w:val="center" w:pos="10206"/>
        </w:tabs>
        <w:spacing w:after="120"/>
        <w:ind w:right="341"/>
        <w:jc w:val="both"/>
        <w:rPr>
          <w:rStyle w:val="a1"/>
          <w:lang w:eastAsia="ru-RU"/>
        </w:rPr>
      </w:pPr>
      <w:r>
        <w:rPr>
          <w:rStyle w:val="a1"/>
          <w:lang w:eastAsia="ru-RU"/>
        </w:rPr>
        <w:t>F</w:t>
      </w:r>
      <w:r w:rsidR="00A674BD">
        <w:rPr>
          <w:rStyle w:val="a1"/>
          <w:lang w:eastAsia="ru-RU"/>
        </w:rPr>
        <w:t>orward</w:t>
      </w:r>
      <w:r w:rsidR="004F0A2B" w:rsidRPr="004A2618">
        <w:rPr>
          <w:rStyle w:val="a1"/>
          <w:lang w:eastAsia="ru-RU"/>
        </w:rPr>
        <w:t xml:space="preserve"> </w:t>
      </w:r>
      <w:r w:rsidR="00C37506" w:rsidRPr="004A2618">
        <w:rPr>
          <w:rStyle w:val="a1"/>
        </w:rPr>
        <w:t>centering</w:t>
      </w:r>
      <w:r>
        <w:rPr>
          <w:rStyle w:val="a1"/>
        </w:rPr>
        <w:t xml:space="preserve"> limit</w:t>
      </w:r>
      <w:r w:rsidR="00C37506" w:rsidRPr="004A2618">
        <w:rPr>
          <w:rStyle w:val="a1"/>
        </w:rPr>
        <w:t xml:space="preserve"> </w:t>
      </w:r>
      <w:r w:rsidR="004F0A2B" w:rsidRPr="004A2618">
        <w:rPr>
          <w:rStyle w:val="a1"/>
          <w:b/>
          <w:bCs/>
          <w:lang w:eastAsia="ru-RU"/>
        </w:rPr>
        <w:t xml:space="preserve">of 15.0% </w:t>
      </w:r>
      <w:r w:rsidR="004F0A2B" w:rsidRPr="004A2618">
        <w:rPr>
          <w:rStyle w:val="a1"/>
          <w:lang w:eastAsia="ru-RU"/>
        </w:rPr>
        <w:t xml:space="preserve">MAC is </w:t>
      </w:r>
      <w:r>
        <w:rPr>
          <w:rStyle w:val="a1"/>
          <w:lang w:eastAsia="ru-RU"/>
        </w:rPr>
        <w:t xml:space="preserve">obtained </w:t>
      </w:r>
      <w:r w:rsidR="004F0A2B" w:rsidRPr="004A2618">
        <w:rPr>
          <w:rStyle w:val="a1"/>
          <w:lang w:eastAsia="ru-RU"/>
        </w:rPr>
        <w:t xml:space="preserve">with a </w:t>
      </w:r>
      <w:r w:rsidR="004F0A2B" w:rsidRPr="004A2618">
        <w:rPr>
          <w:rStyle w:val="a1"/>
        </w:rPr>
        <w:t xml:space="preserve">minimum </w:t>
      </w:r>
      <w:r>
        <w:rPr>
          <w:rStyle w:val="a1"/>
        </w:rPr>
        <w:t xml:space="preserve">amount of </w:t>
      </w:r>
      <w:r w:rsidR="00D43B10">
        <w:rPr>
          <w:rStyle w:val="a1"/>
        </w:rPr>
        <w:t>re</w:t>
      </w:r>
      <w:r>
        <w:rPr>
          <w:rStyle w:val="a1"/>
        </w:rPr>
        <w:t>fuel</w:t>
      </w:r>
      <w:r w:rsidR="00D43B10">
        <w:rPr>
          <w:rStyle w:val="a1"/>
        </w:rPr>
        <w:t>ing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the "2P" </w:t>
      </w:r>
      <w:r w:rsidR="004F0A2B" w:rsidRPr="004A2618">
        <w:rPr>
          <w:rStyle w:val="a1"/>
        </w:rPr>
        <w:t>combination</w:t>
      </w:r>
      <w:r w:rsidR="004F0A2B" w:rsidRPr="004A2618">
        <w:rPr>
          <w:rStyle w:val="a1"/>
          <w:lang w:eastAsia="ru-RU"/>
        </w:rPr>
        <w:t xml:space="preserve">, rear </w:t>
      </w:r>
      <w:r w:rsidR="00C37506" w:rsidRPr="004A2618">
        <w:rPr>
          <w:rStyle w:val="a1"/>
        </w:rPr>
        <w:t>centering</w:t>
      </w:r>
      <w:r w:rsidR="001B5260">
        <w:rPr>
          <w:rStyle w:val="a1"/>
        </w:rPr>
        <w:t xml:space="preserve"> </w:t>
      </w:r>
      <w:r w:rsidR="002E5C73">
        <w:rPr>
          <w:rStyle w:val="a1"/>
        </w:rPr>
        <w:t xml:space="preserve">limit </w:t>
      </w:r>
      <w:r w:rsidR="002E5C73" w:rsidRPr="004A2618">
        <w:rPr>
          <w:rStyle w:val="a1"/>
        </w:rPr>
        <w:t>of</w:t>
      </w:r>
      <w:r w:rsidR="004F0A2B" w:rsidRPr="004A2618">
        <w:rPr>
          <w:rStyle w:val="a1"/>
          <w:b/>
          <w:bCs/>
          <w:lang w:eastAsia="ru-RU"/>
        </w:rPr>
        <w:t xml:space="preserve"> 28% </w:t>
      </w:r>
      <w:r w:rsidR="004F0A2B" w:rsidRPr="004A2618">
        <w:rPr>
          <w:rStyle w:val="a1"/>
          <w:lang w:eastAsia="ru-RU"/>
        </w:rPr>
        <w:t>MAC in the "2P+2L+b"</w:t>
      </w:r>
      <w:r w:rsidR="004F0A2B" w:rsidRPr="004A2618">
        <w:rPr>
          <w:rStyle w:val="a1"/>
        </w:rPr>
        <w:t xml:space="preserve"> combination with </w:t>
      </w:r>
      <w:r w:rsidR="00EF340B">
        <w:rPr>
          <w:rStyle w:val="a1"/>
        </w:rPr>
        <w:t>refueling</w:t>
      </w:r>
      <w:r w:rsidR="004F0A2B" w:rsidRPr="004A2618">
        <w:rPr>
          <w:rStyle w:val="a1"/>
        </w:rPr>
        <w:t xml:space="preserve"> of </w:t>
      </w:r>
      <w:r w:rsidR="000555E0" w:rsidRPr="004A2618">
        <w:rPr>
          <w:rStyle w:val="a1"/>
          <w:lang w:eastAsia="ru-RU"/>
        </w:rPr>
        <w:t>37 gallons</w:t>
      </w:r>
      <w:r w:rsidR="00633E07">
        <w:rPr>
          <w:rStyle w:val="a1"/>
          <w:lang w:eastAsia="ru-RU"/>
        </w:rPr>
        <w:t>.</w:t>
      </w:r>
    </w:p>
    <w:p w14:paraId="6114A6A9" w14:textId="7196D6DC" w:rsidR="00C339D3" w:rsidRPr="004A2618" w:rsidRDefault="00B34E4A" w:rsidP="00633E07">
      <w:pPr>
        <w:pStyle w:val="11"/>
        <w:tabs>
          <w:tab w:val="center" w:pos="10206"/>
        </w:tabs>
        <w:spacing w:after="120"/>
        <w:ind w:right="341"/>
        <w:jc w:val="both"/>
      </w:pPr>
      <w:r>
        <w:t>Up</w:t>
      </w:r>
      <w:r w:rsidR="00C339D3" w:rsidRPr="00C339D3">
        <w:t xml:space="preserve"> to 300 </w:t>
      </w:r>
      <w:proofErr w:type="spellStart"/>
      <w:r w:rsidR="00C339D3" w:rsidRPr="00C339D3">
        <w:t>lbs</w:t>
      </w:r>
      <w:proofErr w:type="spellEnd"/>
      <w:r w:rsidR="00C339D3" w:rsidRPr="00C339D3">
        <w:t xml:space="preserve"> is allowed structurally in the luggage compartment</w:t>
      </w:r>
      <w:r>
        <w:t>, b</w:t>
      </w:r>
      <w:r w:rsidR="00C339D3" w:rsidRPr="00C339D3">
        <w:t xml:space="preserve">ut only if it remains within the weight and balance and total gross weight of the plane limits overall. </w:t>
      </w:r>
      <w:r>
        <w:t>N</w:t>
      </w:r>
      <w:r w:rsidR="00C339D3" w:rsidRPr="00C339D3">
        <w:t xml:space="preserve">o more than 120 </w:t>
      </w:r>
      <w:proofErr w:type="spellStart"/>
      <w:r w:rsidR="00C339D3" w:rsidRPr="00C339D3">
        <w:t>lbs</w:t>
      </w:r>
      <w:proofErr w:type="spellEnd"/>
      <w:r w:rsidR="00C339D3" w:rsidRPr="00C339D3">
        <w:t xml:space="preserve"> is recommended </w:t>
      </w:r>
      <w:proofErr w:type="gramStart"/>
      <w:r w:rsidR="00C339D3" w:rsidRPr="00C339D3">
        <w:t>as a general rule</w:t>
      </w:r>
      <w:proofErr w:type="gramEnd"/>
      <w:r w:rsidR="00C339D3" w:rsidRPr="00C339D3">
        <w:t xml:space="preserve"> of thumb</w:t>
      </w:r>
      <w:r>
        <w:t xml:space="preserve">, </w:t>
      </w:r>
      <w:r w:rsidR="00C339D3" w:rsidRPr="00C339D3">
        <w:t>but that still must also be within the weight and balance and total gross weight of the airplane.</w:t>
      </w:r>
    </w:p>
    <w:p w14:paraId="6F9F1B7F" w14:textId="77777777" w:rsidR="0060667C" w:rsidRDefault="00A131C5" w:rsidP="0060667C">
      <w:pPr>
        <w:pStyle w:val="11"/>
        <w:spacing w:after="220" w:line="276" w:lineRule="auto"/>
        <w:ind w:left="1160" w:right="205" w:hanging="1160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B02DF1">
        <w:rPr>
          <w:rStyle w:val="a1"/>
          <w:b/>
          <w:bCs/>
          <w:color w:val="FF0000"/>
          <w:lang w:eastAsia="ru-RU"/>
        </w:rPr>
        <w:tab/>
      </w:r>
      <w:r w:rsidR="004F0A2B" w:rsidRPr="004A2618">
        <w:rPr>
          <w:rStyle w:val="a1"/>
          <w:color w:val="FF0000"/>
        </w:rPr>
        <w:t xml:space="preserve">Combinations </w:t>
      </w:r>
      <w:r w:rsidR="004F0A2B" w:rsidRPr="004A2618">
        <w:rPr>
          <w:rStyle w:val="a1"/>
          <w:color w:val="FF0000"/>
          <w:lang w:eastAsia="ru-RU"/>
        </w:rPr>
        <w:t xml:space="preserve">"1P+3L+b", "2P+3L+b" are </w:t>
      </w:r>
      <w:r w:rsidR="003777A9">
        <w:rPr>
          <w:rStyle w:val="a1"/>
          <w:color w:val="FF0000"/>
          <w:lang w:eastAsia="ru-RU"/>
        </w:rPr>
        <w:t>PROHIBITED</w:t>
      </w:r>
      <w:r w:rsidR="004F0A2B" w:rsidRPr="004A2618">
        <w:rPr>
          <w:rStyle w:val="a1"/>
          <w:color w:val="FF0000"/>
          <w:lang w:eastAsia="ru-RU"/>
        </w:rPr>
        <w:t xml:space="preserve"> because they are outside the </w:t>
      </w:r>
      <w:r w:rsidR="004F0A2B" w:rsidRPr="004A2618">
        <w:rPr>
          <w:rStyle w:val="a1"/>
          <w:color w:val="FF0000"/>
        </w:rPr>
        <w:t xml:space="preserve">operating </w:t>
      </w:r>
      <w:r w:rsidR="004F0A2B" w:rsidRPr="004A2618">
        <w:rPr>
          <w:rStyle w:val="a1"/>
          <w:color w:val="FF0000"/>
          <w:lang w:eastAsia="ru-RU"/>
        </w:rPr>
        <w:t>range.</w:t>
      </w:r>
    </w:p>
    <w:p w14:paraId="74A67B9A" w14:textId="67598062" w:rsidR="004B1C07" w:rsidRPr="0060667C" w:rsidRDefault="004B1C07" w:rsidP="0060667C">
      <w:pPr>
        <w:pStyle w:val="11"/>
        <w:spacing w:after="220" w:line="276" w:lineRule="auto"/>
        <w:ind w:left="1160" w:right="205" w:hanging="1160"/>
        <w:rPr>
          <w:color w:val="FF0000"/>
          <w:lang w:eastAsia="ru-RU"/>
        </w:rPr>
      </w:pPr>
      <w:r w:rsidRPr="004B1C07">
        <w:rPr>
          <w:rStyle w:val="a1"/>
          <w:color w:val="00B050"/>
          <w:lang w:eastAsia="ru-RU"/>
        </w:rPr>
        <w:t>NOTE:</w:t>
      </w:r>
      <w:r w:rsidRPr="004B1C07">
        <w:rPr>
          <w:rStyle w:val="a1"/>
          <w:color w:val="00B050"/>
          <w:lang w:eastAsia="ru-RU"/>
        </w:rPr>
        <w:tab/>
      </w:r>
      <w:r w:rsidRPr="006068F0">
        <w:rPr>
          <w:rStyle w:val="a1"/>
          <w:color w:val="00B050"/>
          <w:sz w:val="24"/>
          <w:szCs w:val="24"/>
          <w:lang w:eastAsia="ru-RU"/>
        </w:rPr>
        <w:t>The front center of gravity with two pilots can be 10% or 7%</w:t>
      </w:r>
      <w:r w:rsidR="00407F85" w:rsidRPr="006068F0">
        <w:rPr>
          <w:rStyle w:val="a1"/>
          <w:color w:val="00B050"/>
          <w:sz w:val="24"/>
          <w:szCs w:val="24"/>
          <w:lang w:eastAsia="ru-RU"/>
        </w:rPr>
        <w:t xml:space="preserve"> ONLY after practice.</w:t>
      </w:r>
      <w:r w:rsidR="00753863"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You can </w:t>
      </w:r>
      <w:r w:rsidR="008B3AED" w:rsidRPr="006068F0">
        <w:rPr>
          <w:rStyle w:val="a1"/>
          <w:color w:val="00B050"/>
          <w:sz w:val="24"/>
          <w:szCs w:val="24"/>
          <w:lang w:eastAsia="ru-RU"/>
        </w:rPr>
        <w:t>begin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flights with a </w:t>
      </w:r>
      <w:r w:rsidR="002F5A82" w:rsidRPr="006068F0">
        <w:rPr>
          <w:rStyle w:val="a1"/>
          <w:color w:val="00B050"/>
          <w:sz w:val="24"/>
          <w:szCs w:val="24"/>
          <w:lang w:eastAsia="ru-RU"/>
        </w:rPr>
        <w:t>66</w:t>
      </w:r>
      <w:r w:rsidR="006D3980" w:rsidRPr="006068F0">
        <w:rPr>
          <w:rStyle w:val="a1"/>
          <w:color w:val="00B050"/>
          <w:sz w:val="24"/>
          <w:szCs w:val="24"/>
          <w:lang w:eastAsia="ru-RU"/>
        </w:rPr>
        <w:t xml:space="preserve"> lb.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load at the end of the </w:t>
      </w:r>
      <w:r w:rsidR="00E65253" w:rsidRPr="006068F0">
        <w:rPr>
          <w:rStyle w:val="a1"/>
          <w:color w:val="00B050"/>
          <w:sz w:val="24"/>
          <w:szCs w:val="24"/>
          <w:lang w:eastAsia="ru-RU"/>
        </w:rPr>
        <w:t xml:space="preserve">luggage 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compartment, </w:t>
      </w:r>
      <w:r w:rsidR="004E71BD" w:rsidRPr="006068F0">
        <w:rPr>
          <w:rStyle w:val="a1"/>
          <w:color w:val="00B050"/>
          <w:sz w:val="24"/>
          <w:szCs w:val="24"/>
          <w:lang w:eastAsia="ru-RU"/>
        </w:rPr>
        <w:t>(or enough to move the CG back more than 15%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>). F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ly for 5 to 10 hours so the pilot gets 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>accustomed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to 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>it and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then </w:t>
      </w:r>
      <w:proofErr w:type="gramStart"/>
      <w:r w:rsidRPr="006068F0">
        <w:rPr>
          <w:rStyle w:val="a1"/>
          <w:color w:val="00B050"/>
          <w:sz w:val="24"/>
          <w:szCs w:val="24"/>
          <w:lang w:eastAsia="ru-RU"/>
        </w:rPr>
        <w:t>remove</w:t>
      </w:r>
      <w:proofErr w:type="gramEnd"/>
      <w:r w:rsidRPr="006068F0">
        <w:rPr>
          <w:rStyle w:val="a1"/>
          <w:color w:val="00B050"/>
          <w:sz w:val="24"/>
          <w:szCs w:val="24"/>
          <w:lang w:eastAsia="ru-RU"/>
        </w:rPr>
        <w:t xml:space="preserve"> the 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 xml:space="preserve">weight bit by </w:t>
      </w:r>
      <w:r w:rsidR="00824F26" w:rsidRPr="006068F0">
        <w:rPr>
          <w:rStyle w:val="a1"/>
          <w:color w:val="00B050"/>
          <w:sz w:val="24"/>
          <w:szCs w:val="24"/>
          <w:lang w:eastAsia="ru-RU"/>
        </w:rPr>
        <w:t>bit and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proofErr w:type="gramStart"/>
      <w:r w:rsidRPr="006068F0">
        <w:rPr>
          <w:rStyle w:val="a1"/>
          <w:color w:val="00B050"/>
          <w:sz w:val="24"/>
          <w:szCs w:val="24"/>
          <w:lang w:eastAsia="ru-RU"/>
        </w:rPr>
        <w:t>see</w:t>
      </w:r>
      <w:proofErr w:type="gramEnd"/>
      <w:r w:rsidRPr="006068F0">
        <w:rPr>
          <w:rStyle w:val="a1"/>
          <w:color w:val="00B050"/>
          <w:sz w:val="24"/>
          <w:szCs w:val="24"/>
          <w:lang w:eastAsia="ru-RU"/>
        </w:rPr>
        <w:t xml:space="preserve"> the difference. Without </w:t>
      </w:r>
      <w:r w:rsidR="006737E1" w:rsidRPr="006068F0">
        <w:rPr>
          <w:rStyle w:val="a1"/>
          <w:color w:val="00B050"/>
          <w:sz w:val="24"/>
          <w:szCs w:val="24"/>
          <w:lang w:eastAsia="ru-RU"/>
        </w:rPr>
        <w:t>weight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on landing, the plane will start to lower its nose at a speed </w:t>
      </w:r>
      <w:r w:rsidR="00F5263C" w:rsidRPr="006068F0">
        <w:rPr>
          <w:rStyle w:val="a1"/>
          <w:color w:val="00B050"/>
          <w:sz w:val="24"/>
          <w:szCs w:val="24"/>
          <w:lang w:eastAsia="ru-RU"/>
        </w:rPr>
        <w:t>2.6</w:t>
      </w:r>
      <w:r w:rsidR="00C91215" w:rsidRPr="006068F0">
        <w:rPr>
          <w:rStyle w:val="a1"/>
          <w:color w:val="00B050"/>
          <w:sz w:val="24"/>
          <w:szCs w:val="24"/>
          <w:lang w:eastAsia="ru-RU"/>
        </w:rPr>
        <w:t xml:space="preserve"> – 5.2 KIAS </w:t>
      </w:r>
      <w:r w:rsidR="00606D95" w:rsidRPr="006068F0">
        <w:rPr>
          <w:rStyle w:val="a1"/>
          <w:color w:val="00B050"/>
          <w:sz w:val="24"/>
          <w:szCs w:val="24"/>
          <w:lang w:eastAsia="ru-RU"/>
        </w:rPr>
        <w:t xml:space="preserve">more than normal. </w:t>
      </w:r>
      <w:r w:rsidR="002E4C30"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r w:rsidR="00606D95" w:rsidRPr="006068F0">
        <w:rPr>
          <w:rStyle w:val="a1"/>
          <w:color w:val="00B050"/>
          <w:sz w:val="24"/>
          <w:szCs w:val="24"/>
          <w:lang w:eastAsia="ru-RU"/>
        </w:rPr>
        <w:t xml:space="preserve">That 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is, not at </w:t>
      </w:r>
      <w:r w:rsidR="00F00E96" w:rsidRPr="006068F0">
        <w:rPr>
          <w:rStyle w:val="a1"/>
          <w:color w:val="00B050"/>
          <w:sz w:val="24"/>
          <w:szCs w:val="24"/>
          <w:lang w:eastAsia="ru-RU"/>
        </w:rPr>
        <w:t>38 KIAS</w:t>
      </w:r>
      <w:r w:rsidR="002E4C30" w:rsidRPr="006068F0">
        <w:rPr>
          <w:rStyle w:val="a1"/>
          <w:color w:val="00B050"/>
          <w:sz w:val="24"/>
          <w:szCs w:val="24"/>
          <w:lang w:eastAsia="ru-RU"/>
        </w:rPr>
        <w:t>,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but at </w:t>
      </w:r>
      <w:r w:rsidR="00EA4F2E" w:rsidRPr="006068F0">
        <w:rPr>
          <w:rStyle w:val="a1"/>
          <w:color w:val="00B050"/>
          <w:sz w:val="24"/>
          <w:szCs w:val="24"/>
          <w:lang w:eastAsia="ru-RU"/>
        </w:rPr>
        <w:t>4</w:t>
      </w:r>
      <w:r w:rsidR="00445353" w:rsidRPr="006068F0">
        <w:rPr>
          <w:rStyle w:val="a1"/>
          <w:color w:val="00B050"/>
          <w:sz w:val="24"/>
          <w:szCs w:val="24"/>
          <w:lang w:eastAsia="ru-RU"/>
        </w:rPr>
        <w:t>2</w:t>
      </w:r>
      <w:r w:rsidR="00071601" w:rsidRPr="006068F0">
        <w:rPr>
          <w:rStyle w:val="a1"/>
          <w:color w:val="00B050"/>
          <w:sz w:val="24"/>
          <w:szCs w:val="24"/>
          <w:lang w:eastAsia="ru-RU"/>
        </w:rPr>
        <w:t xml:space="preserve"> to 46 KIAS</w:t>
      </w:r>
      <w:r w:rsidRPr="006068F0">
        <w:rPr>
          <w:rStyle w:val="a1"/>
          <w:color w:val="00B050"/>
          <w:sz w:val="24"/>
          <w:szCs w:val="24"/>
          <w:lang w:eastAsia="ru-RU"/>
        </w:rPr>
        <w:t>. But for safety</w:t>
      </w:r>
      <w:r w:rsidR="00824F26" w:rsidRPr="006068F0">
        <w:rPr>
          <w:rStyle w:val="a1"/>
          <w:color w:val="00B050"/>
          <w:sz w:val="24"/>
          <w:szCs w:val="24"/>
          <w:lang w:eastAsia="ru-RU"/>
        </w:rPr>
        <w:t xml:space="preserve"> purposes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, there is no difference. </w:t>
      </w:r>
      <w:r w:rsidR="006F5C00" w:rsidRPr="006068F0">
        <w:rPr>
          <w:rStyle w:val="a1"/>
          <w:color w:val="00B050"/>
          <w:sz w:val="24"/>
          <w:szCs w:val="24"/>
          <w:lang w:eastAsia="ru-RU"/>
        </w:rPr>
        <w:t>This is countered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by adding 10% throttle, the plane </w:t>
      </w:r>
      <w:r w:rsidR="006F5C00" w:rsidRPr="006068F0">
        <w:rPr>
          <w:rStyle w:val="a1"/>
          <w:color w:val="00B050"/>
          <w:sz w:val="24"/>
          <w:szCs w:val="24"/>
          <w:lang w:eastAsia="ru-RU"/>
        </w:rPr>
        <w:t>will then fly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straight</w:t>
      </w:r>
      <w:r w:rsidR="00782388" w:rsidRPr="006068F0">
        <w:rPr>
          <w:rStyle w:val="a1"/>
          <w:color w:val="00B050"/>
          <w:sz w:val="24"/>
          <w:szCs w:val="24"/>
          <w:lang w:eastAsia="ru-RU"/>
        </w:rPr>
        <w:t>. It will be moving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 slightly</w:t>
      </w:r>
      <w:r w:rsidR="00782388" w:rsidRPr="006068F0">
        <w:rPr>
          <w:rStyle w:val="a1"/>
          <w:color w:val="00B050"/>
          <w:sz w:val="24"/>
          <w:szCs w:val="24"/>
          <w:lang w:eastAsia="ru-RU"/>
        </w:rPr>
        <w:t xml:space="preserve"> faster on landing.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 T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he increased speed 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>is not significant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because landing can be performed at a speed of </w:t>
      </w:r>
      <w:r w:rsidR="00230F3D" w:rsidRPr="006068F0">
        <w:rPr>
          <w:rStyle w:val="a1"/>
          <w:color w:val="00B050"/>
          <w:sz w:val="24"/>
          <w:szCs w:val="24"/>
          <w:lang w:eastAsia="ru-RU"/>
        </w:rPr>
        <w:t>70 KIAS</w:t>
      </w:r>
      <w:r w:rsidR="00B8348C" w:rsidRPr="006068F0">
        <w:rPr>
          <w:rStyle w:val="a1"/>
          <w:color w:val="00B050"/>
          <w:sz w:val="24"/>
          <w:szCs w:val="24"/>
          <w:lang w:eastAsia="ru-RU"/>
        </w:rPr>
        <w:t xml:space="preserve"> with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no</w:t>
      </w:r>
      <w:r w:rsidR="00B8348C"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r w:rsidRPr="006068F0">
        <w:rPr>
          <w:rStyle w:val="a1"/>
          <w:color w:val="00B050"/>
          <w:sz w:val="24"/>
          <w:szCs w:val="24"/>
          <w:lang w:eastAsia="ru-RU"/>
        </w:rPr>
        <w:t>bouncing</w:t>
      </w:r>
      <w:r w:rsidR="002A663B" w:rsidRPr="006068F0">
        <w:rPr>
          <w:rStyle w:val="a1"/>
          <w:color w:val="00B050"/>
          <w:sz w:val="24"/>
          <w:szCs w:val="24"/>
          <w:lang w:eastAsia="ru-RU"/>
        </w:rPr>
        <w:t>,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 thanks to the trailing link landing gear system.</w:t>
      </w:r>
    </w:p>
    <w:p w14:paraId="17B6F2D2" w14:textId="1DF18FFE" w:rsidR="006F77DC" w:rsidRPr="004A2618" w:rsidRDefault="004F0A2B" w:rsidP="00AA753A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120"/>
        <w:ind w:right="205"/>
      </w:pPr>
      <w:bookmarkStart w:id="32" w:name="bookmark52"/>
      <w:bookmarkStart w:id="33" w:name="bookmark51"/>
      <w:r w:rsidRPr="004A2618">
        <w:rPr>
          <w:rStyle w:val="1"/>
          <w:b/>
          <w:bCs/>
        </w:rPr>
        <w:t xml:space="preserve">Crew </w:t>
      </w:r>
      <w:bookmarkEnd w:id="32"/>
      <w:bookmarkEnd w:id="33"/>
      <w:r w:rsidR="00171EAF">
        <w:rPr>
          <w:rStyle w:val="1"/>
          <w:b/>
          <w:bCs/>
          <w:lang w:eastAsia="ru-RU"/>
        </w:rPr>
        <w:t>capacity</w:t>
      </w:r>
    </w:p>
    <w:p w14:paraId="608E1D7B" w14:textId="58407741" w:rsidR="006F77DC" w:rsidRPr="004A2618" w:rsidRDefault="004F0A2B" w:rsidP="00AA753A">
      <w:pPr>
        <w:pStyle w:val="11"/>
        <w:spacing w:after="120"/>
        <w:ind w:right="205"/>
      </w:pPr>
      <w:r w:rsidRPr="004A2618">
        <w:rPr>
          <w:rStyle w:val="a1"/>
        </w:rPr>
        <w:t xml:space="preserve">Minimum crew: </w:t>
      </w:r>
      <w:r w:rsidRPr="004A2618">
        <w:rPr>
          <w:rStyle w:val="a1"/>
          <w:b/>
          <w:bCs/>
          <w:lang w:eastAsia="ru-RU"/>
        </w:rPr>
        <w:t xml:space="preserve">1 </w:t>
      </w:r>
      <w:r w:rsidRPr="004A2618">
        <w:rPr>
          <w:rStyle w:val="a1"/>
          <w:b/>
          <w:bCs/>
        </w:rPr>
        <w:t>pilot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maximum 2 pilots.</w:t>
      </w:r>
    </w:p>
    <w:p w14:paraId="470DE48E" w14:textId="347D15F3" w:rsidR="006F77DC" w:rsidRPr="0060667C" w:rsidRDefault="004F0A2B" w:rsidP="00AA753A">
      <w:pPr>
        <w:pStyle w:val="11"/>
        <w:spacing w:after="40"/>
        <w:ind w:right="205"/>
        <w:rPr>
          <w:sz w:val="26"/>
          <w:szCs w:val="26"/>
        </w:rPr>
      </w:pPr>
      <w:r w:rsidRPr="004A2618">
        <w:rPr>
          <w:rStyle w:val="a1"/>
          <w:b/>
          <w:bCs/>
          <w:color w:val="00B050"/>
        </w:rPr>
        <w:t>NOTE</w:t>
      </w:r>
      <w:r w:rsidR="00D54670">
        <w:rPr>
          <w:rStyle w:val="a1"/>
          <w:b/>
          <w:bCs/>
          <w:color w:val="00B050"/>
        </w:rPr>
        <w:tab/>
      </w:r>
      <w:r w:rsidR="00D54670">
        <w:rPr>
          <w:rStyle w:val="a1"/>
          <w:b/>
          <w:bCs/>
          <w:color w:val="00B050"/>
        </w:rPr>
        <w:tab/>
      </w:r>
      <w:r w:rsidRPr="0060667C">
        <w:rPr>
          <w:rStyle w:val="a1"/>
          <w:color w:val="00B050"/>
          <w:sz w:val="26"/>
          <w:szCs w:val="26"/>
          <w:lang w:eastAsia="ru-RU"/>
        </w:rPr>
        <w:t>1</w:t>
      </w:r>
      <w:r w:rsidR="00EC54A3" w:rsidRPr="0060667C">
        <w:rPr>
          <w:rStyle w:val="a1"/>
          <w:color w:val="00B050"/>
          <w:sz w:val="26"/>
          <w:szCs w:val="26"/>
          <w:lang w:eastAsia="ru-RU"/>
        </w:rPr>
        <w:t>.</w:t>
      </w:r>
      <w:r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Pr="0060667C">
        <w:rPr>
          <w:rStyle w:val="a1"/>
          <w:color w:val="00B050"/>
          <w:sz w:val="26"/>
          <w:szCs w:val="26"/>
        </w:rPr>
        <w:t xml:space="preserve">Aircraft </w:t>
      </w:r>
      <w:r w:rsidRPr="0060667C">
        <w:rPr>
          <w:rStyle w:val="a1"/>
          <w:color w:val="00B050"/>
          <w:sz w:val="26"/>
          <w:szCs w:val="26"/>
          <w:lang w:eastAsia="ru-RU"/>
        </w:rPr>
        <w:t xml:space="preserve">equipment and </w:t>
      </w:r>
      <w:r w:rsidR="00C11FD1" w:rsidRPr="0060667C">
        <w:rPr>
          <w:rStyle w:val="a1"/>
          <w:color w:val="00B050"/>
          <w:sz w:val="26"/>
          <w:szCs w:val="26"/>
          <w:lang w:eastAsia="ru-RU"/>
        </w:rPr>
        <w:t xml:space="preserve">its </w:t>
      </w:r>
      <w:r w:rsidRPr="0060667C">
        <w:rPr>
          <w:rStyle w:val="a1"/>
          <w:color w:val="00B050"/>
          <w:sz w:val="26"/>
          <w:szCs w:val="26"/>
          <w:lang w:eastAsia="ru-RU"/>
        </w:rPr>
        <w:t>characteristics allow</w:t>
      </w:r>
      <w:r w:rsidR="007F3BD8" w:rsidRPr="0060667C">
        <w:rPr>
          <w:rStyle w:val="a1"/>
          <w:color w:val="00B050"/>
          <w:sz w:val="26"/>
          <w:szCs w:val="26"/>
          <w:lang w:eastAsia="ru-RU"/>
        </w:rPr>
        <w:t xml:space="preserve"> one pilot to operate</w:t>
      </w:r>
    </w:p>
    <w:p w14:paraId="4149B5BE" w14:textId="7C534572" w:rsidR="00E47B63" w:rsidRPr="0060667C" w:rsidRDefault="00AB2994" w:rsidP="00AA753A">
      <w:pPr>
        <w:pStyle w:val="11"/>
        <w:spacing w:after="0" w:line="276" w:lineRule="auto"/>
        <w:ind w:left="1580" w:right="205"/>
        <w:rPr>
          <w:sz w:val="26"/>
          <w:szCs w:val="26"/>
        </w:rPr>
      </w:pPr>
      <w:r w:rsidRPr="0060667C">
        <w:rPr>
          <w:rStyle w:val="a1"/>
          <w:color w:val="00B050"/>
          <w:sz w:val="26"/>
          <w:szCs w:val="26"/>
          <w:lang w:eastAsia="ru-RU"/>
        </w:rPr>
        <w:t xml:space="preserve">the aircraft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safely, within </w:t>
      </w:r>
      <w:r w:rsidR="004F0A2B" w:rsidRPr="0060667C">
        <w:rPr>
          <w:rStyle w:val="a1"/>
          <w:color w:val="00B050"/>
          <w:sz w:val="26"/>
          <w:szCs w:val="26"/>
        </w:rPr>
        <w:t>operati</w:t>
      </w:r>
      <w:r w:rsidR="00B3397D" w:rsidRPr="0060667C">
        <w:rPr>
          <w:rStyle w:val="a1"/>
          <w:color w:val="00B050"/>
          <w:sz w:val="26"/>
          <w:szCs w:val="26"/>
        </w:rPr>
        <w:t>ng</w:t>
      </w:r>
      <w:r w:rsidR="004F0A2B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>limits, fly</w:t>
      </w:r>
      <w:r w:rsidR="004F0A2B" w:rsidRPr="0060667C">
        <w:rPr>
          <w:rStyle w:val="a1"/>
          <w:color w:val="00B050"/>
          <w:sz w:val="26"/>
          <w:szCs w:val="26"/>
        </w:rPr>
        <w:t xml:space="preserve">, </w:t>
      </w:r>
      <w:r w:rsidR="00C012EB" w:rsidRPr="0060667C">
        <w:rPr>
          <w:rStyle w:val="a1"/>
          <w:color w:val="00B050"/>
          <w:sz w:val="26"/>
          <w:szCs w:val="26"/>
        </w:rPr>
        <w:t xml:space="preserve">to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monitor the environment </w:t>
      </w:r>
      <w:r w:rsidR="004F0A2B" w:rsidRPr="0060667C">
        <w:rPr>
          <w:rStyle w:val="a1"/>
          <w:color w:val="00B050"/>
          <w:sz w:val="26"/>
          <w:szCs w:val="26"/>
        </w:rPr>
        <w:t>outside the cockpit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, </w:t>
      </w:r>
      <w:r w:rsidR="009F1423" w:rsidRPr="0060667C">
        <w:rPr>
          <w:rStyle w:val="a1"/>
          <w:color w:val="00B050"/>
          <w:sz w:val="26"/>
          <w:szCs w:val="26"/>
          <w:lang w:eastAsia="ru-RU"/>
        </w:rPr>
        <w:t xml:space="preserve">and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conduct </w:t>
      </w:r>
      <w:r w:rsidR="004F0A2B" w:rsidRPr="0060667C">
        <w:rPr>
          <w:rStyle w:val="a1"/>
          <w:color w:val="00B050"/>
          <w:sz w:val="26"/>
          <w:szCs w:val="26"/>
        </w:rPr>
        <w:t>radio communications and othe</w:t>
      </w:r>
      <w:r w:rsidR="009F1423" w:rsidRPr="0060667C">
        <w:rPr>
          <w:rStyle w:val="a1"/>
          <w:color w:val="00B050"/>
          <w:sz w:val="26"/>
          <w:szCs w:val="26"/>
        </w:rPr>
        <w:t xml:space="preserve">r </w:t>
      </w:r>
      <w:r w:rsidR="004F0A2B" w:rsidRPr="0060667C">
        <w:rPr>
          <w:rStyle w:val="a1"/>
          <w:color w:val="00B050"/>
          <w:sz w:val="26"/>
          <w:szCs w:val="26"/>
        </w:rPr>
        <w:t xml:space="preserve">operations in accordance with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the </w:t>
      </w:r>
      <w:r w:rsidR="00AC7BC4" w:rsidRPr="0060667C">
        <w:rPr>
          <w:rStyle w:val="a1"/>
          <w:color w:val="00B050"/>
          <w:sz w:val="26"/>
          <w:szCs w:val="26"/>
          <w:lang w:eastAsia="ru-RU"/>
        </w:rPr>
        <w:t>current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="001E54B8" w:rsidRPr="0060667C">
        <w:rPr>
          <w:rStyle w:val="a1"/>
          <w:color w:val="00B050"/>
          <w:sz w:val="26"/>
          <w:szCs w:val="26"/>
          <w:lang w:eastAsia="fr-FR"/>
        </w:rPr>
        <w:t>POH</w:t>
      </w:r>
      <w:r w:rsidR="004F0A2B" w:rsidRPr="0060667C">
        <w:rPr>
          <w:rStyle w:val="a1"/>
          <w:color w:val="00B050"/>
          <w:sz w:val="26"/>
          <w:szCs w:val="26"/>
          <w:lang w:eastAsia="fr-FR"/>
        </w:rPr>
        <w:t>.</w:t>
      </w:r>
    </w:p>
    <w:p w14:paraId="2E350D51" w14:textId="556CB739" w:rsidR="006F77DC" w:rsidRPr="004A2618" w:rsidRDefault="00E47B63" w:rsidP="00AA753A">
      <w:pPr>
        <w:pStyle w:val="11"/>
        <w:spacing w:after="220" w:line="276" w:lineRule="auto"/>
        <w:ind w:left="1420" w:right="205"/>
      </w:pPr>
      <w:r w:rsidRPr="0060667C">
        <w:rPr>
          <w:rStyle w:val="a1"/>
          <w:color w:val="00B050"/>
          <w:sz w:val="26"/>
          <w:szCs w:val="26"/>
        </w:rPr>
        <w:t>2.</w:t>
      </w:r>
      <w:r w:rsidR="00921A23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</w:rPr>
        <w:t xml:space="preserve">The </w:t>
      </w:r>
      <w:r w:rsidR="002E58DB" w:rsidRPr="0060667C">
        <w:rPr>
          <w:rStyle w:val="a1"/>
          <w:color w:val="00B050"/>
          <w:sz w:val="26"/>
          <w:szCs w:val="26"/>
        </w:rPr>
        <w:t>extent</w:t>
      </w:r>
      <w:r w:rsidR="004F0A2B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and </w:t>
      </w:r>
      <w:r w:rsidR="004F0A2B" w:rsidRPr="0060667C">
        <w:rPr>
          <w:rStyle w:val="a1"/>
          <w:color w:val="00B050"/>
          <w:sz w:val="26"/>
          <w:szCs w:val="26"/>
        </w:rPr>
        <w:t xml:space="preserve">duration of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mental </w:t>
      </w:r>
      <w:r w:rsidR="004F0A2B" w:rsidRPr="0060667C">
        <w:rPr>
          <w:rStyle w:val="a1"/>
          <w:color w:val="00B050"/>
          <w:sz w:val="26"/>
          <w:szCs w:val="26"/>
        </w:rPr>
        <w:t xml:space="preserve">and physical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>expenditure do</w:t>
      </w:r>
      <w:r w:rsidR="002E58DB" w:rsidRPr="0060667C">
        <w:rPr>
          <w:rStyle w:val="a1"/>
          <w:color w:val="00B050"/>
          <w:sz w:val="26"/>
          <w:szCs w:val="26"/>
          <w:lang w:eastAsia="ru-RU"/>
        </w:rPr>
        <w:t>es</w:t>
      </w:r>
      <w:r w:rsidR="007F678F"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>not lead to extreme fatigue</w:t>
      </w:r>
      <w:r w:rsidR="004306D8"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="009C12FA" w:rsidRPr="0060667C">
        <w:rPr>
          <w:rStyle w:val="a1"/>
          <w:color w:val="00B050"/>
          <w:sz w:val="26"/>
          <w:szCs w:val="26"/>
          <w:lang w:eastAsia="ru-RU"/>
        </w:rPr>
        <w:t>of one pil</w:t>
      </w:r>
      <w:r w:rsidR="00975452" w:rsidRPr="0060667C">
        <w:rPr>
          <w:rStyle w:val="a1"/>
          <w:color w:val="00B050"/>
          <w:sz w:val="26"/>
          <w:szCs w:val="26"/>
          <w:lang w:eastAsia="ru-RU"/>
        </w:rPr>
        <w:t>ot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 in normal </w:t>
      </w:r>
      <w:r w:rsidR="004F0A2B" w:rsidRPr="0060667C">
        <w:rPr>
          <w:rStyle w:val="a1"/>
          <w:color w:val="00B050"/>
          <w:sz w:val="26"/>
          <w:szCs w:val="26"/>
        </w:rPr>
        <w:t>flight and in emergency</w:t>
      </w:r>
      <w:r w:rsidR="006068F0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</w:rPr>
        <w:t>situations.</w:t>
      </w:r>
    </w:p>
    <w:p w14:paraId="1D0D7D10" w14:textId="40C443C6" w:rsidR="0057706F" w:rsidRPr="00DD42E0" w:rsidRDefault="006068F0" w:rsidP="002A663B">
      <w:pPr>
        <w:pStyle w:val="11"/>
        <w:spacing w:after="120"/>
        <w:ind w:right="205"/>
      </w:pPr>
      <w:r>
        <w:rPr>
          <w:rStyle w:val="a1"/>
        </w:rPr>
        <w:t>M</w:t>
      </w:r>
      <w:r w:rsidR="004F0A2B" w:rsidRPr="004A2618">
        <w:rPr>
          <w:rStyle w:val="a1"/>
        </w:rPr>
        <w:t xml:space="preserve">aximum number of people on board is 5, </w:t>
      </w:r>
      <w:r w:rsidR="00975452">
        <w:rPr>
          <w:rStyle w:val="a1"/>
        </w:rPr>
        <w:t xml:space="preserve">provided </w:t>
      </w:r>
      <w:proofErr w:type="gramStart"/>
      <w:r w:rsidR="00975452">
        <w:rPr>
          <w:rStyle w:val="a1"/>
        </w:rPr>
        <w:t xml:space="preserve">that </w:t>
      </w:r>
      <w:r w:rsidR="004F0A2B" w:rsidRPr="004A2618">
        <w:rPr>
          <w:rStyle w:val="a1"/>
        </w:rPr>
        <w:t xml:space="preserve"> operating</w:t>
      </w:r>
      <w:proofErr w:type="gramEnd"/>
      <w:r w:rsidR="004F0A2B" w:rsidRPr="004A2618">
        <w:rPr>
          <w:rStyle w:val="a1"/>
        </w:rPr>
        <w:t xml:space="preserve"> range in terms of weight and </w:t>
      </w:r>
      <w:r w:rsidR="00C37506" w:rsidRPr="004A2618">
        <w:rPr>
          <w:rStyle w:val="a1"/>
        </w:rPr>
        <w:t xml:space="preserve">centering </w:t>
      </w:r>
      <w:r w:rsidR="004F0A2B" w:rsidRPr="004A2618">
        <w:rPr>
          <w:rStyle w:val="a1"/>
        </w:rPr>
        <w:t>of the aircraft</w:t>
      </w:r>
      <w:r w:rsidR="00975452">
        <w:rPr>
          <w:rStyle w:val="a1"/>
        </w:rPr>
        <w:t xml:space="preserve"> is observed</w:t>
      </w:r>
      <w:r w:rsidR="006862C9">
        <w:rPr>
          <w:rStyle w:val="a1"/>
        </w:rPr>
        <w:t>.</w:t>
      </w:r>
    </w:p>
    <w:p w14:paraId="4941D6B1" w14:textId="00821803" w:rsidR="006F77DC" w:rsidRPr="004A2618" w:rsidRDefault="0099603C" w:rsidP="00AA753A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00" w:line="259" w:lineRule="auto"/>
        <w:ind w:right="205"/>
      </w:pPr>
      <w:bookmarkStart w:id="34" w:name="bookmark55"/>
      <w:bookmarkStart w:id="35" w:name="bookmark54"/>
      <w:r w:rsidRPr="004A261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17" behindDoc="0" locked="0" layoutInCell="1" allowOverlap="1" wp14:anchorId="2AB48026" wp14:editId="7921BF93">
                <wp:simplePos x="0" y="0"/>
                <wp:positionH relativeFrom="page">
                  <wp:posOffset>7084060</wp:posOffset>
                </wp:positionH>
                <wp:positionV relativeFrom="paragraph">
                  <wp:posOffset>0</wp:posOffset>
                </wp:positionV>
                <wp:extent cx="332105" cy="796290"/>
                <wp:effectExtent l="0" t="0" r="0" b="0"/>
                <wp:wrapSquare wrapText="bothSides"/>
                <wp:docPr id="1695597330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796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CE579" w14:textId="77777777" w:rsidR="00972B4D" w:rsidRPr="004A2618" w:rsidRDefault="00972B4D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8026" id="Shape 223" o:spid="_x0000_s1049" type="#_x0000_t202" style="position:absolute;left:0;text-align:left;margin-left:557.8pt;margin-top:0;width:26.15pt;height:62.7pt;z-index:25165831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39ECE579" w14:textId="77777777" w:rsidR="00972B4D" w:rsidRPr="004A2618" w:rsidRDefault="00972B4D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Speed</w:t>
      </w:r>
      <w:bookmarkEnd w:id="34"/>
      <w:bookmarkEnd w:id="35"/>
    </w:p>
    <w:p w14:paraId="7DD6222F" w14:textId="3337D8BA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speeds </w:t>
      </w:r>
      <w:r w:rsidRPr="004A2618">
        <w:rPr>
          <w:rStyle w:val="a1"/>
          <w:lang w:eastAsia="ru-RU"/>
        </w:rPr>
        <w:t xml:space="preserve">are determined </w:t>
      </w:r>
      <w:r w:rsidRPr="004A2618">
        <w:rPr>
          <w:rStyle w:val="a1"/>
        </w:rPr>
        <w:t xml:space="preserve">in accordance with </w:t>
      </w:r>
      <w:r w:rsidRPr="004A2618">
        <w:rPr>
          <w:rStyle w:val="a1"/>
          <w:lang w:eastAsia="ru-RU"/>
        </w:rPr>
        <w:t xml:space="preserve">CS-23 </w:t>
      </w:r>
      <w:r w:rsidRPr="004A2618">
        <w:rPr>
          <w:rStyle w:val="a1"/>
        </w:rPr>
        <w:t xml:space="preserve">airworthiness </w:t>
      </w:r>
      <w:r w:rsidRPr="004A2618">
        <w:rPr>
          <w:rStyle w:val="a1"/>
          <w:lang w:eastAsia="ru-RU"/>
        </w:rPr>
        <w:t xml:space="preserve">standards, with maximum </w:t>
      </w:r>
      <w:r w:rsidR="00A60A45" w:rsidRPr="004A2618">
        <w:rPr>
          <w:rStyle w:val="a1"/>
          <w:lang w:eastAsia="ru-RU"/>
        </w:rPr>
        <w:t xml:space="preserve">forward </w:t>
      </w:r>
      <w:r w:rsidR="00A60A45" w:rsidRPr="004A2618">
        <w:rPr>
          <w:rStyle w:val="a1"/>
        </w:rPr>
        <w:t>centering</w:t>
      </w:r>
      <w:r w:rsidRPr="004A2618">
        <w:rPr>
          <w:rStyle w:val="a1"/>
          <w:lang w:eastAsia="ru-RU"/>
        </w:rPr>
        <w:t xml:space="preserve">, without </w:t>
      </w:r>
      <w:proofErr w:type="gramStart"/>
      <w:r w:rsidRPr="004A2618">
        <w:rPr>
          <w:rStyle w:val="a1"/>
          <w:lang w:eastAsia="ru-RU"/>
        </w:rPr>
        <w:t>taking into account</w:t>
      </w:r>
      <w:proofErr w:type="gramEnd"/>
      <w:r w:rsidRPr="004A2618">
        <w:rPr>
          <w:rStyle w:val="a1"/>
          <w:lang w:eastAsia="ru-RU"/>
        </w:rPr>
        <w:t xml:space="preserve"> propeller thrust, and </w:t>
      </w:r>
      <w:proofErr w:type="gramStart"/>
      <w:r w:rsidR="00D73621">
        <w:rPr>
          <w:rStyle w:val="a1"/>
          <w:lang w:eastAsia="ru-RU"/>
        </w:rPr>
        <w:t>taking into account</w:t>
      </w:r>
      <w:proofErr w:type="gramEnd"/>
      <w:r w:rsidRPr="004A2618">
        <w:rPr>
          <w:rStyle w:val="a1"/>
        </w:rPr>
        <w:t xml:space="preserve"> instrument </w:t>
      </w:r>
      <w:r w:rsidRPr="004A2618">
        <w:rPr>
          <w:rStyle w:val="a1"/>
          <w:lang w:eastAsia="ru-RU"/>
        </w:rPr>
        <w:t xml:space="preserve">correction </w:t>
      </w:r>
      <w:r w:rsidRPr="004A2618">
        <w:rPr>
          <w:rStyle w:val="a1"/>
        </w:rPr>
        <w:t xml:space="preserve">(all </w:t>
      </w:r>
      <w:r w:rsidRPr="004A2618">
        <w:rPr>
          <w:rStyle w:val="a1"/>
          <w:lang w:eastAsia="ru-RU"/>
        </w:rPr>
        <w:t xml:space="preserve">CAS </w:t>
      </w:r>
      <w:r w:rsidRPr="004A2618">
        <w:rPr>
          <w:rStyle w:val="a1"/>
        </w:rPr>
        <w:t>speeds)</w:t>
      </w:r>
      <w:r w:rsidRPr="004A2618">
        <w:rPr>
          <w:rStyle w:val="a1"/>
          <w:lang w:eastAsia="ru-RU"/>
        </w:rPr>
        <w:t>.</w:t>
      </w:r>
    </w:p>
    <w:p w14:paraId="300B9196" w14:textId="16706D41" w:rsidR="005A1E63" w:rsidRDefault="00A131C5" w:rsidP="00616082">
      <w:pPr>
        <w:pStyle w:val="11"/>
        <w:spacing w:after="200"/>
        <w:ind w:left="1160" w:right="205" w:hanging="1160"/>
        <w:jc w:val="both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C62F8F">
        <w:rPr>
          <w:rStyle w:val="a1"/>
          <w:b/>
          <w:bCs/>
          <w:color w:val="FF0000"/>
          <w:lang w:eastAsia="ru-RU"/>
        </w:rPr>
        <w:tab/>
      </w:r>
      <w:r w:rsidR="00616082">
        <w:rPr>
          <w:rStyle w:val="a1"/>
          <w:b/>
          <w:bCs/>
          <w:color w:val="FF0000"/>
          <w:lang w:eastAsia="ru-RU"/>
        </w:rPr>
        <w:tab/>
      </w:r>
      <w:r w:rsidR="004F0A2B" w:rsidRPr="004A2618">
        <w:rPr>
          <w:rStyle w:val="a1"/>
          <w:color w:val="FF0000"/>
          <w:lang w:eastAsia="ru-RU"/>
        </w:rPr>
        <w:t xml:space="preserve">Flying at speeds less than </w:t>
      </w:r>
      <w:r w:rsidR="004F0A2B" w:rsidRPr="004A2618">
        <w:rPr>
          <w:rStyle w:val="a1"/>
          <w:color w:val="FF0000"/>
        </w:rPr>
        <w:t xml:space="preserve">the minimum </w:t>
      </w:r>
      <w:r w:rsidR="004F0A2B" w:rsidRPr="004A2618">
        <w:rPr>
          <w:rStyle w:val="a1"/>
          <w:color w:val="FF0000"/>
          <w:lang w:eastAsia="ru-RU"/>
        </w:rPr>
        <w:t xml:space="preserve">or </w:t>
      </w:r>
      <w:r w:rsidR="004F0A2B" w:rsidRPr="004A2618">
        <w:rPr>
          <w:rStyle w:val="a1"/>
          <w:color w:val="FF0000"/>
        </w:rPr>
        <w:t xml:space="preserve">greater than </w:t>
      </w:r>
      <w:r w:rsidR="004F0A2B" w:rsidRPr="004A2618">
        <w:rPr>
          <w:rStyle w:val="a1"/>
          <w:color w:val="FF0000"/>
          <w:lang w:eastAsia="ru-RU"/>
        </w:rPr>
        <w:t>the maximum speed is PROHIBITED.</w:t>
      </w:r>
    </w:p>
    <w:tbl>
      <w:tblPr>
        <w:tblpPr w:leftFromText="180" w:rightFromText="180" w:vertAnchor="text" w:horzAnchor="margin" w:tblpX="284" w:tblpY="362"/>
        <w:tblOverlap w:val="never"/>
        <w:tblW w:w="102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400"/>
        <w:gridCol w:w="1298"/>
        <w:gridCol w:w="1293"/>
        <w:gridCol w:w="1293"/>
        <w:gridCol w:w="1307"/>
        <w:gridCol w:w="780"/>
      </w:tblGrid>
      <w:tr w:rsidR="00C13C6C" w:rsidRPr="004A2618" w14:paraId="582D6717" w14:textId="0C6AFDFD" w:rsidTr="00C13C6C">
        <w:trPr>
          <w:trHeight w:hRule="exact" w:val="284"/>
        </w:trPr>
        <w:tc>
          <w:tcPr>
            <w:tcW w:w="2835" w:type="dxa"/>
            <w:shd w:val="clear" w:color="auto" w:fill="D9D9D9" w:themeFill="background1" w:themeFillShade="D9"/>
          </w:tcPr>
          <w:p w14:paraId="323087A5" w14:textId="77777777" w:rsidR="00C13C6C" w:rsidRPr="004A2618" w:rsidRDefault="00C13C6C" w:rsidP="00E52788">
            <w:pPr>
              <w:pStyle w:val="a5"/>
              <w:spacing w:after="0"/>
              <w:ind w:right="205"/>
              <w:rPr>
                <w:rStyle w:val="a4"/>
                <w:b/>
                <w:bCs/>
                <w:lang w:val="en-US" w:eastAsia="uk-UA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Aircraft weight,</w:t>
            </w:r>
            <w:r>
              <w:rPr>
                <w:rStyle w:val="a4"/>
                <w:b/>
                <w:bCs/>
                <w:lang w:val="en-US" w:eastAsia="uk-UA"/>
              </w:rPr>
              <w:t xml:space="preserve"> </w:t>
            </w:r>
            <w:r w:rsidRPr="004A2618">
              <w:rPr>
                <w:rStyle w:val="a4"/>
                <w:b/>
                <w:bCs/>
                <w:lang w:val="en-US" w:eastAsia="uk-UA"/>
              </w:rPr>
              <w:t>lbs.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D095F1" w14:textId="1CFE08AF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12</w:t>
            </w:r>
            <w:r w:rsidR="00CE1B11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F14FF96" w14:textId="647113B1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14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39E10CE" w14:textId="3432C361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16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1F79DA8" w14:textId="460AFEBF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b/>
                <w:bCs/>
                <w:lang w:val="en-US" w:eastAsia="uk-UA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18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8024F" w14:textId="66F2B9F6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20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780" w:type="dxa"/>
          </w:tcPr>
          <w:p w14:paraId="7F9E9D61" w14:textId="77777777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b/>
                <w:bCs/>
                <w:lang w:val="en-US" w:eastAsia="uk-UA"/>
              </w:rPr>
            </w:pPr>
          </w:p>
        </w:tc>
      </w:tr>
      <w:tr w:rsidR="00C13C6C" w:rsidRPr="004A2618" w14:paraId="02520EAC" w14:textId="08DB1D04" w:rsidTr="00C13C6C">
        <w:trPr>
          <w:trHeight w:hRule="exact" w:val="402"/>
        </w:trPr>
        <w:tc>
          <w:tcPr>
            <w:tcW w:w="2835" w:type="dxa"/>
            <w:tcBorders>
              <w:top w:val="single" w:sz="4" w:space="0" w:color="auto"/>
            </w:tcBorders>
          </w:tcPr>
          <w:p w14:paraId="60D8C7C1" w14:textId="51AF1DE9" w:rsidR="00C13C6C" w:rsidRPr="00B33C4C" w:rsidRDefault="00C13C6C" w:rsidP="00E52788">
            <w:pPr>
              <w:pStyle w:val="a5"/>
              <w:spacing w:after="0"/>
              <w:ind w:right="205"/>
              <w:rPr>
                <w:sz w:val="20"/>
                <w:szCs w:val="20"/>
                <w:lang w:val="en-CA"/>
              </w:rPr>
            </w:pPr>
            <w:r w:rsidRPr="004A2618">
              <w:rPr>
                <w:rStyle w:val="a4"/>
                <w:lang w:val="en-US" w:eastAsia="uk-UA"/>
              </w:rPr>
              <w:t xml:space="preserve">Flaps </w:t>
            </w:r>
            <w:r>
              <w:rPr>
                <w:rStyle w:val="a4"/>
                <w:lang w:val="en-US" w:eastAsia="uk-UA"/>
              </w:rPr>
              <w:t>“0”</w:t>
            </w:r>
            <w:r w:rsidR="00B33C4C">
              <w:rPr>
                <w:rStyle w:val="a4"/>
                <w:lang w:val="en-US" w:eastAsia="uk-UA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</w:tcPr>
          <w:p w14:paraId="77740E40" w14:textId="0BF26EE3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4F24AC">
              <w:rPr>
                <w:rStyle w:val="a4"/>
                <w:lang w:val="en-US" w:eastAsia="uk-UA"/>
              </w:rPr>
              <w:t>5.9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7717E64B" w14:textId="2E2C4CA3" w:rsidR="00C13C6C" w:rsidRDefault="003F02DE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1E7AA0">
              <w:rPr>
                <w:rStyle w:val="a4"/>
                <w:lang w:val="en-US" w:eastAsia="uk-UA"/>
              </w:rPr>
              <w:t>8.</w:t>
            </w:r>
            <w:r w:rsidR="000E23E8">
              <w:rPr>
                <w:rStyle w:val="a4"/>
                <w:lang w:val="en-US" w:eastAsia="uk-UA"/>
              </w:rPr>
              <w:t>6</w:t>
            </w:r>
          </w:p>
          <w:p w14:paraId="3A53B6F8" w14:textId="41DFBFD3" w:rsidR="00967C91" w:rsidRPr="004A2618" w:rsidRDefault="00967C91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</w:tcBorders>
          </w:tcPr>
          <w:p w14:paraId="389F1C8A" w14:textId="111E502B" w:rsidR="00C13C6C" w:rsidRPr="004A2618" w:rsidRDefault="001367A5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CB782B">
              <w:rPr>
                <w:rStyle w:val="a4"/>
                <w:lang w:val="en-US" w:eastAsia="uk-UA"/>
              </w:rPr>
              <w:t>1.3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</w:tcBorders>
          </w:tcPr>
          <w:p w14:paraId="4B16A8CF" w14:textId="1B5E7579" w:rsidR="00C13C6C" w:rsidRPr="004A2618" w:rsidRDefault="001367A5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37776D">
              <w:rPr>
                <w:rStyle w:val="a4"/>
                <w:lang w:val="en-US" w:eastAsia="uk-UA"/>
              </w:rPr>
              <w:t>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6DC66" w14:textId="2A5B9545" w:rsidR="00C13C6C" w:rsidRPr="004A2618" w:rsidRDefault="001367A5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8E72FA">
              <w:rPr>
                <w:rStyle w:val="a4"/>
                <w:lang w:val="en-US" w:eastAsia="uk-UA"/>
              </w:rPr>
              <w:t>6.7</w:t>
            </w:r>
          </w:p>
        </w:tc>
        <w:tc>
          <w:tcPr>
            <w:tcW w:w="780" w:type="dxa"/>
          </w:tcPr>
          <w:p w14:paraId="58F4DCAC" w14:textId="78AE3C17" w:rsidR="0061036E" w:rsidRPr="004A2618" w:rsidRDefault="0061036E" w:rsidP="0061036E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</w:t>
            </w:r>
            <w:r w:rsidR="00C13C6C">
              <w:rPr>
                <w:rStyle w:val="a4"/>
                <w:lang w:val="en-US" w:eastAsia="uk-UA"/>
              </w:rPr>
              <w:t>ph</w:t>
            </w:r>
          </w:p>
        </w:tc>
      </w:tr>
      <w:tr w:rsidR="00C13C6C" w:rsidRPr="004A2618" w14:paraId="7CBDBABE" w14:textId="7E158B7E" w:rsidTr="00C13C6C">
        <w:trPr>
          <w:trHeight w:hRule="exact" w:val="407"/>
        </w:trPr>
        <w:tc>
          <w:tcPr>
            <w:tcW w:w="2835" w:type="dxa"/>
          </w:tcPr>
          <w:p w14:paraId="21099941" w14:textId="7A0A954E" w:rsidR="00C13C6C" w:rsidRPr="00995BBE" w:rsidRDefault="00C13C6C" w:rsidP="00E52788">
            <w:pPr>
              <w:pStyle w:val="a5"/>
              <w:spacing w:after="0"/>
              <w:ind w:right="205"/>
              <w:rPr>
                <w:sz w:val="18"/>
                <w:szCs w:val="18"/>
                <w:vertAlign w:val="superscript"/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"1"</w:t>
            </w:r>
            <w:r w:rsidR="00A44A50">
              <w:rPr>
                <w:rStyle w:val="a4"/>
                <w:lang w:val="en-US" w:eastAsia="uk-UA"/>
              </w:rPr>
              <w:t xml:space="preserve"> (10</w:t>
            </w:r>
            <w:r w:rsidR="00B5287A" w:rsidRPr="00B5287A">
              <w:rPr>
                <w:rStyle w:val="a4"/>
                <w:lang w:val="en-US" w:eastAsia="uk-UA"/>
              </w:rPr>
              <w:t>°</w:t>
            </w:r>
            <w:r w:rsidR="00B5287A">
              <w:rPr>
                <w:rStyle w:val="a4"/>
                <w:lang w:val="en-US" w:eastAsia="uk-UA"/>
              </w:rPr>
              <w:t>)</w:t>
            </w:r>
          </w:p>
        </w:tc>
        <w:tc>
          <w:tcPr>
            <w:tcW w:w="1400" w:type="dxa"/>
            <w:tcBorders>
              <w:left w:val="single" w:sz="4" w:space="0" w:color="auto"/>
            </w:tcBorders>
          </w:tcPr>
          <w:p w14:paraId="08491202" w14:textId="3B9638F6" w:rsidR="00C13C6C" w:rsidRPr="004A2618" w:rsidRDefault="00F6640D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EC3472">
              <w:rPr>
                <w:rStyle w:val="a4"/>
                <w:lang w:val="en-US" w:eastAsia="uk-UA"/>
              </w:rPr>
              <w:t>2.9</w:t>
            </w:r>
          </w:p>
        </w:tc>
        <w:tc>
          <w:tcPr>
            <w:tcW w:w="1298" w:type="dxa"/>
            <w:tcBorders>
              <w:left w:val="single" w:sz="4" w:space="0" w:color="auto"/>
            </w:tcBorders>
          </w:tcPr>
          <w:p w14:paraId="76449477" w14:textId="76DE8EF6" w:rsidR="00C13C6C" w:rsidRPr="004A2618" w:rsidRDefault="00F6640D" w:rsidP="00F6640D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0E23E8">
              <w:rPr>
                <w:rStyle w:val="a4"/>
                <w:lang w:val="en-US" w:eastAsia="uk-UA"/>
              </w:rPr>
              <w:t>5.6</w:t>
            </w:r>
          </w:p>
        </w:tc>
        <w:tc>
          <w:tcPr>
            <w:tcW w:w="1293" w:type="dxa"/>
            <w:tcBorders>
              <w:left w:val="single" w:sz="4" w:space="0" w:color="auto"/>
            </w:tcBorders>
          </w:tcPr>
          <w:p w14:paraId="40008CD8" w14:textId="37066051" w:rsidR="00C13C6C" w:rsidRPr="004A2618" w:rsidRDefault="00991283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70394F">
              <w:rPr>
                <w:rStyle w:val="a4"/>
                <w:lang w:val="en-US" w:eastAsia="uk-UA"/>
              </w:rPr>
              <w:t>8.3</w:t>
            </w:r>
          </w:p>
        </w:tc>
        <w:tc>
          <w:tcPr>
            <w:tcW w:w="1293" w:type="dxa"/>
            <w:tcBorders>
              <w:left w:val="single" w:sz="4" w:space="0" w:color="auto"/>
            </w:tcBorders>
          </w:tcPr>
          <w:p w14:paraId="70281ECC" w14:textId="61C234C7" w:rsidR="00C13C6C" w:rsidRPr="004A2618" w:rsidRDefault="00991283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A436E7">
              <w:rPr>
                <w:rStyle w:val="a4"/>
                <w:lang w:val="en-US" w:eastAsia="uk-UA"/>
              </w:rPr>
              <w:t>1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</w:tcPr>
          <w:p w14:paraId="4E325A44" w14:textId="0449EB84" w:rsidR="00C13C6C" w:rsidRPr="00B842C0" w:rsidRDefault="00991283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6</w:t>
            </w:r>
            <w:r w:rsidR="00B842C0">
              <w:rPr>
                <w:rStyle w:val="a4"/>
                <w:lang w:val="en-CA" w:eastAsia="uk-UA"/>
              </w:rPr>
              <w:t>3.7</w:t>
            </w:r>
          </w:p>
        </w:tc>
        <w:tc>
          <w:tcPr>
            <w:tcW w:w="780" w:type="dxa"/>
          </w:tcPr>
          <w:p w14:paraId="1B956F5D" w14:textId="2744192E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Mph</w:t>
            </w:r>
          </w:p>
        </w:tc>
      </w:tr>
      <w:tr w:rsidR="00C13C6C" w:rsidRPr="004A2618" w14:paraId="3283D978" w14:textId="216C014F" w:rsidTr="00C13C6C">
        <w:trPr>
          <w:trHeight w:hRule="exact" w:val="407"/>
        </w:trPr>
        <w:tc>
          <w:tcPr>
            <w:tcW w:w="2835" w:type="dxa"/>
            <w:vAlign w:val="center"/>
          </w:tcPr>
          <w:p w14:paraId="15B1F546" w14:textId="1BAE3E63" w:rsidR="00C13C6C" w:rsidRPr="004A2618" w:rsidRDefault="00C13C6C" w:rsidP="00E52788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"2"</w:t>
            </w:r>
            <w:r w:rsidR="00B5287A">
              <w:rPr>
                <w:rStyle w:val="a4"/>
                <w:lang w:val="en-US" w:eastAsia="uk-UA"/>
              </w:rPr>
              <w:t xml:space="preserve"> (20</w:t>
            </w:r>
            <w:r w:rsidR="00B5287A" w:rsidRPr="00B5287A">
              <w:rPr>
                <w:rStyle w:val="a4"/>
                <w:lang w:val="en-US" w:eastAsia="uk-UA"/>
              </w:rPr>
              <w:t>°</w:t>
            </w:r>
            <w:r w:rsidR="00B5287A">
              <w:rPr>
                <w:rStyle w:val="a4"/>
                <w:lang w:val="en-US" w:eastAsia="uk-UA"/>
              </w:rPr>
              <w:t>)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vAlign w:val="center"/>
          </w:tcPr>
          <w:p w14:paraId="671B47C8" w14:textId="0BE75215" w:rsidR="00C13C6C" w:rsidRPr="004A2618" w:rsidRDefault="00EC3472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49.9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1C9DBD31" w14:textId="073106A3" w:rsidR="00C13C6C" w:rsidRPr="004A2618" w:rsidRDefault="004E51B7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4E0221">
              <w:rPr>
                <w:rStyle w:val="a4"/>
                <w:lang w:val="en-US" w:eastAsia="uk-UA"/>
              </w:rPr>
              <w:t>2.6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6A6FCC1A" w14:textId="334FBD3F" w:rsidR="00C13C6C" w:rsidRPr="004A2618" w:rsidRDefault="004E51B7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70394F">
              <w:rPr>
                <w:rStyle w:val="a4"/>
                <w:lang w:val="en-US" w:eastAsia="uk-UA"/>
              </w:rPr>
              <w:t>5.3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5DF5F056" w14:textId="3F5A9E9B" w:rsidR="00C13C6C" w:rsidRPr="00A436E7" w:rsidRDefault="004D5C13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5</w:t>
            </w:r>
            <w:r w:rsidR="00A436E7">
              <w:rPr>
                <w:rStyle w:val="a4"/>
                <w:lang w:val="en-CA" w:eastAsia="uk-UA"/>
              </w:rPr>
              <w:t>8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20CDA" w14:textId="16F93D81" w:rsidR="00C13C6C" w:rsidRPr="00B842C0" w:rsidRDefault="004D5C13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6</w:t>
            </w:r>
            <w:r w:rsidR="00B842C0">
              <w:rPr>
                <w:rStyle w:val="a4"/>
                <w:lang w:val="en-CA" w:eastAsia="uk-UA"/>
              </w:rPr>
              <w:t>0.7</w:t>
            </w:r>
          </w:p>
        </w:tc>
        <w:tc>
          <w:tcPr>
            <w:tcW w:w="780" w:type="dxa"/>
          </w:tcPr>
          <w:p w14:paraId="477AE7D9" w14:textId="14D4BE33" w:rsidR="00C13C6C" w:rsidRPr="004A2618" w:rsidRDefault="0061036E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Mph</w:t>
            </w:r>
          </w:p>
        </w:tc>
      </w:tr>
      <w:tr w:rsidR="00C13C6C" w:rsidRPr="004A2618" w14:paraId="7B16EB00" w14:textId="03F4B94F" w:rsidTr="00C13C6C">
        <w:trPr>
          <w:trHeight w:hRule="exact" w:val="350"/>
        </w:trPr>
        <w:tc>
          <w:tcPr>
            <w:tcW w:w="2835" w:type="dxa"/>
            <w:vAlign w:val="center"/>
          </w:tcPr>
          <w:p w14:paraId="073A9502" w14:textId="141141EC" w:rsidR="00C13C6C" w:rsidRPr="004A2618" w:rsidRDefault="00C13C6C" w:rsidP="00E52788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"3"</w:t>
            </w:r>
            <w:r w:rsidR="00B5287A">
              <w:rPr>
                <w:rStyle w:val="a4"/>
                <w:lang w:val="en-US" w:eastAsia="uk-UA"/>
              </w:rPr>
              <w:t xml:space="preserve"> (30</w:t>
            </w:r>
            <w:r w:rsidR="00B5287A" w:rsidRPr="00B5287A">
              <w:rPr>
                <w:rStyle w:val="a4"/>
                <w:lang w:val="en-US" w:eastAsia="uk-UA"/>
              </w:rPr>
              <w:t>°</w:t>
            </w:r>
            <w:r w:rsidR="00B5287A">
              <w:rPr>
                <w:rStyle w:val="a4"/>
                <w:lang w:val="en-US" w:eastAsia="uk-UA"/>
              </w:rPr>
              <w:t>)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vAlign w:val="center"/>
          </w:tcPr>
          <w:p w14:paraId="6D731AFB" w14:textId="5171C8C4" w:rsidR="00C13C6C" w:rsidRPr="004A2618" w:rsidRDefault="001E4B7A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4</w:t>
            </w:r>
            <w:r w:rsidR="00EC3472">
              <w:rPr>
                <w:rStyle w:val="a4"/>
                <w:lang w:val="en-US" w:eastAsia="uk-UA"/>
              </w:rPr>
              <w:t>6.9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73DF044B" w14:textId="3A6E4CA8" w:rsidR="00C13C6C" w:rsidRPr="004A2618" w:rsidRDefault="004E0221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49.6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4DB4ADDA" w14:textId="0BD9F66A" w:rsidR="00C13C6C" w:rsidRPr="004A2618" w:rsidRDefault="00715974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8259C4">
              <w:rPr>
                <w:rStyle w:val="a4"/>
                <w:lang w:val="en-US" w:eastAsia="uk-UA"/>
              </w:rPr>
              <w:t>2.3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277E60BC" w14:textId="3EB9227A" w:rsidR="00C13C6C" w:rsidRPr="001E6250" w:rsidRDefault="00715974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5</w:t>
            </w:r>
            <w:r w:rsidR="001E6250">
              <w:rPr>
                <w:rStyle w:val="a4"/>
                <w:lang w:val="en-CA" w:eastAsia="uk-UA"/>
              </w:rPr>
              <w:t>5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1CC49" w14:textId="30D9E7AF" w:rsidR="00C13C6C" w:rsidRPr="00F67CBC" w:rsidRDefault="005D4C42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5</w:t>
            </w:r>
            <w:r w:rsidR="00F67CBC">
              <w:rPr>
                <w:rStyle w:val="a4"/>
                <w:lang w:val="en-CA" w:eastAsia="uk-UA"/>
              </w:rPr>
              <w:t>7.7</w:t>
            </w:r>
          </w:p>
        </w:tc>
        <w:tc>
          <w:tcPr>
            <w:tcW w:w="780" w:type="dxa"/>
          </w:tcPr>
          <w:p w14:paraId="5E75B7D5" w14:textId="05A2E912" w:rsidR="0061036E" w:rsidRPr="004A2618" w:rsidRDefault="0061036E" w:rsidP="0061036E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Mph</w:t>
            </w:r>
          </w:p>
        </w:tc>
      </w:tr>
    </w:tbl>
    <w:p w14:paraId="1620DA85" w14:textId="0B088587" w:rsidR="00EC2429" w:rsidRPr="00C65F73" w:rsidRDefault="004F0A2B" w:rsidP="00C65F73">
      <w:pPr>
        <w:pStyle w:val="11"/>
        <w:spacing w:after="200"/>
        <w:ind w:left="1160" w:right="205" w:hanging="1160"/>
        <w:rPr>
          <w:rStyle w:val="a1"/>
        </w:rPr>
      </w:pPr>
      <w:r w:rsidRPr="004A2618">
        <w:rPr>
          <w:rStyle w:val="a2"/>
        </w:rPr>
        <w:t xml:space="preserve">3.3.1 </w:t>
      </w:r>
      <w:r w:rsidR="00682D34">
        <w:rPr>
          <w:rStyle w:val="a2"/>
        </w:rPr>
        <w:t xml:space="preserve">   </w:t>
      </w:r>
      <w:r w:rsidRPr="004A2618">
        <w:rPr>
          <w:rStyle w:val="a2"/>
        </w:rPr>
        <w:t xml:space="preserve">Stall speed (Vs) </w:t>
      </w:r>
      <w:r w:rsidR="00783DC2">
        <w:rPr>
          <w:rStyle w:val="a2"/>
        </w:rPr>
        <w:t xml:space="preserve">is </w:t>
      </w:r>
      <w:r w:rsidR="00EA2C56">
        <w:rPr>
          <w:rStyle w:val="a2"/>
        </w:rPr>
        <w:t>dependent</w:t>
      </w:r>
      <w:r w:rsidRPr="004A2618">
        <w:rPr>
          <w:rStyle w:val="a2"/>
        </w:rPr>
        <w:t xml:space="preserve"> on the weight of the airplane and flaps:</w:t>
      </w:r>
    </w:p>
    <w:p w14:paraId="00730462" w14:textId="3366E880" w:rsidR="00891281" w:rsidRPr="00870179" w:rsidRDefault="009E2E67" w:rsidP="00AA753A">
      <w:pPr>
        <w:pStyle w:val="11"/>
        <w:ind w:right="205"/>
        <w:rPr>
          <w:rStyle w:val="a1"/>
          <w:sz w:val="22"/>
          <w:szCs w:val="22"/>
        </w:rPr>
      </w:pPr>
      <w:r>
        <w:rPr>
          <w:rStyle w:val="a1"/>
          <w:sz w:val="22"/>
          <w:szCs w:val="22"/>
        </w:rPr>
        <w:t xml:space="preserve">* </w:t>
      </w:r>
      <w:proofErr w:type="gramStart"/>
      <w:r>
        <w:rPr>
          <w:rStyle w:val="a1"/>
          <w:sz w:val="22"/>
          <w:szCs w:val="22"/>
        </w:rPr>
        <w:t>an</w:t>
      </w:r>
      <w:proofErr w:type="gramEnd"/>
      <w:r>
        <w:rPr>
          <w:rStyle w:val="a1"/>
          <w:sz w:val="22"/>
          <w:szCs w:val="22"/>
        </w:rPr>
        <w:t xml:space="preserve"> </w:t>
      </w:r>
      <w:r w:rsidR="004F0A2B" w:rsidRPr="00870179">
        <w:rPr>
          <w:rStyle w:val="a1"/>
          <w:sz w:val="22"/>
          <w:szCs w:val="22"/>
        </w:rPr>
        <w:t>increase in flight weight</w:t>
      </w:r>
      <w:r w:rsidR="004C11AE" w:rsidRPr="00870179">
        <w:rPr>
          <w:rStyle w:val="a1"/>
          <w:sz w:val="22"/>
          <w:szCs w:val="22"/>
        </w:rPr>
        <w:t xml:space="preserve"> of</w:t>
      </w:r>
      <w:r w:rsidR="004F0A2B" w:rsidRPr="00870179">
        <w:rPr>
          <w:rStyle w:val="a1"/>
          <w:sz w:val="22"/>
          <w:szCs w:val="22"/>
        </w:rPr>
        <w:t xml:space="preserve"> every </w:t>
      </w:r>
      <w:r w:rsidR="3048B0D0" w:rsidRPr="00870179">
        <w:rPr>
          <w:rStyle w:val="a1"/>
          <w:sz w:val="22"/>
          <w:szCs w:val="22"/>
        </w:rPr>
        <w:t>2</w:t>
      </w:r>
      <w:r w:rsidR="00B64D01">
        <w:rPr>
          <w:rStyle w:val="a1"/>
          <w:sz w:val="22"/>
          <w:szCs w:val="22"/>
        </w:rPr>
        <w:t xml:space="preserve">00 </w:t>
      </w:r>
      <w:r w:rsidR="3048B0D0" w:rsidRPr="00870179">
        <w:rPr>
          <w:rStyle w:val="a1"/>
          <w:sz w:val="22"/>
          <w:szCs w:val="22"/>
        </w:rPr>
        <w:t>lbs.</w:t>
      </w:r>
      <w:r w:rsidR="004F0A2B" w:rsidRPr="00870179">
        <w:rPr>
          <w:rStyle w:val="a1"/>
          <w:sz w:val="22"/>
          <w:szCs w:val="22"/>
        </w:rPr>
        <w:t xml:space="preserve"> </w:t>
      </w:r>
      <w:proofErr w:type="gramStart"/>
      <w:r>
        <w:rPr>
          <w:rStyle w:val="a1"/>
          <w:sz w:val="22"/>
          <w:szCs w:val="22"/>
        </w:rPr>
        <w:t>results</w:t>
      </w:r>
      <w:proofErr w:type="gramEnd"/>
      <w:r>
        <w:rPr>
          <w:rStyle w:val="a1"/>
          <w:sz w:val="22"/>
          <w:szCs w:val="22"/>
        </w:rPr>
        <w:t xml:space="preserve"> in </w:t>
      </w:r>
      <w:r w:rsidR="00546F7E" w:rsidRPr="00870179">
        <w:rPr>
          <w:rStyle w:val="a1"/>
          <w:sz w:val="22"/>
          <w:szCs w:val="22"/>
        </w:rPr>
        <w:t>sta</w:t>
      </w:r>
      <w:r w:rsidR="00591B8F" w:rsidRPr="00870179">
        <w:rPr>
          <w:rStyle w:val="a1"/>
          <w:sz w:val="22"/>
          <w:szCs w:val="22"/>
        </w:rPr>
        <w:t>ll</w:t>
      </w:r>
      <w:r w:rsidR="004F0A2B" w:rsidRPr="00870179">
        <w:rPr>
          <w:rStyle w:val="a1"/>
          <w:sz w:val="22"/>
          <w:szCs w:val="22"/>
        </w:rPr>
        <w:t xml:space="preserve"> speed</w:t>
      </w:r>
      <w:r>
        <w:rPr>
          <w:rStyle w:val="a1"/>
          <w:sz w:val="22"/>
          <w:szCs w:val="22"/>
        </w:rPr>
        <w:t xml:space="preserve"> increase</w:t>
      </w:r>
      <w:r w:rsidR="004F0A2B" w:rsidRPr="00870179">
        <w:rPr>
          <w:rStyle w:val="a1"/>
          <w:sz w:val="22"/>
          <w:szCs w:val="22"/>
        </w:rPr>
        <w:t xml:space="preserve"> </w:t>
      </w:r>
      <w:r w:rsidR="004C11AE" w:rsidRPr="00870179">
        <w:rPr>
          <w:rStyle w:val="a1"/>
          <w:sz w:val="22"/>
          <w:szCs w:val="22"/>
        </w:rPr>
        <w:t>of approx.</w:t>
      </w:r>
      <w:r w:rsidR="00C65F73">
        <w:rPr>
          <w:rStyle w:val="a1"/>
          <w:sz w:val="22"/>
          <w:szCs w:val="22"/>
        </w:rPr>
        <w:t xml:space="preserve"> </w:t>
      </w:r>
      <w:r w:rsidR="00B64D01">
        <w:rPr>
          <w:rStyle w:val="a1"/>
          <w:sz w:val="22"/>
          <w:szCs w:val="22"/>
        </w:rPr>
        <w:t>2.7</w:t>
      </w:r>
      <w:r w:rsidR="00554D6D" w:rsidRPr="00870179">
        <w:rPr>
          <w:rStyle w:val="a1"/>
          <w:sz w:val="22"/>
          <w:szCs w:val="22"/>
        </w:rPr>
        <w:t xml:space="preserve"> </w:t>
      </w:r>
      <w:r w:rsidR="00993E0B" w:rsidRPr="00870179">
        <w:rPr>
          <w:rStyle w:val="a1"/>
          <w:sz w:val="22"/>
          <w:szCs w:val="22"/>
        </w:rPr>
        <w:t>m</w:t>
      </w:r>
      <w:r w:rsidR="0077199C" w:rsidRPr="00870179">
        <w:rPr>
          <w:rStyle w:val="a1"/>
          <w:sz w:val="22"/>
          <w:szCs w:val="22"/>
        </w:rPr>
        <w:t xml:space="preserve">ph </w:t>
      </w:r>
      <w:r w:rsidR="2AEDC8E3" w:rsidRPr="00870179">
        <w:rPr>
          <w:rStyle w:val="a1"/>
          <w:sz w:val="22"/>
          <w:szCs w:val="22"/>
        </w:rPr>
        <w:t>(</w:t>
      </w:r>
      <w:r w:rsidR="00A44A50">
        <w:rPr>
          <w:rStyle w:val="a1"/>
          <w:sz w:val="22"/>
          <w:szCs w:val="22"/>
        </w:rPr>
        <w:t xml:space="preserve">2.4 </w:t>
      </w:r>
      <w:r w:rsidR="2AEDC8E3" w:rsidRPr="00870179">
        <w:rPr>
          <w:rStyle w:val="a1"/>
          <w:sz w:val="22"/>
          <w:szCs w:val="22"/>
        </w:rPr>
        <w:t>K</w:t>
      </w:r>
      <w:r w:rsidR="00C65F73">
        <w:rPr>
          <w:rStyle w:val="a1"/>
          <w:sz w:val="22"/>
          <w:szCs w:val="22"/>
        </w:rPr>
        <w:t>IAS)</w:t>
      </w:r>
    </w:p>
    <w:p w14:paraId="4EF32348" w14:textId="791E95D5" w:rsidR="006F77DC" w:rsidRPr="004A2618" w:rsidRDefault="004F0A2B" w:rsidP="00AA753A">
      <w:pPr>
        <w:pStyle w:val="11"/>
        <w:numPr>
          <w:ilvl w:val="2"/>
          <w:numId w:val="15"/>
        </w:numPr>
        <w:tabs>
          <w:tab w:val="left" w:pos="1114"/>
        </w:tabs>
        <w:ind w:right="205"/>
      </w:pPr>
      <w:r w:rsidRPr="004A2618">
        <w:rPr>
          <w:rStyle w:val="a1"/>
        </w:rPr>
        <w:t xml:space="preserve">Minimum </w:t>
      </w:r>
      <w:r w:rsidRPr="004A2618">
        <w:rPr>
          <w:rStyle w:val="a1"/>
          <w:lang w:eastAsia="ru-RU"/>
        </w:rPr>
        <w:t xml:space="preserve">flight </w:t>
      </w:r>
      <w:r w:rsidRPr="004A2618">
        <w:rPr>
          <w:rStyle w:val="a1"/>
        </w:rPr>
        <w:t>speeds</w:t>
      </w:r>
    </w:p>
    <w:p w14:paraId="609D6BED" w14:textId="3F35FC22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Determined </w:t>
      </w:r>
      <w:r w:rsidRPr="004A2618">
        <w:rPr>
          <w:rStyle w:val="a1"/>
          <w:lang w:eastAsia="ru-RU"/>
        </w:rPr>
        <w:t xml:space="preserve">with </w:t>
      </w:r>
      <w:r w:rsidR="00434B76">
        <w:rPr>
          <w:rStyle w:val="a1"/>
          <w:lang w:eastAsia="ru-RU"/>
        </w:rPr>
        <w:t>speed margins normalized</w:t>
      </w:r>
      <w:r w:rsidRPr="004A2618">
        <w:rPr>
          <w:rStyle w:val="a1"/>
          <w:lang w:eastAsia="ru-RU"/>
        </w:rPr>
        <w:t xml:space="preserve"> to the stall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and depending </w:t>
      </w:r>
      <w:r w:rsidRPr="004A2618">
        <w:rPr>
          <w:rStyle w:val="a1"/>
        </w:rPr>
        <w:t xml:space="preserve">on </w:t>
      </w:r>
      <w:r w:rsidRPr="004A2618">
        <w:rPr>
          <w:rStyle w:val="a1"/>
          <w:lang w:eastAsia="ru-RU"/>
        </w:rPr>
        <w:t xml:space="preserve">the weight of </w:t>
      </w:r>
      <w:r w:rsidRPr="004A2618">
        <w:rPr>
          <w:rStyle w:val="a1"/>
        </w:rPr>
        <w:t>the aircraft</w:t>
      </w:r>
      <w:r w:rsidRPr="004A2618">
        <w:rPr>
          <w:rStyle w:val="a1"/>
          <w:lang w:eastAsia="ru-RU"/>
        </w:rPr>
        <w:t xml:space="preserve">, </w:t>
      </w:r>
      <w:r w:rsidR="00B86BD1">
        <w:rPr>
          <w:rStyle w:val="a1"/>
          <w:lang w:eastAsia="ru-RU"/>
        </w:rPr>
        <w:t xml:space="preserve">as </w:t>
      </w:r>
      <w:r w:rsidR="00077667">
        <w:rPr>
          <w:rStyle w:val="a1"/>
          <w:lang w:eastAsia="ru-RU"/>
        </w:rPr>
        <w:t>follow</w:t>
      </w:r>
      <w:r w:rsidR="00B86BD1">
        <w:rPr>
          <w:rStyle w:val="a1"/>
          <w:lang w:eastAsia="ru-RU"/>
        </w:rPr>
        <w:t>s</w:t>
      </w:r>
      <w:r w:rsidRPr="004A2618">
        <w:rPr>
          <w:rStyle w:val="a1"/>
          <w:lang w:eastAsia="ru-RU"/>
        </w:rPr>
        <w:t>:</w:t>
      </w:r>
    </w:p>
    <w:p w14:paraId="12425D16" w14:textId="66196629" w:rsidR="006F77DC" w:rsidRPr="004A2618" w:rsidRDefault="000555E0" w:rsidP="00AA753A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  <w:ind w:right="205"/>
      </w:pPr>
      <w:r w:rsidRPr="0010376F">
        <w:rPr>
          <w:rStyle w:val="a1"/>
          <w:b/>
          <w:bCs/>
          <w:color w:val="00B0F0"/>
          <w:lang w:eastAsia="ru-RU"/>
        </w:rPr>
        <w:t>49</w:t>
      </w:r>
      <w:r w:rsidR="007B75BE">
        <w:rPr>
          <w:rStyle w:val="a1"/>
          <w:b/>
          <w:bCs/>
          <w:color w:val="00B0F0"/>
          <w:lang w:eastAsia="ru-RU"/>
        </w:rPr>
        <w:t xml:space="preserve"> to </w:t>
      </w:r>
      <w:r w:rsidR="00D10024" w:rsidRPr="0010376F">
        <w:rPr>
          <w:rStyle w:val="a1"/>
          <w:b/>
          <w:bCs/>
          <w:color w:val="00B0F0"/>
          <w:lang w:eastAsia="ru-RU"/>
        </w:rPr>
        <w:t>65</w:t>
      </w:r>
      <w:r w:rsidR="004F0A2B" w:rsidRPr="004A2618">
        <w:rPr>
          <w:rStyle w:val="a1"/>
          <w:b/>
          <w:bCs/>
          <w:color w:val="00B0F0"/>
          <w:lang w:eastAsia="ru-RU"/>
        </w:rPr>
        <w:t xml:space="preserve"> </w:t>
      </w:r>
      <w:r w:rsidR="00602ED7" w:rsidRPr="004A2618">
        <w:rPr>
          <w:rStyle w:val="a1"/>
          <w:lang w:eastAsia="ru-RU"/>
        </w:rPr>
        <w:t>KIAS 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takeoff with flaps </w:t>
      </w:r>
      <w:r w:rsidR="004F0A2B" w:rsidRPr="004A2618">
        <w:rPr>
          <w:rStyle w:val="a1"/>
          <w:lang w:eastAsia="ru-RU"/>
        </w:rPr>
        <w:t>"1" (</w:t>
      </w:r>
      <w:r w:rsidR="004F0A2B" w:rsidRPr="0010376F">
        <w:rPr>
          <w:rStyle w:val="a1"/>
          <w:lang w:eastAsia="ru-RU"/>
        </w:rPr>
        <w:t>V</w:t>
      </w:r>
      <w:r w:rsidR="004F0A2B" w:rsidRPr="004A2618">
        <w:rPr>
          <w:rStyle w:val="a1"/>
          <w:sz w:val="18"/>
          <w:szCs w:val="18"/>
          <w:lang w:eastAsia="ru-RU"/>
        </w:rPr>
        <w:t>2</w:t>
      </w:r>
      <w:r w:rsidR="004F0A2B" w:rsidRPr="004A2618">
        <w:rPr>
          <w:rStyle w:val="a1"/>
          <w:lang w:eastAsia="ru-RU"/>
        </w:rPr>
        <w:t>)</w:t>
      </w:r>
    </w:p>
    <w:p w14:paraId="16F9BD62" w14:textId="63343D1D" w:rsidR="006F77DC" w:rsidRPr="004A2618" w:rsidRDefault="005609DF" w:rsidP="00AA753A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  <w:ind w:right="205"/>
      </w:pPr>
      <w:r w:rsidRPr="007612A0">
        <w:rPr>
          <w:rStyle w:val="a1"/>
          <w:b/>
          <w:bCs/>
          <w:color w:val="00B0F0"/>
          <w:lang w:eastAsia="ru-RU"/>
        </w:rPr>
        <w:t>5</w:t>
      </w:r>
      <w:r w:rsidR="007B75BE">
        <w:rPr>
          <w:rStyle w:val="a1"/>
          <w:b/>
          <w:bCs/>
          <w:color w:val="00B0F0"/>
          <w:lang w:eastAsia="ru-RU"/>
        </w:rPr>
        <w:t xml:space="preserve">1 to </w:t>
      </w:r>
      <w:r w:rsidR="00C4360F" w:rsidRPr="007612A0">
        <w:rPr>
          <w:rStyle w:val="a1"/>
          <w:b/>
          <w:bCs/>
          <w:color w:val="00B0F0"/>
          <w:lang w:eastAsia="ru-RU"/>
        </w:rPr>
        <w:t>67</w:t>
      </w:r>
      <w:r w:rsidR="00C4360F" w:rsidRPr="007612A0">
        <w:rPr>
          <w:rStyle w:val="a1"/>
          <w:color w:val="00B0F0"/>
          <w:lang w:eastAsia="ru-RU"/>
        </w:rPr>
        <w:t xml:space="preserve"> </w:t>
      </w:r>
      <w:r w:rsidR="00D10024" w:rsidRPr="004A2618">
        <w:rPr>
          <w:rStyle w:val="a1"/>
          <w:lang w:eastAsia="ru-RU"/>
        </w:rPr>
        <w:t>KIAS</w:t>
      </w:r>
      <w:r w:rsidR="004F0A2B" w:rsidRPr="004A2618">
        <w:rPr>
          <w:rStyle w:val="a1"/>
          <w:lang w:eastAsia="ru-RU"/>
        </w:rPr>
        <w:t xml:space="preserve"> on </w:t>
      </w:r>
      <w:r w:rsidR="004F0A2B" w:rsidRPr="004A2618">
        <w:rPr>
          <w:rStyle w:val="a1"/>
        </w:rPr>
        <w:t xml:space="preserve">landing with flaps </w:t>
      </w:r>
      <w:r w:rsidR="004F0A2B" w:rsidRPr="004A2618">
        <w:rPr>
          <w:rStyle w:val="a1"/>
          <w:lang w:eastAsia="ru-RU"/>
        </w:rPr>
        <w:t xml:space="preserve">"2" </w:t>
      </w:r>
      <w:r w:rsidR="004F0A2B" w:rsidRPr="004A2618">
        <w:rPr>
          <w:rStyle w:val="a1"/>
        </w:rPr>
        <w:t>or "3" (</w:t>
      </w:r>
      <w:r w:rsidR="004F0A2B" w:rsidRPr="007612A0">
        <w:rPr>
          <w:rStyle w:val="a1"/>
        </w:rPr>
        <w:t>V</w:t>
      </w:r>
      <w:r w:rsidR="004F0A2B" w:rsidRPr="004A2618">
        <w:rPr>
          <w:rStyle w:val="a1"/>
          <w:sz w:val="18"/>
          <w:szCs w:val="18"/>
        </w:rPr>
        <w:t>REF</w:t>
      </w:r>
      <w:r w:rsidR="004F0A2B" w:rsidRPr="004A2618">
        <w:rPr>
          <w:rStyle w:val="a1"/>
        </w:rPr>
        <w:t>)</w:t>
      </w:r>
    </w:p>
    <w:p w14:paraId="05E30869" w14:textId="415E8C2C" w:rsidR="006F77DC" w:rsidRPr="004A2618" w:rsidRDefault="00221D92" w:rsidP="00AA753A">
      <w:pPr>
        <w:pStyle w:val="11"/>
        <w:numPr>
          <w:ilvl w:val="0"/>
          <w:numId w:val="58"/>
        </w:numPr>
        <w:tabs>
          <w:tab w:val="left" w:pos="767"/>
        </w:tabs>
        <w:spacing w:after="200" w:line="209" w:lineRule="auto"/>
        <w:ind w:right="205"/>
      </w:pPr>
      <w:r>
        <w:rPr>
          <w:rStyle w:val="a1"/>
          <w:b/>
          <w:bCs/>
          <w:color w:val="00B0F0"/>
        </w:rPr>
        <w:t>59</w:t>
      </w:r>
      <w:r w:rsidR="007B75BE">
        <w:rPr>
          <w:rStyle w:val="a1"/>
          <w:b/>
          <w:bCs/>
          <w:color w:val="00B0F0"/>
        </w:rPr>
        <w:t xml:space="preserve"> to </w:t>
      </w:r>
      <w:r w:rsidR="007612A0">
        <w:rPr>
          <w:rStyle w:val="a1"/>
          <w:b/>
          <w:bCs/>
          <w:color w:val="00B0F0"/>
        </w:rPr>
        <w:t xml:space="preserve">73 </w:t>
      </w:r>
      <w:r w:rsidR="00D10024" w:rsidRPr="004A2618">
        <w:rPr>
          <w:rStyle w:val="a1"/>
        </w:rPr>
        <w:t>KIAS</w:t>
      </w:r>
      <w:r w:rsidR="004F0A2B" w:rsidRPr="004A2618">
        <w:rPr>
          <w:rStyle w:val="a1"/>
        </w:rPr>
        <w:t xml:space="preserve"> in climb, descent, and horizontal flight.</w:t>
      </w:r>
    </w:p>
    <w:p w14:paraId="44F207B8" w14:textId="39900F90" w:rsidR="00891281" w:rsidRPr="00AD3449" w:rsidRDefault="004F0A2B" w:rsidP="00CD190D">
      <w:pPr>
        <w:pStyle w:val="11"/>
        <w:spacing w:after="200" w:line="276" w:lineRule="auto"/>
        <w:ind w:left="1580" w:right="205" w:hanging="1580"/>
      </w:pP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  <w:color w:val="00B050"/>
        </w:rPr>
        <w:t xml:space="preserve">: To determine the minimum speeds for a particular aircraft </w:t>
      </w:r>
      <w:r w:rsidR="00554D6D">
        <w:rPr>
          <w:rStyle w:val="a1"/>
          <w:color w:val="00B050"/>
        </w:rPr>
        <w:t>weight</w:t>
      </w:r>
      <w:r w:rsidRPr="004A2618">
        <w:rPr>
          <w:rStyle w:val="a1"/>
          <w:color w:val="00B050"/>
        </w:rPr>
        <w:t>, use the</w:t>
      </w:r>
      <w:r w:rsidR="00625896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nomograms in </w:t>
      </w:r>
      <w:hyperlink w:anchor="bookmark182" w:tooltip="Current Document">
        <w:r w:rsidRPr="004A2618">
          <w:rPr>
            <w:rStyle w:val="a1"/>
            <w:color w:val="00B050"/>
          </w:rPr>
          <w:t>SECTION 7.</w:t>
        </w:r>
      </w:hyperlink>
    </w:p>
    <w:p w14:paraId="607587EF" w14:textId="5BDE048D" w:rsidR="006F77DC" w:rsidRPr="004A2618" w:rsidRDefault="004F0A2B" w:rsidP="00891281">
      <w:pPr>
        <w:pStyle w:val="11"/>
        <w:numPr>
          <w:ilvl w:val="2"/>
          <w:numId w:val="15"/>
        </w:numPr>
        <w:tabs>
          <w:tab w:val="left" w:pos="1114"/>
        </w:tabs>
        <w:ind w:right="205"/>
      </w:pPr>
      <w:r w:rsidRPr="004A2618">
        <w:rPr>
          <w:rStyle w:val="a1"/>
        </w:rPr>
        <w:t>Maximum flight speeds</w:t>
      </w:r>
    </w:p>
    <w:p w14:paraId="25049072" w14:textId="561581E2" w:rsidR="006221DF" w:rsidRDefault="004F0A2B" w:rsidP="00891281">
      <w:pPr>
        <w:pStyle w:val="11"/>
        <w:spacing w:after="140"/>
        <w:ind w:right="205"/>
        <w:rPr>
          <w:rStyle w:val="a1"/>
        </w:rPr>
      </w:pPr>
      <w:r w:rsidRPr="004A2618">
        <w:rPr>
          <w:rStyle w:val="a1"/>
        </w:rPr>
        <w:t>Determined with normalized margins up to the maximum speed depending on the aircraft configuration (flap and landing gear position)</w:t>
      </w:r>
      <w:r w:rsidR="00B25454">
        <w:rPr>
          <w:rStyle w:val="a1"/>
        </w:rPr>
        <w:t xml:space="preserve"> as follows</w:t>
      </w:r>
      <w:r w:rsidRPr="004A2618">
        <w:rPr>
          <w:rStyle w:val="a1"/>
        </w:rPr>
        <w:t>:</w:t>
      </w:r>
    </w:p>
    <w:tbl>
      <w:tblPr>
        <w:tblStyle w:val="GridTable1Light"/>
        <w:tblW w:w="104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3"/>
        <w:gridCol w:w="1389"/>
        <w:gridCol w:w="2769"/>
        <w:gridCol w:w="5099"/>
      </w:tblGrid>
      <w:tr w:rsidR="00DB1371" w14:paraId="24CB7717" w14:textId="77777777" w:rsidTr="00577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</w:tcPr>
          <w:p w14:paraId="3F82B1C8" w14:textId="441E2202" w:rsidR="00805AF6" w:rsidRPr="00137DF0" w:rsidRDefault="00E673C2" w:rsidP="00AA753A">
            <w:pPr>
              <w:pStyle w:val="11"/>
              <w:spacing w:after="140"/>
              <w:ind w:right="205"/>
              <w:jc w:val="center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Speed</w:t>
            </w:r>
          </w:p>
        </w:tc>
        <w:tc>
          <w:tcPr>
            <w:tcW w:w="1391" w:type="dxa"/>
            <w:shd w:val="clear" w:color="auto" w:fill="D9D9D9" w:themeFill="background1" w:themeFillShade="D9"/>
          </w:tcPr>
          <w:p w14:paraId="13EB0A12" w14:textId="0729211A" w:rsidR="00805AF6" w:rsidRPr="00137DF0" w:rsidRDefault="009A2AB6" w:rsidP="00AA753A">
            <w:pPr>
              <w:pStyle w:val="11"/>
              <w:spacing w:after="140"/>
              <w:ind w:right="2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Value</w:t>
            </w:r>
          </w:p>
        </w:tc>
        <w:tc>
          <w:tcPr>
            <w:tcW w:w="2772" w:type="dxa"/>
            <w:shd w:val="clear" w:color="auto" w:fill="D9D9D9" w:themeFill="background1" w:themeFillShade="D9"/>
          </w:tcPr>
          <w:p w14:paraId="3AEE01CC" w14:textId="3BB25CCE" w:rsidR="00805AF6" w:rsidRPr="00137DF0" w:rsidRDefault="009A2AB6" w:rsidP="00AA753A">
            <w:pPr>
              <w:pStyle w:val="11"/>
              <w:spacing w:after="140"/>
              <w:ind w:right="2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Configuration</w:t>
            </w:r>
          </w:p>
        </w:tc>
        <w:tc>
          <w:tcPr>
            <w:tcW w:w="5111" w:type="dxa"/>
            <w:shd w:val="clear" w:color="auto" w:fill="D9D9D9" w:themeFill="background1" w:themeFillShade="D9"/>
          </w:tcPr>
          <w:p w14:paraId="57C7BDDC" w14:textId="0FCCFDDC" w:rsidR="00805AF6" w:rsidRPr="00137DF0" w:rsidRDefault="009A2AB6" w:rsidP="00AA753A">
            <w:pPr>
              <w:pStyle w:val="11"/>
              <w:spacing w:after="140"/>
              <w:ind w:right="20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Note</w:t>
            </w:r>
          </w:p>
        </w:tc>
      </w:tr>
      <w:tr w:rsidR="00DB1371" w14:paraId="43834B6D" w14:textId="77777777" w:rsidTr="0057706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7C39E4" w14:textId="7D55A05E" w:rsidR="00E7510C" w:rsidRPr="00191251" w:rsidRDefault="00E7510C" w:rsidP="00AA753A">
            <w:pPr>
              <w:pStyle w:val="11"/>
              <w:spacing w:after="140"/>
              <w:ind w:right="205"/>
            </w:pPr>
            <w:r w:rsidRPr="00191251">
              <w:rPr>
                <w:rStyle w:val="a4"/>
                <w:lang w:eastAsia="uk-UA"/>
              </w:rPr>
              <w:t>V</w:t>
            </w:r>
            <w:r w:rsidRPr="00191251">
              <w:rPr>
                <w:rStyle w:val="a4"/>
                <w:vertAlign w:val="subscript"/>
                <w:lang w:val="en-CA" w:eastAsia="uk-UA"/>
              </w:rPr>
              <w:t>D</w:t>
            </w:r>
          </w:p>
        </w:tc>
        <w:tc>
          <w:tcPr>
            <w:tcW w:w="1391" w:type="dxa"/>
            <w:vAlign w:val="center"/>
          </w:tcPr>
          <w:p w14:paraId="63C5B685" w14:textId="2F72DE99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rStyle w:val="a4"/>
                <w:b/>
                <w:bCs/>
                <w:color w:val="00B0F0"/>
                <w:lang w:val="en-US" w:eastAsia="uk-UA"/>
              </w:rPr>
              <w:t>18</w:t>
            </w:r>
            <w:r w:rsidR="007820A0">
              <w:rPr>
                <w:rStyle w:val="a4"/>
                <w:b/>
                <w:bCs/>
                <w:color w:val="00B0F0"/>
                <w:lang w:val="en-US" w:eastAsia="uk-UA"/>
              </w:rPr>
              <w:t>4</w:t>
            </w:r>
            <w:r w:rsidRPr="000702EE">
              <w:rPr>
                <w:rStyle w:val="a4"/>
                <w:color w:val="auto"/>
                <w:lang w:val="en-US" w:eastAsia="uk-UA"/>
              </w:rPr>
              <w:t xml:space="preserve"> </w:t>
            </w:r>
            <w:r w:rsidRPr="007177A6">
              <w:rPr>
                <w:rStyle w:val="a4"/>
                <w:color w:val="auto"/>
                <w:sz w:val="24"/>
                <w:szCs w:val="24"/>
                <w:lang w:val="en-US" w:eastAsia="uk-UA"/>
              </w:rPr>
              <w:t>KIAS</w:t>
            </w:r>
          </w:p>
        </w:tc>
        <w:tc>
          <w:tcPr>
            <w:tcW w:w="2772" w:type="dxa"/>
            <w:vMerge w:val="restart"/>
          </w:tcPr>
          <w:p w14:paraId="70EF0D82" w14:textId="77777777" w:rsidR="00C90725" w:rsidRDefault="00C90725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color w:val="auto"/>
                <w:lang w:val="en-US" w:eastAsia="uk-UA"/>
              </w:rPr>
            </w:pPr>
          </w:p>
          <w:p w14:paraId="32F7EC3A" w14:textId="511AF571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02EE">
              <w:rPr>
                <w:rStyle w:val="a4"/>
                <w:color w:val="auto"/>
                <w:lang w:val="en-US" w:eastAsia="uk-UA"/>
              </w:rPr>
              <w:t>flaps "0", landing gear re</w:t>
            </w:r>
            <w:r w:rsidR="00744747">
              <w:rPr>
                <w:rStyle w:val="a4"/>
                <w:color w:val="auto"/>
                <w:lang w:val="en-US" w:eastAsia="uk-UA"/>
              </w:rPr>
              <w:t>tracted</w:t>
            </w:r>
          </w:p>
        </w:tc>
        <w:tc>
          <w:tcPr>
            <w:tcW w:w="5111" w:type="dxa"/>
          </w:tcPr>
          <w:p w14:paraId="6C2E33BA" w14:textId="3705366B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>ultimate in terms of strength and flut</w:t>
            </w:r>
            <w:r w:rsidR="00744747">
              <w:rPr>
                <w:rStyle w:val="a4"/>
                <w:lang w:val="en-US" w:eastAsia="uk-UA"/>
              </w:rPr>
              <w:t>ter</w:t>
            </w:r>
          </w:p>
        </w:tc>
      </w:tr>
      <w:tr w:rsidR="00DB1371" w14:paraId="5183CC32" w14:textId="77777777" w:rsidTr="0057706F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F15AF5" w14:textId="03062532" w:rsidR="00E7510C" w:rsidRPr="00464478" w:rsidRDefault="00E7510C" w:rsidP="00AA753A">
            <w:pPr>
              <w:pStyle w:val="a5"/>
              <w:spacing w:after="120"/>
              <w:ind w:right="205"/>
              <w:rPr>
                <w:sz w:val="18"/>
                <w:szCs w:val="18"/>
                <w:lang w:val="en-US"/>
              </w:rPr>
            </w:pPr>
            <w:r w:rsidRPr="00464478">
              <w:rPr>
                <w:rStyle w:val="a4"/>
                <w:lang w:val="en-US" w:eastAsia="uk-UA"/>
              </w:rPr>
              <w:t>V</w:t>
            </w:r>
            <w:r w:rsidRPr="00464478">
              <w:rPr>
                <w:rStyle w:val="a4"/>
                <w:sz w:val="18"/>
                <w:szCs w:val="18"/>
                <w:lang w:val="en-US" w:eastAsia="uk-UA"/>
              </w:rPr>
              <w:t>NO</w:t>
            </w:r>
          </w:p>
        </w:tc>
        <w:tc>
          <w:tcPr>
            <w:tcW w:w="1391" w:type="dxa"/>
          </w:tcPr>
          <w:p w14:paraId="2C3B31FC" w14:textId="12207746" w:rsidR="00E7510C" w:rsidRPr="008433C6" w:rsidRDefault="00E7510C" w:rsidP="00AA753A">
            <w:pPr>
              <w:pStyle w:val="a5"/>
              <w:spacing w:after="120" w:line="276" w:lineRule="auto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110118">
              <w:rPr>
                <w:rStyle w:val="a4"/>
                <w:b/>
                <w:bCs/>
                <w:color w:val="00B0F0"/>
                <w:lang w:val="en-US" w:eastAsia="uk-UA"/>
              </w:rPr>
              <w:t>173</w:t>
            </w:r>
            <w:r w:rsidRPr="000702EE">
              <w:rPr>
                <w:rStyle w:val="a4"/>
                <w:b/>
                <w:bCs/>
                <w:color w:val="auto"/>
                <w:lang w:val="en-US" w:eastAsia="uk-UA"/>
              </w:rPr>
              <w:t xml:space="preserve"> </w:t>
            </w:r>
            <w:r w:rsidRPr="007177A6">
              <w:rPr>
                <w:rStyle w:val="a4"/>
                <w:color w:val="auto"/>
                <w:sz w:val="24"/>
                <w:szCs w:val="24"/>
                <w:lang w:val="en-US" w:eastAsia="uk-UA"/>
              </w:rPr>
              <w:t>KIAS</w:t>
            </w:r>
          </w:p>
        </w:tc>
        <w:tc>
          <w:tcPr>
            <w:tcW w:w="2772" w:type="dxa"/>
            <w:vMerge/>
          </w:tcPr>
          <w:p w14:paraId="75F9673C" w14:textId="77777777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1" w:type="dxa"/>
          </w:tcPr>
          <w:p w14:paraId="7BFA6F11" w14:textId="149A59B1" w:rsidR="00E7510C" w:rsidRPr="000B235F" w:rsidRDefault="00E7510C" w:rsidP="00AA753A">
            <w:pPr>
              <w:pStyle w:val="a5"/>
              <w:spacing w:after="12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not allowed to exceed</w:t>
            </w:r>
          </w:p>
        </w:tc>
      </w:tr>
      <w:tr w:rsidR="00DB1371" w14:paraId="41CBCCFF" w14:textId="77777777" w:rsidTr="007177A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12" w:space="0" w:color="auto"/>
            </w:tcBorders>
          </w:tcPr>
          <w:p w14:paraId="483D7F18" w14:textId="73D14BAA" w:rsidR="00E7510C" w:rsidRPr="00464478" w:rsidRDefault="00E7510C" w:rsidP="00AA753A">
            <w:pPr>
              <w:pStyle w:val="11"/>
              <w:spacing w:after="140"/>
              <w:ind w:right="205"/>
            </w:pPr>
            <w:r w:rsidRPr="00464478">
              <w:rPr>
                <w:rStyle w:val="a4"/>
                <w:lang w:val="en-US" w:eastAsia="uk-UA"/>
              </w:rPr>
              <w:t>V</w:t>
            </w:r>
            <w:r w:rsidRPr="00464478">
              <w:rPr>
                <w:rStyle w:val="a4"/>
                <w:sz w:val="18"/>
                <w:szCs w:val="18"/>
                <w:lang w:val="en-US" w:eastAsia="uk-UA"/>
              </w:rPr>
              <w:t>A</w:t>
            </w:r>
          </w:p>
        </w:tc>
        <w:tc>
          <w:tcPr>
            <w:tcW w:w="1391" w:type="dxa"/>
            <w:tcBorders>
              <w:bottom w:val="single" w:sz="12" w:space="0" w:color="auto"/>
            </w:tcBorders>
          </w:tcPr>
          <w:p w14:paraId="7A4188E4" w14:textId="3C42B9C7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108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vMerge/>
            <w:tcBorders>
              <w:bottom w:val="single" w:sz="12" w:space="0" w:color="auto"/>
            </w:tcBorders>
          </w:tcPr>
          <w:p w14:paraId="3F2D967A" w14:textId="77777777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1" w:type="dxa"/>
            <w:tcBorders>
              <w:bottom w:val="single" w:sz="12" w:space="0" w:color="auto"/>
            </w:tcBorders>
          </w:tcPr>
          <w:p w14:paraId="52F2A5B4" w14:textId="367D1FE1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maneuverable, without </w:t>
            </w:r>
            <w:r w:rsidR="007177A6">
              <w:rPr>
                <w:rStyle w:val="a4"/>
                <w:lang w:val="en-US" w:eastAsia="uk-UA"/>
              </w:rPr>
              <w:t>load</w:t>
            </w:r>
            <w:r w:rsidR="00A63F2D">
              <w:rPr>
                <w:rStyle w:val="a4"/>
                <w:lang w:val="en-US" w:eastAsia="uk-UA"/>
              </w:rPr>
              <w:t xml:space="preserve"> factor</w:t>
            </w:r>
            <w:r w:rsidR="007177A6">
              <w:rPr>
                <w:rStyle w:val="a4"/>
                <w:lang w:val="en-US" w:eastAsia="uk-UA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limit</w:t>
            </w:r>
            <w:r w:rsidR="000656A3">
              <w:rPr>
                <w:rStyle w:val="a4"/>
                <w:lang w:val="en-US" w:eastAsia="uk-UA"/>
              </w:rPr>
              <w:t xml:space="preserve">ation </w:t>
            </w:r>
          </w:p>
        </w:tc>
      </w:tr>
      <w:tr w:rsidR="00E217EA" w14:paraId="5CF287AE" w14:textId="77777777" w:rsidTr="0057706F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842DF9" w14:textId="5738FDF0" w:rsidR="009D1151" w:rsidRPr="00191251" w:rsidRDefault="00137DF0" w:rsidP="00AA753A">
            <w:pPr>
              <w:pStyle w:val="11"/>
              <w:spacing w:after="140"/>
              <w:ind w:right="205"/>
            </w:pPr>
            <w:r w:rsidRPr="002243D7">
              <w:rPr>
                <w:rStyle w:val="a4"/>
                <w:lang w:val="en-US" w:eastAsia="uk-UA"/>
              </w:rPr>
              <w:t>V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FE</w:t>
            </w:r>
          </w:p>
        </w:tc>
        <w:tc>
          <w:tcPr>
            <w:tcW w:w="1391" w:type="dxa"/>
            <w:tcBorders>
              <w:top w:val="single" w:sz="12" w:space="0" w:color="auto"/>
              <w:bottom w:val="single" w:sz="12" w:space="0" w:color="auto"/>
            </w:tcBorders>
          </w:tcPr>
          <w:p w14:paraId="63E49367" w14:textId="162A9C4B" w:rsidR="009D1151" w:rsidRDefault="000E509A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70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tcBorders>
              <w:top w:val="single" w:sz="12" w:space="0" w:color="auto"/>
              <w:bottom w:val="single" w:sz="12" w:space="0" w:color="auto"/>
            </w:tcBorders>
          </w:tcPr>
          <w:p w14:paraId="52F7D07A" w14:textId="57D76CD6" w:rsidR="009D1151" w:rsidRDefault="00057D31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>flaps "1", "2", "3"</w:t>
            </w:r>
          </w:p>
        </w:tc>
        <w:tc>
          <w:tcPr>
            <w:tcW w:w="5111" w:type="dxa"/>
            <w:tcBorders>
              <w:top w:val="single" w:sz="12" w:space="0" w:color="auto"/>
              <w:bottom w:val="single" w:sz="12" w:space="0" w:color="auto"/>
            </w:tcBorders>
          </w:tcPr>
          <w:p w14:paraId="0805AE0B" w14:textId="790E0838" w:rsidR="009D1151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when </w:t>
            </w:r>
            <w:r w:rsidR="00A93EA0">
              <w:rPr>
                <w:rStyle w:val="a4"/>
                <w:lang w:val="en-US" w:eastAsia="uk-UA"/>
              </w:rPr>
              <w:t>extending</w:t>
            </w:r>
            <w:r w:rsidRPr="004A2618">
              <w:rPr>
                <w:rStyle w:val="a4"/>
                <w:lang w:val="en-US" w:eastAsia="uk-UA"/>
              </w:rPr>
              <w:t>/re</w:t>
            </w:r>
            <w:r w:rsidR="00640676">
              <w:rPr>
                <w:rStyle w:val="a4"/>
                <w:lang w:val="en-US" w:eastAsia="uk-UA"/>
              </w:rPr>
              <w:t>tracting</w:t>
            </w:r>
            <w:r w:rsidRPr="004A2618">
              <w:rPr>
                <w:rStyle w:val="a4"/>
                <w:lang w:val="en-US" w:eastAsia="uk-UA"/>
              </w:rPr>
              <w:t xml:space="preserve"> flaps*</w:t>
            </w:r>
          </w:p>
        </w:tc>
      </w:tr>
      <w:tr w:rsidR="00836315" w14:paraId="7A88CE60" w14:textId="77777777" w:rsidTr="0057706F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</w:tcBorders>
          </w:tcPr>
          <w:p w14:paraId="3783B925" w14:textId="0893EC90" w:rsidR="00836315" w:rsidRPr="002243D7" w:rsidRDefault="00836315" w:rsidP="00AA753A">
            <w:pPr>
              <w:pStyle w:val="11"/>
              <w:spacing w:after="140"/>
              <w:ind w:right="205"/>
              <w:rPr>
                <w:rStyle w:val="a4"/>
                <w:b w:val="0"/>
                <w:bCs w:val="0"/>
                <w:lang w:val="en-US" w:eastAsia="uk-UA"/>
              </w:rPr>
            </w:pPr>
            <w:r w:rsidRPr="002243D7">
              <w:rPr>
                <w:rStyle w:val="a4"/>
                <w:lang w:val="en-US" w:eastAsia="uk-UA"/>
              </w:rPr>
              <w:t>V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LE</w:t>
            </w:r>
          </w:p>
        </w:tc>
        <w:tc>
          <w:tcPr>
            <w:tcW w:w="1391" w:type="dxa"/>
            <w:tcBorders>
              <w:top w:val="single" w:sz="12" w:space="0" w:color="auto"/>
            </w:tcBorders>
          </w:tcPr>
          <w:p w14:paraId="53629423" w14:textId="62D96CCA" w:rsidR="00836315" w:rsidRDefault="00836315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70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tcBorders>
              <w:top w:val="single" w:sz="12" w:space="0" w:color="auto"/>
            </w:tcBorders>
            <w:vAlign w:val="center"/>
          </w:tcPr>
          <w:p w14:paraId="07D9D870" w14:textId="1AD2D0C5" w:rsidR="00836315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EA0">
              <w:rPr>
                <w:rStyle w:val="a4"/>
                <w:sz w:val="24"/>
                <w:szCs w:val="24"/>
                <w:lang w:val="en-US" w:eastAsia="uk-UA"/>
              </w:rPr>
              <w:t>Landing gear</w:t>
            </w:r>
            <w:r>
              <w:rPr>
                <w:rStyle w:val="a4"/>
                <w:lang w:val="en-US" w:eastAsia="uk-UA"/>
              </w:rPr>
              <w:t xml:space="preserve"> </w:t>
            </w:r>
            <w:r w:rsidR="00A93EA0" w:rsidRPr="00A93EA0">
              <w:rPr>
                <w:rStyle w:val="a4"/>
                <w:sz w:val="24"/>
                <w:szCs w:val="24"/>
                <w:lang w:val="en-US" w:eastAsia="uk-UA"/>
              </w:rPr>
              <w:t>extended</w:t>
            </w:r>
          </w:p>
        </w:tc>
        <w:tc>
          <w:tcPr>
            <w:tcW w:w="5111" w:type="dxa"/>
            <w:tcBorders>
              <w:top w:val="single" w:sz="12" w:space="0" w:color="auto"/>
            </w:tcBorders>
          </w:tcPr>
          <w:p w14:paraId="4B50EC5F" w14:textId="1166389A" w:rsidR="00836315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when </w:t>
            </w:r>
            <w:r w:rsidR="00640676">
              <w:rPr>
                <w:rStyle w:val="a4"/>
                <w:lang w:val="en-US" w:eastAsia="uk-UA"/>
              </w:rPr>
              <w:t>extending</w:t>
            </w:r>
            <w:r w:rsidRPr="004A2618">
              <w:rPr>
                <w:rStyle w:val="a4"/>
                <w:lang w:val="en-US" w:eastAsia="uk-UA"/>
              </w:rPr>
              <w:t>/re</w:t>
            </w:r>
            <w:r w:rsidR="00640676">
              <w:rPr>
                <w:rStyle w:val="a4"/>
                <w:lang w:val="en-US" w:eastAsia="uk-UA"/>
              </w:rPr>
              <w:t>tracting</w:t>
            </w:r>
            <w:r w:rsidRPr="004A2618">
              <w:rPr>
                <w:rStyle w:val="a4"/>
                <w:lang w:val="en-US" w:eastAsia="uk-UA"/>
              </w:rPr>
              <w:t xml:space="preserve"> </w:t>
            </w:r>
            <w:r w:rsidR="00640676">
              <w:rPr>
                <w:rStyle w:val="a4"/>
                <w:lang w:val="en-US" w:eastAsia="uk-UA"/>
              </w:rPr>
              <w:t>LG</w:t>
            </w:r>
            <w:r w:rsidRPr="004A2618">
              <w:rPr>
                <w:rStyle w:val="a4"/>
                <w:lang w:val="en-US" w:eastAsia="uk-UA"/>
              </w:rPr>
              <w:t>*.</w:t>
            </w:r>
          </w:p>
        </w:tc>
      </w:tr>
    </w:tbl>
    <w:p w14:paraId="2DA0DD59" w14:textId="2CB659CB" w:rsidR="00B25454" w:rsidRDefault="002065F8" w:rsidP="00B25454">
      <w:pPr>
        <w:pStyle w:val="11"/>
        <w:spacing w:after="140"/>
        <w:ind w:right="205"/>
        <w:rPr>
          <w:rStyle w:val="a4"/>
          <w:sz w:val="26"/>
          <w:szCs w:val="26"/>
          <w:lang w:val="en-US" w:eastAsia="uk-UA"/>
        </w:rPr>
      </w:pPr>
      <w:r w:rsidRPr="0057706F">
        <w:rPr>
          <w:rStyle w:val="a4"/>
          <w:sz w:val="24"/>
          <w:szCs w:val="24"/>
          <w:lang w:val="en-US" w:eastAsia="uk-UA"/>
        </w:rPr>
        <w:t>*</w:t>
      </w:r>
      <w:r w:rsidRPr="007240F9">
        <w:rPr>
          <w:rStyle w:val="a4"/>
          <w:sz w:val="26"/>
          <w:szCs w:val="26"/>
          <w:lang w:val="en-US" w:eastAsia="uk-UA"/>
        </w:rPr>
        <w:t xml:space="preserve"> </w:t>
      </w:r>
      <w:proofErr w:type="gramStart"/>
      <w:r w:rsidRPr="007240F9">
        <w:rPr>
          <w:rStyle w:val="a4"/>
          <w:sz w:val="26"/>
          <w:szCs w:val="26"/>
          <w:lang w:val="en-US" w:eastAsia="uk-UA"/>
        </w:rPr>
        <w:t>a</w:t>
      </w:r>
      <w:r w:rsidR="00A60616" w:rsidRPr="007240F9">
        <w:rPr>
          <w:rStyle w:val="a4"/>
          <w:sz w:val="26"/>
          <w:szCs w:val="26"/>
          <w:lang w:val="en-US" w:eastAsia="uk-UA"/>
        </w:rPr>
        <w:t>lso</w:t>
      </w:r>
      <w:proofErr w:type="gramEnd"/>
      <w:r w:rsidRPr="007240F9">
        <w:rPr>
          <w:rStyle w:val="a4"/>
          <w:sz w:val="26"/>
          <w:szCs w:val="26"/>
          <w:lang w:val="en-US" w:eastAsia="uk-UA"/>
        </w:rPr>
        <w:t xml:space="preserve"> when flying with flaps and landing gear </w:t>
      </w:r>
      <w:r w:rsidR="00A60616" w:rsidRPr="007240F9">
        <w:rPr>
          <w:rStyle w:val="a4"/>
          <w:sz w:val="26"/>
          <w:szCs w:val="26"/>
          <w:lang w:val="en-US" w:eastAsia="uk-UA"/>
        </w:rPr>
        <w:t>extended</w:t>
      </w:r>
    </w:p>
    <w:p w14:paraId="36570053" w14:textId="5F2FA315" w:rsidR="00FA0574" w:rsidRPr="00B25454" w:rsidRDefault="00FA0574" w:rsidP="00FA0574">
      <w:pPr>
        <w:rPr>
          <w:rFonts w:ascii="Arial" w:eastAsia="Arial" w:hAnsi="Arial" w:cs="Arial"/>
          <w:sz w:val="26"/>
          <w:szCs w:val="26"/>
        </w:rPr>
      </w:pPr>
      <w:r>
        <w:rPr>
          <w:rStyle w:val="a4"/>
          <w:sz w:val="26"/>
          <w:szCs w:val="26"/>
          <w:lang w:val="en-US" w:eastAsia="uk-UA"/>
        </w:rPr>
        <w:br w:type="page"/>
      </w:r>
    </w:p>
    <w:p w14:paraId="6DFBA62C" w14:textId="63B118BE" w:rsidR="006F77DC" w:rsidRPr="004A2618" w:rsidRDefault="006B674F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36" w:name="bookmark58"/>
      <w:bookmarkStart w:id="37" w:name="bookmark57"/>
      <w:r w:rsidRPr="004A261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4" behindDoc="0" locked="0" layoutInCell="1" allowOverlap="1" wp14:anchorId="39785A67" wp14:editId="494477CE">
                <wp:simplePos x="0" y="0"/>
                <wp:positionH relativeFrom="page">
                  <wp:posOffset>7051675</wp:posOffset>
                </wp:positionH>
                <wp:positionV relativeFrom="paragraph">
                  <wp:posOffset>0</wp:posOffset>
                </wp:positionV>
                <wp:extent cx="318135" cy="762000"/>
                <wp:effectExtent l="0" t="0" r="0" b="0"/>
                <wp:wrapSquare wrapText="bothSides"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CD6CD" w14:textId="400F45B1" w:rsidR="006F77DC" w:rsidRPr="004A2618" w:rsidRDefault="0004098A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5A67" id="_x0000_s1050" type="#_x0000_t202" style="position:absolute;left:0;text-align:left;margin-left:555.25pt;margin-top:0;width:25.05pt;height:60pt;z-index:25165825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" filled="f" stroked="f">
                <v:textbox style="layout-flow:vertical;mso-layout-flow-alt:bottom-to-top" inset="0,0,0,0">
                  <w:txbxContent>
                    <w:p w14:paraId="54DCD6CD" w14:textId="400F45B1" w:rsidR="006F77DC" w:rsidRPr="004A2618" w:rsidRDefault="0004098A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Flight </w:t>
      </w:r>
      <w:bookmarkEnd w:id="36"/>
      <w:bookmarkEnd w:id="37"/>
      <w:r w:rsidR="004B4B1B">
        <w:rPr>
          <w:rStyle w:val="1"/>
          <w:b/>
          <w:bCs/>
          <w:lang w:eastAsia="ru-RU"/>
        </w:rPr>
        <w:t>altitude</w:t>
      </w:r>
    </w:p>
    <w:p w14:paraId="6A22C9C9" w14:textId="04AC8FAE" w:rsidR="006F77DC" w:rsidRPr="004A2618" w:rsidRDefault="004F0A2B" w:rsidP="00AA753A">
      <w:pPr>
        <w:pStyle w:val="11"/>
        <w:spacing w:after="220"/>
        <w:ind w:right="205"/>
      </w:pPr>
      <w:bookmarkStart w:id="38" w:name="bookmark60"/>
      <w:r w:rsidRPr="004A2618">
        <w:rPr>
          <w:rStyle w:val="a1"/>
          <w:lang w:eastAsia="ru-RU"/>
        </w:rPr>
        <w:t xml:space="preserve">The maximum flight altitude is </w:t>
      </w:r>
      <w:proofErr w:type="gramStart"/>
      <w:r w:rsidR="007B3547">
        <w:rPr>
          <w:rStyle w:val="a1"/>
          <w:b/>
          <w:bCs/>
          <w:lang w:eastAsia="ru-RU"/>
        </w:rPr>
        <w:t>12,000</w:t>
      </w:r>
      <w:r w:rsidRPr="004A2618">
        <w:rPr>
          <w:rStyle w:val="a1"/>
          <w:b/>
          <w:bCs/>
          <w:lang w:eastAsia="ru-RU"/>
        </w:rPr>
        <w:t xml:space="preserve"> </w:t>
      </w:r>
      <w:r w:rsidR="007C59EA">
        <w:rPr>
          <w:rStyle w:val="a1"/>
          <w:lang w:eastAsia="ru-RU"/>
        </w:rPr>
        <w:t xml:space="preserve"> ft</w:t>
      </w:r>
      <w:proofErr w:type="gramEnd"/>
      <w:r w:rsidR="00F560A5">
        <w:rPr>
          <w:rStyle w:val="a1"/>
          <w:lang w:eastAsia="ru-RU"/>
        </w:rPr>
        <w:t xml:space="preserve">, </w:t>
      </w:r>
      <w:r w:rsidRPr="004A2618">
        <w:rPr>
          <w:rStyle w:val="a1"/>
          <w:lang w:eastAsia="ru-RU"/>
        </w:rPr>
        <w:t xml:space="preserve">limited by </w:t>
      </w:r>
      <w:r w:rsidRPr="004A2618">
        <w:rPr>
          <w:rStyle w:val="a1"/>
        </w:rPr>
        <w:t>the l</w:t>
      </w:r>
      <w:r w:rsidR="00FE2F5B" w:rsidRPr="004A2618">
        <w:rPr>
          <w:rStyle w:val="a1"/>
        </w:rPr>
        <w:t>ack</w:t>
      </w:r>
      <w:r w:rsidRPr="004A2618">
        <w:rPr>
          <w:rStyle w:val="a1"/>
        </w:rPr>
        <w:t xml:space="preserve"> of </w:t>
      </w:r>
      <w:r w:rsidRPr="004A2618">
        <w:rPr>
          <w:rStyle w:val="a1"/>
          <w:lang w:eastAsia="ru-RU"/>
        </w:rPr>
        <w:t xml:space="preserve">oxygen equipment on the </w:t>
      </w:r>
      <w:r w:rsidRPr="004A2618">
        <w:rPr>
          <w:rStyle w:val="a1"/>
        </w:rPr>
        <w:t xml:space="preserve">aircraft </w:t>
      </w:r>
      <w:r w:rsidR="00B6243F">
        <w:rPr>
          <w:rStyle w:val="a1"/>
          <w:lang w:eastAsia="ru-RU"/>
        </w:rPr>
        <w:t>(cabin is not pressurized)</w:t>
      </w:r>
      <w:bookmarkEnd w:id="38"/>
      <w:r w:rsidR="00D10024" w:rsidRPr="004A2618">
        <w:rPr>
          <w:rStyle w:val="a1"/>
          <w:lang w:eastAsia="ru-RU"/>
        </w:rPr>
        <w:t>.</w:t>
      </w:r>
      <w:r w:rsidR="00756A32">
        <w:rPr>
          <w:rStyle w:val="a1"/>
          <w:lang w:eastAsia="ru-RU"/>
        </w:rPr>
        <w:t xml:space="preserve"> or 23,600 ft. with the Rotax 918 engine and </w:t>
      </w:r>
      <w:r w:rsidR="00725EA6">
        <w:rPr>
          <w:rStyle w:val="a1"/>
          <w:lang w:eastAsia="ru-RU"/>
        </w:rPr>
        <w:t>equipped with oxygen option.</w:t>
      </w:r>
    </w:p>
    <w:p w14:paraId="53A4221F" w14:textId="6A23D338" w:rsidR="006F77DC" w:rsidRPr="004A2618" w:rsidRDefault="004D0FD0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r>
        <w:rPr>
          <w:rStyle w:val="1"/>
          <w:b/>
          <w:bCs/>
          <w:lang w:eastAsia="ru-RU"/>
        </w:rPr>
        <w:t>L</w:t>
      </w:r>
      <w:r w:rsidR="004F0A2B" w:rsidRPr="004A2618">
        <w:rPr>
          <w:rStyle w:val="1"/>
          <w:b/>
          <w:bCs/>
          <w:lang w:eastAsia="ru-RU"/>
        </w:rPr>
        <w:t>oad</w:t>
      </w:r>
      <w:r>
        <w:rPr>
          <w:rStyle w:val="1"/>
          <w:b/>
          <w:bCs/>
          <w:lang w:eastAsia="ru-RU"/>
        </w:rPr>
        <w:t xml:space="preserve"> Factor</w:t>
      </w:r>
    </w:p>
    <w:p w14:paraId="5ABDF400" w14:textId="5E7902BE" w:rsidR="006F77DC" w:rsidRPr="004A2618" w:rsidRDefault="00BA12E5" w:rsidP="00AA753A">
      <w:pPr>
        <w:pStyle w:val="11"/>
        <w:spacing w:after="220"/>
        <w:ind w:right="205"/>
      </w:pPr>
      <w:bookmarkStart w:id="39" w:name="bookmark63"/>
      <w:r w:rsidRPr="004A2618">
        <w:rPr>
          <w:rStyle w:val="a1"/>
          <w:lang w:eastAsia="ru-RU"/>
        </w:rPr>
        <w:t>Vertical load</w:t>
      </w:r>
      <w:r w:rsidR="005049FB">
        <w:rPr>
          <w:rStyle w:val="a1"/>
          <w:lang w:eastAsia="ru-RU"/>
        </w:rPr>
        <w:t xml:space="preserve"> factor</w:t>
      </w:r>
      <w:r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is </w:t>
      </w:r>
      <w:r w:rsidRPr="004A2618">
        <w:rPr>
          <w:rStyle w:val="a1"/>
          <w:lang w:eastAsia="ru-RU"/>
        </w:rPr>
        <w:t>limited</w:t>
      </w:r>
      <w:r w:rsidR="004F0A2B" w:rsidRPr="004A2618">
        <w:rPr>
          <w:rStyle w:val="a1"/>
          <w:lang w:eastAsia="ru-RU"/>
        </w:rPr>
        <w:t xml:space="preserve"> to </w:t>
      </w:r>
      <w:r w:rsidR="004F0A2B" w:rsidRPr="004A2618">
        <w:rPr>
          <w:rStyle w:val="a1"/>
        </w:rPr>
        <w:t xml:space="preserve">the range of </w:t>
      </w:r>
      <w:r w:rsidR="004F0A2B" w:rsidRPr="001C6BF7">
        <w:rPr>
          <w:rStyle w:val="a1"/>
          <w:b/>
          <w:bCs/>
          <w:lang w:eastAsia="ru-RU"/>
        </w:rPr>
        <w:t>-0.5...3.0</w:t>
      </w:r>
      <w:r w:rsidR="004F0A2B" w:rsidRPr="004A2618">
        <w:rPr>
          <w:rStyle w:val="a1"/>
          <w:b/>
          <w:bCs/>
          <w:lang w:eastAsia="ru-RU"/>
        </w:rPr>
        <w:t xml:space="preserve"> </w:t>
      </w:r>
      <w:bookmarkEnd w:id="39"/>
      <w:r w:rsidR="00D8589A">
        <w:rPr>
          <w:rStyle w:val="a1"/>
          <w:lang w:eastAsia="ru-RU"/>
        </w:rPr>
        <w:t>g</w:t>
      </w:r>
    </w:p>
    <w:p w14:paraId="44467DB0" w14:textId="77777777" w:rsidR="006F77DC" w:rsidRPr="004A2618" w:rsidRDefault="004F0A2B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40" w:name="bookmark64"/>
      <w:r w:rsidRPr="004A2618">
        <w:rPr>
          <w:rStyle w:val="1"/>
          <w:b/>
          <w:bCs/>
          <w:lang w:eastAsia="ru-RU"/>
        </w:rPr>
        <w:t>Maneuvering</w:t>
      </w:r>
      <w:bookmarkEnd w:id="40"/>
    </w:p>
    <w:p w14:paraId="5F50B309" w14:textId="6EA32BA4" w:rsidR="006F77DC" w:rsidRPr="004A2618" w:rsidRDefault="00DE78F2" w:rsidP="00AA753A">
      <w:pPr>
        <w:pStyle w:val="11"/>
        <w:numPr>
          <w:ilvl w:val="2"/>
          <w:numId w:val="15"/>
        </w:numPr>
        <w:tabs>
          <w:tab w:val="left" w:pos="1064"/>
        </w:tabs>
        <w:ind w:right="205"/>
      </w:pPr>
      <w:r>
        <w:rPr>
          <w:rStyle w:val="a1"/>
        </w:rPr>
        <w:t xml:space="preserve">Aerobatic </w:t>
      </w:r>
      <w:r w:rsidR="004F0A2B" w:rsidRPr="004A2618">
        <w:rPr>
          <w:rStyle w:val="a1"/>
          <w:lang w:eastAsia="ru-RU"/>
        </w:rPr>
        <w:t xml:space="preserve">maneuvers </w:t>
      </w:r>
      <w:r w:rsidR="004F0A2B" w:rsidRPr="004A2618">
        <w:rPr>
          <w:rStyle w:val="a1"/>
        </w:rPr>
        <w:t>a</w:t>
      </w:r>
      <w:r w:rsidR="00B61351">
        <w:rPr>
          <w:rStyle w:val="a1"/>
        </w:rPr>
        <w:t>ll</w:t>
      </w:r>
      <w:r w:rsidR="004F0A2B" w:rsidRPr="004A2618">
        <w:rPr>
          <w:rStyle w:val="a1"/>
        </w:rPr>
        <w:t>owed</w:t>
      </w:r>
      <w:r w:rsidR="004F0A2B" w:rsidRPr="004A2618">
        <w:rPr>
          <w:rStyle w:val="a1"/>
          <w:lang w:eastAsia="ru-RU"/>
        </w:rPr>
        <w:t>:</w:t>
      </w:r>
    </w:p>
    <w:p w14:paraId="35F141E7" w14:textId="1BBE5ED7" w:rsidR="006F77DC" w:rsidRPr="004A2618" w:rsidRDefault="004F0A2B" w:rsidP="00AA753A">
      <w:pPr>
        <w:pStyle w:val="11"/>
        <w:numPr>
          <w:ilvl w:val="0"/>
          <w:numId w:val="59"/>
        </w:numPr>
        <w:tabs>
          <w:tab w:val="left" w:pos="762"/>
        </w:tabs>
        <w:spacing w:after="0" w:line="223" w:lineRule="auto"/>
        <w:ind w:right="205"/>
      </w:pPr>
      <w:r w:rsidRPr="004A2618">
        <w:rPr>
          <w:rStyle w:val="a1"/>
        </w:rPr>
        <w:t xml:space="preserve">all maneuvers inherent </w:t>
      </w:r>
      <w:r w:rsidR="00FB13AC">
        <w:rPr>
          <w:rStyle w:val="a1"/>
        </w:rPr>
        <w:t>to a</w:t>
      </w:r>
      <w:r w:rsidRPr="004A2618">
        <w:rPr>
          <w:rStyle w:val="a1"/>
        </w:rPr>
        <w:t xml:space="preserve"> normal flight, including </w:t>
      </w:r>
      <w:r w:rsidR="00BA12E5" w:rsidRPr="004A2618">
        <w:rPr>
          <w:rStyle w:val="a1"/>
        </w:rPr>
        <w:t>turns</w:t>
      </w:r>
      <w:r w:rsidRPr="004A2618">
        <w:rPr>
          <w:rStyle w:val="a1"/>
        </w:rPr>
        <w:t xml:space="preserve">, </w:t>
      </w:r>
      <w:r w:rsidR="00BA12E5" w:rsidRPr="004A2618">
        <w:rPr>
          <w:rStyle w:val="a1"/>
        </w:rPr>
        <w:t>spirals</w:t>
      </w:r>
      <w:r w:rsidRPr="004A2618">
        <w:rPr>
          <w:rStyle w:val="a1"/>
        </w:rPr>
        <w:t xml:space="preserve">, rolls, glides, dives, and </w:t>
      </w:r>
      <w:proofErr w:type="gramStart"/>
      <w:r w:rsidRPr="004A2618">
        <w:rPr>
          <w:rStyle w:val="a1"/>
        </w:rPr>
        <w:t>slides;</w:t>
      </w:r>
      <w:proofErr w:type="gramEnd"/>
    </w:p>
    <w:p w14:paraId="037A0866" w14:textId="53456022" w:rsidR="006F77DC" w:rsidRPr="004A2618" w:rsidRDefault="00BA12E5" w:rsidP="00AA753A">
      <w:pPr>
        <w:pStyle w:val="11"/>
        <w:numPr>
          <w:ilvl w:val="0"/>
          <w:numId w:val="59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flat </w:t>
      </w:r>
      <w:r w:rsidR="004F0A2B" w:rsidRPr="004A2618">
        <w:rPr>
          <w:rStyle w:val="a1"/>
        </w:rPr>
        <w:t>figure</w:t>
      </w:r>
      <w:r w:rsidR="0053721B">
        <w:rPr>
          <w:rStyle w:val="a1"/>
        </w:rPr>
        <w:t>-</w:t>
      </w:r>
      <w:r w:rsidR="004F0A2B" w:rsidRPr="004A2618">
        <w:rPr>
          <w:rStyle w:val="a1"/>
        </w:rPr>
        <w:t>eights, intens</w:t>
      </w:r>
      <w:r w:rsidR="0053721B">
        <w:rPr>
          <w:rStyle w:val="a1"/>
        </w:rPr>
        <w:t>e</w:t>
      </w:r>
      <w:r w:rsidR="004F0A2B" w:rsidRPr="004A2618">
        <w:rPr>
          <w:rStyle w:val="a1"/>
        </w:rPr>
        <w:t xml:space="preserve"> turns with a bank angle n</w:t>
      </w:r>
      <w:r w:rsidR="00E0540C">
        <w:rPr>
          <w:rStyle w:val="a1"/>
        </w:rPr>
        <w:t>ot exceeding</w:t>
      </w:r>
      <w:r w:rsidR="004F0A2B" w:rsidRPr="004A2618">
        <w:rPr>
          <w:rStyle w:val="a1"/>
        </w:rPr>
        <w:t xml:space="preserve"> </w:t>
      </w:r>
      <w:proofErr w:type="gramStart"/>
      <w:r w:rsidR="004F0A2B" w:rsidRPr="004A2618">
        <w:rPr>
          <w:rStyle w:val="a1"/>
        </w:rPr>
        <w:t>60°;</w:t>
      </w:r>
      <w:proofErr w:type="gramEnd"/>
    </w:p>
    <w:p w14:paraId="7BA0DD7C" w14:textId="5752122F" w:rsidR="006F77DC" w:rsidRPr="004A2618" w:rsidRDefault="006026CF" w:rsidP="00AA753A">
      <w:pPr>
        <w:pStyle w:val="11"/>
        <w:numPr>
          <w:ilvl w:val="0"/>
          <w:numId w:val="59"/>
        </w:numPr>
        <w:tabs>
          <w:tab w:val="left" w:pos="767"/>
        </w:tabs>
        <w:spacing w:after="220" w:line="209" w:lineRule="auto"/>
        <w:ind w:right="205"/>
      </w:pPr>
      <w:r>
        <w:rPr>
          <w:rStyle w:val="a1"/>
        </w:rPr>
        <w:t>stalls</w:t>
      </w:r>
    </w:p>
    <w:p w14:paraId="655DD33C" w14:textId="1F53CBF5" w:rsidR="006F77DC" w:rsidRPr="004A2618" w:rsidRDefault="004F0A2B" w:rsidP="00AA753A">
      <w:pPr>
        <w:pStyle w:val="11"/>
        <w:spacing w:after="220"/>
        <w:ind w:right="205"/>
      </w:pPr>
      <w:r w:rsidRPr="004A2618">
        <w:rPr>
          <w:rStyle w:val="a1"/>
          <w:b/>
          <w:bCs/>
          <w:color w:val="F79646"/>
        </w:rPr>
        <w:t xml:space="preserve">WARNING </w:t>
      </w:r>
      <w:r w:rsidR="006026CF">
        <w:rPr>
          <w:rStyle w:val="a1"/>
          <w:color w:val="F79646"/>
        </w:rPr>
        <w:t>Stall</w:t>
      </w:r>
      <w:r w:rsidRPr="004A2618">
        <w:rPr>
          <w:rStyle w:val="a1"/>
          <w:color w:val="F79646"/>
        </w:rPr>
        <w:t xml:space="preserve"> is permitted for </w:t>
      </w:r>
      <w:r w:rsidR="006026CF">
        <w:rPr>
          <w:rStyle w:val="a1"/>
          <w:color w:val="F79646"/>
        </w:rPr>
        <w:t xml:space="preserve">training </w:t>
      </w:r>
      <w:r w:rsidRPr="004A2618">
        <w:rPr>
          <w:rStyle w:val="a1"/>
          <w:color w:val="F79646"/>
        </w:rPr>
        <w:t>purposes only.</w:t>
      </w:r>
    </w:p>
    <w:p w14:paraId="5B7D81EE" w14:textId="4F9CA7EC" w:rsidR="006F77DC" w:rsidRPr="004A2618" w:rsidRDefault="004F0A2B" w:rsidP="00AA753A">
      <w:pPr>
        <w:pStyle w:val="11"/>
        <w:numPr>
          <w:ilvl w:val="2"/>
          <w:numId w:val="15"/>
        </w:numPr>
        <w:tabs>
          <w:tab w:val="left" w:pos="1064"/>
        </w:tabs>
        <w:ind w:left="1020" w:right="205" w:hanging="1020"/>
      </w:pPr>
      <w:r w:rsidRPr="004A2618">
        <w:rPr>
          <w:rStyle w:val="a1"/>
        </w:rPr>
        <w:t xml:space="preserve">The maximum </w:t>
      </w:r>
      <w:r w:rsidR="00830368">
        <w:rPr>
          <w:rStyle w:val="a1"/>
        </w:rPr>
        <w:t>roll</w:t>
      </w:r>
      <w:r w:rsidRPr="004A2618">
        <w:rPr>
          <w:rStyle w:val="a1"/>
        </w:rPr>
        <w:t xml:space="preserve"> angle is </w:t>
      </w:r>
      <w:r w:rsidRPr="004A2618">
        <w:rPr>
          <w:rStyle w:val="a1"/>
          <w:b/>
          <w:bCs/>
        </w:rPr>
        <w:t xml:space="preserve">60° </w:t>
      </w:r>
      <w:r w:rsidRPr="004A2618">
        <w:rPr>
          <w:rStyle w:val="a1"/>
        </w:rPr>
        <w:t xml:space="preserve">to the left and right. During </w:t>
      </w:r>
      <w:r w:rsidR="00BA12E5" w:rsidRPr="004A2618">
        <w:rPr>
          <w:rStyle w:val="a1"/>
        </w:rPr>
        <w:t xml:space="preserve">coordinated </w:t>
      </w:r>
      <w:r w:rsidRPr="004A2618">
        <w:rPr>
          <w:rStyle w:val="a1"/>
        </w:rPr>
        <w:t>turns, a roll of up to 90° is allowed.</w:t>
      </w:r>
    </w:p>
    <w:p w14:paraId="78EE7F31" w14:textId="5C82D12D" w:rsidR="006F77DC" w:rsidRPr="004A2618" w:rsidRDefault="00A131C5" w:rsidP="00AA753A">
      <w:pPr>
        <w:pStyle w:val="11"/>
        <w:spacing w:after="280"/>
        <w:ind w:right="205"/>
      </w:pPr>
      <w:proofErr w:type="gramStart"/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830368">
        <w:rPr>
          <w:rStyle w:val="a1"/>
          <w:color w:val="FF0000"/>
        </w:rPr>
        <w:t xml:space="preserve"> Advanced</w:t>
      </w:r>
      <w:proofErr w:type="gramEnd"/>
      <w:r w:rsidR="00830368">
        <w:rPr>
          <w:rStyle w:val="a1"/>
          <w:color w:val="FF0000"/>
        </w:rPr>
        <w:t xml:space="preserve"> ae</w:t>
      </w:r>
      <w:r w:rsidR="004F0A2B" w:rsidRPr="004A2618">
        <w:rPr>
          <w:rStyle w:val="a1"/>
          <w:color w:val="FF0000"/>
        </w:rPr>
        <w:t>robatic</w:t>
      </w:r>
      <w:r w:rsidR="00830368">
        <w:rPr>
          <w:rStyle w:val="a1"/>
          <w:color w:val="FF0000"/>
        </w:rPr>
        <w:t>s</w:t>
      </w:r>
      <w:r w:rsidR="00A83BDD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and inverted flying is</w:t>
      </w:r>
      <w:r w:rsidR="00A83BDD" w:rsidRPr="004A2618">
        <w:rPr>
          <w:rStyle w:val="a1"/>
          <w:color w:val="FF0000"/>
        </w:rPr>
        <w:t xml:space="preserve"> PROHIBITED.</w:t>
      </w:r>
    </w:p>
    <w:p w14:paraId="7092850A" w14:textId="77777777" w:rsidR="006F77DC" w:rsidRPr="004A2618" w:rsidRDefault="004F0A2B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41" w:name="bookmark67"/>
      <w:bookmarkStart w:id="42" w:name="bookmark66"/>
      <w:r w:rsidRPr="004A2618">
        <w:rPr>
          <w:rStyle w:val="1"/>
          <w:b/>
          <w:bCs/>
        </w:rPr>
        <w:t>Types of flights</w:t>
      </w:r>
      <w:bookmarkEnd w:id="41"/>
      <w:bookmarkEnd w:id="42"/>
    </w:p>
    <w:p w14:paraId="6A086C4D" w14:textId="4B544DB4" w:rsidR="00ED0BF0" w:rsidRDefault="004F0A2B" w:rsidP="00672E89">
      <w:pPr>
        <w:pStyle w:val="11"/>
        <w:ind w:right="205"/>
      </w:pPr>
      <w:r w:rsidRPr="004A2618">
        <w:rPr>
          <w:rStyle w:val="a1"/>
        </w:rPr>
        <w:t>Daytime flights are permitted</w:t>
      </w:r>
      <w:r w:rsidR="00C61FAA">
        <w:rPr>
          <w:rStyle w:val="a1"/>
        </w:rPr>
        <w:t>,</w:t>
      </w:r>
      <w:r w:rsidRPr="004A2618">
        <w:rPr>
          <w:rStyle w:val="a1"/>
        </w:rPr>
        <w:t xml:space="preserve"> in simple meteorological </w:t>
      </w:r>
      <w:proofErr w:type="gramStart"/>
      <w:r w:rsidRPr="004A2618">
        <w:rPr>
          <w:rStyle w:val="a1"/>
        </w:rPr>
        <w:t>conditions</w:t>
      </w:r>
      <w:r w:rsidR="00C61FAA">
        <w:rPr>
          <w:rStyle w:val="a1"/>
        </w:rPr>
        <w:t>,</w:t>
      </w:r>
      <w:r w:rsidRPr="004A2618">
        <w:rPr>
          <w:rStyle w:val="a1"/>
        </w:rPr>
        <w:t>,</w:t>
      </w:r>
      <w:proofErr w:type="gramEnd"/>
      <w:r w:rsidRPr="004A2618">
        <w:rPr>
          <w:rStyle w:val="a1"/>
        </w:rPr>
        <w:t xml:space="preserve"> according to the visual flight</w:t>
      </w:r>
      <w:r w:rsidR="0041158C">
        <w:rPr>
          <w:rStyle w:val="a1"/>
        </w:rPr>
        <w:t xml:space="preserve"> rules (VFR)</w:t>
      </w:r>
      <w:r w:rsidR="00A01E8A">
        <w:rPr>
          <w:rStyle w:val="a1"/>
        </w:rPr>
        <w:t>,</w:t>
      </w:r>
      <w:r w:rsidRPr="004A2618">
        <w:rPr>
          <w:rStyle w:val="a1"/>
        </w:rPr>
        <w:t xml:space="preserve"> </w:t>
      </w:r>
      <w:r w:rsidR="00554F72" w:rsidRPr="004A2618">
        <w:rPr>
          <w:rStyle w:val="a1"/>
        </w:rPr>
        <w:t>without icing</w:t>
      </w:r>
      <w:r w:rsidR="00554F72">
        <w:rPr>
          <w:rStyle w:val="a1"/>
        </w:rPr>
        <w:t xml:space="preserve">, </w:t>
      </w:r>
      <w:r w:rsidRPr="004A2618">
        <w:rPr>
          <w:rStyle w:val="a1"/>
        </w:rPr>
        <w:t>outside</w:t>
      </w:r>
      <w:r w:rsidR="00A01E8A">
        <w:rPr>
          <w:rStyle w:val="a1"/>
        </w:rPr>
        <w:t xml:space="preserve"> of</w:t>
      </w:r>
      <w:r w:rsidRPr="004A2618">
        <w:rPr>
          <w:rStyle w:val="a1"/>
        </w:rPr>
        <w:t xml:space="preserve"> clouds and areas of thunderstorm activity.</w:t>
      </w:r>
    </w:p>
    <w:p w14:paraId="582B7726" w14:textId="0673330B" w:rsidR="006F77DC" w:rsidRPr="00554F72" w:rsidRDefault="00A131C5" w:rsidP="00554F72">
      <w:pPr>
        <w:pStyle w:val="11"/>
        <w:ind w:right="205"/>
        <w:sectPr w:rsidR="006F77DC" w:rsidRPr="00554F72" w:rsidSect="00C90725">
          <w:headerReference w:type="even" r:id="rId53"/>
          <w:headerReference w:type="default" r:id="rId54"/>
          <w:footerReference w:type="even" r:id="rId55"/>
          <w:footerReference w:type="default" r:id="rId56"/>
          <w:pgSz w:w="11906" w:h="16838"/>
          <w:pgMar w:top="1344" w:right="571" w:bottom="1910" w:left="646" w:header="0" w:footer="0" w:gutter="0"/>
          <w:cols w:space="720"/>
          <w:noEndnote/>
          <w:docGrid w:linePitch="360"/>
        </w:sect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Flying in conditions of predicted icing, in areas of thunderstorms</w:t>
      </w:r>
      <w:r w:rsidR="00554F72">
        <w:t xml:space="preserve"> </w:t>
      </w:r>
      <w:r w:rsidR="004F0A2B" w:rsidRPr="004A2618">
        <w:rPr>
          <w:rStyle w:val="a1"/>
          <w:color w:val="FF0000"/>
        </w:rPr>
        <w:t>activities, near significant cumulus clouds, over</w:t>
      </w:r>
      <w:r w:rsidR="00B61665">
        <w:rPr>
          <w:rStyle w:val="a1"/>
          <w:color w:val="FF0000"/>
        </w:rPr>
        <w:t xml:space="preserve"> large bodies of water </w:t>
      </w:r>
      <w:r w:rsidR="004F0A2B" w:rsidRPr="004A2618">
        <w:rPr>
          <w:rStyle w:val="a1"/>
          <w:color w:val="FF0000"/>
        </w:rPr>
        <w:t xml:space="preserve">at a distance from the coastline exceeding the </w:t>
      </w:r>
      <w:r w:rsidR="00B61665">
        <w:rPr>
          <w:rStyle w:val="a1"/>
          <w:color w:val="FF0000"/>
        </w:rPr>
        <w:t>gliding</w:t>
      </w:r>
      <w:r w:rsidR="004F0A2B" w:rsidRPr="004A2618">
        <w:rPr>
          <w:rStyle w:val="a1"/>
          <w:color w:val="FF0000"/>
        </w:rPr>
        <w:t xml:space="preserve"> range</w:t>
      </w:r>
      <w:r w:rsidR="00224C4F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with</w:t>
      </w:r>
      <w:r w:rsidR="00B61665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engine </w:t>
      </w:r>
      <w:r w:rsidR="00B61665">
        <w:rPr>
          <w:rStyle w:val="a1"/>
          <w:color w:val="FF0000"/>
        </w:rPr>
        <w:t xml:space="preserve">failure </w:t>
      </w:r>
      <w:r w:rsidR="004F0A2B" w:rsidRPr="004A2618">
        <w:rPr>
          <w:rStyle w:val="a1"/>
          <w:color w:val="FF0000"/>
        </w:rPr>
        <w:t xml:space="preserve">is </w:t>
      </w:r>
      <w:r w:rsidR="00FB7BE7" w:rsidRPr="00B61665">
        <w:rPr>
          <w:rStyle w:val="a1"/>
          <w:b/>
          <w:bCs/>
          <w:color w:val="FF0000"/>
        </w:rPr>
        <w:t>PROHIBITED</w:t>
      </w:r>
      <w:r w:rsidR="004F0A2B" w:rsidRPr="00B61665">
        <w:rPr>
          <w:rStyle w:val="a1"/>
          <w:b/>
          <w:bCs/>
          <w:color w:val="FF0000"/>
        </w:rPr>
        <w:t>.</w:t>
      </w:r>
    </w:p>
    <w:p w14:paraId="1686C047" w14:textId="63D393B6" w:rsidR="006F77DC" w:rsidRPr="004A2618" w:rsidRDefault="00E9797A" w:rsidP="00AA753A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20"/>
        <w:ind w:right="205"/>
      </w:pPr>
      <w:bookmarkStart w:id="43" w:name="bookmark73"/>
      <w:bookmarkStart w:id="44" w:name="bookmark7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8B372AC" wp14:editId="265611B4">
                <wp:simplePos x="0" y="0"/>
                <wp:positionH relativeFrom="margin">
                  <wp:posOffset>6717665</wp:posOffset>
                </wp:positionH>
                <wp:positionV relativeFrom="page">
                  <wp:posOffset>844550</wp:posOffset>
                </wp:positionV>
                <wp:extent cx="304800" cy="819150"/>
                <wp:effectExtent l="0" t="0" r="0" b="0"/>
                <wp:wrapSquare wrapText="bothSides"/>
                <wp:docPr id="248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90AF08" w14:textId="12570E28" w:rsidR="006F77DC" w:rsidRPr="004A2618" w:rsidRDefault="00E9797A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72AC" id="Shape 248" o:spid="_x0000_s1051" type="#_x0000_t202" style="position:absolute;left:0;text-align:left;margin-left:528.95pt;margin-top:66.5pt;width:24pt;height:64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4590AF08" w14:textId="12570E28" w:rsidR="006F77DC" w:rsidRPr="004A2618" w:rsidRDefault="00E9797A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Airfields</w:t>
      </w:r>
      <w:bookmarkEnd w:id="43"/>
      <w:bookmarkEnd w:id="44"/>
    </w:p>
    <w:p w14:paraId="4A8B249B" w14:textId="160CBEA5" w:rsidR="006F77DC" w:rsidRPr="004A2618" w:rsidRDefault="002D0ED2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left="1020" w:right="341" w:hanging="1020"/>
        <w:jc w:val="both"/>
      </w:pPr>
      <w:r>
        <w:rPr>
          <w:rStyle w:val="a1"/>
        </w:rPr>
        <w:t>Permissible</w:t>
      </w:r>
      <w:r w:rsidR="009721D4">
        <w:rPr>
          <w:rStyle w:val="a1"/>
        </w:rPr>
        <w:t xml:space="preserve"> to operate</w:t>
      </w:r>
      <w:r w:rsidR="004F0A2B" w:rsidRPr="004A2618">
        <w:rPr>
          <w:rStyle w:val="a1"/>
        </w:rPr>
        <w:t xml:space="preserve"> </w:t>
      </w:r>
      <w:r w:rsidR="008C5614">
        <w:rPr>
          <w:rStyle w:val="a1"/>
        </w:rPr>
        <w:t>at</w:t>
      </w:r>
      <w:r w:rsidR="00970648">
        <w:rPr>
          <w:rStyle w:val="a1"/>
        </w:rPr>
        <w:t xml:space="preserve"> </w:t>
      </w:r>
      <w:r w:rsidR="004F0A2B" w:rsidRPr="004A2618">
        <w:rPr>
          <w:rStyle w:val="a1"/>
        </w:rPr>
        <w:t xml:space="preserve">class </w:t>
      </w:r>
      <w:r w:rsidR="004F0A2B" w:rsidRPr="004A2618">
        <w:rPr>
          <w:rStyle w:val="a1"/>
          <w:b/>
          <w:bCs/>
        </w:rPr>
        <w:t xml:space="preserve">A, </w:t>
      </w:r>
      <w:r w:rsidR="004F0A2B" w:rsidRPr="004A2618">
        <w:rPr>
          <w:rStyle w:val="a1"/>
          <w:b/>
          <w:bCs/>
          <w:lang w:eastAsia="en-US"/>
        </w:rPr>
        <w:t>B, C, D</w:t>
      </w:r>
      <w:r w:rsidR="004F0A2B" w:rsidRPr="004A2618">
        <w:rPr>
          <w:rStyle w:val="a1"/>
          <w:b/>
          <w:bCs/>
        </w:rPr>
        <w:t xml:space="preserve">, E, </w:t>
      </w:r>
      <w:r w:rsidR="004F0A2B" w:rsidRPr="004A2618">
        <w:rPr>
          <w:rStyle w:val="a1"/>
          <w:b/>
          <w:bCs/>
          <w:lang w:eastAsia="en-US"/>
        </w:rPr>
        <w:t>F</w:t>
      </w:r>
      <w:r w:rsidR="004F0A2B" w:rsidRPr="004A2618">
        <w:rPr>
          <w:rStyle w:val="a1"/>
        </w:rPr>
        <w:t>,</w:t>
      </w:r>
      <w:r w:rsidR="00970648">
        <w:rPr>
          <w:rStyle w:val="a1"/>
        </w:rPr>
        <w:t xml:space="preserve"> airfiel</w:t>
      </w:r>
      <w:r w:rsidR="00F42829">
        <w:rPr>
          <w:rStyle w:val="a1"/>
        </w:rPr>
        <w:t>ds,</w:t>
      </w:r>
      <w:r w:rsidR="004F0A2B" w:rsidRPr="004A2618">
        <w:rPr>
          <w:rStyle w:val="a1"/>
        </w:rPr>
        <w:t xml:space="preserve"> unclassified and </w:t>
      </w:r>
      <w:r w:rsidR="00F42829">
        <w:rPr>
          <w:rStyle w:val="a1"/>
        </w:rPr>
        <w:t>miscellaneous</w:t>
      </w:r>
      <w:r w:rsidR="004F0A2B" w:rsidRPr="004A2618">
        <w:rPr>
          <w:rStyle w:val="a1"/>
        </w:rPr>
        <w:t xml:space="preserve"> airfields, permanent and temporary runways</w:t>
      </w:r>
      <w:r w:rsidR="004F0834">
        <w:rPr>
          <w:rStyle w:val="a1"/>
        </w:rPr>
        <w:t xml:space="preserve"> or landing site</w:t>
      </w:r>
      <w:r w:rsidR="00DA6DA8">
        <w:rPr>
          <w:rStyle w:val="a1"/>
        </w:rPr>
        <w:t>s.</w:t>
      </w:r>
    </w:p>
    <w:p w14:paraId="57082CB8" w14:textId="7EDD308B" w:rsidR="006F77DC" w:rsidRPr="004A2618" w:rsidRDefault="004F0A2B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left="1020" w:right="341" w:hanging="1020"/>
        <w:jc w:val="both"/>
      </w:pPr>
      <w:r w:rsidRPr="004A2618">
        <w:rPr>
          <w:rStyle w:val="a1"/>
        </w:rPr>
        <w:t>Minimum equipment of airfields and sites</w:t>
      </w:r>
      <w:r w:rsidR="00DA6DA8">
        <w:rPr>
          <w:rStyle w:val="a1"/>
        </w:rPr>
        <w:t xml:space="preserve"> should </w:t>
      </w:r>
      <w:r w:rsidR="002D0ED2">
        <w:rPr>
          <w:rStyle w:val="a1"/>
        </w:rPr>
        <w:t>be</w:t>
      </w:r>
      <w:r w:rsidR="00DA6DA8">
        <w:rPr>
          <w:rStyle w:val="a1"/>
        </w:rPr>
        <w:t xml:space="preserve"> </w:t>
      </w:r>
      <w:r w:rsidRPr="004A2618">
        <w:rPr>
          <w:rStyle w:val="a1"/>
        </w:rPr>
        <w:t xml:space="preserve">communication and visual surveillance equipment, means of determining meteorological information (pressure, temperature, direction and </w:t>
      </w:r>
      <w:r w:rsidR="00DA6DA8">
        <w:rPr>
          <w:rStyle w:val="a1"/>
        </w:rPr>
        <w:t>velocity of</w:t>
      </w:r>
      <w:r w:rsidRPr="004A2618">
        <w:rPr>
          <w:rStyle w:val="a1"/>
        </w:rPr>
        <w:t xml:space="preserve"> </w:t>
      </w:r>
      <w:r w:rsidR="003C07DB">
        <w:rPr>
          <w:rStyle w:val="a1"/>
        </w:rPr>
        <w:t xml:space="preserve">wind </w:t>
      </w:r>
      <w:r w:rsidRPr="004A2618">
        <w:rPr>
          <w:rStyle w:val="a1"/>
        </w:rPr>
        <w:t xml:space="preserve">at </w:t>
      </w:r>
      <w:r w:rsidR="00B33EF1" w:rsidRPr="004A2618">
        <w:rPr>
          <w:rStyle w:val="a1"/>
        </w:rPr>
        <w:t>ground</w:t>
      </w:r>
      <w:r w:rsidRPr="004A2618">
        <w:rPr>
          <w:rStyle w:val="a1"/>
        </w:rPr>
        <w:t>).</w:t>
      </w:r>
    </w:p>
    <w:p w14:paraId="6FA86396" w14:textId="234FB21B" w:rsidR="006F77DC" w:rsidRPr="004A2618" w:rsidRDefault="00476E0F" w:rsidP="00404F04">
      <w:pPr>
        <w:pStyle w:val="11"/>
        <w:numPr>
          <w:ilvl w:val="2"/>
          <w:numId w:val="15"/>
        </w:numPr>
        <w:tabs>
          <w:tab w:val="left" w:pos="1029"/>
        </w:tabs>
        <w:spacing w:after="0"/>
        <w:ind w:right="341"/>
      </w:pPr>
      <w:r>
        <w:rPr>
          <w:rStyle w:val="a1"/>
        </w:rPr>
        <w:t>RW d</w:t>
      </w:r>
      <w:r w:rsidRPr="004A2618">
        <w:rPr>
          <w:rStyle w:val="a1"/>
        </w:rPr>
        <w:t>imensions</w:t>
      </w:r>
      <w:r>
        <w:rPr>
          <w:rStyle w:val="a1"/>
        </w:rPr>
        <w:t>:</w:t>
      </w:r>
      <w:r w:rsidR="004F0A2B" w:rsidRPr="004A2618">
        <w:rPr>
          <w:rStyle w:val="a1"/>
          <w:lang w:eastAsia="en-US"/>
        </w:rPr>
        <w:t xml:space="preserve"> </w:t>
      </w:r>
      <w:r w:rsidR="00D10024" w:rsidRPr="00E25AF8">
        <w:rPr>
          <w:rStyle w:val="a1"/>
          <w:color w:val="auto"/>
        </w:rPr>
        <w:t>2300 x 3</w:t>
      </w:r>
      <w:r w:rsidR="00E25AF8" w:rsidRPr="00E25AF8">
        <w:rPr>
          <w:rStyle w:val="a1"/>
          <w:color w:val="auto"/>
        </w:rPr>
        <w:t>3</w:t>
      </w:r>
      <w:r w:rsidR="00E25AF8">
        <w:rPr>
          <w:rStyle w:val="a1"/>
          <w:color w:val="auto"/>
        </w:rPr>
        <w:t xml:space="preserve"> ft.</w:t>
      </w:r>
      <w:r w:rsidR="004F0A2B" w:rsidRPr="00E25AF8">
        <w:rPr>
          <w:rStyle w:val="a1"/>
          <w:color w:val="auto"/>
        </w:rPr>
        <w:t xml:space="preserve"> </w:t>
      </w:r>
      <w:r w:rsidR="004F0A2B" w:rsidRPr="004A2618">
        <w:rPr>
          <w:rStyle w:val="a1"/>
        </w:rPr>
        <w:t xml:space="preserve">in all </w:t>
      </w:r>
      <w:r w:rsidR="00B33EF1" w:rsidRPr="004A2618">
        <w:rPr>
          <w:rStyle w:val="a1"/>
        </w:rPr>
        <w:t xml:space="preserve">expected </w:t>
      </w:r>
      <w:r w:rsidR="004F0A2B" w:rsidRPr="004A2618">
        <w:rPr>
          <w:rStyle w:val="a1"/>
        </w:rPr>
        <w:t>operating conditions.</w:t>
      </w:r>
    </w:p>
    <w:p w14:paraId="1134D0DD" w14:textId="769AD28F" w:rsidR="006F77DC" w:rsidRPr="004A2618" w:rsidRDefault="00CD195F" w:rsidP="00AD201C">
      <w:pPr>
        <w:pStyle w:val="11"/>
        <w:tabs>
          <w:tab w:val="left" w:pos="2244"/>
        </w:tabs>
        <w:spacing w:after="0"/>
        <w:ind w:left="1020" w:right="341"/>
        <w:jc w:val="both"/>
      </w:pPr>
      <w:r>
        <w:rPr>
          <w:rStyle w:val="a1"/>
          <w:lang w:eastAsia="en-US"/>
        </w:rPr>
        <w:t>RW</w:t>
      </w:r>
      <w:r w:rsidR="00476E0F">
        <w:rPr>
          <w:rStyle w:val="a1"/>
          <w:lang w:eastAsia="en-US"/>
        </w:rPr>
        <w:t xml:space="preserve"> dimensions</w:t>
      </w:r>
      <w:r w:rsidR="00E975A1">
        <w:rPr>
          <w:rStyle w:val="a1"/>
          <w:lang w:eastAsia="en-US"/>
        </w:rPr>
        <w:t>,</w:t>
      </w:r>
      <w:r w:rsidR="004F0A2B" w:rsidRPr="004A2618">
        <w:rPr>
          <w:rStyle w:val="a1"/>
          <w:lang w:eastAsia="en-US"/>
        </w:rPr>
        <w:t xml:space="preserve"> </w:t>
      </w:r>
      <w:r w:rsidR="002134BE" w:rsidRPr="004A2618">
        <w:rPr>
          <w:rStyle w:val="a1"/>
        </w:rPr>
        <w:t>depend</w:t>
      </w:r>
      <w:r w:rsidR="00022A06">
        <w:rPr>
          <w:rStyle w:val="a1"/>
        </w:rPr>
        <w:t>ing</w:t>
      </w:r>
      <w:r w:rsidR="004F0A2B" w:rsidRPr="004A2618">
        <w:rPr>
          <w:rStyle w:val="a1"/>
        </w:rPr>
        <w:t xml:space="preserve"> on aircraft weight, wind speed and</w:t>
      </w:r>
      <w:r w:rsidR="00AD201C">
        <w:t xml:space="preserve"> </w:t>
      </w:r>
      <w:r w:rsidR="004F0A2B" w:rsidRPr="004A2618">
        <w:rPr>
          <w:rStyle w:val="a1"/>
        </w:rPr>
        <w:t>ambient temperatures</w:t>
      </w:r>
      <w:proofErr w:type="gramStart"/>
      <w:r w:rsidR="005831B6"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9B552D">
        <w:rPr>
          <w:rStyle w:val="a1"/>
        </w:rPr>
        <w:t xml:space="preserve"> </w:t>
      </w:r>
      <w:r w:rsidR="00D10024" w:rsidRPr="004A2618">
        <w:rPr>
          <w:rStyle w:val="a1"/>
          <w:lang w:eastAsia="en-US"/>
        </w:rPr>
        <w:t>590</w:t>
      </w:r>
      <w:proofErr w:type="gramEnd"/>
      <w:r w:rsidR="00D10024" w:rsidRPr="004A2618">
        <w:rPr>
          <w:rStyle w:val="a1"/>
          <w:lang w:eastAsia="en-US"/>
        </w:rPr>
        <w:t>-1600 ft</w:t>
      </w:r>
      <w:r w:rsidR="00140B5C">
        <w:rPr>
          <w:rStyle w:val="a1"/>
          <w:lang w:eastAsia="en-US"/>
        </w:rPr>
        <w:t>.</w:t>
      </w:r>
      <w:r w:rsidR="004F0A2B" w:rsidRPr="004A2618">
        <w:rPr>
          <w:rStyle w:val="a1"/>
        </w:rPr>
        <w:t xml:space="preserve"> for takeoff, </w:t>
      </w:r>
      <w:r w:rsidR="00D10024" w:rsidRPr="004A2618">
        <w:rPr>
          <w:rStyle w:val="a1"/>
          <w:lang w:eastAsia="en-US"/>
        </w:rPr>
        <w:t>980-2100 ft</w:t>
      </w:r>
      <w:r w:rsidR="00140B5C">
        <w:rPr>
          <w:rStyle w:val="a1"/>
          <w:lang w:eastAsia="en-US"/>
        </w:rPr>
        <w:t>.</w:t>
      </w:r>
      <w:r w:rsidR="004F0A2B" w:rsidRPr="004A2618">
        <w:rPr>
          <w:rStyle w:val="a1"/>
        </w:rPr>
        <w:t xml:space="preserve"> for aborted takeoff, </w:t>
      </w:r>
      <w:r w:rsidR="00D10024" w:rsidRPr="004A2618">
        <w:rPr>
          <w:rStyle w:val="a1"/>
        </w:rPr>
        <w:t>1700-2300 ft</w:t>
      </w:r>
      <w:r w:rsidR="00140B5C">
        <w:rPr>
          <w:rStyle w:val="a1"/>
        </w:rPr>
        <w:t>.</w:t>
      </w:r>
      <w:r w:rsidR="00CA3F91" w:rsidRPr="004A2618">
        <w:rPr>
          <w:rStyle w:val="a1"/>
        </w:rPr>
        <w:t xml:space="preserve"> </w:t>
      </w:r>
      <w:r w:rsidR="004F0A2B" w:rsidRPr="004A2618">
        <w:rPr>
          <w:rStyle w:val="a1"/>
        </w:rPr>
        <w:t>for landing (</w:t>
      </w:r>
      <w:r w:rsidR="00122296">
        <w:rPr>
          <w:rStyle w:val="a1"/>
        </w:rPr>
        <w:t>RW slope of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en-US"/>
        </w:rPr>
        <w:t xml:space="preserve">2% </w:t>
      </w:r>
      <w:r w:rsidR="004F0A2B" w:rsidRPr="004A2618">
        <w:rPr>
          <w:rStyle w:val="a1"/>
        </w:rPr>
        <w:t>to any</w:t>
      </w:r>
      <w:r w:rsidR="004F0A2B" w:rsidRPr="004A2618">
        <w:rPr>
          <w:rStyle w:val="a1"/>
          <w:lang w:eastAsia="en-US"/>
        </w:rPr>
        <w:t xml:space="preserve"> </w:t>
      </w:r>
      <w:r w:rsidR="00136EA3">
        <w:rPr>
          <w:rStyle w:val="a1"/>
          <w:lang w:eastAsia="en-US"/>
        </w:rPr>
        <w:t xml:space="preserve">of its </w:t>
      </w:r>
      <w:r w:rsidR="004F0A2B" w:rsidRPr="004A2618">
        <w:rPr>
          <w:rStyle w:val="a1"/>
        </w:rPr>
        <w:t>edge</w:t>
      </w:r>
      <w:r w:rsidR="00136EA3">
        <w:rPr>
          <w:rStyle w:val="a1"/>
        </w:rPr>
        <w:t>s</w:t>
      </w:r>
      <w:r w:rsidR="004F0A2B" w:rsidRPr="004A2618">
        <w:rPr>
          <w:rStyle w:val="a1"/>
          <w:lang w:eastAsia="en-US"/>
        </w:rPr>
        <w:t>).</w:t>
      </w:r>
    </w:p>
    <w:p w14:paraId="323D70F9" w14:textId="15DFCD9D" w:rsidR="006F77DC" w:rsidRPr="004A2618" w:rsidRDefault="004F0A2B" w:rsidP="00404F04">
      <w:pPr>
        <w:pStyle w:val="11"/>
        <w:spacing w:after="220" w:line="276" w:lineRule="auto"/>
        <w:ind w:left="1580" w:right="341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  <w:color w:val="00B050"/>
        </w:rPr>
        <w:t>: To</w:t>
      </w:r>
      <w:r w:rsidR="00566202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determine the required </w:t>
      </w:r>
      <w:r w:rsidRPr="004A2618">
        <w:rPr>
          <w:rStyle w:val="a1"/>
          <w:color w:val="00B050"/>
          <w:lang w:eastAsia="en-US"/>
        </w:rPr>
        <w:t xml:space="preserve">RW </w:t>
      </w:r>
      <w:r w:rsidRPr="004A2618">
        <w:rPr>
          <w:rStyle w:val="a1"/>
          <w:color w:val="00B050"/>
        </w:rPr>
        <w:t>size for specific actual aircraft weight and</w:t>
      </w:r>
      <w:r w:rsidR="00566202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>environment, use the nomograms</w:t>
      </w:r>
      <w:hyperlink w:anchor="bookmark182" w:tooltip="Current Document">
        <w:r w:rsidRPr="004A2618">
          <w:rPr>
            <w:rStyle w:val="a1"/>
            <w:color w:val="00B050"/>
          </w:rPr>
          <w:t xml:space="preserve"> SECTION </w:t>
        </w:r>
        <w:r w:rsidRPr="004A2618">
          <w:rPr>
            <w:rStyle w:val="a1"/>
            <w:color w:val="00B050"/>
            <w:lang w:eastAsia="en-US"/>
          </w:rPr>
          <w:t>7.</w:t>
        </w:r>
      </w:hyperlink>
    </w:p>
    <w:p w14:paraId="7A23CD41" w14:textId="35610E6D" w:rsidR="006F77DC" w:rsidRPr="004A2618" w:rsidRDefault="00275F44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right="341"/>
      </w:pPr>
      <w:r>
        <w:rPr>
          <w:rStyle w:val="a1"/>
        </w:rPr>
        <w:t>RW types and conditions</w:t>
      </w:r>
      <w:r w:rsidR="004F0A2B" w:rsidRPr="004A2618">
        <w:rPr>
          <w:rStyle w:val="a1"/>
          <w:lang w:eastAsia="en-US"/>
        </w:rPr>
        <w:t>:</w:t>
      </w:r>
    </w:p>
    <w:p w14:paraId="4A863DC9" w14:textId="6BD49C61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  <w:ind w:right="341"/>
      </w:pPr>
      <w:r w:rsidRPr="004A2618">
        <w:rPr>
          <w:rStyle w:val="a1"/>
        </w:rPr>
        <w:t xml:space="preserve">dry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(</w:t>
      </w:r>
      <w:r w:rsidRPr="004A2618">
        <w:rPr>
          <w:rStyle w:val="a1"/>
          <w:lang w:eastAsia="en-US"/>
        </w:rPr>
        <w:t xml:space="preserve">DRY </w:t>
      </w:r>
      <w:r w:rsidR="00275F44">
        <w:rPr>
          <w:rStyle w:val="a1"/>
        </w:rPr>
        <w:t>condition</w:t>
      </w:r>
      <w:proofErr w:type="gramStart"/>
      <w:r w:rsidRPr="004A2618">
        <w:rPr>
          <w:rStyle w:val="a1"/>
        </w:rPr>
        <w:t>);</w:t>
      </w:r>
      <w:proofErr w:type="gramEnd"/>
    </w:p>
    <w:p w14:paraId="1AFD1593" w14:textId="77777777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  <w:ind w:right="341"/>
      </w:pPr>
      <w:r w:rsidRPr="004A2618">
        <w:rPr>
          <w:rStyle w:val="a1"/>
        </w:rPr>
        <w:t xml:space="preserve">wet or damp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(</w:t>
      </w:r>
      <w:r w:rsidRPr="004A2618">
        <w:rPr>
          <w:rStyle w:val="a1"/>
          <w:lang w:eastAsia="en-US"/>
        </w:rPr>
        <w:t xml:space="preserve">GOOD </w:t>
      </w:r>
      <w:r w:rsidRPr="004A2618">
        <w:rPr>
          <w:rStyle w:val="a1"/>
        </w:rPr>
        <w:t>condition</w:t>
      </w:r>
      <w:proofErr w:type="gramStart"/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;</w:t>
      </w:r>
      <w:proofErr w:type="gramEnd"/>
    </w:p>
    <w:p w14:paraId="7A315BCD" w14:textId="69043E75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220" w:line="209" w:lineRule="auto"/>
        <w:ind w:right="341"/>
      </w:pPr>
      <w:r w:rsidRPr="004A2618">
        <w:rPr>
          <w:rStyle w:val="a1"/>
        </w:rPr>
        <w:t xml:space="preserve">dry soil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with a strength of at least</w:t>
      </w:r>
      <w:r w:rsidR="002134BE">
        <w:rPr>
          <w:rStyle w:val="a1"/>
        </w:rPr>
        <w:t xml:space="preserve"> 11</w:t>
      </w:r>
      <w:r w:rsidR="006064C0">
        <w:rPr>
          <w:rStyle w:val="a1"/>
        </w:rPr>
        <w:t>4 psi</w:t>
      </w:r>
      <w:r w:rsidRPr="004A2618">
        <w:rPr>
          <w:rStyle w:val="a1"/>
        </w:rPr>
        <w:t xml:space="preserve">, with a grass stand of up to </w:t>
      </w:r>
      <w:r w:rsidR="00965D74" w:rsidRPr="004A2618">
        <w:rPr>
          <w:rStyle w:val="a1"/>
        </w:rPr>
        <w:t>2 inches</w:t>
      </w:r>
      <w:r w:rsidRPr="004A2618">
        <w:rPr>
          <w:rStyle w:val="a1"/>
        </w:rPr>
        <w:t>.</w:t>
      </w:r>
    </w:p>
    <w:p w14:paraId="7FCD6C57" w14:textId="14A05973" w:rsidR="00EC1E35" w:rsidRDefault="004F0A2B" w:rsidP="00404F04">
      <w:pPr>
        <w:pStyle w:val="11"/>
        <w:spacing w:after="220"/>
        <w:ind w:left="2420" w:right="341" w:hanging="2420"/>
        <w:jc w:val="both"/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1. The ground </w:t>
      </w:r>
      <w:r w:rsidRPr="004A2618">
        <w:rPr>
          <w:rStyle w:val="a1"/>
          <w:color w:val="F79646"/>
          <w:lang w:eastAsia="en-US"/>
        </w:rPr>
        <w:t xml:space="preserve">RW </w:t>
      </w:r>
      <w:r w:rsidRPr="004A2618">
        <w:rPr>
          <w:rStyle w:val="a1"/>
          <w:color w:val="F79646"/>
        </w:rPr>
        <w:t xml:space="preserve">must have a prepared surface without </w:t>
      </w:r>
      <w:r w:rsidR="001468CC" w:rsidRPr="004A2618">
        <w:rPr>
          <w:rStyle w:val="a1"/>
          <w:color w:val="F79646"/>
        </w:rPr>
        <w:t xml:space="preserve">holes </w:t>
      </w:r>
      <w:r w:rsidRPr="004A2618">
        <w:rPr>
          <w:rStyle w:val="a1"/>
          <w:color w:val="F79646"/>
        </w:rPr>
        <w:t xml:space="preserve">and </w:t>
      </w:r>
      <w:r w:rsidR="001468CC" w:rsidRPr="004A2618">
        <w:rPr>
          <w:rStyle w:val="a1"/>
          <w:color w:val="F79646"/>
        </w:rPr>
        <w:t>bumps</w:t>
      </w:r>
      <w:r w:rsidRPr="004A2618">
        <w:rPr>
          <w:rStyle w:val="a1"/>
          <w:color w:val="F79646"/>
        </w:rPr>
        <w:t xml:space="preserve">, with unevenness not exceeding </w:t>
      </w:r>
      <w:r w:rsidR="00965D74" w:rsidRPr="004A2618">
        <w:rPr>
          <w:rStyle w:val="a1"/>
          <w:color w:val="F79646"/>
        </w:rPr>
        <w:t>2 inches</w:t>
      </w:r>
      <w:r w:rsidRPr="004A2618">
        <w:rPr>
          <w:rStyle w:val="a1"/>
          <w:color w:val="F79646"/>
        </w:rPr>
        <w:t xml:space="preserve"> on a</w:t>
      </w:r>
      <w:r w:rsidR="00EC1E35">
        <w:rPr>
          <w:rStyle w:val="a1"/>
          <w:color w:val="F79646"/>
        </w:rPr>
        <w:t xml:space="preserve"> </w:t>
      </w:r>
      <w:r w:rsidR="00027E1B" w:rsidRPr="004A2618">
        <w:rPr>
          <w:rStyle w:val="a1"/>
          <w:color w:val="F79646"/>
        </w:rPr>
        <w:t>10-foot</w:t>
      </w:r>
      <w:r w:rsidRPr="004A2618">
        <w:rPr>
          <w:rStyle w:val="a1"/>
          <w:color w:val="F79646"/>
        </w:rPr>
        <w:t xml:space="preserve"> base.</w:t>
      </w:r>
    </w:p>
    <w:p w14:paraId="3B0363B8" w14:textId="69E77FDB" w:rsidR="006F77DC" w:rsidRPr="004A2618" w:rsidRDefault="00EC1E35" w:rsidP="00404F04">
      <w:pPr>
        <w:pStyle w:val="11"/>
        <w:spacing w:after="220"/>
        <w:ind w:left="2420" w:right="341" w:hanging="1000"/>
        <w:jc w:val="both"/>
        <w:sectPr w:rsidR="006F77DC" w:rsidRPr="004A2618">
          <w:headerReference w:type="even" r:id="rId57"/>
          <w:headerReference w:type="default" r:id="rId58"/>
          <w:footerReference w:type="even" r:id="rId59"/>
          <w:footerReference w:type="default" r:id="rId60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EC1E35">
        <w:rPr>
          <w:rStyle w:val="a1"/>
          <w:color w:val="F79646"/>
        </w:rPr>
        <w:t>2</w:t>
      </w:r>
      <w:r>
        <w:rPr>
          <w:rStyle w:val="a1"/>
          <w:b/>
          <w:bCs/>
          <w:color w:val="F79646"/>
        </w:rPr>
        <w:t xml:space="preserve">. </w:t>
      </w:r>
      <w:r w:rsidR="004F0A2B" w:rsidRPr="004A2618">
        <w:rPr>
          <w:rStyle w:val="a1"/>
          <w:color w:val="F79646"/>
        </w:rPr>
        <w:t>Landing on an unprepared site is allowed only in an emergency</w:t>
      </w:r>
      <w:r w:rsidR="004F0A2B" w:rsidRPr="004A2618">
        <w:rPr>
          <w:rStyle w:val="a1"/>
          <w:b/>
          <w:bCs/>
          <w:color w:val="F79646"/>
        </w:rPr>
        <w:t>.</w:t>
      </w:r>
    </w:p>
    <w:p w14:paraId="0C155EAB" w14:textId="5517F761" w:rsidR="006F77DC" w:rsidRPr="004A2618" w:rsidRDefault="004F0A2B" w:rsidP="00AA753A">
      <w:pPr>
        <w:pStyle w:val="10"/>
        <w:keepNext/>
        <w:keepLines/>
        <w:framePr w:w="9528" w:h="734" w:wrap="none" w:hAnchor="page" w:x="1110" w:y="88"/>
        <w:spacing w:after="120"/>
        <w:ind w:right="205"/>
      </w:pPr>
      <w:bookmarkStart w:id="54" w:name="bookmark76"/>
      <w:bookmarkStart w:id="55" w:name="bookmark75"/>
      <w:r w:rsidRPr="004A2618">
        <w:rPr>
          <w:rStyle w:val="1"/>
          <w:b/>
          <w:bCs/>
          <w:lang w:eastAsia="fr-FR"/>
        </w:rPr>
        <w:lastRenderedPageBreak/>
        <w:t>3.</w:t>
      </w:r>
      <w:r w:rsidR="00EF0CB9">
        <w:rPr>
          <w:rStyle w:val="1"/>
          <w:b/>
          <w:bCs/>
          <w:lang w:eastAsia="fr-FR"/>
        </w:rPr>
        <w:t>9</w:t>
      </w:r>
      <w:r w:rsidRPr="004A2618">
        <w:rPr>
          <w:rStyle w:val="1"/>
          <w:b/>
          <w:bCs/>
          <w:lang w:eastAsia="fr-FR"/>
        </w:rPr>
        <w:t xml:space="preserve"> </w:t>
      </w:r>
      <w:r w:rsidRPr="004A2618">
        <w:rPr>
          <w:rStyle w:val="1"/>
          <w:b/>
          <w:bCs/>
          <w:lang w:eastAsia="ru-RU"/>
        </w:rPr>
        <w:t>Power plant</w:t>
      </w:r>
      <w:bookmarkEnd w:id="54"/>
      <w:bookmarkEnd w:id="55"/>
    </w:p>
    <w:p w14:paraId="2ADD6AEA" w14:textId="77777777" w:rsidR="006F77DC" w:rsidRPr="004A2618" w:rsidRDefault="004F0A2B" w:rsidP="00AA753A">
      <w:pPr>
        <w:pStyle w:val="11"/>
        <w:framePr w:w="9528" w:h="734" w:wrap="none" w:hAnchor="page" w:x="1110" w:y="88"/>
        <w:spacing w:after="0"/>
        <w:ind w:right="205"/>
      </w:pPr>
      <w:r w:rsidRPr="004A2618">
        <w:rPr>
          <w:rStyle w:val="a1"/>
          <w:lang w:eastAsia="ru-RU"/>
        </w:rPr>
        <w:t>The</w:t>
      </w:r>
      <w:r w:rsidRPr="004A2618">
        <w:rPr>
          <w:rStyle w:val="a1"/>
        </w:rPr>
        <w:t xml:space="preserve"> main operational </w:t>
      </w:r>
      <w:r w:rsidRPr="004A2618">
        <w:rPr>
          <w:rStyle w:val="a1"/>
          <w:lang w:eastAsia="ru-RU"/>
        </w:rPr>
        <w:t xml:space="preserve">limitations set </w:t>
      </w:r>
      <w:r w:rsidRPr="004A2618">
        <w:rPr>
          <w:rStyle w:val="a1"/>
        </w:rPr>
        <w:t xml:space="preserve">by </w:t>
      </w:r>
      <w:r w:rsidRPr="004A2618">
        <w:rPr>
          <w:rStyle w:val="a1"/>
          <w:lang w:eastAsia="fr-FR"/>
        </w:rPr>
        <w:t>BRP-Rotax: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9"/>
        <w:gridCol w:w="1930"/>
        <w:gridCol w:w="3791"/>
      </w:tblGrid>
      <w:tr w:rsidR="006F77DC" w:rsidRPr="004A2618" w14:paraId="7F8C3F48" w14:textId="77777777" w:rsidTr="006755BF">
        <w:trPr>
          <w:trHeight w:hRule="exact" w:val="272"/>
        </w:trPr>
        <w:tc>
          <w:tcPr>
            <w:tcW w:w="3819" w:type="dxa"/>
            <w:shd w:val="clear" w:color="auto" w:fill="D9D9D9" w:themeFill="background1" w:themeFillShade="D9"/>
          </w:tcPr>
          <w:p w14:paraId="0B5B4D9B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Limitations.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48BCE86F" w14:textId="05D1C2D8" w:rsidR="006F77DC" w:rsidRPr="004A2618" w:rsidRDefault="001922FA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/>
              </w:rPr>
              <w:t>Value</w:t>
            </w:r>
          </w:p>
        </w:tc>
        <w:tc>
          <w:tcPr>
            <w:tcW w:w="3791" w:type="dxa"/>
            <w:shd w:val="clear" w:color="auto" w:fill="D9D9D9" w:themeFill="background1" w:themeFillShade="D9"/>
          </w:tcPr>
          <w:p w14:paraId="122DBBD9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440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Note</w:t>
            </w:r>
          </w:p>
        </w:tc>
      </w:tr>
      <w:tr w:rsidR="006F77DC" w:rsidRPr="004A2618" w14:paraId="47AFEF20" w14:textId="77777777" w:rsidTr="00CC41FA">
        <w:trPr>
          <w:trHeight w:hRule="exact" w:val="1005"/>
        </w:trPr>
        <w:tc>
          <w:tcPr>
            <w:tcW w:w="3819" w:type="dxa"/>
            <w:tcBorders>
              <w:top w:val="single" w:sz="4" w:space="0" w:color="auto"/>
            </w:tcBorders>
          </w:tcPr>
          <w:p w14:paraId="4264A9FD" w14:textId="14770D5B" w:rsidR="006F77DC" w:rsidRPr="004A2618" w:rsidRDefault="00C41D3E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S</w:t>
            </w:r>
            <w:r w:rsidR="004F0A2B" w:rsidRPr="004A2618">
              <w:rPr>
                <w:rStyle w:val="a4"/>
                <w:lang w:val="en-US" w:eastAsia="uk-UA"/>
              </w:rPr>
              <w:t>haft</w:t>
            </w:r>
            <w:r>
              <w:rPr>
                <w:rStyle w:val="a4"/>
                <w:lang w:val="en-US" w:eastAsia="uk-UA"/>
              </w:rPr>
              <w:t xml:space="preserve"> speed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2ADA1A11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1800 </w:t>
            </w:r>
            <w:r w:rsidRPr="004A2618">
              <w:rPr>
                <w:rStyle w:val="a4"/>
                <w:lang w:val="en-US"/>
              </w:rPr>
              <w:t>rpm</w:t>
            </w:r>
          </w:p>
          <w:p w14:paraId="0C26B8C6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5500 </w:t>
            </w:r>
            <w:r w:rsidRPr="004A2618">
              <w:rPr>
                <w:rStyle w:val="a4"/>
                <w:lang w:val="en-US"/>
              </w:rPr>
              <w:t>rpm</w:t>
            </w:r>
          </w:p>
          <w:p w14:paraId="448B390E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5800 </w:t>
            </w:r>
            <w:r w:rsidRPr="004A2618">
              <w:rPr>
                <w:rStyle w:val="a4"/>
                <w:lang w:val="en-US"/>
              </w:rPr>
              <w:t>rpm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2C189F9C" w14:textId="1CE77456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low </w:t>
            </w:r>
            <w:r w:rsidR="0069484A">
              <w:rPr>
                <w:rStyle w:val="a4"/>
                <w:lang w:val="en-US"/>
              </w:rPr>
              <w:t>throttle</w:t>
            </w:r>
            <w:r w:rsidRPr="004A2618">
              <w:rPr>
                <w:rStyle w:val="a4"/>
                <w:lang w:val="en-US"/>
              </w:rPr>
              <w:t xml:space="preserve"> mode </w:t>
            </w:r>
            <w:r w:rsidRPr="004A2618">
              <w:rPr>
                <w:rStyle w:val="a4"/>
                <w:lang w:val="en-US" w:eastAsia="uk-UA"/>
              </w:rPr>
              <w:t xml:space="preserve">nominal </w:t>
            </w:r>
            <w:r w:rsidRPr="004A2618">
              <w:rPr>
                <w:rStyle w:val="a4"/>
                <w:lang w:val="en-US"/>
              </w:rPr>
              <w:t>mode max. up to 5 min.</w:t>
            </w:r>
          </w:p>
        </w:tc>
      </w:tr>
      <w:tr w:rsidR="006F77DC" w:rsidRPr="004A2618" w14:paraId="374074CD" w14:textId="77777777" w:rsidTr="006755BF">
        <w:trPr>
          <w:trHeight w:hRule="exact" w:val="392"/>
        </w:trPr>
        <w:tc>
          <w:tcPr>
            <w:tcW w:w="3819" w:type="dxa"/>
            <w:tcBorders>
              <w:top w:val="single" w:sz="4" w:space="0" w:color="auto"/>
            </w:tcBorders>
            <w:vAlign w:val="bottom"/>
          </w:tcPr>
          <w:p w14:paraId="43757518" w14:textId="3C3C3F60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Oil </w:t>
            </w:r>
            <w:r w:rsidR="004F0A2B" w:rsidRPr="004A2618">
              <w:rPr>
                <w:rStyle w:val="a4"/>
                <w:lang w:val="en-US" w:eastAsia="uk-UA"/>
              </w:rPr>
              <w:t>consumption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0C19E4B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0.06 </w:t>
            </w:r>
            <w:r w:rsidRPr="004A2618">
              <w:rPr>
                <w:rStyle w:val="a4"/>
                <w:lang w:val="en-US"/>
              </w:rPr>
              <w:t>l/g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5868603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  <w:tr w:rsidR="006F77DC" w:rsidRPr="004A2618" w14:paraId="15BDBD43" w14:textId="77777777" w:rsidTr="00CC41FA">
        <w:trPr>
          <w:trHeight w:hRule="exact" w:val="1009"/>
        </w:trPr>
        <w:tc>
          <w:tcPr>
            <w:tcW w:w="3819" w:type="dxa"/>
            <w:tcBorders>
              <w:top w:val="single" w:sz="4" w:space="0" w:color="auto"/>
            </w:tcBorders>
          </w:tcPr>
          <w:p w14:paraId="3ECDAD3F" w14:textId="670986BD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Oil </w:t>
            </w:r>
            <w:r w:rsidR="004F0A2B" w:rsidRPr="004A2618">
              <w:rPr>
                <w:rStyle w:val="a4"/>
                <w:lang w:val="en-US" w:eastAsia="uk-UA"/>
              </w:rPr>
              <w:t>pressure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737C1C61" w14:textId="5A317A20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0.8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7B59B4EA" w14:textId="132938E6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2.0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3B7E62A1" w14:textId="4ABE2341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5.0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7A9A8A6F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minimum, </w:t>
            </w:r>
            <w:r w:rsidRPr="004A2618">
              <w:rPr>
                <w:rStyle w:val="a4"/>
                <w:lang w:val="en-US"/>
              </w:rPr>
              <w:t xml:space="preserve">&lt;3500 rpm </w:t>
            </w:r>
            <w:r w:rsidRPr="004A2618">
              <w:rPr>
                <w:rStyle w:val="a4"/>
                <w:lang w:val="en-US" w:eastAsia="uk-UA"/>
              </w:rPr>
              <w:t xml:space="preserve">minimum, </w:t>
            </w:r>
            <w:r w:rsidRPr="004A2618">
              <w:rPr>
                <w:rStyle w:val="a4"/>
                <w:lang w:val="en-US"/>
              </w:rPr>
              <w:t>&gt;3500 rpm maximum</w:t>
            </w:r>
          </w:p>
        </w:tc>
      </w:tr>
      <w:tr w:rsidR="006F77DC" w:rsidRPr="004A2618" w14:paraId="53A53EBE" w14:textId="77777777" w:rsidTr="00CC41FA">
        <w:trPr>
          <w:trHeight w:hRule="exact" w:val="681"/>
        </w:trPr>
        <w:tc>
          <w:tcPr>
            <w:tcW w:w="3819" w:type="dxa"/>
            <w:tcBorders>
              <w:top w:val="single" w:sz="4" w:space="0" w:color="auto"/>
            </w:tcBorders>
          </w:tcPr>
          <w:p w14:paraId="2B126D69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Fuel pressure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14:paraId="7CFC2637" w14:textId="69D049AC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2.9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7052FA59" w14:textId="73BCE7D0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rStyle w:val="a4"/>
                <w:lang w:val="en-US" w:eastAsia="fr-FR"/>
              </w:rPr>
            </w:pPr>
            <w:r w:rsidRPr="004A2618">
              <w:rPr>
                <w:rStyle w:val="a4"/>
                <w:lang w:val="en-US" w:eastAsia="fr-FR"/>
              </w:rPr>
              <w:t xml:space="preserve">3.1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</w:tc>
        <w:tc>
          <w:tcPr>
            <w:tcW w:w="3791" w:type="dxa"/>
            <w:tcBorders>
              <w:top w:val="single" w:sz="4" w:space="0" w:color="auto"/>
            </w:tcBorders>
          </w:tcPr>
          <w:p w14:paraId="3A5B179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minimal </w:t>
            </w:r>
            <w:r w:rsidRPr="004A2618">
              <w:rPr>
                <w:rStyle w:val="a4"/>
                <w:lang w:val="en-US"/>
              </w:rPr>
              <w:t>exp maximal exp.</w:t>
            </w:r>
          </w:p>
        </w:tc>
      </w:tr>
      <w:tr w:rsidR="006F77DC" w:rsidRPr="004A2618" w14:paraId="31AADF2E" w14:textId="77777777" w:rsidTr="00CC41FA">
        <w:trPr>
          <w:trHeight w:hRule="exact" w:val="789"/>
        </w:trPr>
        <w:tc>
          <w:tcPr>
            <w:tcW w:w="3819" w:type="dxa"/>
            <w:tcBorders>
              <w:top w:val="single" w:sz="4" w:space="0" w:color="auto"/>
            </w:tcBorders>
          </w:tcPr>
          <w:p w14:paraId="0564EA06" w14:textId="1B5E282D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O</w:t>
            </w:r>
            <w:r w:rsidR="004F0A2B" w:rsidRPr="004A2618">
              <w:rPr>
                <w:rStyle w:val="a4"/>
                <w:lang w:val="en-US" w:eastAsia="uk-UA"/>
              </w:rPr>
              <w:t>il temperature*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14:paraId="0B72AA58" w14:textId="5019A300" w:rsidR="006F77DC" w:rsidRPr="004A2618" w:rsidRDefault="0E86947A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122°F </w:t>
            </w:r>
          </w:p>
          <w:p w14:paraId="48FDB45B" w14:textId="02C51393" w:rsidR="006F77DC" w:rsidRPr="004A2618" w:rsidRDefault="332195BF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3D1FD176" w:rsidRPr="004A2618">
              <w:rPr>
                <w:rStyle w:val="a4"/>
                <w:lang w:val="en-US"/>
              </w:rPr>
              <w:t>266</w:t>
            </w:r>
            <w:r w:rsidR="4E0BC3D2" w:rsidRPr="004A2618">
              <w:rPr>
                <w:rStyle w:val="a4"/>
                <w:lang w:val="en-US"/>
              </w:rPr>
              <w:t>°F</w:t>
            </w:r>
          </w:p>
        </w:tc>
        <w:tc>
          <w:tcPr>
            <w:tcW w:w="3791" w:type="dxa"/>
            <w:tcBorders>
              <w:top w:val="single" w:sz="4" w:space="0" w:color="auto"/>
            </w:tcBorders>
          </w:tcPr>
          <w:p w14:paraId="47FCDE5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4AEAEDA0" w14:textId="082CE41A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maximum </w:t>
            </w:r>
            <w:r w:rsidR="00DC48AF">
              <w:rPr>
                <w:rStyle w:val="a4"/>
                <w:lang w:val="en-US"/>
              </w:rPr>
              <w:t>operating</w:t>
            </w:r>
          </w:p>
        </w:tc>
      </w:tr>
      <w:tr w:rsidR="006F77DC" w:rsidRPr="004A2618" w14:paraId="1DE6BC75" w14:textId="77777777" w:rsidTr="00CC41FA">
        <w:trPr>
          <w:trHeight w:hRule="exact" w:val="769"/>
        </w:trPr>
        <w:tc>
          <w:tcPr>
            <w:tcW w:w="3819" w:type="dxa"/>
            <w:tcBorders>
              <w:top w:val="single" w:sz="4" w:space="0" w:color="auto"/>
            </w:tcBorders>
            <w:vAlign w:val="bottom"/>
          </w:tcPr>
          <w:p w14:paraId="0340A934" w14:textId="29301BB2" w:rsidR="006F77DC" w:rsidRPr="004A2618" w:rsidRDefault="00633D60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lang w:val="en-US"/>
              </w:rPr>
              <w:t>Coolant</w:t>
            </w:r>
            <w:r w:rsidR="00C47806">
              <w:rPr>
                <w:lang w:val="en-US"/>
              </w:rPr>
              <w:t xml:space="preserve"> temperature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62A7D9EC" w14:textId="7158EF61" w:rsidR="006F77DC" w:rsidRPr="004A2618" w:rsidRDefault="23FB6CF1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104</w:t>
            </w:r>
            <w:r w:rsidR="24867E22" w:rsidRPr="004A2618">
              <w:rPr>
                <w:rStyle w:val="a4"/>
                <w:lang w:val="en-US"/>
              </w:rPr>
              <w:t xml:space="preserve">°F </w:t>
            </w:r>
          </w:p>
          <w:p w14:paraId="5C602F1E" w14:textId="5EF3EBDB" w:rsidR="006F77DC" w:rsidRPr="004A2618" w:rsidRDefault="58355CC7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5CE39374" w:rsidRPr="004A2618">
              <w:rPr>
                <w:rStyle w:val="a4"/>
                <w:lang w:val="en-US"/>
              </w:rPr>
              <w:t>248</w:t>
            </w:r>
            <w:r w:rsidR="2B77B1A7" w:rsidRPr="004A2618">
              <w:rPr>
                <w:rStyle w:val="a4"/>
                <w:lang w:val="en-US"/>
              </w:rPr>
              <w:t xml:space="preserve">°F 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70FC7075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1F731B30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  <w:tr w:rsidR="006F77DC" w:rsidRPr="004A2618" w14:paraId="49584BB4" w14:textId="77777777" w:rsidTr="00CC41FA">
        <w:trPr>
          <w:trHeight w:hRule="exact" w:val="1018"/>
        </w:trPr>
        <w:tc>
          <w:tcPr>
            <w:tcW w:w="3819" w:type="dxa"/>
            <w:tcBorders>
              <w:top w:val="single" w:sz="4" w:space="0" w:color="auto"/>
              <w:bottom w:val="single" w:sz="4" w:space="0" w:color="auto"/>
            </w:tcBorders>
          </w:tcPr>
          <w:p w14:paraId="37D89AF0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Exhaust gas temperature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</w:tcPr>
          <w:p w14:paraId="0BBCB924" w14:textId="3BABB63E" w:rsidR="006F77DC" w:rsidRPr="004A2618" w:rsidRDefault="07252181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2C48D68A" w:rsidRPr="004A2618">
              <w:rPr>
                <w:rStyle w:val="a4"/>
                <w:lang w:val="en-US"/>
              </w:rPr>
              <w:t>392</w:t>
            </w:r>
            <w:r w:rsidR="7786005E" w:rsidRPr="004A2618">
              <w:rPr>
                <w:rStyle w:val="a4"/>
                <w:lang w:val="en-US"/>
              </w:rPr>
              <w:t xml:space="preserve">°F </w:t>
            </w:r>
          </w:p>
          <w:p w14:paraId="62174649" w14:textId="5DC655C8" w:rsidR="006F77DC" w:rsidRPr="004A2618" w:rsidRDefault="4FC56E92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1742</w:t>
            </w:r>
            <w:r w:rsidR="789E6BCF" w:rsidRPr="004A2618">
              <w:rPr>
                <w:rStyle w:val="a4"/>
                <w:lang w:val="en-US"/>
              </w:rPr>
              <w:t xml:space="preserve">°F </w:t>
            </w:r>
          </w:p>
        </w:tc>
        <w:tc>
          <w:tcPr>
            <w:tcW w:w="3791" w:type="dxa"/>
            <w:tcBorders>
              <w:top w:val="single" w:sz="4" w:space="0" w:color="auto"/>
              <w:bottom w:val="single" w:sz="4" w:space="0" w:color="auto"/>
            </w:tcBorders>
          </w:tcPr>
          <w:p w14:paraId="31F03ECE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68A627F8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</w:tbl>
    <w:p w14:paraId="5B5D26D5" w14:textId="77777777" w:rsidR="006F77DC" w:rsidRDefault="006F77DC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0C34FD1E" w14:textId="77777777" w:rsidR="006755BF" w:rsidRDefault="006755BF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7ACF13A6" w14:textId="77777777" w:rsidR="006755BF" w:rsidRPr="004A2618" w:rsidRDefault="006755BF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2AD7D684" w14:textId="634341BC" w:rsidR="006F77DC" w:rsidRPr="004A2618" w:rsidRDefault="00404F04" w:rsidP="00AA753A">
      <w:pPr>
        <w:spacing w:line="360" w:lineRule="exact"/>
        <w:ind w:right="205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79204154" wp14:editId="5FC3CFF5">
                <wp:simplePos x="0" y="0"/>
                <wp:positionH relativeFrom="margin">
                  <wp:posOffset>6386946</wp:posOffset>
                </wp:positionH>
                <wp:positionV relativeFrom="page">
                  <wp:posOffset>819900</wp:posOffset>
                </wp:positionV>
                <wp:extent cx="304800" cy="819150"/>
                <wp:effectExtent l="0" t="0" r="0" b="0"/>
                <wp:wrapSquare wrapText="bothSides"/>
                <wp:docPr id="767434386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5969E" w14:textId="77777777" w:rsidR="00404F04" w:rsidRPr="004A2618" w:rsidRDefault="00404F04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4154" id="_x0000_s1052" type="#_x0000_t202" style="position:absolute;margin-left:502.9pt;margin-top:64.55pt;width:24pt;height:64.5pt;z-index:251658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7D15969E" w14:textId="77777777" w:rsidR="00404F04" w:rsidRPr="004A2618" w:rsidRDefault="00404F04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54D486A" w14:textId="0675762D" w:rsidR="006F77DC" w:rsidRPr="004A2618" w:rsidRDefault="006F77DC" w:rsidP="00AA753A">
      <w:pPr>
        <w:spacing w:line="360" w:lineRule="exact"/>
        <w:ind w:right="205"/>
      </w:pPr>
    </w:p>
    <w:p w14:paraId="70DFE8C4" w14:textId="16DF303D" w:rsidR="006F77DC" w:rsidRPr="004A2618" w:rsidRDefault="006F77DC" w:rsidP="00AA753A">
      <w:pPr>
        <w:spacing w:line="360" w:lineRule="exact"/>
        <w:ind w:right="205"/>
      </w:pPr>
    </w:p>
    <w:p w14:paraId="58F1945F" w14:textId="05553175" w:rsidR="006F77DC" w:rsidRPr="004A2618" w:rsidRDefault="006F77DC" w:rsidP="00AA753A">
      <w:pPr>
        <w:spacing w:line="360" w:lineRule="exact"/>
        <w:ind w:right="205"/>
      </w:pPr>
    </w:p>
    <w:p w14:paraId="46D5F360" w14:textId="7A831C11" w:rsidR="006F77DC" w:rsidRPr="004A2618" w:rsidRDefault="006F77DC" w:rsidP="00AA753A">
      <w:pPr>
        <w:spacing w:line="360" w:lineRule="exact"/>
        <w:ind w:right="205"/>
      </w:pPr>
    </w:p>
    <w:p w14:paraId="18E6952D" w14:textId="59A82267" w:rsidR="006F77DC" w:rsidRPr="004A2618" w:rsidRDefault="006F77DC" w:rsidP="00AA753A">
      <w:pPr>
        <w:spacing w:line="360" w:lineRule="exact"/>
        <w:ind w:right="205"/>
      </w:pPr>
    </w:p>
    <w:p w14:paraId="60F59705" w14:textId="3C86E062" w:rsidR="006F77DC" w:rsidRPr="004A2618" w:rsidRDefault="006F77DC" w:rsidP="00AA753A">
      <w:pPr>
        <w:spacing w:line="360" w:lineRule="exact"/>
        <w:ind w:right="205"/>
      </w:pPr>
    </w:p>
    <w:p w14:paraId="48AF7315" w14:textId="77777777" w:rsidR="006F77DC" w:rsidRPr="004A2618" w:rsidRDefault="006F77DC" w:rsidP="00AA753A">
      <w:pPr>
        <w:spacing w:line="360" w:lineRule="exact"/>
        <w:ind w:right="205"/>
      </w:pPr>
    </w:p>
    <w:p w14:paraId="0DDEC56C" w14:textId="77777777" w:rsidR="006F77DC" w:rsidRPr="004A2618" w:rsidRDefault="006F77DC" w:rsidP="00AA753A">
      <w:pPr>
        <w:spacing w:line="360" w:lineRule="exact"/>
        <w:ind w:right="205"/>
      </w:pPr>
    </w:p>
    <w:p w14:paraId="36487D14" w14:textId="77777777" w:rsidR="006F77DC" w:rsidRPr="004A2618" w:rsidRDefault="006F77DC" w:rsidP="00AA753A">
      <w:pPr>
        <w:spacing w:line="360" w:lineRule="exact"/>
        <w:ind w:right="205"/>
      </w:pPr>
    </w:p>
    <w:p w14:paraId="15F32EA0" w14:textId="77777777" w:rsidR="006F77DC" w:rsidRPr="004A2618" w:rsidRDefault="006F77DC" w:rsidP="00AA753A">
      <w:pPr>
        <w:spacing w:line="360" w:lineRule="exact"/>
        <w:ind w:right="205"/>
      </w:pPr>
    </w:p>
    <w:p w14:paraId="2D50791B" w14:textId="77777777" w:rsidR="006F77DC" w:rsidRPr="004A2618" w:rsidRDefault="006F77DC" w:rsidP="00AA753A">
      <w:pPr>
        <w:spacing w:line="360" w:lineRule="exact"/>
        <w:ind w:right="205"/>
      </w:pPr>
    </w:p>
    <w:p w14:paraId="0342D781" w14:textId="77777777" w:rsidR="006F77DC" w:rsidRPr="004A2618" w:rsidRDefault="006F77DC" w:rsidP="00AA753A">
      <w:pPr>
        <w:spacing w:line="360" w:lineRule="exact"/>
        <w:ind w:right="205"/>
      </w:pPr>
    </w:p>
    <w:p w14:paraId="36522969" w14:textId="77777777" w:rsidR="006F77DC" w:rsidRPr="004A2618" w:rsidRDefault="006F77DC" w:rsidP="00AA753A">
      <w:pPr>
        <w:spacing w:line="360" w:lineRule="exact"/>
        <w:ind w:right="205"/>
      </w:pPr>
    </w:p>
    <w:p w14:paraId="090B67CF" w14:textId="77777777" w:rsidR="006F77DC" w:rsidRPr="004A2618" w:rsidRDefault="006F77DC" w:rsidP="00AA753A">
      <w:pPr>
        <w:spacing w:line="360" w:lineRule="exact"/>
        <w:ind w:right="205"/>
      </w:pPr>
    </w:p>
    <w:p w14:paraId="159A1F55" w14:textId="77777777" w:rsidR="006F77DC" w:rsidRPr="004A2618" w:rsidRDefault="006F77DC" w:rsidP="00AA753A">
      <w:pPr>
        <w:spacing w:line="360" w:lineRule="exact"/>
        <w:ind w:right="205"/>
      </w:pPr>
    </w:p>
    <w:p w14:paraId="54B0BD05" w14:textId="77777777" w:rsidR="006F77DC" w:rsidRPr="004A2618" w:rsidRDefault="006F77DC" w:rsidP="00AA753A">
      <w:pPr>
        <w:spacing w:line="360" w:lineRule="exact"/>
        <w:ind w:right="205"/>
      </w:pPr>
    </w:p>
    <w:p w14:paraId="1B504B0D" w14:textId="77777777" w:rsidR="006F77DC" w:rsidRPr="004A2618" w:rsidRDefault="006F77DC" w:rsidP="00AA753A">
      <w:pPr>
        <w:spacing w:after="397" w:line="1" w:lineRule="exact"/>
        <w:ind w:right="205"/>
      </w:pPr>
    </w:p>
    <w:p w14:paraId="755658A8" w14:textId="124A110A" w:rsidR="00CC41FA" w:rsidRPr="004A2618" w:rsidRDefault="00CC41FA" w:rsidP="00AA753A">
      <w:pPr>
        <w:pStyle w:val="a3"/>
        <w:framePr w:w="1589" w:h="341" w:wrap="none" w:vAnchor="page" w:hAnchor="page" w:x="1258" w:y="8236"/>
        <w:ind w:right="205"/>
        <w:jc w:val="left"/>
        <w:rPr>
          <w:lang w:eastAsia="fr-FR"/>
        </w:rPr>
      </w:pPr>
      <w:r w:rsidRPr="004A2618">
        <w:rPr>
          <w:rStyle w:val="a2"/>
          <w:lang w:eastAsia="fr-FR"/>
        </w:rPr>
        <w:t xml:space="preserve">*- </w:t>
      </w:r>
      <w:r w:rsidRPr="004A2618">
        <w:rPr>
          <w:rStyle w:val="a2"/>
          <w:lang w:eastAsia="ru-RU"/>
        </w:rPr>
        <w:t xml:space="preserve">in </w:t>
      </w:r>
      <w:r w:rsidRPr="004A2618">
        <w:rPr>
          <w:rStyle w:val="a2"/>
        </w:rPr>
        <w:t>flight</w:t>
      </w:r>
    </w:p>
    <w:p w14:paraId="10162B1E" w14:textId="77777777" w:rsidR="006F77DC" w:rsidRDefault="006F77DC" w:rsidP="00AA753A">
      <w:pPr>
        <w:spacing w:line="1" w:lineRule="exact"/>
        <w:ind w:right="205"/>
      </w:pPr>
    </w:p>
    <w:p w14:paraId="725BEA37" w14:textId="77777777" w:rsidR="006755BF" w:rsidRPr="004A2618" w:rsidRDefault="006755BF" w:rsidP="00AA753A">
      <w:pPr>
        <w:spacing w:line="1" w:lineRule="exact"/>
        <w:ind w:right="205"/>
        <w:sectPr w:rsidR="006755BF" w:rsidRPr="004A2618">
          <w:pgSz w:w="11906" w:h="16838"/>
          <w:pgMar w:top="1314" w:right="108" w:bottom="1314" w:left="1109" w:header="0" w:footer="3" w:gutter="0"/>
          <w:cols w:space="720"/>
          <w:noEndnote/>
          <w:docGrid w:linePitch="360"/>
        </w:sectPr>
      </w:pPr>
    </w:p>
    <w:p w14:paraId="3AAC859C" w14:textId="77777777" w:rsidR="006F77DC" w:rsidRPr="004A2618" w:rsidRDefault="00404F04" w:rsidP="00AA753A">
      <w:pPr>
        <w:spacing w:line="240" w:lineRule="exact"/>
        <w:ind w:right="205"/>
        <w:rPr>
          <w:ins w:id="56" w:author="Maria V" w:date="2025-11-04T11:21:00Z" w16du:dateUtc="2025-11-04T17:21:00Z"/>
          <w:sz w:val="19"/>
          <w:szCs w:val="19"/>
        </w:rPr>
      </w:pPr>
      <w:ins w:id="57" w:author="Maria V" w:date="2025-11-04T11:21:00Z" w16du:dateUtc="2025-11-04T17:21:00Z">
        <w:r w:rsidRPr="004A2618"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58325" behindDoc="0" locked="0" layoutInCell="1" allowOverlap="1" wp14:anchorId="078E7D81" wp14:editId="3BF51B7E">
                  <wp:simplePos x="0" y="0"/>
                  <wp:positionH relativeFrom="margin">
                    <wp:posOffset>6379210</wp:posOffset>
                  </wp:positionH>
                  <wp:positionV relativeFrom="page">
                    <wp:posOffset>838200</wp:posOffset>
                  </wp:positionV>
                  <wp:extent cx="311150" cy="819150"/>
                  <wp:effectExtent l="0" t="0" r="0" b="0"/>
                  <wp:wrapSquare wrapText="bothSides"/>
                  <wp:docPr id="1664292101" name="Shape 24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flipH="1">
                            <a:off x="0" y="0"/>
                            <a:ext cx="311150" cy="819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E4124" w14:textId="4E04BBC7" w:rsidR="00404F04" w:rsidRPr="00B05C1D" w:rsidRDefault="00B05C1D" w:rsidP="001E2C0B">
                              <w:pPr>
                                <w:pStyle w:val="22"/>
                                <w:shd w:val="clear" w:color="auto" w:fill="ACB9CA" w:themeFill="text2" w:themeFillTint="66"/>
                                <w:jc w:val="left"/>
                                <w:rPr>
                                  <w:ins w:id="58" w:author="Maria V" w:date="2025-11-04T11:21:00Z" w16du:dateUtc="2025-11-04T17:21:00Z"/>
                                  <w:lang w:val="en-CA"/>
                                </w:rPr>
                              </w:pPr>
                              <w:r>
                                <w:rPr>
                                  <w:rStyle w:val="21"/>
                                  <w:b/>
                                  <w:bCs/>
                                  <w:lang w:val="en-CA"/>
                                </w:rPr>
                                <w:t>OPERATING LIMITATIONS</w:t>
                              </w:r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8E7D81" id="_x0000_s1053" type="#_x0000_t202" style="position:absolute;margin-left:502.3pt;margin-top:66pt;width:24.5pt;height:64.5pt;flip:x;z-index:2516583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" filled="f" stroked="f">
                  <v:textbox style="layout-flow:vertical;mso-layout-flow-alt:bottom-to-top" inset="0,0,0,0">
                    <w:txbxContent>
                      <w:p w14:paraId="7ADE4124" w14:textId="4E04BBC7" w:rsidR="00404F04" w:rsidRPr="00B05C1D" w:rsidRDefault="00B05C1D" w:rsidP="001E2C0B">
                        <w:pPr>
                          <w:pStyle w:val="22"/>
                          <w:shd w:val="clear" w:color="auto" w:fill="ACB9CA" w:themeFill="text2" w:themeFillTint="66"/>
                          <w:jc w:val="left"/>
                          <w:rPr>
                            <w:ins w:id="59" w:author="Maria V" w:date="2025-11-04T11:21:00Z" w16du:dateUtc="2025-11-04T17:21:00Z"/>
                            <w:lang w:val="en-CA"/>
                          </w:rPr>
                        </w:pPr>
                        <w:r>
                          <w:rPr>
                            <w:rStyle w:val="21"/>
                            <w:b/>
                            <w:bCs/>
                            <w:lang w:val="en-CA"/>
                          </w:rPr>
                          <w:t>OPERATING LIMITATIONS</w:t>
                        </w:r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ins>
    </w:p>
    <w:p w14:paraId="6A7A6C27" w14:textId="2C158F75" w:rsidR="006F77DC" w:rsidRPr="004A2618" w:rsidRDefault="006F77DC" w:rsidP="00AA753A">
      <w:pPr>
        <w:spacing w:line="240" w:lineRule="exact"/>
        <w:ind w:right="205"/>
        <w:rPr>
          <w:del w:id="60" w:author="Maria V" w:date="2025-11-04T11:21:00Z" w16du:dateUtc="2025-11-04T17:21:00Z"/>
          <w:sz w:val="19"/>
          <w:szCs w:val="19"/>
        </w:rPr>
      </w:pPr>
    </w:p>
    <w:p w14:paraId="7593FBF1" w14:textId="652C840B" w:rsidR="006F77DC" w:rsidRPr="004A2618" w:rsidRDefault="006F77DC" w:rsidP="00AA753A">
      <w:pPr>
        <w:spacing w:before="29" w:after="29" w:line="240" w:lineRule="exact"/>
        <w:ind w:right="205"/>
        <w:rPr>
          <w:sz w:val="19"/>
          <w:szCs w:val="19"/>
        </w:rPr>
      </w:pPr>
    </w:p>
    <w:p w14:paraId="49353C58" w14:textId="77777777" w:rsidR="006F77DC" w:rsidRPr="004A2618" w:rsidRDefault="006F77DC" w:rsidP="00AA753A">
      <w:pPr>
        <w:spacing w:line="1" w:lineRule="exact"/>
        <w:ind w:right="205"/>
        <w:sectPr w:rsidR="006F77DC" w:rsidRPr="004A2618">
          <w:headerReference w:type="even" r:id="rId61"/>
          <w:headerReference w:type="default" r:id="rId62"/>
          <w:footerReference w:type="even" r:id="rId63"/>
          <w:footerReference w:type="default" r:id="rId64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14:paraId="1A58D61C" w14:textId="77777777" w:rsidR="006F77DC" w:rsidRPr="004A2618" w:rsidRDefault="004F0A2B" w:rsidP="00AA753A">
      <w:pPr>
        <w:pStyle w:val="11"/>
        <w:framePr w:w="5822" w:h="350" w:wrap="none" w:vAnchor="text" w:hAnchor="page" w:x="1114" w:y="4662"/>
        <w:spacing w:after="0"/>
        <w:ind w:right="205"/>
      </w:pPr>
      <w:r w:rsidRPr="004A2618">
        <w:rPr>
          <w:rStyle w:val="a1"/>
        </w:rPr>
        <w:t>The page is intentionally left blank</w:t>
      </w:r>
    </w:p>
    <w:p w14:paraId="64F8E6F6" w14:textId="77777777" w:rsidR="006F77DC" w:rsidRPr="004A2618" w:rsidRDefault="006F77DC" w:rsidP="00AA753A">
      <w:pPr>
        <w:spacing w:line="360" w:lineRule="exact"/>
        <w:ind w:right="205"/>
      </w:pPr>
    </w:p>
    <w:p w14:paraId="3BC16174" w14:textId="77777777" w:rsidR="006F77DC" w:rsidRPr="004A2618" w:rsidRDefault="006F77DC" w:rsidP="00AA753A">
      <w:pPr>
        <w:spacing w:line="360" w:lineRule="exact"/>
        <w:ind w:right="205"/>
      </w:pPr>
    </w:p>
    <w:p w14:paraId="04C4832D" w14:textId="77777777" w:rsidR="006F77DC" w:rsidRPr="004A2618" w:rsidRDefault="006F77DC" w:rsidP="00AA753A">
      <w:pPr>
        <w:spacing w:line="360" w:lineRule="exact"/>
        <w:ind w:right="205"/>
      </w:pPr>
    </w:p>
    <w:p w14:paraId="01E8F545" w14:textId="77777777" w:rsidR="006F77DC" w:rsidRPr="004A2618" w:rsidRDefault="006F77DC" w:rsidP="00AA753A">
      <w:pPr>
        <w:spacing w:line="360" w:lineRule="exact"/>
        <w:ind w:right="205"/>
      </w:pPr>
    </w:p>
    <w:p w14:paraId="61161A14" w14:textId="77777777" w:rsidR="006F77DC" w:rsidRPr="004A2618" w:rsidRDefault="006F77DC" w:rsidP="00AA753A">
      <w:pPr>
        <w:spacing w:line="360" w:lineRule="exact"/>
        <w:ind w:right="205"/>
      </w:pPr>
    </w:p>
    <w:p w14:paraId="27F34C15" w14:textId="77777777" w:rsidR="006F77DC" w:rsidRPr="004A2618" w:rsidRDefault="006F77DC" w:rsidP="00AA753A">
      <w:pPr>
        <w:spacing w:line="360" w:lineRule="exact"/>
        <w:ind w:right="205"/>
      </w:pPr>
    </w:p>
    <w:p w14:paraId="3BBA91CE" w14:textId="77777777" w:rsidR="006F77DC" w:rsidRPr="004A2618" w:rsidRDefault="006F77DC" w:rsidP="00AA753A">
      <w:pPr>
        <w:spacing w:line="360" w:lineRule="exact"/>
        <w:ind w:right="205"/>
      </w:pPr>
    </w:p>
    <w:p w14:paraId="7F784CF2" w14:textId="77777777" w:rsidR="006F77DC" w:rsidRPr="004A2618" w:rsidRDefault="006F77DC" w:rsidP="00AA753A">
      <w:pPr>
        <w:spacing w:line="360" w:lineRule="exact"/>
        <w:ind w:right="205"/>
      </w:pPr>
    </w:p>
    <w:p w14:paraId="452CDA32" w14:textId="77777777" w:rsidR="006F77DC" w:rsidRPr="004A2618" w:rsidRDefault="006F77DC" w:rsidP="00AA753A">
      <w:pPr>
        <w:spacing w:line="360" w:lineRule="exact"/>
        <w:ind w:right="205"/>
      </w:pPr>
    </w:p>
    <w:p w14:paraId="64BB9AC9" w14:textId="77777777" w:rsidR="006F77DC" w:rsidRPr="004A2618" w:rsidRDefault="006F77DC" w:rsidP="00AA753A">
      <w:pPr>
        <w:spacing w:line="360" w:lineRule="exact"/>
        <w:ind w:right="205"/>
      </w:pPr>
    </w:p>
    <w:p w14:paraId="0C2DFD12" w14:textId="77777777" w:rsidR="006F77DC" w:rsidRPr="004A2618" w:rsidRDefault="006F77DC" w:rsidP="00AA753A">
      <w:pPr>
        <w:spacing w:line="360" w:lineRule="exact"/>
        <w:ind w:right="205"/>
      </w:pPr>
    </w:p>
    <w:p w14:paraId="5B524C2B" w14:textId="77777777" w:rsidR="006F77DC" w:rsidRPr="004A2618" w:rsidRDefault="006F77DC" w:rsidP="00AA753A">
      <w:pPr>
        <w:spacing w:line="360" w:lineRule="exact"/>
        <w:ind w:right="205"/>
      </w:pPr>
    </w:p>
    <w:p w14:paraId="7F40E309" w14:textId="77777777" w:rsidR="006F77DC" w:rsidRPr="004A2618" w:rsidRDefault="006F77DC" w:rsidP="00AA753A">
      <w:pPr>
        <w:spacing w:after="690" w:line="1" w:lineRule="exact"/>
        <w:ind w:right="205"/>
      </w:pPr>
    </w:p>
    <w:p w14:paraId="7752D32B" w14:textId="77777777" w:rsidR="006F77DC" w:rsidRPr="004A2618" w:rsidRDefault="006F77DC" w:rsidP="00AA753A">
      <w:pPr>
        <w:spacing w:line="1" w:lineRule="exact"/>
        <w:ind w:right="205"/>
        <w:sectPr w:rsidR="006F77DC" w:rsidRPr="004A2618">
          <w:type w:val="continuous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14:paraId="3F7BFF0C" w14:textId="18493077" w:rsidR="006F77DC" w:rsidRPr="004A2618" w:rsidRDefault="006F77DC" w:rsidP="00AA753A">
      <w:pPr>
        <w:spacing w:line="63" w:lineRule="exact"/>
        <w:ind w:right="205"/>
        <w:rPr>
          <w:sz w:val="5"/>
          <w:szCs w:val="5"/>
        </w:rPr>
      </w:pPr>
    </w:p>
    <w:p w14:paraId="12F454E4" w14:textId="77777777" w:rsidR="006F77DC" w:rsidRPr="004A2618" w:rsidRDefault="006F77DC" w:rsidP="00AA753A">
      <w:pPr>
        <w:spacing w:line="1" w:lineRule="exact"/>
        <w:ind w:right="205"/>
        <w:sectPr w:rsidR="006F77DC" w:rsidRPr="004A2618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</w:p>
    <w:p w14:paraId="17FF4298" w14:textId="4AD5140E" w:rsidR="006F77DC" w:rsidRPr="000E2D2A" w:rsidRDefault="00DD4C5D" w:rsidP="00AD421D">
      <w:pPr>
        <w:pStyle w:val="10"/>
        <w:keepNext/>
        <w:keepLines/>
        <w:spacing w:after="460" w:line="214" w:lineRule="auto"/>
        <w:ind w:right="205"/>
        <w:jc w:val="both"/>
        <w:rPr>
          <w:color w:val="000000" w:themeColor="text1"/>
        </w:rPr>
      </w:pPr>
      <w:bookmarkStart w:id="61" w:name="bookmark79"/>
      <w:bookmarkStart w:id="62" w:name="bookmark78"/>
      <w:ins w:id="63" w:author="Maria V" w:date="2025-11-04T11:21:00Z" w16du:dateUtc="2025-11-04T17:21:00Z">
        <w:r w:rsidRPr="004A2618">
          <w:rPr>
            <w:noProof/>
          </w:rPr>
          <mc:AlternateContent>
            <mc:Choice Requires="wps">
              <w:drawing>
                <wp:anchor distT="0" distB="0" distL="114300" distR="114300" simplePos="0" relativeHeight="251658303" behindDoc="0" locked="0" layoutInCell="1" allowOverlap="1" wp14:anchorId="3FD7ADED" wp14:editId="149DE096">
                  <wp:simplePos x="0" y="0"/>
                  <wp:positionH relativeFrom="margin">
                    <wp:posOffset>6642100</wp:posOffset>
                  </wp:positionH>
                  <wp:positionV relativeFrom="page">
                    <wp:posOffset>857250</wp:posOffset>
                  </wp:positionV>
                  <wp:extent cx="342900" cy="895350"/>
                  <wp:effectExtent l="0" t="0" r="0" b="0"/>
                  <wp:wrapSquare wrapText="bothSides"/>
                  <wp:docPr id="1836812103" name="Shape 3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42900" cy="895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0D742E" w14:textId="3F257D6A" w:rsidR="006F77DC" w:rsidRPr="00DD4C5D" w:rsidRDefault="00DD4C5D" w:rsidP="005768B0">
                              <w:pPr>
                                <w:pStyle w:val="22"/>
                                <w:shd w:val="clear" w:color="auto" w:fill="2E74B5" w:themeFill="accent5" w:themeFillShade="BF"/>
                                <w:jc w:val="left"/>
                                <w:rPr>
                                  <w:ins w:id="64" w:author="Maria V" w:date="2025-11-04T11:21:00Z" w16du:dateUtc="2025-11-04T17:21:00Z"/>
                                  <w:lang w:val="en-CA"/>
                                </w:rPr>
                              </w:pPr>
                              <w:r>
                                <w:rPr>
                                  <w:rStyle w:val="21"/>
                                  <w:b/>
                                  <w:bCs/>
                                  <w:lang w:val="en-CA" w:eastAsia="ru-RU"/>
                                </w:rPr>
                                <w:t>STANDARD PROCEDURES</w:t>
                              </w:r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FD7ADED" id="Shape 330" o:spid="_x0000_s1054" type="#_x0000_t202" style="position:absolute;left:0;text-align:left;margin-left:523pt;margin-top:67.5pt;width:27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" filled="f" stroked="f">
                  <v:textbox style="layout-flow:vertical;mso-layout-flow-alt:bottom-to-top" inset="0,0,0,0">
                    <w:txbxContent>
                      <w:p w14:paraId="1A0D742E" w14:textId="3F257D6A" w:rsidR="006F77DC" w:rsidRPr="00DD4C5D" w:rsidRDefault="00DD4C5D" w:rsidP="005768B0">
                        <w:pPr>
                          <w:pStyle w:val="22"/>
                          <w:shd w:val="clear" w:color="auto" w:fill="2E74B5" w:themeFill="accent5" w:themeFillShade="BF"/>
                          <w:jc w:val="left"/>
                          <w:rPr>
                            <w:ins w:id="65" w:author="Maria V" w:date="2025-11-04T11:21:00Z" w16du:dateUtc="2025-11-04T17:21:00Z"/>
                            <w:lang w:val="en-CA"/>
                          </w:rPr>
                        </w:pPr>
                        <w:r>
                          <w:rPr>
                            <w:rStyle w:val="21"/>
                            <w:b/>
                            <w:bCs/>
                            <w:lang w:val="en-CA" w:eastAsia="ru-RU"/>
                          </w:rPr>
                          <w:t>STANDARD PROCEDURES</w:t>
                        </w:r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ins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fr-FR"/>
        </w:rPr>
        <w:t xml:space="preserve">4.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STANDARD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PROCEDURE</w:t>
      </w:r>
      <w:bookmarkEnd w:id="61"/>
      <w:bookmarkEnd w:id="62"/>
      <w:r w:rsidR="003E70A9">
        <w:rPr>
          <w:rStyle w:val="1"/>
          <w:rFonts w:ascii="Arial Black" w:eastAsia="Arial Black" w:hAnsi="Arial Black" w:cs="Arial Black"/>
          <w:b/>
          <w:bCs/>
          <w:lang w:eastAsia="ru-RU"/>
        </w:rPr>
        <w:t>S</w:t>
      </w:r>
      <w:r w:rsidR="004F0A2B" w:rsidRPr="000E2D2A">
        <w:rPr>
          <w:color w:val="000000" w:themeColor="text1"/>
        </w:rPr>
        <w:fldChar w:fldCharType="begin"/>
      </w:r>
      <w:r w:rsidR="004F0A2B" w:rsidRPr="000E2D2A">
        <w:rPr>
          <w:color w:val="000000" w:themeColor="text1"/>
        </w:rPr>
        <w:instrText xml:space="preserve"> TOC \o "1-5" \h \z </w:instrText>
      </w:r>
      <w:r w:rsidR="004F0A2B" w:rsidRPr="000E2D2A">
        <w:rPr>
          <w:color w:val="000000" w:themeColor="text1"/>
        </w:rPr>
        <w:fldChar w:fldCharType="separate"/>
      </w:r>
    </w:p>
    <w:p w14:paraId="43F6FB72" w14:textId="77777777" w:rsidR="00EB3BAF" w:rsidRPr="004A2618" w:rsidRDefault="00EB3BAF" w:rsidP="00EB3BAF">
      <w:pPr>
        <w:pStyle w:val="a7"/>
        <w:numPr>
          <w:ilvl w:val="1"/>
          <w:numId w:val="66"/>
        </w:numPr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/>
        </w:rPr>
        <w:t xml:space="preserve">Pre-flight inspection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</w:t>
      </w:r>
      <w:r>
        <w:rPr>
          <w:rStyle w:val="a6"/>
          <w:sz w:val="28"/>
          <w:szCs w:val="28"/>
          <w:lang w:val="en-US" w:eastAsia="fr-FR"/>
        </w:rPr>
        <w:t>3</w:t>
      </w:r>
    </w:p>
    <w:p w14:paraId="75190FCA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4.2    Starting and shutting down the engine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35</w:t>
      </w:r>
    </w:p>
    <w:p w14:paraId="5D7FAE3E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4.3    </w:t>
      </w:r>
      <w:r>
        <w:rPr>
          <w:rStyle w:val="a6"/>
          <w:sz w:val="28"/>
          <w:szCs w:val="28"/>
          <w:lang w:val="en-US"/>
        </w:rPr>
        <w:t>Taxiing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37</w:t>
      </w:r>
    </w:p>
    <w:p w14:paraId="064C7617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4.4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Takeoff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38</w:t>
      </w:r>
    </w:p>
    <w:p w14:paraId="3E5B039B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4.5    </w:t>
      </w:r>
      <w:r>
        <w:rPr>
          <w:rStyle w:val="a6"/>
          <w:sz w:val="28"/>
          <w:szCs w:val="28"/>
          <w:lang w:val="en-US"/>
        </w:rPr>
        <w:t>Climb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39</w:t>
      </w:r>
    </w:p>
    <w:p w14:paraId="44A63470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4.6    Horizontal </w:t>
      </w:r>
      <w:r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40</w:t>
      </w:r>
    </w:p>
    <w:p w14:paraId="37369271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4.7 </w:t>
      </w:r>
      <w:r w:rsidRPr="004A2618">
        <w:rPr>
          <w:rStyle w:val="a6"/>
          <w:sz w:val="28"/>
          <w:szCs w:val="28"/>
          <w:lang w:val="en-US"/>
        </w:rPr>
        <w:tab/>
      </w:r>
      <w:r>
        <w:rPr>
          <w:rStyle w:val="a6"/>
          <w:sz w:val="28"/>
          <w:szCs w:val="28"/>
          <w:lang w:val="en-US"/>
        </w:rPr>
        <w:t>Aerobatics</w:t>
      </w:r>
      <w:r w:rsidRPr="004A2618">
        <w:rPr>
          <w:rStyle w:val="a6"/>
          <w:sz w:val="28"/>
          <w:szCs w:val="28"/>
          <w:lang w:val="en-US" w:eastAsia="uk-UA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41</w:t>
      </w:r>
    </w:p>
    <w:p w14:paraId="439CC627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4.8</w:t>
      </w:r>
      <w:r w:rsidRPr="004A2618">
        <w:rPr>
          <w:rStyle w:val="a6"/>
          <w:sz w:val="28"/>
          <w:szCs w:val="28"/>
          <w:lang w:val="en-US"/>
        </w:rPr>
        <w:tab/>
        <w:t>De</w:t>
      </w:r>
      <w:r>
        <w:rPr>
          <w:rStyle w:val="a6"/>
          <w:sz w:val="28"/>
          <w:szCs w:val="28"/>
          <w:lang w:val="en-US"/>
        </w:rPr>
        <w:t>scent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42</w:t>
      </w:r>
    </w:p>
    <w:p w14:paraId="706A9C7C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4.9</w:t>
      </w:r>
      <w:r w:rsidRPr="004A2618">
        <w:rPr>
          <w:rStyle w:val="a6"/>
          <w:sz w:val="28"/>
          <w:szCs w:val="28"/>
          <w:lang w:val="en-US"/>
        </w:rPr>
        <w:tab/>
        <w:t xml:space="preserve">Landing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43</w:t>
      </w:r>
    </w:p>
    <w:p w14:paraId="4502247A" w14:textId="77777777" w:rsidR="00EB3BAF" w:rsidRPr="004A2618" w:rsidRDefault="00EB3BAF" w:rsidP="00EB3BAF">
      <w:pPr>
        <w:pStyle w:val="a7"/>
        <w:tabs>
          <w:tab w:val="left" w:pos="733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4.10</w:t>
      </w:r>
      <w:r w:rsidRPr="004A2618">
        <w:rPr>
          <w:rStyle w:val="a6"/>
          <w:sz w:val="28"/>
          <w:szCs w:val="28"/>
          <w:lang w:val="en-US"/>
        </w:rPr>
        <w:tab/>
        <w:t>G</w:t>
      </w:r>
      <w:r>
        <w:rPr>
          <w:rStyle w:val="a6"/>
          <w:sz w:val="28"/>
          <w:szCs w:val="28"/>
          <w:lang w:val="en-US"/>
        </w:rPr>
        <w:t>o-around</w:t>
      </w:r>
      <w:r w:rsidRPr="004A2618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45</w:t>
      </w:r>
    </w:p>
    <w:p w14:paraId="2AF3C718" w14:textId="7E3E37A8" w:rsidR="003E70A9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4.11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After </w:t>
      </w:r>
      <w:r w:rsidRPr="004A2618">
        <w:rPr>
          <w:rStyle w:val="a6"/>
          <w:sz w:val="28"/>
          <w:szCs w:val="28"/>
          <w:lang w:val="en-US"/>
        </w:rPr>
        <w:t>flight</w:t>
      </w:r>
      <w:r>
        <w:rPr>
          <w:rStyle w:val="a6"/>
          <w:sz w:val="28"/>
          <w:szCs w:val="28"/>
          <w:lang w:val="en-US"/>
        </w:rPr>
        <w:t xml:space="preserve"> procedure</w:t>
      </w:r>
      <w:r w:rsidRPr="004A2618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46</w:t>
      </w:r>
      <w:r w:rsidRPr="004A2618">
        <w:rPr>
          <w:lang w:val="en-US"/>
        </w:rPr>
        <w:fldChar w:fldCharType="end"/>
      </w:r>
    </w:p>
    <w:p w14:paraId="0AA527CB" w14:textId="77777777" w:rsidR="003E70A9" w:rsidRDefault="003E70A9" w:rsidP="00AA753A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</w:p>
    <w:p w14:paraId="421B2687" w14:textId="77777777" w:rsidR="003E70A9" w:rsidRDefault="003E70A9" w:rsidP="00AA753A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</w:p>
    <w:p w14:paraId="29266F6F" w14:textId="4FCE8EE7" w:rsidR="006F77DC" w:rsidRPr="00B27BB6" w:rsidRDefault="004F0A2B" w:rsidP="00EB3BAF">
      <w:pPr>
        <w:pStyle w:val="a7"/>
        <w:tabs>
          <w:tab w:val="left" w:pos="694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CA"/>
        </w:rPr>
      </w:pPr>
      <w:r w:rsidRPr="000E2D2A">
        <w:rPr>
          <w:color w:val="000000" w:themeColor="text1"/>
        </w:rPr>
        <w:fldChar w:fldCharType="end"/>
      </w:r>
    </w:p>
    <w:p w14:paraId="428DC0DA" w14:textId="4FCE8EE7" w:rsidR="006F77DC" w:rsidRPr="004A2618" w:rsidRDefault="004F0A2B" w:rsidP="00AA753A">
      <w:pPr>
        <w:pStyle w:val="10"/>
        <w:keepNext/>
        <w:keepLines/>
        <w:spacing w:after="200" w:line="264" w:lineRule="auto"/>
        <w:ind w:right="205"/>
        <w:jc w:val="both"/>
      </w:pPr>
      <w:bookmarkStart w:id="66" w:name="bookmark81"/>
      <w:r w:rsidRPr="004A2618">
        <w:rPr>
          <w:rStyle w:val="1"/>
          <w:b/>
          <w:bCs/>
          <w:lang w:eastAsia="ru-RU"/>
        </w:rPr>
        <w:t>Introduction</w:t>
      </w:r>
      <w:bookmarkEnd w:id="66"/>
    </w:p>
    <w:p w14:paraId="532C48A1" w14:textId="2165E51C" w:rsidR="006F77DC" w:rsidRPr="004A2618" w:rsidRDefault="004F0A2B" w:rsidP="00AA753A">
      <w:pPr>
        <w:pStyle w:val="11"/>
        <w:spacing w:after="520" w:line="264" w:lineRule="auto"/>
        <w:ind w:right="205"/>
        <w:jc w:val="both"/>
      </w:pPr>
      <w:r w:rsidRPr="004A2618">
        <w:rPr>
          <w:rStyle w:val="a1"/>
        </w:rPr>
        <w:t xml:space="preserve">This 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procedures for </w:t>
      </w:r>
      <w:r w:rsidRPr="004A2618">
        <w:rPr>
          <w:rStyle w:val="a1"/>
          <w:lang w:eastAsia="fr-FR"/>
        </w:rPr>
        <w:t xml:space="preserve">the </w:t>
      </w:r>
      <w:r w:rsidR="007567FA">
        <w:rPr>
          <w:rStyle w:val="a1"/>
          <w:lang w:eastAsia="fr-FR"/>
        </w:rPr>
        <w:t>VELOCE-ANG-01</w:t>
      </w:r>
      <w:r w:rsidR="009657B2" w:rsidRPr="004A2618">
        <w:rPr>
          <w:rStyle w:val="a1"/>
          <w:lang w:eastAsia="fr-FR"/>
        </w:rPr>
        <w:t xml:space="preserve"> </w:t>
      </w:r>
      <w:r w:rsidRPr="004A2618">
        <w:rPr>
          <w:rStyle w:val="a1"/>
        </w:rPr>
        <w:t xml:space="preserve">airplane required </w:t>
      </w:r>
      <w:r w:rsidRPr="004A2618">
        <w:rPr>
          <w:rStyle w:val="a1"/>
          <w:lang w:eastAsia="ru-RU"/>
        </w:rPr>
        <w:t xml:space="preserve">for safe </w:t>
      </w:r>
      <w:r w:rsidRPr="004A2618">
        <w:rPr>
          <w:rStyle w:val="a1"/>
        </w:rPr>
        <w:t xml:space="preserve">flight </w:t>
      </w:r>
      <w:r w:rsidRPr="004A2618">
        <w:rPr>
          <w:rStyle w:val="a1"/>
          <w:lang w:eastAsia="ru-RU"/>
        </w:rPr>
        <w:t xml:space="preserve">operations with its systems </w:t>
      </w:r>
      <w:r w:rsidRPr="004A2618">
        <w:rPr>
          <w:rStyle w:val="a1"/>
        </w:rPr>
        <w:t>operating normally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maintenance procedures not directly </w:t>
      </w:r>
      <w:r w:rsidRPr="004A2618">
        <w:rPr>
          <w:rStyle w:val="a1"/>
        </w:rPr>
        <w:t>r</w:t>
      </w:r>
      <w:r w:rsidR="008347AC" w:rsidRPr="004A2618">
        <w:rPr>
          <w:rStyle w:val="a1"/>
        </w:rPr>
        <w:t>ela</w:t>
      </w:r>
      <w:r w:rsidRPr="004A2618">
        <w:rPr>
          <w:rStyle w:val="a1"/>
        </w:rPr>
        <w:t xml:space="preserve">ted </w:t>
      </w:r>
      <w:r w:rsidRPr="004A2618">
        <w:rPr>
          <w:rStyle w:val="a1"/>
          <w:lang w:eastAsia="ru-RU"/>
        </w:rPr>
        <w:t xml:space="preserve">to flight operations (fueling, mooring, etc.) are described in the </w:t>
      </w:r>
      <w:r w:rsidRPr="004A2618">
        <w:rPr>
          <w:rStyle w:val="a1"/>
          <w:lang w:eastAsia="fr-FR"/>
        </w:rPr>
        <w:t xml:space="preserve">ANG.01.AMM </w:t>
      </w:r>
      <w:r w:rsidRPr="004A2618">
        <w:rPr>
          <w:rStyle w:val="a1"/>
        </w:rPr>
        <w:t>Aircraft Maintenance Manual</w:t>
      </w:r>
      <w:r w:rsidRPr="004A2618">
        <w:rPr>
          <w:rStyle w:val="a1"/>
          <w:lang w:eastAsia="fr-FR"/>
        </w:rPr>
        <w:t>.</w:t>
      </w:r>
    </w:p>
    <w:p w14:paraId="64EB35BB" w14:textId="4CE6EE8C" w:rsidR="006F77DC" w:rsidRPr="004A2618" w:rsidRDefault="001C495E" w:rsidP="00AA753A">
      <w:pPr>
        <w:pStyle w:val="11"/>
        <w:spacing w:after="460" w:line="276" w:lineRule="auto"/>
        <w:ind w:left="1160" w:right="205" w:hanging="1160"/>
        <w:jc w:val="both"/>
      </w:pPr>
      <w:r>
        <w:rPr>
          <w:rStyle w:val="a1"/>
          <w:b/>
          <w:bCs/>
          <w:color w:val="FF0000"/>
        </w:rPr>
        <w:t>CAUTION</w:t>
      </w:r>
      <w:r w:rsidR="004F0A2B" w:rsidRPr="00B27BB6">
        <w:rPr>
          <w:rStyle w:val="a1"/>
          <w:b/>
          <w:bCs/>
          <w:color w:val="FF0000"/>
        </w:rPr>
        <w:t xml:space="preserve"> Failure to follow these procedures may result in damage to structural components of the aircraft or create conditions for serious accidents.</w:t>
      </w:r>
      <w:r w:rsidR="004F0A2B" w:rsidRPr="004A2618">
        <w:br w:type="page"/>
      </w:r>
    </w:p>
    <w:p w14:paraId="2E7940B2" w14:textId="11C6CCA9" w:rsidR="006F77DC" w:rsidRPr="004A2618" w:rsidRDefault="002C4218" w:rsidP="00AA753A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20"/>
        <w:ind w:right="205"/>
      </w:pPr>
      <w:bookmarkStart w:id="67" w:name="bookmark84"/>
      <w:bookmarkStart w:id="68" w:name="bookmark83"/>
      <w:r w:rsidRPr="004A2618">
        <w:rPr>
          <w:noProof/>
        </w:rPr>
        <w:lastRenderedPageBreak/>
        <mc:AlternateContent>
          <mc:Choice Requires="wps">
            <w:drawing>
              <wp:anchor distT="1312545" distB="1228090" distL="0" distR="0" simplePos="0" relativeHeight="251658256" behindDoc="1" locked="0" layoutInCell="1" allowOverlap="1" wp14:anchorId="3B328A30" wp14:editId="6CE62ED4">
                <wp:simplePos x="0" y="0"/>
                <wp:positionH relativeFrom="page">
                  <wp:posOffset>7034463</wp:posOffset>
                </wp:positionH>
                <wp:positionV relativeFrom="page">
                  <wp:posOffset>866274</wp:posOffset>
                </wp:positionV>
                <wp:extent cx="320842" cy="844550"/>
                <wp:effectExtent l="0" t="0" r="0" b="0"/>
                <wp:wrapNone/>
                <wp:docPr id="334" name="Shap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42" cy="844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A120DD" w14:textId="77777777" w:rsidR="006F77DC" w:rsidRPr="004A2618" w:rsidRDefault="004F0A2B" w:rsidP="005768B0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8A30" id="Shape 334" o:spid="_x0000_s1055" type="#_x0000_t202" style="position:absolute;left:0;text-align:left;margin-left:553.9pt;margin-top:68.2pt;width:25.25pt;height:66.5pt;z-index:-251658224;visibility:visible;mso-wrap-style:square;mso-width-percent:0;mso-height-percent:0;mso-wrap-distance-left:0;mso-wrap-distance-top:103.35pt;mso-wrap-distance-right:0;mso-wrap-distance-bottom:96.7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09A120DD" w14:textId="77777777" w:rsidR="006F77DC" w:rsidRPr="004A2618" w:rsidRDefault="004F0A2B" w:rsidP="005768B0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Pre-flight inspection</w:t>
      </w:r>
      <w:bookmarkEnd w:id="67"/>
      <w:bookmarkEnd w:id="68"/>
    </w:p>
    <w:p w14:paraId="7CB3A681" w14:textId="12A62F63" w:rsidR="006F77DC" w:rsidRDefault="00936C88" w:rsidP="00AA753A">
      <w:pPr>
        <w:pStyle w:val="11"/>
        <w:numPr>
          <w:ilvl w:val="2"/>
          <w:numId w:val="17"/>
        </w:numPr>
        <w:tabs>
          <w:tab w:val="left" w:pos="998"/>
        </w:tabs>
        <w:spacing w:after="0"/>
        <w:ind w:right="205"/>
        <w:rPr>
          <w:rStyle w:val="a1"/>
        </w:rPr>
      </w:pPr>
      <w:r w:rsidRPr="004A2618">
        <w:rPr>
          <w:noProof/>
        </w:rPr>
        <w:drawing>
          <wp:anchor distT="50800" distB="0" distL="0" distR="0" simplePos="0" relativeHeight="251658284" behindDoc="0" locked="0" layoutInCell="1" allowOverlap="1" wp14:anchorId="3D03EC01" wp14:editId="35555188">
            <wp:simplePos x="0" y="0"/>
            <wp:positionH relativeFrom="page">
              <wp:posOffset>829310</wp:posOffset>
            </wp:positionH>
            <wp:positionV relativeFrom="page">
              <wp:posOffset>1352550</wp:posOffset>
            </wp:positionV>
            <wp:extent cx="5425440" cy="3255010"/>
            <wp:effectExtent l="0" t="0" r="3810" b="2540"/>
            <wp:wrapTopAndBottom/>
            <wp:docPr id="332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hape 33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4254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7DA1CD2F" wp14:editId="6B103A15">
                <wp:simplePos x="0" y="0"/>
                <wp:positionH relativeFrom="column">
                  <wp:posOffset>5334000</wp:posOffset>
                </wp:positionH>
                <wp:positionV relativeFrom="paragraph">
                  <wp:posOffset>768985</wp:posOffset>
                </wp:positionV>
                <wp:extent cx="539750" cy="260350"/>
                <wp:effectExtent l="0" t="0" r="12700" b="25400"/>
                <wp:wrapSquare wrapText="bothSides"/>
                <wp:docPr id="1827911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662CB" w14:textId="27774C85" w:rsidR="00D77995" w:rsidRPr="004A2618" w:rsidRDefault="00D77995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>No.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1CD2F" id="Text Box 2" o:spid="_x0000_s1056" type="#_x0000_t202" style="position:absolute;left:0;text-align:left;margin-left:420pt;margin-top:60.55pt;width:42.5pt;height:20.5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">
                <v:textbox>
                  <w:txbxContent>
                    <w:p w14:paraId="77D662CB" w14:textId="27774C85" w:rsidR="00D77995" w:rsidRPr="004A2618" w:rsidRDefault="00D77995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>No.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71F6C86A" wp14:editId="58D53626">
                <wp:simplePos x="0" y="0"/>
                <wp:positionH relativeFrom="column">
                  <wp:posOffset>3981450</wp:posOffset>
                </wp:positionH>
                <wp:positionV relativeFrom="paragraph">
                  <wp:posOffset>2127885</wp:posOffset>
                </wp:positionV>
                <wp:extent cx="596900" cy="241300"/>
                <wp:effectExtent l="0" t="0" r="12700" b="25400"/>
                <wp:wrapSquare wrapText="bothSides"/>
                <wp:docPr id="209110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4B937" w14:textId="0C33CE7A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C86A" id="_x0000_s1057" type="#_x0000_t202" style="position:absolute;left:0;text-align:left;margin-left:313.5pt;margin-top:167.55pt;width:47pt;height:19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W1OEQ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">
                <v:textbox>
                  <w:txbxContent>
                    <w:p w14:paraId="0E64B937" w14:textId="0C33CE7A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26687C1C" wp14:editId="068B224E">
                <wp:simplePos x="0" y="0"/>
                <wp:positionH relativeFrom="column">
                  <wp:posOffset>939800</wp:posOffset>
                </wp:positionH>
                <wp:positionV relativeFrom="paragraph">
                  <wp:posOffset>2972435</wp:posOffset>
                </wp:positionV>
                <wp:extent cx="596900" cy="241300"/>
                <wp:effectExtent l="0" t="0" r="12700" b="25400"/>
                <wp:wrapSquare wrapText="bothSides"/>
                <wp:docPr id="577684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5810" w14:textId="51823718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7C1C" id="_x0000_s1058" type="#_x0000_t202" style="position:absolute;left:0;text-align:left;margin-left:74pt;margin-top:234.05pt;width:47pt;height:19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">
                <v:textbox>
                  <w:txbxContent>
                    <w:p w14:paraId="23375810" w14:textId="51823718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571E34A0" wp14:editId="1AC71201">
                <wp:simplePos x="0" y="0"/>
                <wp:positionH relativeFrom="column">
                  <wp:posOffset>400050</wp:posOffset>
                </wp:positionH>
                <wp:positionV relativeFrom="paragraph">
                  <wp:posOffset>1981835</wp:posOffset>
                </wp:positionV>
                <wp:extent cx="596900" cy="241300"/>
                <wp:effectExtent l="0" t="0" r="12700" b="25400"/>
                <wp:wrapSquare wrapText="bothSides"/>
                <wp:docPr id="434724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9638D" w14:textId="08C6E66A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34A0" id="_x0000_s1059" type="#_x0000_t202" style="position:absolute;left:0;text-align:left;margin-left:31.5pt;margin-top:156.05pt;width:47pt;height:19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">
                <v:textbox>
                  <w:txbxContent>
                    <w:p w14:paraId="6639638D" w14:textId="08C6E66A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532E0FFD" wp14:editId="0A12EF1B">
                <wp:simplePos x="0" y="0"/>
                <wp:positionH relativeFrom="column">
                  <wp:posOffset>4794250</wp:posOffset>
                </wp:positionH>
                <wp:positionV relativeFrom="paragraph">
                  <wp:posOffset>1594485</wp:posOffset>
                </wp:positionV>
                <wp:extent cx="596900" cy="241300"/>
                <wp:effectExtent l="0" t="0" r="12700" b="25400"/>
                <wp:wrapSquare wrapText="bothSides"/>
                <wp:docPr id="907251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64E63" w14:textId="6E586D8D" w:rsidR="00D77995" w:rsidRPr="004A2618" w:rsidRDefault="00D77995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>No.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0FFD" id="_x0000_s1060" type="#_x0000_t202" style="position:absolute;left:0;text-align:left;margin-left:377.5pt;margin-top:125.55pt;width:47pt;height:19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vXEg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">
                <v:textbox>
                  <w:txbxContent>
                    <w:p w14:paraId="23964E63" w14:textId="6E586D8D" w:rsidR="00D77995" w:rsidRPr="004A2618" w:rsidRDefault="00D77995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>No.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7ACF0C59" wp14:editId="1E960630">
                <wp:simplePos x="0" y="0"/>
                <wp:positionH relativeFrom="column">
                  <wp:posOffset>3691890</wp:posOffset>
                </wp:positionH>
                <wp:positionV relativeFrom="paragraph">
                  <wp:posOffset>3099435</wp:posOffset>
                </wp:positionV>
                <wp:extent cx="596900" cy="241300"/>
                <wp:effectExtent l="0" t="0" r="12700" b="25400"/>
                <wp:wrapSquare wrapText="bothSides"/>
                <wp:docPr id="612668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EF0F" w14:textId="0B88623D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0C59" id="_x0000_s1061" type="#_x0000_t202" style="position:absolute;left:0;text-align:left;margin-left:290.7pt;margin-top:244.05pt;width:47pt;height:19pt;z-index:251658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UhEg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">
                <v:textbox>
                  <w:txbxContent>
                    <w:p w14:paraId="2DBBEF0F" w14:textId="0B88623D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7" behindDoc="0" locked="0" layoutInCell="1" allowOverlap="1" wp14:anchorId="07072C7F" wp14:editId="7C78292A">
                <wp:simplePos x="0" y="0"/>
                <wp:positionH relativeFrom="column">
                  <wp:posOffset>4940300</wp:posOffset>
                </wp:positionH>
                <wp:positionV relativeFrom="paragraph">
                  <wp:posOffset>2508885</wp:posOffset>
                </wp:positionV>
                <wp:extent cx="596900" cy="241300"/>
                <wp:effectExtent l="0" t="0" r="12700" b="25400"/>
                <wp:wrapSquare wrapText="bothSides"/>
                <wp:docPr id="1501253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7420E" w14:textId="0A2D7024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2C7F" id="_x0000_s1062" type="#_x0000_t202" style="position:absolute;left:0;text-align:left;margin-left:389pt;margin-top:197.55pt;width:47pt;height:19pt;z-index:251658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">
                <v:textbox>
                  <w:txbxContent>
                    <w:p w14:paraId="4227420E" w14:textId="0A2D7024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098F78AB" wp14:editId="59ACE4DF">
                <wp:simplePos x="0" y="0"/>
                <wp:positionH relativeFrom="column">
                  <wp:posOffset>1263650</wp:posOffset>
                </wp:positionH>
                <wp:positionV relativeFrom="paragraph">
                  <wp:posOffset>1251585</wp:posOffset>
                </wp:positionV>
                <wp:extent cx="596900" cy="241300"/>
                <wp:effectExtent l="0" t="0" r="12700" b="25400"/>
                <wp:wrapSquare wrapText="bothSides"/>
                <wp:docPr id="1846562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C3036" w14:textId="01DCA587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78AB" id="_x0000_s1063" type="#_x0000_t202" style="position:absolute;left:0;text-align:left;margin-left:99.5pt;margin-top:98.55pt;width:47pt;height:19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">
                <v:textbox>
                  <w:txbxContent>
                    <w:p w14:paraId="156C3036" w14:textId="01DCA587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60B1166D" wp14:editId="10A3096A">
                <wp:simplePos x="0" y="0"/>
                <wp:positionH relativeFrom="column">
                  <wp:posOffset>3670300</wp:posOffset>
                </wp:positionH>
                <wp:positionV relativeFrom="paragraph">
                  <wp:posOffset>1029335</wp:posOffset>
                </wp:positionV>
                <wp:extent cx="596900" cy="241300"/>
                <wp:effectExtent l="0" t="0" r="12700" b="25400"/>
                <wp:wrapSquare wrapText="bothSides"/>
                <wp:docPr id="826390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F9AF" w14:textId="25712D1E" w:rsidR="00D77995" w:rsidRPr="004A2618" w:rsidRDefault="00126E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166D" id="_x0000_s1064" type="#_x0000_t202" style="position:absolute;left:0;text-align:left;margin-left:289pt;margin-top:81.05pt;width:47pt;height:19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">
                <v:textbox>
                  <w:txbxContent>
                    <w:p w14:paraId="29F5F9AF" w14:textId="25712D1E" w:rsidR="00D77995" w:rsidRPr="004A2618" w:rsidRDefault="00126E41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A2B" w:rsidRPr="004A2618">
        <w:rPr>
          <w:rStyle w:val="a1"/>
        </w:rPr>
        <w:t xml:space="preserve">External </w:t>
      </w:r>
      <w:r w:rsidR="004F0A2B" w:rsidRPr="004A2618">
        <w:rPr>
          <w:rStyle w:val="a1"/>
          <w:lang w:eastAsia="ru-RU"/>
        </w:rPr>
        <w:t xml:space="preserve">review, </w:t>
      </w:r>
      <w:r w:rsidR="004F0A2B" w:rsidRPr="004A2618">
        <w:rPr>
          <w:rStyle w:val="a1"/>
        </w:rPr>
        <w:t>Ch</w:t>
      </w:r>
      <w:r w:rsidR="00B81B57" w:rsidRPr="004A2618">
        <w:rPr>
          <w:rStyle w:val="a1"/>
        </w:rPr>
        <w:t>eck</w:t>
      </w:r>
      <w:r w:rsidR="004F0A2B" w:rsidRPr="004A2618">
        <w:rPr>
          <w:rStyle w:val="a1"/>
        </w:rPr>
        <w:t xml:space="preserve">list </w:t>
      </w:r>
      <w:r w:rsidR="004F0A2B" w:rsidRPr="004A2618">
        <w:rPr>
          <w:rStyle w:val="a1"/>
          <w:lang w:eastAsia="ru-RU"/>
        </w:rPr>
        <w:t>#1</w:t>
      </w:r>
    </w:p>
    <w:p w14:paraId="1221DDAB" w14:textId="77777777" w:rsidR="002C4218" w:rsidRPr="004A2618" w:rsidRDefault="002C4218" w:rsidP="00AA753A">
      <w:pPr>
        <w:pStyle w:val="11"/>
        <w:tabs>
          <w:tab w:val="left" w:pos="998"/>
        </w:tabs>
        <w:spacing w:after="0"/>
        <w:ind w:right="205"/>
      </w:pPr>
    </w:p>
    <w:p w14:paraId="1307ABC3" w14:textId="7A198411" w:rsidR="006F77DC" w:rsidRPr="004A2618" w:rsidRDefault="006F77DC" w:rsidP="00AA753A">
      <w:pPr>
        <w:spacing w:line="1" w:lineRule="exact"/>
        <w:ind w:right="205"/>
      </w:pPr>
    </w:p>
    <w:tbl>
      <w:tblPr>
        <w:tblOverlap w:val="never"/>
        <w:tblW w:w="105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2560"/>
        <w:gridCol w:w="7393"/>
      </w:tblGrid>
      <w:tr w:rsidR="006F77DC" w:rsidRPr="004A2618" w14:paraId="4C967458" w14:textId="77777777" w:rsidTr="00A174FC">
        <w:trPr>
          <w:trHeight w:hRule="exact" w:val="277"/>
          <w:jc w:val="center"/>
        </w:trPr>
        <w:tc>
          <w:tcPr>
            <w:tcW w:w="3128" w:type="dxa"/>
            <w:gridSpan w:val="2"/>
            <w:shd w:val="clear" w:color="auto" w:fill="A6A6A6"/>
            <w:vAlign w:val="bottom"/>
          </w:tcPr>
          <w:p w14:paraId="285505EC" w14:textId="4B50ED04" w:rsidR="006F77DC" w:rsidRPr="004A2618" w:rsidRDefault="0098727A" w:rsidP="00AA753A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proofErr w:type="gramStart"/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Item</w:t>
            </w:r>
            <w:r w:rsidR="004F0A2B"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4F0A2B"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Subject</w:t>
            </w:r>
            <w:proofErr w:type="gramEnd"/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of Inspection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shd w:val="clear" w:color="auto" w:fill="A6A6A6"/>
            <w:vAlign w:val="bottom"/>
          </w:tcPr>
          <w:p w14:paraId="60D0FD68" w14:textId="3F9F69EA" w:rsidR="006F77DC" w:rsidRPr="004A2618" w:rsidRDefault="004F0A2B" w:rsidP="00CC7D58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Pay attention to</w:t>
            </w:r>
            <w:r w:rsidR="001D1397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and ensure....</w:t>
            </w:r>
          </w:p>
        </w:tc>
      </w:tr>
      <w:tr w:rsidR="006F77DC" w:rsidRPr="004A2618" w14:paraId="39ECA990" w14:textId="77777777" w:rsidTr="00A174FC">
        <w:trPr>
          <w:trHeight w:hRule="exact" w:val="1276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42FA2D95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center"/>
          </w:tcPr>
          <w:p w14:paraId="5F7CE176" w14:textId="366A94B3" w:rsidR="001968B7" w:rsidRDefault="007949D1" w:rsidP="00CC7D58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Propellor</w:t>
            </w:r>
          </w:p>
          <w:p w14:paraId="2E1AE877" w14:textId="4AC84C94" w:rsidR="001968B7" w:rsidRDefault="001968B7" w:rsidP="00CC7D58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Engine cowling</w:t>
            </w:r>
          </w:p>
          <w:p w14:paraId="05942CE5" w14:textId="77777777" w:rsidR="00CC7D58" w:rsidRPr="001968B7" w:rsidRDefault="00CC7D58" w:rsidP="00CC7D58">
            <w:pPr>
              <w:pStyle w:val="a5"/>
              <w:spacing w:after="0"/>
              <w:ind w:right="205"/>
              <w:rPr>
                <w:sz w:val="18"/>
                <w:szCs w:val="18"/>
                <w:lang w:val="en-US" w:eastAsia="uk-UA"/>
              </w:rPr>
            </w:pPr>
          </w:p>
          <w:p w14:paraId="0DB219BC" w14:textId="375D0166" w:rsidR="006F77DC" w:rsidRDefault="004F0A2B" w:rsidP="001C0611">
            <w:pPr>
              <w:pStyle w:val="a5"/>
              <w:spacing w:after="18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Front </w:t>
            </w:r>
            <w:r w:rsidR="00F3027D">
              <w:rPr>
                <w:rStyle w:val="a4"/>
                <w:sz w:val="18"/>
                <w:szCs w:val="18"/>
                <w:lang w:val="en-US" w:eastAsia="uk-UA"/>
              </w:rPr>
              <w:t>landing gear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  <w:p w14:paraId="0E381ED4" w14:textId="2CBE1F51" w:rsidR="0080148E" w:rsidRDefault="0080148E" w:rsidP="007F3C2D">
            <w:pPr>
              <w:pStyle w:val="a5"/>
              <w:spacing w:after="180"/>
              <w:ind w:right="-8"/>
              <w:rPr>
                <w:rStyle w:val="a4"/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Windshield</w:t>
            </w:r>
            <w:r w:rsidR="006E0AED">
              <w:rPr>
                <w:rStyle w:val="a4"/>
                <w:sz w:val="18"/>
                <w:szCs w:val="18"/>
                <w:lang w:val="en-US"/>
              </w:rPr>
              <w:t>, frontal glazing</w:t>
            </w:r>
          </w:p>
          <w:p w14:paraId="0491E80A" w14:textId="5466B532" w:rsidR="0080148E" w:rsidRPr="0080148E" w:rsidRDefault="0080148E" w:rsidP="001C0611">
            <w:pPr>
              <w:pStyle w:val="a5"/>
              <w:spacing w:after="180"/>
              <w:ind w:right="205"/>
              <w:rPr>
                <w:sz w:val="18"/>
                <w:szCs w:val="18"/>
                <w:lang w:val="en-CA"/>
              </w:rPr>
            </w:pPr>
          </w:p>
        </w:tc>
        <w:tc>
          <w:tcPr>
            <w:tcW w:w="7393" w:type="dxa"/>
            <w:tcBorders>
              <w:top w:val="single" w:sz="4" w:space="0" w:color="auto"/>
            </w:tcBorders>
            <w:vAlign w:val="center"/>
          </w:tcPr>
          <w:p w14:paraId="0803C0BF" w14:textId="77777777" w:rsidR="00CC7D58" w:rsidRDefault="001C0611" w:rsidP="00AA753A">
            <w:pPr>
              <w:pStyle w:val="a5"/>
              <w:spacing w:after="0"/>
              <w:ind w:left="160"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DA332E">
              <w:rPr>
                <w:rStyle w:val="a4"/>
                <w:sz w:val="18"/>
                <w:szCs w:val="18"/>
                <w:lang w:val="en-US"/>
              </w:rPr>
              <w:t>play</w:t>
            </w:r>
            <w:r w:rsidR="004D02A6">
              <w:rPr>
                <w:rStyle w:val="a4"/>
                <w:sz w:val="18"/>
                <w:szCs w:val="18"/>
                <w:lang w:val="en-US"/>
              </w:rPr>
              <w:t>,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crack</w:t>
            </w:r>
            <w:r>
              <w:rPr>
                <w:rStyle w:val="a4"/>
                <w:sz w:val="18"/>
                <w:szCs w:val="18"/>
                <w:lang w:val="en-US" w:eastAsia="uk-UA"/>
              </w:rPr>
              <w:t>ing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or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chipping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blades, </w:t>
            </w:r>
            <w:r w:rsidR="00D14F50">
              <w:rPr>
                <w:rStyle w:val="a4"/>
                <w:sz w:val="18"/>
                <w:szCs w:val="18"/>
                <w:lang w:val="en-US" w:eastAsia="uk-UA"/>
              </w:rPr>
              <w:t>rubber</w:t>
            </w:r>
            <w:r w:rsidR="00451BC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peeling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at the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edge. </w:t>
            </w:r>
          </w:p>
          <w:p w14:paraId="6C7F7796" w14:textId="2B028F41" w:rsidR="006F77DC" w:rsidRPr="004A2618" w:rsidRDefault="001D1397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fuel or oil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leak</w:t>
            </w:r>
            <w:r>
              <w:rPr>
                <w:rStyle w:val="a4"/>
                <w:sz w:val="18"/>
                <w:szCs w:val="18"/>
                <w:lang w:val="en-US" w:eastAsia="uk-UA"/>
              </w:rPr>
              <w:t>s. No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DA332E">
              <w:rPr>
                <w:rStyle w:val="a4"/>
                <w:sz w:val="18"/>
                <w:szCs w:val="18"/>
                <w:lang w:val="en-US"/>
              </w:rPr>
              <w:t xml:space="preserve">paint coating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damage</w:t>
            </w:r>
            <w:r w:rsidR="00CC7D58">
              <w:rPr>
                <w:rStyle w:val="a4"/>
                <w:sz w:val="18"/>
                <w:szCs w:val="18"/>
                <w:lang w:val="en-US"/>
              </w:rPr>
              <w:t xml:space="preserve">. Ensure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fuel injection pumps are closed, </w:t>
            </w:r>
            <w:r w:rsidR="00CC7D58">
              <w:rPr>
                <w:rStyle w:val="a4"/>
                <w:sz w:val="18"/>
                <w:szCs w:val="18"/>
                <w:lang w:val="en-US"/>
              </w:rPr>
              <w:t>cowling retainers are locked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plugs removed, and battery properly installed.</w:t>
            </w:r>
          </w:p>
          <w:p w14:paraId="711B98EB" w14:textId="7023E8AB" w:rsidR="006F77DC" w:rsidRPr="004A2618" w:rsidRDefault="007F3C2D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DA332E">
              <w:rPr>
                <w:rStyle w:val="a4"/>
                <w:sz w:val="18"/>
                <w:szCs w:val="18"/>
                <w:lang w:val="en-US"/>
              </w:rPr>
              <w:t>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of </w:t>
            </w:r>
            <w:r>
              <w:rPr>
                <w:rStyle w:val="a4"/>
                <w:sz w:val="18"/>
                <w:szCs w:val="18"/>
                <w:lang w:val="en-US"/>
              </w:rPr>
              <w:t>oil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leak</w:t>
            </w:r>
            <w:r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>
              <w:rPr>
                <w:rStyle w:val="a4"/>
                <w:sz w:val="18"/>
                <w:szCs w:val="18"/>
                <w:lang w:val="en-US"/>
              </w:rPr>
              <w:t>shock strut cylinder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is clean, wheel rim 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 xml:space="preserve">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8E644C" w:rsidRPr="004A2618">
              <w:rPr>
                <w:rStyle w:val="a4"/>
                <w:sz w:val="18"/>
                <w:szCs w:val="18"/>
                <w:lang w:val="en-US" w:eastAsia="uk-UA"/>
              </w:rPr>
              <w:t>a</w:t>
            </w:r>
            <w:r w:rsidR="00CE75AF" w:rsidRPr="004A2618">
              <w:rPr>
                <w:rStyle w:val="a4"/>
                <w:sz w:val="18"/>
                <w:szCs w:val="18"/>
                <w:lang w:val="en-US" w:eastAsia="uk-UA"/>
              </w:rPr>
              <w:t>ck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t</w:t>
            </w:r>
            <w:r>
              <w:rPr>
                <w:rStyle w:val="a4"/>
                <w:sz w:val="18"/>
                <w:szCs w:val="18"/>
                <w:lang w:val="en-US"/>
              </w:rPr>
              <w:t>ire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is inflated,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no cuts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or abrasions to the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 tire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cord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. </w:t>
            </w:r>
            <w:proofErr w:type="gramStart"/>
            <w:r>
              <w:rPr>
                <w:rStyle w:val="a4"/>
                <w:sz w:val="18"/>
                <w:szCs w:val="18"/>
                <w:lang w:val="en-US"/>
              </w:rPr>
              <w:t>LG</w:t>
            </w:r>
            <w:proofErr w:type="gramEnd"/>
            <w:r>
              <w:rPr>
                <w:rStyle w:val="a4"/>
                <w:sz w:val="18"/>
                <w:szCs w:val="18"/>
                <w:lang w:val="en-US"/>
              </w:rPr>
              <w:t xml:space="preserve"> well is clean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  <w:p w14:paraId="4AC67112" w14:textId="6E87EE7A" w:rsidR="006F77DC" w:rsidRPr="004A2618" w:rsidRDefault="00C230A5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CE75AF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"silvering", </w:t>
            </w:r>
            <w:r w:rsidR="00C4095E">
              <w:rPr>
                <w:rStyle w:val="a4"/>
                <w:sz w:val="18"/>
                <w:szCs w:val="18"/>
                <w:lang w:val="en-US" w:eastAsia="uk-UA"/>
              </w:rPr>
              <w:t xml:space="preserve">or </w:t>
            </w:r>
            <w:r w:rsidR="007F3C2D">
              <w:rPr>
                <w:rStyle w:val="a4"/>
                <w:sz w:val="18"/>
                <w:szCs w:val="18"/>
                <w:lang w:val="en-US" w:eastAsia="uk-UA"/>
              </w:rPr>
              <w:t>turbidity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6F77DC" w:rsidRPr="004A2618" w14:paraId="353FA399" w14:textId="77777777" w:rsidTr="00A174FC">
        <w:trPr>
          <w:trHeight w:hRule="exact" w:val="720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4731D3FA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0F757098" w14:textId="1C835519" w:rsidR="003D462A" w:rsidRPr="003D462A" w:rsidRDefault="004F0A2B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Right wing </w:t>
            </w:r>
            <w:r w:rsidR="008B5BF9">
              <w:rPr>
                <w:rStyle w:val="a4"/>
                <w:sz w:val="18"/>
                <w:szCs w:val="18"/>
                <w:lang w:val="en-US"/>
              </w:rPr>
              <w:t>panel</w:t>
            </w:r>
          </w:p>
          <w:p w14:paraId="0EF6AE4C" w14:textId="229FF695" w:rsidR="006F77DC" w:rsidRPr="004A2618" w:rsidRDefault="008B5BF9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Right fuel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tank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 filler neck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21812D4C" w14:textId="4A5D0B51" w:rsidR="001D1397" w:rsidRDefault="001D1397" w:rsidP="003226C5">
            <w:pPr>
              <w:pStyle w:val="a5"/>
              <w:spacing w:after="0"/>
              <w:ind w:left="159" w:right="204"/>
              <w:contextualSpacing/>
              <w:rPr>
                <w:rStyle w:val="a4"/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</w:t>
            </w:r>
            <w:r w:rsidR="003226C5">
              <w:rPr>
                <w:rStyle w:val="a4"/>
                <w:sz w:val="18"/>
                <w:szCs w:val="18"/>
                <w:lang w:val="en-US" w:eastAsia="uk-UA"/>
              </w:rPr>
              <w:t>of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play,</w:t>
            </w:r>
            <w:r w:rsidR="003226C5">
              <w:rPr>
                <w:rStyle w:val="a4"/>
                <w:sz w:val="18"/>
                <w:szCs w:val="18"/>
                <w:lang w:val="en-US"/>
              </w:rPr>
              <w:t xml:space="preserve"> absence of paint coating damage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3226C5">
              <w:rPr>
                <w:rStyle w:val="a4"/>
                <w:sz w:val="18"/>
                <w:szCs w:val="18"/>
                <w:lang w:val="en-US"/>
              </w:rPr>
              <w:t>front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edge</w:t>
            </w:r>
            <w:r w:rsidR="003226C5">
              <w:rPr>
                <w:rStyle w:val="a4"/>
                <w:sz w:val="18"/>
                <w:szCs w:val="18"/>
                <w:lang w:val="en-US"/>
              </w:rPr>
              <w:t xml:space="preserve"> is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clean, </w:t>
            </w:r>
            <w:r w:rsidR="006E0AED" w:rsidRPr="004A2618">
              <w:rPr>
                <w:rStyle w:val="a4"/>
                <w:sz w:val="18"/>
                <w:szCs w:val="18"/>
                <w:lang w:val="en-US"/>
              </w:rPr>
              <w:t>headlight</w:t>
            </w:r>
            <w:r w:rsidR="006E0AED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ANL</w:t>
            </w:r>
            <w:r w:rsidR="003226C5">
              <w:rPr>
                <w:rStyle w:val="a4"/>
                <w:sz w:val="18"/>
                <w:szCs w:val="18"/>
                <w:lang w:val="en-US"/>
              </w:rPr>
              <w:t xml:space="preserve">s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secured, their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glazing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7544E0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3D462A"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play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in the Pitot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tube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plug removed. </w:t>
            </w:r>
          </w:p>
          <w:p w14:paraId="28894598" w14:textId="587FFD6E" w:rsidR="006F77DC" w:rsidRPr="004A2618" w:rsidRDefault="003D462A" w:rsidP="003226C5">
            <w:pPr>
              <w:pStyle w:val="a5"/>
              <w:spacing w:after="0"/>
              <w:ind w:left="159" w:right="204"/>
              <w:contextualSpacing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leak</w:t>
            </w:r>
            <w:r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>
              <w:rPr>
                <w:rStyle w:val="a4"/>
                <w:sz w:val="18"/>
                <w:szCs w:val="18"/>
                <w:lang w:val="en-US"/>
              </w:rPr>
              <w:t>cap locked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drainage not contaminated.</w:t>
            </w:r>
          </w:p>
        </w:tc>
      </w:tr>
      <w:tr w:rsidR="006F77DC" w:rsidRPr="004A2618" w14:paraId="4ADDBDFA" w14:textId="77777777" w:rsidTr="00A174FC">
        <w:trPr>
          <w:trHeight w:hRule="exact" w:val="1040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6573F414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559" w:type="dxa"/>
            <w:tcBorders>
              <w:top w:val="single" w:sz="4" w:space="0" w:color="auto"/>
            </w:tcBorders>
          </w:tcPr>
          <w:p w14:paraId="6E738DD2" w14:textId="79DAF78E" w:rsidR="00892502" w:rsidRPr="004A2618" w:rsidRDefault="004F0A2B" w:rsidP="008B5BF9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>Right aileron</w:t>
            </w:r>
          </w:p>
          <w:p w14:paraId="4D1E1536" w14:textId="6057F693" w:rsidR="00892502" w:rsidRPr="004A2618" w:rsidRDefault="004F0A2B" w:rsidP="008B5BF9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>Right flap</w:t>
            </w:r>
          </w:p>
          <w:p w14:paraId="2C6798C1" w14:textId="6214A580" w:rsidR="006F77DC" w:rsidRPr="004A2618" w:rsidRDefault="004F0A2B" w:rsidP="008B5BF9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Right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landing gear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1D5BF6C3" w14:textId="72FE2D6A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A174FC">
              <w:rPr>
                <w:rStyle w:val="a4"/>
                <w:sz w:val="18"/>
                <w:szCs w:val="18"/>
                <w:lang w:val="en-US"/>
              </w:rPr>
              <w:t>paint coating.</w:t>
            </w:r>
          </w:p>
          <w:p w14:paraId="6C1657BA" w14:textId="16EAC419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A174FC">
              <w:rPr>
                <w:rStyle w:val="a4"/>
                <w:sz w:val="18"/>
                <w:szCs w:val="18"/>
                <w:lang w:val="en-US"/>
              </w:rPr>
              <w:t>paint coating.</w:t>
            </w:r>
          </w:p>
          <w:p w14:paraId="3161B6E9" w14:textId="48625EDE" w:rsidR="00365062" w:rsidRDefault="003D462A" w:rsidP="00AA753A">
            <w:pPr>
              <w:pStyle w:val="a5"/>
              <w:spacing w:after="0"/>
              <w:ind w:left="160"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of </w:t>
            </w:r>
            <w:r w:rsidR="00A174FC">
              <w:rPr>
                <w:rStyle w:val="a4"/>
                <w:sz w:val="18"/>
                <w:szCs w:val="18"/>
                <w:lang w:val="en-US"/>
              </w:rPr>
              <w:t>oil leaks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</w:t>
            </w:r>
            <w:r w:rsidR="00A174FC">
              <w:rPr>
                <w:rStyle w:val="a4"/>
                <w:sz w:val="18"/>
                <w:szCs w:val="18"/>
                <w:lang w:val="en-US"/>
              </w:rPr>
              <w:t xml:space="preserve"> shock strut cylinder is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clean, wheel rim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F5451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A174FC">
              <w:rPr>
                <w:rStyle w:val="a4"/>
                <w:sz w:val="18"/>
                <w:szCs w:val="18"/>
                <w:lang w:val="en-US"/>
              </w:rPr>
              <w:t>tire is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inflated,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cuts or abrasions to t</w:t>
            </w:r>
            <w:r w:rsidR="00A174FC">
              <w:rPr>
                <w:rStyle w:val="a4"/>
                <w:sz w:val="18"/>
                <w:szCs w:val="18"/>
                <w:lang w:val="en-US"/>
              </w:rPr>
              <w:t>ire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cord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brake hoses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connected, </w:t>
            </w:r>
            <w:r w:rsidR="00A174FC">
              <w:rPr>
                <w:rStyle w:val="a4"/>
                <w:sz w:val="18"/>
                <w:szCs w:val="18"/>
                <w:lang w:val="en-US" w:eastAsia="uk-UA"/>
              </w:rPr>
              <w:t>LG well is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clean</w:t>
            </w:r>
            <w:r w:rsidR="00A174FC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>foot</w:t>
            </w:r>
            <w:r w:rsidR="00A174FC">
              <w:rPr>
                <w:rStyle w:val="a4"/>
                <w:sz w:val="18"/>
                <w:szCs w:val="18"/>
                <w:lang w:val="en-US" w:eastAsia="uk-UA"/>
              </w:rPr>
              <w:t>step</w:t>
            </w:r>
            <w:r w:rsidR="00EC7D6F">
              <w:rPr>
                <w:rStyle w:val="a4"/>
                <w:sz w:val="18"/>
                <w:szCs w:val="18"/>
                <w:lang w:val="en-US" w:eastAsia="uk-UA"/>
              </w:rPr>
              <w:t xml:space="preserve"> released.</w:t>
            </w:r>
          </w:p>
          <w:p w14:paraId="30305FF3" w14:textId="0F8D0E13" w:rsidR="006F77DC" w:rsidRPr="004A2618" w:rsidRDefault="00BD4E54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released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</w:tc>
      </w:tr>
      <w:tr w:rsidR="006F77DC" w:rsidRPr="004A2618" w14:paraId="149A4D53" w14:textId="77777777" w:rsidTr="00A174FC">
        <w:trPr>
          <w:trHeight w:hRule="exact" w:val="467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37CDEB59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71CA92C4" w14:textId="02428F63" w:rsidR="006F77DC" w:rsidRPr="004A2618" w:rsidRDefault="004F0A2B" w:rsidP="008B5BF9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Tail section of the 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Fuselage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(right</w:t>
            </w:r>
            <w:r w:rsidR="007D595F">
              <w:rPr>
                <w:rStyle w:val="a4"/>
                <w:sz w:val="18"/>
                <w:szCs w:val="18"/>
                <w:lang w:val="en-US"/>
              </w:rPr>
              <w:t xml:space="preserve"> side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)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036D5674" w14:textId="3A83CFCF" w:rsidR="006F77DC" w:rsidRPr="004A2618" w:rsidRDefault="003D462A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paint coating</w:t>
            </w:r>
            <w:r w:rsidR="007D595F">
              <w:rPr>
                <w:rStyle w:val="a4"/>
                <w:sz w:val="18"/>
                <w:szCs w:val="18"/>
                <w:lang w:val="en-US" w:eastAsia="uk-UA"/>
              </w:rPr>
              <w:t xml:space="preserve"> damage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F5451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s, </w:t>
            </w:r>
            <w:r w:rsidR="0002087D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in the lining</w:t>
            </w:r>
            <w:r w:rsidR="00282709">
              <w:rPr>
                <w:rStyle w:val="a4"/>
                <w:sz w:val="18"/>
                <w:szCs w:val="18"/>
                <w:lang w:val="en-US"/>
              </w:rPr>
              <w:t xml:space="preserve">;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stencils and </w:t>
            </w:r>
            <w:r w:rsidR="00361EDD" w:rsidRPr="004A2618">
              <w:rPr>
                <w:rStyle w:val="a4"/>
                <w:sz w:val="18"/>
                <w:szCs w:val="18"/>
                <w:lang w:val="en-US"/>
              </w:rPr>
              <w:t xml:space="preserve">serial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number are applied, surface is clean, and control hatch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is locked.</w:t>
            </w:r>
          </w:p>
        </w:tc>
      </w:tr>
      <w:tr w:rsidR="006F77DC" w:rsidRPr="004A2618" w14:paraId="15AAF140" w14:textId="77777777" w:rsidTr="00A174FC">
        <w:trPr>
          <w:trHeight w:hRule="exact" w:val="1147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7E9530EE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3C831B1D" w14:textId="77777777" w:rsidR="006F77DC" w:rsidRPr="004A2618" w:rsidRDefault="004F0A2B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Stabilizer</w:t>
            </w:r>
          </w:p>
          <w:p w14:paraId="5736C514" w14:textId="751E0B72" w:rsidR="00126E41" w:rsidRPr="004A2618" w:rsidRDefault="008932A0" w:rsidP="008B5BF9">
            <w:pPr>
              <w:pStyle w:val="a5"/>
              <w:spacing w:after="200"/>
              <w:ind w:right="205"/>
              <w:rPr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Altitude </w:t>
            </w:r>
            <w:r w:rsidR="00BD4E54" w:rsidRPr="004A2618">
              <w:rPr>
                <w:rStyle w:val="a4"/>
                <w:sz w:val="18"/>
                <w:szCs w:val="18"/>
                <w:lang w:val="en-US"/>
              </w:rPr>
              <w:t>control</w:t>
            </w:r>
            <w:r w:rsidR="007D595F">
              <w:rPr>
                <w:rStyle w:val="a4"/>
                <w:sz w:val="18"/>
                <w:szCs w:val="18"/>
                <w:lang w:val="en-US"/>
              </w:rPr>
              <w:t xml:space="preserve"> (elevator)</w:t>
            </w:r>
          </w:p>
          <w:p w14:paraId="6FF35990" w14:textId="489DEC1E" w:rsidR="006F77DC" w:rsidRPr="004A2618" w:rsidRDefault="00C42EA8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Rudder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65BFDC07" w14:textId="48E31332" w:rsidR="006F77DC" w:rsidRPr="004A2618" w:rsidRDefault="00282709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3D462A">
              <w:rPr>
                <w:rStyle w:val="a4"/>
                <w:sz w:val="18"/>
                <w:szCs w:val="18"/>
                <w:lang w:val="en-US" w:eastAsia="uk-UA"/>
              </w:rPr>
              <w:t>paint</w:t>
            </w:r>
            <w:r w:rsidR="007D595F">
              <w:rPr>
                <w:rStyle w:val="a4"/>
                <w:sz w:val="18"/>
                <w:szCs w:val="18"/>
                <w:lang w:val="en-US" w:eastAsia="uk-UA"/>
              </w:rPr>
              <w:t xml:space="preserve"> coating</w:t>
            </w:r>
            <w:r w:rsidR="003D462A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damage,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D76F1E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s, </w:t>
            </w:r>
            <w:r w:rsidR="00666F2A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in the lining.</w:t>
            </w:r>
          </w:p>
          <w:p w14:paraId="0C68D5FB" w14:textId="2D84DA19" w:rsidR="006F77DC" w:rsidRPr="004A2618" w:rsidRDefault="00282709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D76F1E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at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 xml:space="preserve">joints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with the </w:t>
            </w:r>
            <w:r>
              <w:rPr>
                <w:rStyle w:val="a4"/>
                <w:sz w:val="18"/>
                <w:szCs w:val="18"/>
                <w:lang w:val="en-US"/>
              </w:rPr>
              <w:t>f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uselage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the surface is clean.</w:t>
            </w:r>
          </w:p>
          <w:p w14:paraId="2CE5C511" w14:textId="17710886" w:rsidR="006F77DC" w:rsidRPr="004A2618" w:rsidRDefault="003D462A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between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left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right sections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and the trim</w:t>
            </w:r>
            <w:r w:rsidR="008932A0">
              <w:rPr>
                <w:rStyle w:val="a4"/>
                <w:sz w:val="18"/>
                <w:szCs w:val="18"/>
                <w:lang w:val="en-US"/>
              </w:rPr>
              <w:t xml:space="preserve"> tab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the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sections tilt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synchronously without significant effort, and the trim</w:t>
            </w:r>
            <w:r w:rsidR="004D29F0">
              <w:rPr>
                <w:rStyle w:val="a4"/>
                <w:sz w:val="18"/>
                <w:szCs w:val="18"/>
                <w:lang w:val="en-US"/>
              </w:rPr>
              <w:t xml:space="preserve"> tab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 xml:space="preserve">is connected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to the drive.</w:t>
            </w:r>
          </w:p>
          <w:p w14:paraId="0E82B45B" w14:textId="76B18F69" w:rsidR="006F77DC" w:rsidRPr="004A2618" w:rsidRDefault="004F0A2B" w:rsidP="0050437B">
            <w:pPr>
              <w:pStyle w:val="a5"/>
              <w:spacing w:after="0"/>
              <w:ind w:right="205" w:firstLine="160"/>
              <w:rPr>
                <w:rStyle w:val="a4"/>
                <w:sz w:val="18"/>
                <w:szCs w:val="18"/>
                <w:lang w:val="en-US" w:eastAsia="uk-UA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The </w:t>
            </w:r>
            <w:r w:rsidR="00DA332E">
              <w:rPr>
                <w:rStyle w:val="a4"/>
                <w:sz w:val="18"/>
                <w:szCs w:val="18"/>
                <w:lang w:val="en-US"/>
              </w:rPr>
              <w:t>play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50437B">
              <w:rPr>
                <w:rStyle w:val="a4"/>
                <w:sz w:val="18"/>
                <w:szCs w:val="18"/>
                <w:lang w:val="en-US" w:eastAsia="uk-UA"/>
              </w:rPr>
              <w:t xml:space="preserve">should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not exceed </w:t>
            </w:r>
            <w:r w:rsidR="0050437B" w:rsidRPr="007D595F">
              <w:rPr>
                <w:rStyle w:val="a4"/>
                <w:sz w:val="16"/>
                <w:szCs w:val="16"/>
                <w:lang w:val="en-US"/>
              </w:rPr>
              <w:t>2/5</w:t>
            </w:r>
            <w:r w:rsidR="0050437B">
              <w:rPr>
                <w:rStyle w:val="a4"/>
                <w:sz w:val="18"/>
                <w:szCs w:val="18"/>
                <w:lang w:val="en-US"/>
              </w:rPr>
              <w:t>”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the </w:t>
            </w:r>
            <w:r w:rsidR="000A5C1E">
              <w:rPr>
                <w:rStyle w:val="a4"/>
                <w:sz w:val="18"/>
                <w:szCs w:val="18"/>
                <w:lang w:val="en-US"/>
              </w:rPr>
              <w:t>trim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plate is set.</w:t>
            </w:r>
          </w:p>
          <w:p w14:paraId="05C5F093" w14:textId="77777777" w:rsidR="00F73518" w:rsidRPr="004A2618" w:rsidRDefault="00F73518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</w:p>
        </w:tc>
      </w:tr>
      <w:tr w:rsidR="006F77DC" w:rsidRPr="004A2618" w14:paraId="2D6619C1" w14:textId="77777777" w:rsidTr="00A174FC">
        <w:trPr>
          <w:trHeight w:hRule="exact" w:val="461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59F5E06B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48AF3D3D" w14:textId="4895964B" w:rsidR="006F77DC" w:rsidRPr="004A2618" w:rsidRDefault="004F0A2B" w:rsidP="00C42EA8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Tail section of the 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Fuselage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(left</w:t>
            </w:r>
            <w:r w:rsidR="007D595F">
              <w:rPr>
                <w:rStyle w:val="a4"/>
                <w:sz w:val="18"/>
                <w:szCs w:val="18"/>
                <w:lang w:val="en-US" w:eastAsia="uk-UA"/>
              </w:rPr>
              <w:t xml:space="preserve"> side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)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05CD3B3C" w14:textId="1AC41A1C" w:rsidR="006F77DC" w:rsidRPr="004A2618" w:rsidRDefault="007D595F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paint coating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damage,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2A31EE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666F2A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in the lining, </w:t>
            </w:r>
            <w:r w:rsidR="006E0AED">
              <w:rPr>
                <w:rStyle w:val="a4"/>
                <w:sz w:val="18"/>
                <w:szCs w:val="18"/>
                <w:lang w:val="en-US"/>
              </w:rPr>
              <w:t xml:space="preserve">placards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="00361EDD" w:rsidRPr="004A2618">
              <w:rPr>
                <w:rStyle w:val="a4"/>
                <w:sz w:val="18"/>
                <w:szCs w:val="18"/>
                <w:lang w:val="en-US"/>
              </w:rPr>
              <w:t xml:space="preserve">registration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number a</w:t>
            </w:r>
            <w:r w:rsidR="006E0AED">
              <w:rPr>
                <w:rStyle w:val="a4"/>
                <w:sz w:val="18"/>
                <w:szCs w:val="18"/>
                <w:lang w:val="en-US"/>
              </w:rPr>
              <w:t>pplied,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surface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clean, and control hatch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secured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6F77DC" w:rsidRPr="004A2618" w14:paraId="42C7A0BE" w14:textId="77777777" w:rsidTr="00A174FC">
        <w:trPr>
          <w:trHeight w:hRule="exact" w:val="262"/>
          <w:jc w:val="center"/>
        </w:trPr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14:paraId="40F6DA5A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59239559" w14:textId="77777777" w:rsidR="006F77DC" w:rsidRPr="004A2618" w:rsidRDefault="004F0A2B" w:rsidP="00C42EA8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Luggage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compartment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45254B54" w14:textId="45D5F525" w:rsidR="006F77DC" w:rsidRPr="004A2618" w:rsidRDefault="007D595F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fuel odor, luggage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hatch closed.</w:t>
            </w:r>
          </w:p>
        </w:tc>
      </w:tr>
      <w:tr w:rsidR="006F77DC" w:rsidRPr="004A2618" w14:paraId="53E41A29" w14:textId="77777777" w:rsidTr="00365062">
        <w:trPr>
          <w:trHeight w:hRule="exact" w:val="1097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7F6E80F2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2559" w:type="dxa"/>
            <w:tcBorders>
              <w:top w:val="single" w:sz="4" w:space="0" w:color="auto"/>
            </w:tcBorders>
          </w:tcPr>
          <w:p w14:paraId="188414AE" w14:textId="299B4623" w:rsidR="00F73518" w:rsidRPr="004A2618" w:rsidRDefault="004F0A2B" w:rsidP="00C42EA8">
            <w:pPr>
              <w:pStyle w:val="a5"/>
              <w:spacing w:after="0" w:line="266" w:lineRule="auto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aileron</w:t>
            </w:r>
          </w:p>
          <w:p w14:paraId="67BCD7BF" w14:textId="44DE734C" w:rsidR="00F73518" w:rsidRPr="004A2618" w:rsidRDefault="004F0A2B" w:rsidP="00C42EA8">
            <w:pPr>
              <w:pStyle w:val="a5"/>
              <w:spacing w:after="0" w:line="266" w:lineRule="auto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flap</w:t>
            </w:r>
          </w:p>
          <w:p w14:paraId="4D55C1A5" w14:textId="1E1A084B" w:rsidR="006F77DC" w:rsidRPr="004A2618" w:rsidRDefault="004F0A2B" w:rsidP="00C42EA8">
            <w:pPr>
              <w:pStyle w:val="a5"/>
              <w:spacing w:after="0" w:line="266" w:lineRule="auto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landing gear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6DF2A8FC" w14:textId="40DEB99A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7D595F">
              <w:rPr>
                <w:rStyle w:val="a4"/>
                <w:sz w:val="18"/>
                <w:szCs w:val="18"/>
                <w:lang w:val="en-US"/>
              </w:rPr>
              <w:t>paint coating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  <w:p w14:paraId="1149C7C8" w14:textId="23D4BAD7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7D595F">
              <w:rPr>
                <w:rStyle w:val="a4"/>
                <w:sz w:val="18"/>
                <w:szCs w:val="18"/>
                <w:lang w:val="en-US"/>
              </w:rPr>
              <w:t>paint coating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  <w:p w14:paraId="4BC7393C" w14:textId="702A6EF3" w:rsidR="00F73518" w:rsidRPr="004A2618" w:rsidRDefault="003D462A" w:rsidP="00AA753A">
            <w:pPr>
              <w:pStyle w:val="a5"/>
              <w:spacing w:after="0"/>
              <w:ind w:left="160" w:right="205"/>
              <w:rPr>
                <w:rStyle w:val="a4"/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of </w:t>
            </w:r>
            <w:r w:rsidR="00154599">
              <w:rPr>
                <w:rStyle w:val="a4"/>
                <w:sz w:val="18"/>
                <w:szCs w:val="18"/>
                <w:lang w:val="en-US"/>
              </w:rPr>
              <w:t>oil leaks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s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hock strut cylinder 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clean, wheel rim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5D6BD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tire 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inflated,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cuts or abrasions to the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tire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cord, brake hoses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connected, 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 xml:space="preserve">LG well 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clean, </w:t>
            </w:r>
            <w:r w:rsidR="00805AF2" w:rsidRPr="004A2618">
              <w:rPr>
                <w:rStyle w:val="a4"/>
                <w:sz w:val="18"/>
                <w:szCs w:val="18"/>
                <w:lang w:val="en-US" w:eastAsia="uk-UA"/>
              </w:rPr>
              <w:t>foot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 xml:space="preserve">step </w:t>
            </w:r>
            <w:r w:rsidR="00805AF2" w:rsidRPr="004A2618">
              <w:rPr>
                <w:rStyle w:val="a4"/>
                <w:sz w:val="18"/>
                <w:szCs w:val="18"/>
                <w:lang w:val="en-US" w:eastAsia="uk-UA"/>
              </w:rPr>
              <w:t>released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154599">
              <w:rPr>
                <w:rStyle w:val="a4"/>
                <w:sz w:val="18"/>
                <w:szCs w:val="18"/>
                <w:lang w:val="en-US"/>
              </w:rPr>
              <w:t>wheel chocked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(at least on one strut).</w:t>
            </w:r>
          </w:p>
          <w:p w14:paraId="5681FD6D" w14:textId="2F8BA84B" w:rsidR="00F73518" w:rsidRPr="004A2618" w:rsidRDefault="00F73518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</w:p>
        </w:tc>
      </w:tr>
      <w:tr w:rsidR="006F77DC" w:rsidRPr="004A2618" w14:paraId="204818A1" w14:textId="77777777" w:rsidTr="00A174FC">
        <w:trPr>
          <w:trHeight w:hRule="exact" w:val="720"/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0CC6F62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D9F04B" w14:textId="4A4EC471" w:rsidR="006F77DC" w:rsidRPr="004A2618" w:rsidRDefault="004F0A2B" w:rsidP="00C42EA8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wing </w:t>
            </w:r>
            <w:r w:rsidR="00C42EA8">
              <w:rPr>
                <w:rStyle w:val="a4"/>
                <w:sz w:val="18"/>
                <w:szCs w:val="18"/>
                <w:lang w:val="en-US"/>
              </w:rPr>
              <w:t>panel</w:t>
            </w:r>
          </w:p>
          <w:p w14:paraId="5CE46A73" w14:textId="7F29E968" w:rsidR="006F77DC" w:rsidRPr="004A2618" w:rsidRDefault="00542FBD" w:rsidP="00542FBD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L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eft </w:t>
            </w:r>
            <w:r w:rsidR="00F533B0">
              <w:rPr>
                <w:rStyle w:val="a4"/>
                <w:sz w:val="18"/>
                <w:szCs w:val="18"/>
                <w:lang w:val="en-US" w:eastAsia="uk-UA"/>
              </w:rPr>
              <w:t xml:space="preserve">fuel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tank</w:t>
            </w:r>
            <w:r w:rsidR="00F533B0">
              <w:rPr>
                <w:rStyle w:val="a4"/>
                <w:sz w:val="18"/>
                <w:szCs w:val="18"/>
                <w:lang w:val="en-US"/>
              </w:rPr>
              <w:t xml:space="preserve"> filler neck</w:t>
            </w:r>
          </w:p>
        </w:tc>
        <w:tc>
          <w:tcPr>
            <w:tcW w:w="73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4ABB3" w14:textId="4DAAE0C4" w:rsidR="006F77DC" w:rsidRPr="004A2618" w:rsidRDefault="003D462A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 no paint coating damage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154599">
              <w:rPr>
                <w:rStyle w:val="a4"/>
                <w:sz w:val="18"/>
                <w:szCs w:val="18"/>
                <w:lang w:val="en-US"/>
              </w:rPr>
              <w:t>front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edge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clean, headlight</w:t>
            </w:r>
            <w:r w:rsidR="00C4095E">
              <w:rPr>
                <w:rStyle w:val="a4"/>
                <w:sz w:val="18"/>
                <w:szCs w:val="18"/>
                <w:lang w:val="en-US"/>
              </w:rPr>
              <w:t xml:space="preserve"> and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ANLs </w:t>
            </w:r>
            <w:r w:rsidR="00C4095E">
              <w:rPr>
                <w:rStyle w:val="a4"/>
                <w:sz w:val="18"/>
                <w:szCs w:val="18"/>
                <w:lang w:val="en-US"/>
              </w:rPr>
              <w:t xml:space="preserve">attached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secure</w:t>
            </w:r>
            <w:r w:rsidR="00C4095E">
              <w:rPr>
                <w:rStyle w:val="a4"/>
                <w:sz w:val="18"/>
                <w:szCs w:val="18"/>
                <w:lang w:val="en-US" w:eastAsia="uk-UA"/>
              </w:rPr>
              <w:t>ly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their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glazing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</w:t>
            </w:r>
            <w:r w:rsidR="00666F2A" w:rsidRPr="004A2618">
              <w:rPr>
                <w:rStyle w:val="a4"/>
                <w:sz w:val="18"/>
                <w:szCs w:val="18"/>
                <w:lang w:val="en-US" w:eastAsia="uk-UA"/>
              </w:rPr>
              <w:t>rack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s.</w:t>
            </w:r>
          </w:p>
          <w:p w14:paraId="16CBB76A" w14:textId="756BC54D" w:rsidR="006F77DC" w:rsidRPr="004A2618" w:rsidRDefault="00C4095E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</w:t>
            </w:r>
            <w:r w:rsidR="006E0AED">
              <w:rPr>
                <w:rStyle w:val="a4"/>
                <w:sz w:val="18"/>
                <w:szCs w:val="18"/>
                <w:lang w:val="en-US" w:eastAsia="uk-UA"/>
              </w:rPr>
              <w:t xml:space="preserve">of </w:t>
            </w:r>
            <w:r w:rsidR="006E0AED" w:rsidRPr="004A2618">
              <w:rPr>
                <w:rStyle w:val="a4"/>
                <w:sz w:val="18"/>
                <w:szCs w:val="18"/>
                <w:lang w:val="en-US" w:eastAsia="uk-UA"/>
              </w:rPr>
              <w:t>leaks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cap is </w:t>
            </w:r>
            <w:r w:rsidR="00F33E8E">
              <w:rPr>
                <w:rStyle w:val="a4"/>
                <w:sz w:val="18"/>
                <w:szCs w:val="18"/>
                <w:lang w:val="en-US" w:eastAsia="uk-UA"/>
              </w:rPr>
              <w:t>locked,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and the drainage is not contaminated.</w:t>
            </w:r>
          </w:p>
        </w:tc>
      </w:tr>
    </w:tbl>
    <w:p w14:paraId="08E59808" w14:textId="02BF4901" w:rsidR="006F77DC" w:rsidRPr="004A2618" w:rsidRDefault="004F0A2B" w:rsidP="00AA753A">
      <w:pPr>
        <w:spacing w:line="1" w:lineRule="exact"/>
        <w:ind w:right="205"/>
      </w:pPr>
      <w:r w:rsidRPr="004A2618">
        <w:br w:type="page"/>
      </w:r>
    </w:p>
    <w:tbl>
      <w:tblPr>
        <w:tblpPr w:vertAnchor="page" w:horzAnchor="margin" w:tblpY="1297"/>
        <w:tblOverlap w:val="never"/>
        <w:tblW w:w="104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8"/>
        <w:gridCol w:w="1739"/>
        <w:gridCol w:w="7883"/>
      </w:tblGrid>
      <w:tr w:rsidR="00431902" w:rsidRPr="004A2618" w14:paraId="616B9652" w14:textId="77777777" w:rsidTr="00411B08">
        <w:trPr>
          <w:trHeight w:hRule="exact" w:val="719"/>
        </w:trPr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57BBF82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en-US"/>
              </w:rPr>
              <w:lastRenderedPageBreak/>
              <w:t>4.1.2</w:t>
            </w:r>
          </w:p>
        </w:tc>
        <w:tc>
          <w:tcPr>
            <w:tcW w:w="1739" w:type="dxa"/>
            <w:tcBorders>
              <w:top w:val="single" w:sz="4" w:space="0" w:color="auto"/>
            </w:tcBorders>
            <w:vAlign w:val="center"/>
          </w:tcPr>
          <w:p w14:paraId="612AFB21" w14:textId="77777777" w:rsidR="00431902" w:rsidRPr="004A2618" w:rsidRDefault="00431902" w:rsidP="00431902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Cabin </w:t>
            </w:r>
            <w:r w:rsidRPr="004A2618">
              <w:rPr>
                <w:rStyle w:val="a4"/>
                <w:lang w:val="en-US" w:eastAsia="uk-UA"/>
              </w:rPr>
              <w:t xml:space="preserve">Inspection 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center"/>
          </w:tcPr>
          <w:p w14:paraId="48F10578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Checklist </w:t>
            </w:r>
            <w:r w:rsidRPr="004A2618">
              <w:rPr>
                <w:rStyle w:val="a4"/>
                <w:lang w:val="en-US" w:eastAsia="en-US"/>
              </w:rPr>
              <w:t>#2:</w:t>
            </w:r>
          </w:p>
        </w:tc>
      </w:tr>
      <w:tr w:rsidR="00431902" w:rsidRPr="004A2618" w14:paraId="557EB7BA" w14:textId="77777777" w:rsidTr="00411B08">
        <w:trPr>
          <w:trHeight w:hRule="exact" w:val="280"/>
        </w:trPr>
        <w:tc>
          <w:tcPr>
            <w:tcW w:w="868" w:type="dxa"/>
            <w:shd w:val="clear" w:color="auto" w:fill="A6A6A6"/>
            <w:vAlign w:val="bottom"/>
          </w:tcPr>
          <w:p w14:paraId="7772BDCC" w14:textId="77777777" w:rsidR="00431902" w:rsidRPr="00646FD0" w:rsidRDefault="00431902" w:rsidP="00431902">
            <w:pPr>
              <w:pStyle w:val="a5"/>
              <w:spacing w:after="0"/>
              <w:ind w:right="205"/>
              <w:rPr>
                <w:sz w:val="20"/>
                <w:szCs w:val="20"/>
                <w:lang w:val="en-US"/>
              </w:rPr>
            </w:pPr>
            <w:r>
              <w:rPr>
                <w:rStyle w:val="a4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646FD0">
              <w:rPr>
                <w:rStyle w:val="a4"/>
                <w:b/>
                <w:bCs/>
                <w:sz w:val="20"/>
                <w:szCs w:val="20"/>
                <w:lang w:val="en-US"/>
              </w:rPr>
              <w:t>Item</w:t>
            </w:r>
          </w:p>
        </w:tc>
        <w:tc>
          <w:tcPr>
            <w:tcW w:w="1739" w:type="dxa"/>
            <w:shd w:val="clear" w:color="auto" w:fill="A6A6A6"/>
            <w:vAlign w:val="bottom"/>
          </w:tcPr>
          <w:p w14:paraId="07E83E8A" w14:textId="3C12314D" w:rsidR="00431902" w:rsidRPr="00E30FDF" w:rsidRDefault="00431902" w:rsidP="00431902">
            <w:pPr>
              <w:pStyle w:val="a5"/>
              <w:spacing w:after="0"/>
              <w:ind w:right="205"/>
              <w:rPr>
                <w:b/>
                <w:bCs/>
                <w:sz w:val="20"/>
                <w:szCs w:val="20"/>
                <w:lang w:val="en-US"/>
              </w:rPr>
            </w:pPr>
            <w:r w:rsidRPr="00E30FDF">
              <w:rPr>
                <w:b/>
                <w:bCs/>
                <w:sz w:val="20"/>
                <w:szCs w:val="20"/>
                <w:lang w:val="en-US"/>
              </w:rPr>
              <w:t xml:space="preserve"> Area</w:t>
            </w:r>
          </w:p>
        </w:tc>
        <w:tc>
          <w:tcPr>
            <w:tcW w:w="7883" w:type="dxa"/>
            <w:shd w:val="clear" w:color="auto" w:fill="A6A6A6"/>
            <w:vAlign w:val="bottom"/>
          </w:tcPr>
          <w:p w14:paraId="73B3D852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r w:rsidRPr="00646FD0">
              <w:rPr>
                <w:rStyle w:val="a4"/>
                <w:b/>
                <w:bCs/>
                <w:sz w:val="20"/>
                <w:szCs w:val="20"/>
                <w:lang w:val="en-US"/>
              </w:rPr>
              <w:t>Note</w:t>
            </w:r>
            <w:r>
              <w:rPr>
                <w:rStyle w:val="a4"/>
                <w:b/>
                <w:bCs/>
                <w:sz w:val="22"/>
                <w:szCs w:val="22"/>
                <w:lang w:val="en-US"/>
              </w:rPr>
              <w:t>:</w:t>
            </w:r>
          </w:p>
        </w:tc>
      </w:tr>
      <w:tr w:rsidR="00431902" w:rsidRPr="004A2618" w14:paraId="6BD304F7" w14:textId="77777777" w:rsidTr="00411B08">
        <w:trPr>
          <w:trHeight w:hRule="exact" w:val="1560"/>
        </w:trPr>
        <w:tc>
          <w:tcPr>
            <w:tcW w:w="868" w:type="dxa"/>
            <w:tcBorders>
              <w:top w:val="single" w:sz="4" w:space="0" w:color="auto"/>
            </w:tcBorders>
          </w:tcPr>
          <w:p w14:paraId="795B30CF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3A6C7806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General overview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 and inspection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6E455DB6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pilot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should take the </w:t>
            </w:r>
            <w:proofErr w:type="gramStart"/>
            <w:r>
              <w:rPr>
                <w:rStyle w:val="a4"/>
                <w:sz w:val="18"/>
                <w:szCs w:val="18"/>
                <w:lang w:val="en-US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seat</w:t>
            </w:r>
            <w:proofErr w:type="gramEnd"/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7628FFA8" w14:textId="67B1BF0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there are no foreign objects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on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seats, floor,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canopy,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rear shelf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behind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sofa, wires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hanging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under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dashboard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fuel odor, or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burning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wiring.</w:t>
            </w:r>
          </w:p>
          <w:p w14:paraId="1DE4C9A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the </w:t>
            </w:r>
            <w:r>
              <w:rPr>
                <w:rStyle w:val="a4"/>
                <w:sz w:val="18"/>
                <w:szCs w:val="18"/>
                <w:lang w:val="en-US" w:eastAsia="uk-UA"/>
              </w:rPr>
              <w:t>safety belts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for all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crew are in place and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properly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secured.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fire extinguishers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first aid kits are installed in their proper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places.</w:t>
            </w:r>
          </w:p>
          <w:p w14:paraId="41E3753B" w14:textId="77777777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Make sure that all instrumentation is installed and properly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secured. Make sure the doors are securely locked in the open position and that the emergency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in place.</w:t>
            </w:r>
          </w:p>
          <w:p w14:paraId="5CCAD179" w14:textId="2B9A07C5" w:rsidR="00680961" w:rsidRPr="004A2618" w:rsidRDefault="00680961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</w:p>
        </w:tc>
      </w:tr>
      <w:tr w:rsidR="00431902" w:rsidRPr="004A2618" w14:paraId="76062F2A" w14:textId="77777777" w:rsidTr="00411B08">
        <w:trPr>
          <w:trHeight w:hRule="exact" w:val="662"/>
        </w:trPr>
        <w:tc>
          <w:tcPr>
            <w:tcW w:w="868" w:type="dxa"/>
            <w:tcBorders>
              <w:top w:val="single" w:sz="4" w:space="0" w:color="auto"/>
            </w:tcBorders>
          </w:tcPr>
          <w:p w14:paraId="19727B28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57EB781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Documentation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7F6AB390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POH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is available and in </w:t>
            </w:r>
            <w:r>
              <w:rPr>
                <w:rStyle w:val="a4"/>
                <w:sz w:val="18"/>
                <w:szCs w:val="18"/>
                <w:lang w:val="en-US"/>
              </w:rPr>
              <w:t>its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proper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place.</w:t>
            </w:r>
          </w:p>
          <w:p w14:paraId="3B7797C5" w14:textId="499EC3AF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necessary flight documentation </w:t>
            </w:r>
            <w:proofErr w:type="gramStart"/>
            <w:r w:rsidRPr="004A2618">
              <w:rPr>
                <w:rStyle w:val="a4"/>
                <w:sz w:val="18"/>
                <w:szCs w:val="18"/>
                <w:lang w:val="en-US"/>
              </w:rPr>
              <w:t>is located in</w:t>
            </w:r>
            <w:proofErr w:type="gramEnd"/>
            <w:r w:rsidRPr="004A2618">
              <w:rPr>
                <w:rStyle w:val="a4"/>
                <w:sz w:val="18"/>
                <w:szCs w:val="18"/>
                <w:lang w:val="en-US"/>
              </w:rPr>
              <w:t xml:space="preserve"> the small luggage compartment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as required (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AMM,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Aircraft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Engine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Forms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</w:t>
            </w:r>
            <w:r w:rsidR="00096256">
              <w:rPr>
                <w:rStyle w:val="a4"/>
                <w:sz w:val="18"/>
                <w:szCs w:val="18"/>
                <w:lang w:val="en-US"/>
              </w:rPr>
              <w:t>optional for flight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431902" w:rsidRPr="004A2618" w14:paraId="5549BD78" w14:textId="77777777" w:rsidTr="00411B08">
        <w:trPr>
          <w:trHeight w:hRule="exact" w:val="1706"/>
        </w:trPr>
        <w:tc>
          <w:tcPr>
            <w:tcW w:w="868" w:type="dxa"/>
            <w:tcBorders>
              <w:top w:val="single" w:sz="4" w:space="0" w:color="auto"/>
            </w:tcBorders>
          </w:tcPr>
          <w:p w14:paraId="664C4CDA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182D24EF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Power supply, remote controls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16EEA138" w14:textId="4B3AF6D2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Ensure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all 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toggle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switches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turned off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and all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C</w:t>
            </w:r>
            <w:r w:rsidR="00096256">
              <w:rPr>
                <w:rStyle w:val="a4"/>
                <w:sz w:val="18"/>
                <w:szCs w:val="18"/>
                <w:lang w:val="en-US" w:eastAsia="en-US"/>
              </w:rPr>
              <w:t>ircuit breakers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are turned on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. </w:t>
            </w:r>
          </w:p>
          <w:p w14:paraId="5BABA44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Turn on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the "MASTER SWITCH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" and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"AVIONIC" switches.</w:t>
            </w:r>
          </w:p>
          <w:p w14:paraId="7C21B297" w14:textId="7B5C984A" w:rsidR="004C482A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Ensure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VPP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control panel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is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switched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on</w:t>
            </w:r>
            <w:r w:rsidR="00096256">
              <w:rPr>
                <w:rStyle w:val="a4"/>
                <w:sz w:val="18"/>
                <w:szCs w:val="18"/>
                <w:lang w:val="en-US" w:eastAsia="en-US"/>
              </w:rPr>
              <w:t xml:space="preserve"> as </w:t>
            </w:r>
            <w:r w:rsidR="004C482A">
              <w:rPr>
                <w:rStyle w:val="a4"/>
                <w:sz w:val="18"/>
                <w:szCs w:val="18"/>
                <w:lang w:val="en-US" w:eastAsia="en-US"/>
              </w:rPr>
              <w:t>prescribed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VPP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display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shows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5800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rpm. </w:t>
            </w: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flap control 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board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is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 functioning properly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: the LEDs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green, without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flickering, 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>and that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actual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flap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corresponds to the display. </w:t>
            </w:r>
          </w:p>
          <w:p w14:paraId="62C93351" w14:textId="0C56E1D0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Ensure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 xml:space="preserve">LG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contro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>l panel is functioning properly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(LEDs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of the </w:t>
            </w:r>
            <w:r w:rsidR="004C482A">
              <w:rPr>
                <w:rStyle w:val="a4"/>
                <w:sz w:val="18"/>
                <w:szCs w:val="18"/>
                <w:lang w:val="en-US"/>
              </w:rPr>
              <w:t>extended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position are green, without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flickering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 xml:space="preserve">;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LEDs of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the retracted position are </w:t>
            </w:r>
            <w:r w:rsidR="004C482A">
              <w:rPr>
                <w:rStyle w:val="a4"/>
                <w:sz w:val="18"/>
                <w:szCs w:val="18"/>
                <w:lang w:val="en-US"/>
              </w:rPr>
              <w:t>not lit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).</w:t>
            </w:r>
          </w:p>
          <w:p w14:paraId="5BC2A53B" w14:textId="3892936C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on-board radio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remote control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is 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>functioning properly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</w:tc>
      </w:tr>
      <w:tr w:rsidR="00431902" w:rsidRPr="004A2618" w14:paraId="315340EF" w14:textId="77777777" w:rsidTr="00411B08">
        <w:trPr>
          <w:trHeight w:hRule="exact" w:val="1884"/>
        </w:trPr>
        <w:tc>
          <w:tcPr>
            <w:tcW w:w="868" w:type="dxa"/>
            <w:tcBorders>
              <w:top w:val="single" w:sz="4" w:space="0" w:color="auto"/>
            </w:tcBorders>
          </w:tcPr>
          <w:p w14:paraId="08F69A29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7784CA2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Instrumentation equipment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6D310B55" w14:textId="77777777" w:rsidR="00F33E8E" w:rsidRDefault="00431902" w:rsidP="00431902">
            <w:pPr>
              <w:pStyle w:val="a5"/>
              <w:spacing w:after="0"/>
              <w:ind w:right="205"/>
              <w:rPr>
                <w:lang w:val="en-CA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</w:t>
            </w:r>
            <w:r w:rsidRPr="004A2618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 xml:space="preserve">the Dynon SkyVieW SV1100 </w:t>
            </w:r>
            <w:r w:rsidR="004C482A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 xml:space="preserve">(or Garmin) </w:t>
            </w:r>
            <w:r w:rsidR="00F33E8E" w:rsidRPr="004A2618">
              <w:rPr>
                <w:rStyle w:val="a4"/>
                <w:sz w:val="18"/>
                <w:szCs w:val="18"/>
                <w:lang w:val="en-US"/>
              </w:rPr>
              <w:t>system</w:t>
            </w:r>
            <w:r w:rsidR="00F33E8E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F33E8E" w:rsidRPr="004A2618">
              <w:rPr>
                <w:rStyle w:val="a4"/>
                <w:sz w:val="18"/>
                <w:szCs w:val="18"/>
                <w:lang w:val="en-US"/>
              </w:rPr>
              <w:t>is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running normally</w:t>
            </w:r>
            <w:r w:rsidRPr="004A2618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>.</w:t>
            </w:r>
            <w:r w:rsidR="00F33E8E">
              <w:rPr>
                <w:lang w:val="en-CA"/>
              </w:rPr>
              <w:t xml:space="preserve"> </w:t>
            </w:r>
          </w:p>
          <w:p w14:paraId="438D56DE" w14:textId="11BEDDF7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system's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recognition of all sensors (</w:t>
            </w:r>
            <w:r w:rsidR="00275451" w:rsidRPr="004A2618">
              <w:rPr>
                <w:rStyle w:val="a4"/>
                <w:sz w:val="18"/>
                <w:szCs w:val="18"/>
                <w:lang w:val="en-US" w:eastAsia="uk-UA"/>
              </w:rPr>
              <w:t>according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to </w:t>
            </w:r>
            <w:hyperlink w:anchor="bookmark36" w:tooltip="Current Document">
              <w:r w:rsidR="00431902" w:rsidRPr="004A2618">
                <w:rPr>
                  <w:rStyle w:val="a4"/>
                  <w:sz w:val="18"/>
                  <w:szCs w:val="18"/>
                  <w:lang w:val="en-US" w:eastAsia="en-US"/>
                </w:rPr>
                <w:t xml:space="preserve">2.8.1) </w:t>
              </w:r>
            </w:hyperlink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>
              <w:rPr>
                <w:rStyle w:val="a4"/>
                <w:sz w:val="18"/>
                <w:szCs w:val="18"/>
                <w:lang w:val="en-US" w:eastAsia="uk-UA"/>
              </w:rPr>
              <w:t>accuracy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of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system </w:t>
            </w:r>
            <w:r>
              <w:rPr>
                <w:rStyle w:val="a4"/>
                <w:sz w:val="18"/>
                <w:szCs w:val="18"/>
                <w:lang w:val="en-US" w:eastAsia="uk-UA"/>
              </w:rPr>
              <w:t>readings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204A56B8" w14:textId="62AC9041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onboard power supply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voltage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>of 12±0.5 V.</w:t>
            </w:r>
          </w:p>
          <w:p w14:paraId="5EEDA30A" w14:textId="0643DE2D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compliance of geolocation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with the actual location of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aircraft.</w:t>
            </w:r>
          </w:p>
          <w:p w14:paraId="5D949A70" w14:textId="5807BFF6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proper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operation of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warning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lights (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red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before the engine starts).</w:t>
            </w:r>
          </w:p>
          <w:p w14:paraId="28F5926E" w14:textId="6ABBD139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Set the backup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altimeter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speed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indicators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to "0"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: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barometric</w:t>
            </w:r>
            <w:r w:rsidR="00F33E8E">
              <w:rPr>
                <w:rStyle w:val="a4"/>
                <w:sz w:val="18"/>
                <w:szCs w:val="18"/>
                <w:lang w:val="en-US"/>
              </w:rPr>
              <w:t xml:space="preserve"> (</w:t>
            </w:r>
            <w:r w:rsidR="00275451">
              <w:rPr>
                <w:rStyle w:val="a4"/>
                <w:sz w:val="18"/>
                <w:szCs w:val="18"/>
                <w:lang w:val="en-US"/>
              </w:rPr>
              <w:t>atmospheric</w:t>
            </w:r>
            <w:r w:rsidR="00F33E8E">
              <w:rPr>
                <w:rStyle w:val="a4"/>
                <w:sz w:val="18"/>
                <w:szCs w:val="18"/>
                <w:lang w:val="en-US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pressure must </w:t>
            </w:r>
            <w:r w:rsidR="00F33E8E">
              <w:rPr>
                <w:rStyle w:val="a4"/>
                <w:sz w:val="18"/>
                <w:szCs w:val="18"/>
                <w:lang w:val="en-US" w:eastAsia="uk-UA"/>
              </w:rPr>
              <w:t>correspond to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the actual instruments of the airfield meteorological system.</w:t>
            </w:r>
          </w:p>
          <w:p w14:paraId="6FFF545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Enter the flight route into the system (if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necessary).</w:t>
            </w:r>
          </w:p>
        </w:tc>
      </w:tr>
      <w:tr w:rsidR="00431902" w:rsidRPr="004A2618" w14:paraId="7FFB35F7" w14:textId="77777777" w:rsidTr="00411B08">
        <w:trPr>
          <w:trHeight w:hRule="exact" w:val="1551"/>
        </w:trPr>
        <w:tc>
          <w:tcPr>
            <w:tcW w:w="868" w:type="dxa"/>
            <w:tcBorders>
              <w:top w:val="single" w:sz="4" w:space="0" w:color="auto"/>
            </w:tcBorders>
          </w:tcPr>
          <w:p w14:paraId="61EED4A2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2260337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Controls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5FA2B27E" w14:textId="5F1B729E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for proper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operation of the aircraft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control system by moving the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in the longitudinal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 (pitch)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and 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transversal (roll)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channels to 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its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limit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positions: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"toward itself"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deflects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the ELV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upward and vice versa,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to the left deflects the left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aileron upward and the right aileron downward and vice versa.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movement </w:t>
            </w:r>
            <w:r w:rsidR="00C85070">
              <w:rPr>
                <w:rStyle w:val="a4"/>
                <w:sz w:val="18"/>
                <w:szCs w:val="18"/>
                <w:lang w:val="en-US"/>
              </w:rPr>
              <w:t>should be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smooth, without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jerk</w:t>
            </w:r>
            <w:r w:rsidR="00C85070">
              <w:rPr>
                <w:rStyle w:val="a4"/>
                <w:sz w:val="18"/>
                <w:szCs w:val="18"/>
                <w:lang w:val="en-US" w:eastAsia="uk-UA"/>
              </w:rPr>
              <w:t>iness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C85070">
              <w:rPr>
                <w:rStyle w:val="a4"/>
                <w:sz w:val="18"/>
                <w:szCs w:val="18"/>
                <w:lang w:val="en-US" w:eastAsia="uk-UA"/>
              </w:rPr>
              <w:t xml:space="preserve">and in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sync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 with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left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and right control po</w:t>
            </w:r>
            <w:r w:rsidR="00C85070">
              <w:rPr>
                <w:rStyle w:val="a4"/>
                <w:sz w:val="18"/>
                <w:szCs w:val="18"/>
                <w:lang w:val="en-US"/>
              </w:rPr>
              <w:t>sitions.</w:t>
            </w:r>
          </w:p>
          <w:p w14:paraId="7FA6854E" w14:textId="36A15D17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ELV </w:t>
            </w:r>
            <w:r>
              <w:rPr>
                <w:rStyle w:val="a4"/>
                <w:sz w:val="18"/>
                <w:szCs w:val="18"/>
                <w:lang w:val="en-US"/>
              </w:rPr>
              <w:t>trim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is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functioning properly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</w:t>
            </w:r>
            <w:r w:rsidR="00275451">
              <w:rPr>
                <w:rStyle w:val="a4"/>
                <w:sz w:val="18"/>
                <w:szCs w:val="18"/>
                <w:lang w:val="en-US"/>
              </w:rPr>
              <w:t>its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corresponds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to the set position. </w:t>
            </w:r>
          </w:p>
          <w:p w14:paraId="3254F301" w14:textId="14D2886F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THR </w:t>
            </w:r>
            <w:r w:rsidR="00A51F80">
              <w:rPr>
                <w:rStyle w:val="a4"/>
                <w:sz w:val="18"/>
                <w:szCs w:val="18"/>
                <w:lang w:val="en-US" w:eastAsia="en-US"/>
              </w:rPr>
              <w:t xml:space="preserve">lever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for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proper</w:t>
            </w:r>
            <w:r w:rsidR="00C85070">
              <w:rPr>
                <w:rStyle w:val="a4"/>
                <w:sz w:val="18"/>
                <w:szCs w:val="18"/>
                <w:lang w:val="en-US" w:eastAsia="uk-UA"/>
              </w:rPr>
              <w:t xml:space="preserve"> functioning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</w:t>
            </w:r>
            <w:r w:rsidR="00275451">
              <w:rPr>
                <w:rStyle w:val="a4"/>
                <w:sz w:val="18"/>
                <w:szCs w:val="18"/>
                <w:lang w:val="en-US"/>
              </w:rPr>
              <w:t>its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movement to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limit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positions </w:t>
            </w:r>
            <w:r w:rsidR="00C85070">
              <w:rPr>
                <w:rStyle w:val="a4"/>
                <w:sz w:val="18"/>
                <w:szCs w:val="18"/>
                <w:lang w:val="en-US"/>
              </w:rPr>
              <w:t>must be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smooth.</w:t>
            </w:r>
          </w:p>
        </w:tc>
      </w:tr>
      <w:tr w:rsidR="00431902" w:rsidRPr="004A2618" w14:paraId="2E9698CD" w14:textId="77777777" w:rsidTr="00411B08">
        <w:trPr>
          <w:trHeight w:hRule="exact" w:val="867"/>
        </w:trPr>
        <w:tc>
          <w:tcPr>
            <w:tcW w:w="868" w:type="dxa"/>
            <w:tcBorders>
              <w:top w:val="single" w:sz="4" w:space="0" w:color="auto"/>
            </w:tcBorders>
          </w:tcPr>
          <w:p w14:paraId="6352454E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6639B5D9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Crew accommodation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4F0230FB" w14:textId="11C3B6BA" w:rsidR="00431902" w:rsidRPr="004A2618" w:rsidRDefault="00C85070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C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rew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members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should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take their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seats according to the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weight and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centering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calculation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221DDD49" w14:textId="04781B43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For everyone, </w:t>
            </w:r>
            <w:proofErr w:type="gramStart"/>
            <w:r>
              <w:rPr>
                <w:rStyle w:val="a4"/>
                <w:sz w:val="18"/>
                <w:szCs w:val="18"/>
                <w:lang w:val="en-US"/>
              </w:rPr>
              <w:t>f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asten</w:t>
            </w:r>
            <w:proofErr w:type="gramEnd"/>
            <w:r w:rsidRPr="004A2618">
              <w:rPr>
                <w:rStyle w:val="a4"/>
                <w:sz w:val="18"/>
                <w:szCs w:val="18"/>
                <w:lang w:val="en-US"/>
              </w:rPr>
              <w:t xml:space="preserve"> 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adjust the</w:t>
            </w:r>
            <w:r w:rsidR="00F515A0">
              <w:rPr>
                <w:rStyle w:val="a4"/>
                <w:sz w:val="18"/>
                <w:szCs w:val="18"/>
                <w:lang w:val="en-US" w:eastAsia="uk-UA"/>
              </w:rPr>
              <w:t>ir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seat belts.</w:t>
            </w:r>
          </w:p>
          <w:p w14:paraId="6EBEF3A9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For pilots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set the seats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to a comfortable position, ensuring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pedals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are within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the pilot</w:t>
            </w:r>
            <w:r>
              <w:rPr>
                <w:rStyle w:val="a4"/>
                <w:sz w:val="18"/>
                <w:szCs w:val="18"/>
                <w:lang w:val="en-US" w:eastAsia="uk-UA"/>
              </w:rPr>
              <w:t>s’ reach.</w:t>
            </w:r>
          </w:p>
        </w:tc>
      </w:tr>
      <w:tr w:rsidR="00431902" w:rsidRPr="004A2618" w14:paraId="651C9CF4" w14:textId="77777777" w:rsidTr="00411B08">
        <w:trPr>
          <w:trHeight w:hRule="exact" w:val="842"/>
        </w:trPr>
        <w:tc>
          <w:tcPr>
            <w:tcW w:w="868" w:type="dxa"/>
            <w:tcBorders>
              <w:top w:val="single" w:sz="4" w:space="0" w:color="auto"/>
            </w:tcBorders>
          </w:tcPr>
          <w:p w14:paraId="6270B46E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18C6D680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Radio communication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1F1FAD9D" w14:textId="1865017D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crew should use their headsets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to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connect to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the subscriber intercom</w:t>
            </w:r>
            <w:r w:rsidR="00F515A0">
              <w:rPr>
                <w:rStyle w:val="a4"/>
                <w:sz w:val="18"/>
                <w:szCs w:val="18"/>
                <w:lang w:val="en-US"/>
              </w:rPr>
              <w:t xml:space="preserve"> system.</w:t>
            </w:r>
          </w:p>
          <w:p w14:paraId="1D5433F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Everyone should check the availability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quality of internal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communication.</w:t>
            </w:r>
          </w:p>
          <w:p w14:paraId="425A024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Pilots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should set the frequency of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radio node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(if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available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at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airfield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1215B06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 w:eastAsia="uk-UA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Pilots should check the availability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quality of external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communication.</w:t>
            </w:r>
          </w:p>
        </w:tc>
      </w:tr>
      <w:tr w:rsidR="00431902" w:rsidRPr="004A2618" w14:paraId="0E0B62EC" w14:textId="77777777" w:rsidTr="00411B08">
        <w:trPr>
          <w:trHeight w:hRule="exact" w:val="3900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BE386D" w14:textId="74433CF3" w:rsidR="00431902" w:rsidRPr="004A2618" w:rsidRDefault="00431902" w:rsidP="00431902">
            <w:pPr>
              <w:pStyle w:val="a5"/>
              <w:tabs>
                <w:tab w:val="left" w:pos="3379"/>
              </w:tabs>
              <w:spacing w:before="240" w:after="0" w:line="276" w:lineRule="auto"/>
              <w:ind w:right="205"/>
              <w:rPr>
                <w:b/>
                <w:bCs/>
                <w:lang w:val="en-US"/>
              </w:rPr>
            </w:pP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CAUTION 1. If at least one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 according to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the available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Checklists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No. 1 and No. 2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 (see Appendix 1)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has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not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been </w:t>
            </w:r>
            <w:r w:rsidR="00F515A0">
              <w:rPr>
                <w:rStyle w:val="a4"/>
                <w:b/>
                <w:bCs/>
                <w:color w:val="FF0000"/>
                <w:lang w:val="en-US"/>
              </w:rPr>
              <w:t>conducted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, or the result of the check does not </w:t>
            </w:r>
            <w:r w:rsidR="00F515A0">
              <w:rPr>
                <w:rStyle w:val="a4"/>
                <w:b/>
                <w:bCs/>
                <w:color w:val="FF0000"/>
                <w:lang w:val="en-US" w:eastAsia="uk-UA"/>
              </w:rPr>
              <w:t xml:space="preserve">meet the checklist requirement, </w:t>
            </w:r>
            <w:r w:rsidRPr="00F515A0">
              <w:rPr>
                <w:rStyle w:val="a4"/>
                <w:b/>
                <w:bCs/>
                <w:color w:val="FF0000"/>
                <w:u w:val="single"/>
                <w:lang w:val="en-US"/>
              </w:rPr>
              <w:t>do not perform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the flight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until the </w:t>
            </w:r>
            <w:r>
              <w:rPr>
                <w:rStyle w:val="a4"/>
                <w:b/>
                <w:bCs/>
                <w:color w:val="FF0000"/>
                <w:lang w:val="en-US"/>
              </w:rPr>
              <w:t>specified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problems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or inconsistencies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are eliminated</w:t>
            </w:r>
            <w:r w:rsidR="00F515A0">
              <w:rPr>
                <w:rStyle w:val="a4"/>
                <w:b/>
                <w:bCs/>
                <w:color w:val="FF0000"/>
                <w:lang w:val="en-US"/>
              </w:rPr>
              <w:t xml:space="preserve"> or rectified.</w:t>
            </w:r>
          </w:p>
          <w:p w14:paraId="3D8763C5" w14:textId="664A70C4" w:rsidR="00431902" w:rsidRPr="007C0C4F" w:rsidRDefault="00431902" w:rsidP="00431902">
            <w:pPr>
              <w:pStyle w:val="a5"/>
              <w:tabs>
                <w:tab w:val="left" w:pos="3379"/>
              </w:tabs>
              <w:spacing w:before="240" w:after="0" w:line="276" w:lineRule="auto"/>
              <w:ind w:right="205"/>
              <w:rPr>
                <w:b/>
                <w:bCs/>
                <w:color w:val="FF0000"/>
                <w:lang w:val="en-US"/>
              </w:rPr>
            </w:pP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2.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Performing a flight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without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successfully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and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fully </w:t>
            </w:r>
            <w:r>
              <w:rPr>
                <w:rStyle w:val="a4"/>
                <w:b/>
                <w:bCs/>
                <w:color w:val="FF0000"/>
                <w:lang w:val="en-US"/>
              </w:rPr>
              <w:t>completing the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 w:rsidR="00F515A0">
              <w:rPr>
                <w:rStyle w:val="a4"/>
                <w:b/>
                <w:bCs/>
                <w:color w:val="FF0000"/>
                <w:lang w:val="en-US"/>
              </w:rPr>
              <w:t>required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Checklists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can lead to serious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>aviation accidents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.</w:t>
            </w:r>
          </w:p>
        </w:tc>
      </w:tr>
    </w:tbl>
    <w:p w14:paraId="2780777B" w14:textId="3625278E" w:rsidR="006F77DC" w:rsidRPr="002D715B" w:rsidRDefault="002573F3" w:rsidP="00AA753A">
      <w:pPr>
        <w:pStyle w:val="Revision"/>
        <w:widowControl w:val="0"/>
        <w:spacing w:line="1" w:lineRule="exact"/>
        <w:ind w:right="205"/>
        <w:rPr>
          <w:lang w:val="en-US"/>
        </w:r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A10F612" wp14:editId="70DA27E2">
                <wp:simplePos x="0" y="0"/>
                <wp:positionH relativeFrom="rightMargin">
                  <wp:posOffset>99060</wp:posOffset>
                </wp:positionH>
                <wp:positionV relativeFrom="page">
                  <wp:posOffset>838200</wp:posOffset>
                </wp:positionV>
                <wp:extent cx="337820" cy="889000"/>
                <wp:effectExtent l="0" t="0" r="0" b="0"/>
                <wp:wrapSquare wrapText="bothSides"/>
                <wp:docPr id="1893324727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889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E2C958" w14:textId="77777777" w:rsidR="00D42B02" w:rsidRPr="004A2618" w:rsidRDefault="00D42B02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F612" id="Shape 336" o:spid="_x0000_s1065" type="#_x0000_t202" style="position:absolute;margin-left:7.8pt;margin-top:66pt;width:26.6pt;height:70pt;z-index:25165830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18E2C958" w14:textId="77777777" w:rsidR="00D42B02" w:rsidRPr="004A2618" w:rsidRDefault="00D42B02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2D715B">
        <w:rPr>
          <w:lang w:val="en-US"/>
        </w:rPr>
        <w:br w:type="page"/>
      </w:r>
    </w:p>
    <w:p w14:paraId="06746A47" w14:textId="496A36DE" w:rsidR="006F77DC" w:rsidRPr="004A2618" w:rsidRDefault="00917FDA" w:rsidP="00AA753A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00"/>
        <w:ind w:right="205"/>
        <w:jc w:val="both"/>
      </w:pPr>
      <w:bookmarkStart w:id="69" w:name="bookmark87"/>
      <w:bookmarkStart w:id="70" w:name="bookmark8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1913E6" wp14:editId="6A4B601C">
                <wp:simplePos x="0" y="0"/>
                <wp:positionH relativeFrom="rightMargin">
                  <wp:posOffset>-3175</wp:posOffset>
                </wp:positionH>
                <wp:positionV relativeFrom="page">
                  <wp:posOffset>822960</wp:posOffset>
                </wp:positionV>
                <wp:extent cx="312420" cy="765175"/>
                <wp:effectExtent l="0" t="0" r="0" b="0"/>
                <wp:wrapSquare wrapText="bothSides"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7CFF5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913E6" id="_x0000_s1066" type="#_x0000_t202" style="position:absolute;left:0;text-align:left;margin-left:-.25pt;margin-top:64.8pt;width:24.6pt;height:60.25pt;z-index:251658257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" filled="f" stroked="f">
                <v:textbox style="layout-flow:vertical;mso-layout-flow-alt:bottom-to-top" inset="0,0,0,0">
                  <w:txbxContent>
                    <w:p w14:paraId="29D7CFF5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Starting and shutting down the engine</w:t>
      </w:r>
      <w:bookmarkEnd w:id="69"/>
      <w:bookmarkEnd w:id="70"/>
    </w:p>
    <w:p w14:paraId="3B1DC8EF" w14:textId="2A49E78E" w:rsidR="006F77DC" w:rsidRPr="004A2618" w:rsidRDefault="004F0A2B" w:rsidP="008E4806">
      <w:pPr>
        <w:pStyle w:val="11"/>
        <w:numPr>
          <w:ilvl w:val="2"/>
          <w:numId w:val="17"/>
        </w:numPr>
        <w:tabs>
          <w:tab w:val="left" w:pos="851"/>
        </w:tabs>
        <w:ind w:left="993" w:right="109" w:hanging="1000"/>
        <w:jc w:val="both"/>
      </w:pPr>
      <w:r w:rsidRPr="004A2618">
        <w:rPr>
          <w:rStyle w:val="a1"/>
        </w:rPr>
        <w:t>Turn the engine shaft three times by the blades (</w:t>
      </w:r>
      <w:r w:rsidR="00C66EA7" w:rsidRPr="004A2618">
        <w:rPr>
          <w:rStyle w:val="a1"/>
        </w:rPr>
        <w:t>lubrication</w:t>
      </w:r>
      <w:r w:rsidRPr="004A2618">
        <w:rPr>
          <w:rStyle w:val="a1"/>
        </w:rPr>
        <w:t xml:space="preserve"> of engine</w:t>
      </w:r>
      <w:r w:rsidR="001F348D">
        <w:rPr>
          <w:rStyle w:val="a1"/>
        </w:rPr>
        <w:t xml:space="preserve"> </w:t>
      </w:r>
      <w:r w:rsidRPr="004A2618">
        <w:rPr>
          <w:rStyle w:val="a1"/>
        </w:rPr>
        <w:t xml:space="preserve">components after parking for more than </w:t>
      </w:r>
      <w:r w:rsidRPr="004A2618">
        <w:rPr>
          <w:rStyle w:val="a1"/>
          <w:lang w:eastAsia="en-US"/>
        </w:rPr>
        <w:t xml:space="preserve">1 </w:t>
      </w:r>
      <w:r w:rsidRPr="004A2618">
        <w:rPr>
          <w:rStyle w:val="a1"/>
        </w:rPr>
        <w:t>hour).</w:t>
      </w:r>
    </w:p>
    <w:p w14:paraId="0446180F" w14:textId="73618175" w:rsidR="006F77DC" w:rsidRPr="004A2618" w:rsidRDefault="004F0A2B" w:rsidP="001F348D">
      <w:pPr>
        <w:pStyle w:val="11"/>
        <w:numPr>
          <w:ilvl w:val="2"/>
          <w:numId w:val="17"/>
        </w:numPr>
        <w:tabs>
          <w:tab w:val="left" w:pos="851"/>
        </w:tabs>
        <w:ind w:right="109"/>
        <w:jc w:val="both"/>
      </w:pPr>
      <w:r w:rsidRPr="004A2618">
        <w:rPr>
          <w:rStyle w:val="a1"/>
        </w:rPr>
        <w:t xml:space="preserve">Set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to the "</w:t>
      </w:r>
      <w:r w:rsidR="00656AE1">
        <w:rPr>
          <w:rStyle w:val="a1"/>
        </w:rPr>
        <w:t>idle</w:t>
      </w:r>
      <w:r w:rsidRPr="004A2618">
        <w:rPr>
          <w:rStyle w:val="a1"/>
        </w:rPr>
        <w:t>" position (</w:t>
      </w:r>
      <w:r w:rsidR="001E7CB6">
        <w:rPr>
          <w:rStyle w:val="a1"/>
        </w:rPr>
        <w:t>pulling lever back completely</w:t>
      </w:r>
      <w:r w:rsidRPr="004A2618">
        <w:rPr>
          <w:rStyle w:val="a1"/>
        </w:rPr>
        <w:t>).</w:t>
      </w:r>
    </w:p>
    <w:p w14:paraId="1015987F" w14:textId="1ED63CBF" w:rsidR="006F77DC" w:rsidRPr="004A2618" w:rsidRDefault="0005623D" w:rsidP="008E4806">
      <w:pPr>
        <w:pStyle w:val="11"/>
        <w:numPr>
          <w:ilvl w:val="2"/>
          <w:numId w:val="17"/>
        </w:numPr>
        <w:tabs>
          <w:tab w:val="center" w:pos="851"/>
        </w:tabs>
        <w:ind w:left="993" w:right="109" w:hanging="1000"/>
        <w:jc w:val="both"/>
      </w:pPr>
      <w:r w:rsidRPr="004A2618">
        <w:rPr>
          <w:rStyle w:val="a1"/>
        </w:rPr>
        <w:t>Request clearance</w:t>
      </w:r>
      <w:r w:rsidR="000C173A">
        <w:rPr>
          <w:rStyle w:val="a1"/>
        </w:rPr>
        <w:t xml:space="preserve"> </w:t>
      </w:r>
      <w:r w:rsidR="004F0A2B" w:rsidRPr="004A2618">
        <w:rPr>
          <w:rStyle w:val="a1"/>
        </w:rPr>
        <w:t>to launch</w:t>
      </w:r>
      <w:r w:rsidR="006F084E">
        <w:rPr>
          <w:rStyle w:val="a1"/>
        </w:rPr>
        <w:t>,</w:t>
      </w:r>
      <w:r w:rsidR="004F0A2B" w:rsidRPr="004A2618">
        <w:rPr>
          <w:rStyle w:val="a1"/>
        </w:rPr>
        <w:t xml:space="preserve"> from ground services (if available at the </w:t>
      </w:r>
      <w:r w:rsidR="000F3998" w:rsidRPr="004A2618">
        <w:rPr>
          <w:rStyle w:val="a1"/>
        </w:rPr>
        <w:t>airfield/site</w:t>
      </w:r>
      <w:r w:rsidR="004F0A2B" w:rsidRPr="004A2618">
        <w:rPr>
          <w:rStyle w:val="a1"/>
        </w:rPr>
        <w:t>)</w:t>
      </w:r>
    </w:p>
    <w:p w14:paraId="2787F796" w14:textId="5EE386DA" w:rsidR="006F77DC" w:rsidRPr="004A2618" w:rsidRDefault="000F3998" w:rsidP="0005623D">
      <w:pPr>
        <w:pStyle w:val="11"/>
        <w:numPr>
          <w:ilvl w:val="2"/>
          <w:numId w:val="17"/>
        </w:numPr>
        <w:tabs>
          <w:tab w:val="left" w:pos="851"/>
        </w:tabs>
        <w:ind w:left="1000" w:right="109" w:hanging="1000"/>
        <w:jc w:val="both"/>
      </w:pPr>
      <w:r w:rsidRPr="004A2618">
        <w:rPr>
          <w:rStyle w:val="a1"/>
        </w:rPr>
        <w:t xml:space="preserve">Ensure </w:t>
      </w:r>
      <w:r w:rsidR="004F0A2B" w:rsidRPr="004A2618">
        <w:rPr>
          <w:rStyle w:val="a1"/>
        </w:rPr>
        <w:t xml:space="preserve">that there are no people, animals, or obstacles in the plane of </w:t>
      </w:r>
      <w:r w:rsidRPr="004A2618">
        <w:rPr>
          <w:rStyle w:val="a1"/>
        </w:rPr>
        <w:t xml:space="preserve">rotation </w:t>
      </w:r>
      <w:r w:rsidR="004F0A2B" w:rsidRPr="004A2618">
        <w:rPr>
          <w:rStyle w:val="a1"/>
        </w:rPr>
        <w:t xml:space="preserve">of the propeller and in front of the aircraft at a distance of at least </w:t>
      </w:r>
      <w:r w:rsidR="0086177C">
        <w:rPr>
          <w:rStyle w:val="a1"/>
          <w:lang w:eastAsia="en-US"/>
        </w:rPr>
        <w:t>16 ft.</w:t>
      </w:r>
    </w:p>
    <w:p w14:paraId="15B458B2" w14:textId="42BB63E7" w:rsidR="00631ACA" w:rsidRPr="004A2618" w:rsidRDefault="00631ACA" w:rsidP="00653EB1">
      <w:pPr>
        <w:pStyle w:val="11"/>
        <w:numPr>
          <w:ilvl w:val="2"/>
          <w:numId w:val="17"/>
        </w:numPr>
        <w:spacing w:after="0" w:line="276" w:lineRule="auto"/>
        <w:ind w:right="109"/>
        <w:rPr>
          <w:rStyle w:val="a1"/>
        </w:rPr>
      </w:pPr>
      <w:r w:rsidRPr="004A2618">
        <w:rPr>
          <w:rStyle w:val="a1"/>
        </w:rPr>
        <w:t>Turn on the "MASTER SWITCH" switch.</w:t>
      </w:r>
    </w:p>
    <w:p w14:paraId="1A708FE7" w14:textId="30F49FAE" w:rsidR="00522788" w:rsidRPr="004A2618" w:rsidRDefault="00631ACA" w:rsidP="0005623D">
      <w:pPr>
        <w:pStyle w:val="11"/>
        <w:spacing w:after="0" w:line="276" w:lineRule="auto"/>
        <w:ind w:left="852" w:right="109" w:hanging="852"/>
      </w:pPr>
      <w:r w:rsidRPr="004A2618">
        <w:rPr>
          <w:rStyle w:val="a1"/>
        </w:rPr>
        <w:t xml:space="preserve">4.2.6 </w:t>
      </w:r>
      <w:r w:rsidR="007F7894">
        <w:rPr>
          <w:rStyle w:val="a1"/>
        </w:rPr>
        <w:tab/>
      </w:r>
      <w:r w:rsidRPr="004A2618">
        <w:rPr>
          <w:rStyle w:val="a1"/>
        </w:rPr>
        <w:t xml:space="preserve">Turn on </w:t>
      </w:r>
      <w:r w:rsidR="00522788" w:rsidRPr="004A2618">
        <w:rPr>
          <w:rStyle w:val="a1"/>
        </w:rPr>
        <w:t>the "AVIONIC</w:t>
      </w:r>
      <w:r w:rsidRPr="004A2618">
        <w:rPr>
          <w:rStyle w:val="a1"/>
        </w:rPr>
        <w:t>" switch</w:t>
      </w:r>
      <w:r w:rsidR="00522788" w:rsidRPr="004A2618">
        <w:rPr>
          <w:rStyle w:val="a1"/>
        </w:rPr>
        <w:t xml:space="preserve">. Wait until the DYNON </w:t>
      </w:r>
      <w:r w:rsidR="001B7AF5" w:rsidRPr="004A2618">
        <w:rPr>
          <w:rStyle w:val="a1"/>
        </w:rPr>
        <w:t xml:space="preserve">displays </w:t>
      </w:r>
      <w:r w:rsidR="00522788" w:rsidRPr="004A2618">
        <w:rPr>
          <w:rStyle w:val="a1"/>
        </w:rPr>
        <w:t xml:space="preserve">show </w:t>
      </w:r>
      <w:r w:rsidR="00522788" w:rsidRPr="004A2618">
        <w:t>the information.</w:t>
      </w:r>
    </w:p>
    <w:p w14:paraId="21F11214" w14:textId="3B38E600" w:rsidR="00522788" w:rsidRPr="004A2618" w:rsidRDefault="00522788" w:rsidP="0005623D">
      <w:pPr>
        <w:pStyle w:val="11"/>
        <w:spacing w:after="0" w:line="276" w:lineRule="auto"/>
        <w:ind w:left="852" w:right="109" w:hanging="852"/>
      </w:pPr>
      <w:r w:rsidRPr="004A2618">
        <w:t>4.2.7</w:t>
      </w:r>
      <w:r w:rsidR="007F7894">
        <w:tab/>
      </w:r>
      <w:r w:rsidRPr="004A2618">
        <w:t xml:space="preserve">Turn </w:t>
      </w:r>
      <w:r w:rsidR="001B7AF5" w:rsidRPr="004A2618">
        <w:t>the</w:t>
      </w:r>
      <w:r w:rsidRPr="004A2618">
        <w:t xml:space="preserve"> "MAIN </w:t>
      </w:r>
      <w:r w:rsidR="001B7AF5" w:rsidRPr="004A2618">
        <w:t>BATTERY</w:t>
      </w:r>
      <w:r w:rsidRPr="004A2618">
        <w:t>" switch to the up position</w:t>
      </w:r>
      <w:r w:rsidR="001B7AF5" w:rsidRPr="004A2618">
        <w:t>.</w:t>
      </w:r>
      <w:r w:rsidR="00653EB1">
        <w:t xml:space="preserve"> </w:t>
      </w:r>
      <w:r w:rsidR="001B7AF5" w:rsidRPr="004A2618">
        <w:t>It should be within 12</w:t>
      </w:r>
      <w:r w:rsidR="001B7AF5" w:rsidRPr="004A2618">
        <w:rPr>
          <w:u w:val="single"/>
        </w:rPr>
        <w:t>+</w:t>
      </w:r>
      <w:r w:rsidR="001B7AF5" w:rsidRPr="004A2618">
        <w:rPr>
          <w:sz w:val="24"/>
          <w:szCs w:val="24"/>
        </w:rPr>
        <w:t>1.5</w:t>
      </w:r>
      <w:r w:rsidR="001C0741" w:rsidRPr="004A2618">
        <w:t xml:space="preserve"> </w:t>
      </w:r>
      <w:r w:rsidR="001B7AF5" w:rsidRPr="004A2618">
        <w:t xml:space="preserve">V </w:t>
      </w:r>
    </w:p>
    <w:p w14:paraId="04F68AD8" w14:textId="2A4752F4" w:rsidR="00D61922" w:rsidRPr="004A2618" w:rsidRDefault="001B7AF5" w:rsidP="008E4806">
      <w:pPr>
        <w:pStyle w:val="11"/>
        <w:tabs>
          <w:tab w:val="left" w:pos="851"/>
        </w:tabs>
        <w:ind w:left="852" w:right="109" w:hanging="852"/>
        <w:jc w:val="both"/>
      </w:pPr>
      <w:r w:rsidRPr="004A2618">
        <w:t xml:space="preserve">4.2.8 </w:t>
      </w:r>
      <w:r w:rsidR="007F7894">
        <w:tab/>
      </w:r>
      <w:r w:rsidR="001F348D">
        <w:tab/>
      </w:r>
      <w:r w:rsidR="00D61922" w:rsidRPr="004A2618">
        <w:rPr>
          <w:rStyle w:val="a1"/>
        </w:rPr>
        <w:t>Ch</w:t>
      </w:r>
      <w:r w:rsidR="00341D48" w:rsidRPr="004A2618">
        <w:rPr>
          <w:rStyle w:val="a1"/>
        </w:rPr>
        <w:t>eck</w:t>
      </w:r>
      <w:r w:rsidR="00D61922" w:rsidRPr="004A2618">
        <w:rPr>
          <w:rStyle w:val="a1"/>
        </w:rPr>
        <w:t xml:space="preserve"> that the actual fueling corresponds to the data of the </w:t>
      </w:r>
      <w:r w:rsidR="00D61922" w:rsidRPr="004A2618">
        <w:rPr>
          <w:rStyle w:val="a1"/>
          <w:i/>
          <w:iCs/>
          <w:lang w:eastAsia="en-US"/>
        </w:rPr>
        <w:t xml:space="preserve">Dynon SkyVieW SV1100 </w:t>
      </w:r>
      <w:r w:rsidR="00253D43">
        <w:rPr>
          <w:rStyle w:val="a1"/>
          <w:i/>
          <w:iCs/>
          <w:lang w:eastAsia="en-US"/>
        </w:rPr>
        <w:t xml:space="preserve">or Garmin </w:t>
      </w:r>
      <w:r w:rsidR="00D61922" w:rsidRPr="004A2618">
        <w:rPr>
          <w:rStyle w:val="a1"/>
        </w:rPr>
        <w:t>system</w:t>
      </w:r>
      <w:r w:rsidR="00D61922" w:rsidRPr="004A2618">
        <w:rPr>
          <w:rStyle w:val="a1"/>
          <w:lang w:eastAsia="en-US"/>
        </w:rPr>
        <w:t>.</w:t>
      </w:r>
    </w:p>
    <w:p w14:paraId="6016F8A1" w14:textId="4D56FAE0" w:rsidR="00D61922" w:rsidRPr="004A2618" w:rsidRDefault="00D61922" w:rsidP="00653EB1">
      <w:pPr>
        <w:pStyle w:val="11"/>
        <w:spacing w:after="0" w:line="276" w:lineRule="auto"/>
        <w:ind w:right="109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 xml:space="preserve">A difference of up </w:t>
      </w:r>
      <w:r w:rsidR="000D6E1B" w:rsidRPr="004A2618">
        <w:rPr>
          <w:rStyle w:val="a1"/>
          <w:color w:val="00B050"/>
        </w:rPr>
        <w:t>to 1.32</w:t>
      </w:r>
      <w:r w:rsidR="3B8C5506" w:rsidRPr="004A2618">
        <w:rPr>
          <w:rStyle w:val="a1"/>
          <w:color w:val="00B050"/>
        </w:rPr>
        <w:t xml:space="preserve"> gallons</w:t>
      </w:r>
      <w:r w:rsidRPr="004A2618">
        <w:rPr>
          <w:rStyle w:val="a1"/>
          <w:color w:val="00B050"/>
        </w:rPr>
        <w:t xml:space="preserve"> is allowed</w:t>
      </w:r>
    </w:p>
    <w:p w14:paraId="29129D0A" w14:textId="10DC58B5" w:rsidR="00D61922" w:rsidRPr="004A2618" w:rsidRDefault="00D61922" w:rsidP="006B188A">
      <w:pPr>
        <w:pStyle w:val="11"/>
        <w:spacing w:after="0" w:line="276" w:lineRule="auto"/>
        <w:ind w:left="852" w:right="109" w:hanging="852"/>
        <w:rPr>
          <w:rFonts w:ascii="Times New Roman" w:eastAsiaTheme="minorEastAsia" w:hAnsi="Times New Roman" w:cs="Times New Roman"/>
          <w:szCs w:val="24"/>
          <w:lang w:eastAsia="ru-RU"/>
        </w:rPr>
      </w:pPr>
      <w:r w:rsidRPr="004A2618">
        <w:t xml:space="preserve">4.2.9 </w:t>
      </w:r>
      <w:r w:rsidR="007F7894">
        <w:tab/>
      </w:r>
      <w:r w:rsidRPr="004A2618">
        <w:t xml:space="preserve">Set the </w:t>
      </w:r>
      <w:r w:rsidRPr="004A2618">
        <w:rPr>
          <w:rStyle w:val="a1"/>
          <w:lang w:eastAsia="en-US"/>
        </w:rPr>
        <w:t xml:space="preserve">VPP </w:t>
      </w:r>
      <w:r w:rsidRPr="004A2618">
        <w:rPr>
          <w:rStyle w:val="a1"/>
        </w:rPr>
        <w:t xml:space="preserve">to </w:t>
      </w:r>
      <w:r w:rsidRPr="004A2618">
        <w:rPr>
          <w:rStyle w:val="a1"/>
          <w:lang w:eastAsia="en-US"/>
        </w:rPr>
        <w:t xml:space="preserve">1800 </w:t>
      </w:r>
      <w:r w:rsidRPr="004A2618">
        <w:rPr>
          <w:rStyle w:val="a1"/>
        </w:rPr>
        <w:t xml:space="preserve">rpm on the remote control. </w:t>
      </w:r>
      <w:r w:rsidR="00FB2C1C" w:rsidRPr="004A2618">
        <w:rPr>
          <w:rStyle w:val="a1"/>
        </w:rPr>
        <w:t>Make sure that the pitch control switch is set to "CONSTANT SPEED".</w:t>
      </w:r>
    </w:p>
    <w:p w14:paraId="629513DA" w14:textId="21086696" w:rsidR="0072678F" w:rsidRPr="004A2618" w:rsidRDefault="00FB2C1C" w:rsidP="006B188A">
      <w:pPr>
        <w:pStyle w:val="11"/>
        <w:tabs>
          <w:tab w:val="left" w:pos="851"/>
        </w:tabs>
        <w:ind w:left="1136" w:right="109" w:hanging="1136"/>
        <w:jc w:val="both"/>
        <w:rPr>
          <w:rStyle w:val="a1"/>
        </w:rPr>
      </w:pPr>
      <w:r w:rsidRPr="004A2618">
        <w:rPr>
          <w:rStyle w:val="a1"/>
        </w:rPr>
        <w:t>4.2.10</w:t>
      </w:r>
      <w:r w:rsidR="007F7894">
        <w:rPr>
          <w:rStyle w:val="a1"/>
        </w:rPr>
        <w:tab/>
      </w:r>
      <w:r w:rsidR="0072678F" w:rsidRPr="004A2618">
        <w:rPr>
          <w:rStyle w:val="a1"/>
        </w:rPr>
        <w:t xml:space="preserve">Turn on </w:t>
      </w:r>
      <w:r w:rsidR="0072678F" w:rsidRPr="004A2618">
        <w:rPr>
          <w:rStyle w:val="a1"/>
          <w:lang w:eastAsia="en-US"/>
        </w:rPr>
        <w:t>the "FUEL PUMP"</w:t>
      </w:r>
      <w:r w:rsidR="00D3063C">
        <w:rPr>
          <w:rStyle w:val="a1"/>
          <w:lang w:eastAsia="en-US"/>
        </w:rPr>
        <w:t xml:space="preserve"> </w:t>
      </w:r>
      <w:r w:rsidR="0072678F" w:rsidRPr="004A2618">
        <w:rPr>
          <w:rStyle w:val="a1"/>
        </w:rPr>
        <w:t>switch of the</w:t>
      </w:r>
      <w:r w:rsidR="00D3063C">
        <w:rPr>
          <w:rStyle w:val="a1"/>
        </w:rPr>
        <w:t xml:space="preserve"> feed</w:t>
      </w:r>
      <w:r w:rsidR="00E74FCA">
        <w:rPr>
          <w:rStyle w:val="a1"/>
        </w:rPr>
        <w:t xml:space="preserve"> </w:t>
      </w:r>
      <w:r w:rsidR="0072678F" w:rsidRPr="004A2618">
        <w:rPr>
          <w:rStyle w:val="a1"/>
        </w:rPr>
        <w:t>tank (main,</w:t>
      </w:r>
      <w:r w:rsidR="00D3063C">
        <w:rPr>
          <w:rStyle w:val="a1"/>
        </w:rPr>
        <w:t xml:space="preserve"> backup</w:t>
      </w:r>
      <w:r w:rsidR="0072678F" w:rsidRPr="004A2618">
        <w:rPr>
          <w:rStyle w:val="a1"/>
        </w:rPr>
        <w:t>)</w:t>
      </w:r>
      <w:r w:rsidR="00D3063C">
        <w:rPr>
          <w:rStyle w:val="a1"/>
        </w:rPr>
        <w:t xml:space="preserve"> pump</w:t>
      </w:r>
      <w:r w:rsidR="0072678F" w:rsidRPr="004A2618">
        <w:rPr>
          <w:rStyle w:val="a1"/>
        </w:rPr>
        <w:t xml:space="preserve">. Make sure that the fuel pressure shown on the DYNON display is at least </w:t>
      </w:r>
      <w:r w:rsidR="0072678F" w:rsidRPr="004A2618">
        <w:rPr>
          <w:rStyle w:val="a1"/>
          <w:b/>
          <w:bCs/>
          <w:lang w:eastAsia="en-US"/>
        </w:rPr>
        <w:t xml:space="preserve">0.3 </w:t>
      </w:r>
      <w:r w:rsidR="00D3063C">
        <w:rPr>
          <w:rStyle w:val="a1"/>
          <w:lang w:eastAsia="en-US"/>
        </w:rPr>
        <w:t>PSI</w:t>
      </w:r>
    </w:p>
    <w:p w14:paraId="6EA33E43" w14:textId="6D67E0EF" w:rsidR="00737AED" w:rsidRPr="004A2618" w:rsidRDefault="00737AED" w:rsidP="006B188A">
      <w:pPr>
        <w:pStyle w:val="11"/>
        <w:tabs>
          <w:tab w:val="left" w:pos="851"/>
        </w:tabs>
        <w:ind w:right="109"/>
        <w:jc w:val="both"/>
        <w:rPr>
          <w:rFonts w:ascii="Times New Roman" w:eastAsia="Times New Roman" w:hAnsi="Times New Roman" w:cs="Times New Roman"/>
          <w:szCs w:val="24"/>
          <w:lang w:eastAsia="ru-RU" w:bidi="ru-RU"/>
        </w:rPr>
      </w:pPr>
      <w:r w:rsidRPr="004A2618">
        <w:rPr>
          <w:rStyle w:val="a1"/>
          <w:lang w:eastAsia="en-US"/>
        </w:rPr>
        <w:t>4.2.11</w:t>
      </w:r>
      <w:r w:rsidR="006B188A">
        <w:rPr>
          <w:rStyle w:val="a1"/>
          <w:lang w:eastAsia="en-US"/>
        </w:rPr>
        <w:tab/>
      </w:r>
      <w:r w:rsidRPr="004A2618">
        <w:rPr>
          <w:rStyle w:val="a1"/>
          <w:lang w:eastAsia="en-US"/>
        </w:rPr>
        <w:t xml:space="preserve">Turn on the ignition </w:t>
      </w:r>
      <w:r w:rsidRPr="004A261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switches "IGN A" </w:t>
      </w:r>
      <w:r w:rsidR="000C7E6F" w:rsidRPr="004A261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and </w:t>
      </w:r>
      <w:r w:rsidRPr="004A2618">
        <w:rPr>
          <w:rFonts w:ascii="Times New Roman" w:eastAsia="Times New Roman" w:hAnsi="Times New Roman" w:cs="Times New Roman"/>
          <w:szCs w:val="24"/>
          <w:lang w:eastAsia="ru-RU" w:bidi="ru-RU"/>
        </w:rPr>
        <w:t>"IGN B".</w:t>
      </w:r>
    </w:p>
    <w:p w14:paraId="5560FE3A" w14:textId="4686258D" w:rsidR="00737AED" w:rsidRPr="004A2618" w:rsidRDefault="00737AED" w:rsidP="006B188A">
      <w:pPr>
        <w:pStyle w:val="11"/>
        <w:tabs>
          <w:tab w:val="left" w:pos="993"/>
        </w:tabs>
        <w:ind w:left="1008" w:right="109" w:hanging="1008"/>
        <w:jc w:val="both"/>
      </w:pPr>
      <w:r w:rsidRPr="004A2618">
        <w:rPr>
          <w:rStyle w:val="a1"/>
          <w:lang w:eastAsia="en-US"/>
        </w:rPr>
        <w:t xml:space="preserve">4.2.12 </w:t>
      </w:r>
      <w:r w:rsidR="007F7894">
        <w:rPr>
          <w:rStyle w:val="a1"/>
          <w:lang w:eastAsia="en-US"/>
        </w:rPr>
        <w:tab/>
      </w:r>
      <w:r w:rsidR="000D52CB" w:rsidRPr="004A2618">
        <w:rPr>
          <w:rStyle w:val="a1"/>
          <w:lang w:eastAsia="en-US"/>
        </w:rPr>
        <w:t xml:space="preserve">Press the brake pedals, </w:t>
      </w:r>
      <w:r w:rsidRPr="004A2618">
        <w:rPr>
          <w:rStyle w:val="a1"/>
          <w:lang w:eastAsia="en-US"/>
        </w:rPr>
        <w:t>give the command</w:t>
      </w:r>
      <w:r w:rsidR="000132CA">
        <w:rPr>
          <w:rStyle w:val="a1"/>
          <w:lang w:eastAsia="en-US"/>
        </w:rPr>
        <w:t xml:space="preserve"> to stay</w:t>
      </w:r>
      <w:r w:rsidRPr="004A2618">
        <w:rPr>
          <w:rStyle w:val="a1"/>
          <w:lang w:eastAsia="en-US"/>
        </w:rPr>
        <w:t xml:space="preserve"> "</w:t>
      </w:r>
      <w:r w:rsidR="00CE3DA6">
        <w:rPr>
          <w:rStyle w:val="a1"/>
          <w:lang w:eastAsia="en-US"/>
        </w:rPr>
        <w:t>CLEAR OF PROPELLER</w:t>
      </w:r>
      <w:r w:rsidRPr="004A2618">
        <w:rPr>
          <w:rStyle w:val="a1"/>
          <w:lang w:eastAsia="en-US"/>
        </w:rPr>
        <w:t xml:space="preserve">", press and hold the "START" button </w:t>
      </w:r>
      <w:r w:rsidR="00CE3DA6">
        <w:rPr>
          <w:rStyle w:val="a1"/>
          <w:lang w:eastAsia="en-US"/>
        </w:rPr>
        <w:t>in</w:t>
      </w:r>
      <w:r w:rsidRPr="004A2618">
        <w:rPr>
          <w:rStyle w:val="a1"/>
          <w:lang w:eastAsia="en-US"/>
        </w:rPr>
        <w:t xml:space="preserve"> ONE </w:t>
      </w:r>
      <w:r w:rsidR="00CE3DA6">
        <w:rPr>
          <w:rStyle w:val="a1"/>
          <w:lang w:eastAsia="en-US"/>
        </w:rPr>
        <w:t>MOTION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until the engine starts steadily, then release the button.</w:t>
      </w:r>
    </w:p>
    <w:p w14:paraId="2527BD69" w14:textId="385FFAFD" w:rsidR="00737AED" w:rsidRPr="004A2618" w:rsidRDefault="00737AED" w:rsidP="00653EB1">
      <w:pPr>
        <w:pStyle w:val="11"/>
        <w:tabs>
          <w:tab w:val="left" w:pos="3552"/>
          <w:tab w:val="left" w:pos="5314"/>
        </w:tabs>
        <w:spacing w:after="0" w:line="276" w:lineRule="auto"/>
        <w:ind w:left="2420" w:right="109" w:hanging="2420"/>
        <w:rPr>
          <w:rStyle w:val="a1"/>
        </w:rPr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If the engine does not start after </w:t>
      </w:r>
      <w:r w:rsidRPr="004A2618">
        <w:rPr>
          <w:rStyle w:val="a1"/>
          <w:color w:val="F79646"/>
          <w:lang w:eastAsia="en-US"/>
        </w:rPr>
        <w:t xml:space="preserve">10 </w:t>
      </w:r>
      <w:r w:rsidRPr="004A2618">
        <w:rPr>
          <w:rStyle w:val="a1"/>
          <w:color w:val="F79646"/>
        </w:rPr>
        <w:t xml:space="preserve">seconds, </w:t>
      </w:r>
      <w:r w:rsidR="00CD054D">
        <w:rPr>
          <w:rStyle w:val="a1"/>
          <w:color w:val="F79646"/>
        </w:rPr>
        <w:t>abort</w:t>
      </w:r>
      <w:r w:rsidR="005612A8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the</w:t>
      </w:r>
      <w:r w:rsidR="00736C2A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process</w:t>
      </w:r>
      <w:r w:rsidR="008900E2">
        <w:rPr>
          <w:rStyle w:val="a1"/>
          <w:color w:val="F79646"/>
        </w:rPr>
        <w:t>.</w:t>
      </w:r>
      <w:r w:rsidR="00624F6E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Restart</w:t>
      </w:r>
      <w:r w:rsidR="005D69F2" w:rsidRPr="004A2618">
        <w:t xml:space="preserve"> </w:t>
      </w:r>
      <w:r w:rsidRPr="004A2618">
        <w:rPr>
          <w:rStyle w:val="a1"/>
          <w:color w:val="F79646"/>
        </w:rPr>
        <w:t xml:space="preserve">after at least </w:t>
      </w:r>
      <w:r w:rsidRPr="004A2618">
        <w:rPr>
          <w:rStyle w:val="a1"/>
          <w:color w:val="F79646"/>
          <w:lang w:eastAsia="en-US"/>
        </w:rPr>
        <w:t xml:space="preserve">2 </w:t>
      </w:r>
      <w:r w:rsidRPr="004A2618">
        <w:rPr>
          <w:rStyle w:val="a1"/>
          <w:color w:val="F79646"/>
        </w:rPr>
        <w:t>minutes.</w:t>
      </w:r>
    </w:p>
    <w:p w14:paraId="3F54B544" w14:textId="62B21526" w:rsidR="000C7E6F" w:rsidRPr="004A2618" w:rsidRDefault="000C7E6F" w:rsidP="00653EB1">
      <w:pPr>
        <w:pStyle w:val="11"/>
        <w:tabs>
          <w:tab w:val="left" w:pos="1047"/>
        </w:tabs>
        <w:spacing w:after="120"/>
        <w:ind w:left="1044" w:right="109" w:hanging="1044"/>
        <w:jc w:val="both"/>
      </w:pPr>
      <w:r w:rsidRPr="004A2618">
        <w:t xml:space="preserve">4.2.13 </w:t>
      </w:r>
      <w:r w:rsidR="007F7894">
        <w:tab/>
      </w:r>
      <w:r w:rsidR="00E74FCA">
        <w:tab/>
      </w:r>
      <w:r w:rsidRPr="004A2618">
        <w:rPr>
          <w:rStyle w:val="a1"/>
          <w:lang w:eastAsia="ru-RU"/>
        </w:rPr>
        <w:t xml:space="preserve">Make sure that </w:t>
      </w:r>
      <w:r w:rsidRPr="004A2618">
        <w:rPr>
          <w:rStyle w:val="a1"/>
        </w:rPr>
        <w:t xml:space="preserve">the circuit warning </w:t>
      </w:r>
      <w:r w:rsidRPr="004A2618">
        <w:rPr>
          <w:rStyle w:val="a1"/>
          <w:lang w:eastAsia="ru-RU"/>
        </w:rPr>
        <w:t>lights are green and that both ignition circuits are functioning properly.</w:t>
      </w:r>
    </w:p>
    <w:p w14:paraId="5E412B99" w14:textId="5761E30D" w:rsidR="00653EB1" w:rsidRDefault="000C7E6F" w:rsidP="00653EB1">
      <w:pPr>
        <w:pStyle w:val="11"/>
        <w:tabs>
          <w:tab w:val="left" w:pos="1047"/>
        </w:tabs>
        <w:spacing w:after="120"/>
        <w:ind w:right="109"/>
        <w:jc w:val="both"/>
        <w:rPr>
          <w:rStyle w:val="a1"/>
          <w:lang w:eastAsia="en-US"/>
        </w:rPr>
      </w:pPr>
      <w:r w:rsidRPr="004A2618">
        <w:t xml:space="preserve">4.2.14 </w:t>
      </w:r>
      <w:r w:rsidR="007F7894">
        <w:tab/>
      </w:r>
      <w:r w:rsidR="00E74FCA">
        <w:tab/>
      </w:r>
      <w:r w:rsidRPr="004A2618">
        <w:rPr>
          <w:rStyle w:val="a1"/>
        </w:rPr>
        <w:t xml:space="preserve">Increase </w:t>
      </w:r>
      <w:r w:rsidRPr="004A2618">
        <w:rPr>
          <w:rStyle w:val="a1"/>
          <w:lang w:eastAsia="ru-RU"/>
        </w:rPr>
        <w:t xml:space="preserve">the speed to </w:t>
      </w:r>
      <w:r w:rsidRPr="004A2618">
        <w:rPr>
          <w:rStyle w:val="a1"/>
          <w:lang w:eastAsia="en-US"/>
        </w:rPr>
        <w:t xml:space="preserve">2900 </w:t>
      </w:r>
      <w:r w:rsidRPr="004A2618">
        <w:rPr>
          <w:rStyle w:val="a1"/>
          <w:lang w:eastAsia="ru-RU"/>
        </w:rPr>
        <w:t xml:space="preserve">rpm </w:t>
      </w:r>
      <w:r w:rsidRPr="004A2618">
        <w:rPr>
          <w:rStyle w:val="a1"/>
        </w:rPr>
        <w:t xml:space="preserve">by moving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. </w:t>
      </w:r>
    </w:p>
    <w:p w14:paraId="710FFC9B" w14:textId="61505AA3" w:rsidR="000C7E6F" w:rsidRPr="004A2618" w:rsidRDefault="00653EB1" w:rsidP="00653EB1">
      <w:pPr>
        <w:pStyle w:val="11"/>
        <w:tabs>
          <w:tab w:val="left" w:pos="1047"/>
        </w:tabs>
        <w:spacing w:after="120"/>
        <w:ind w:right="109"/>
        <w:jc w:val="both"/>
      </w:pPr>
      <w:r>
        <w:rPr>
          <w:rStyle w:val="a1"/>
          <w:lang w:eastAsia="en-US"/>
        </w:rPr>
        <w:tab/>
      </w:r>
      <w:r w:rsidR="00E74FCA">
        <w:rPr>
          <w:rStyle w:val="a1"/>
          <w:lang w:eastAsia="en-US"/>
        </w:rPr>
        <w:tab/>
      </w:r>
      <w:r w:rsidR="000C7E6F" w:rsidRPr="004A2618">
        <w:rPr>
          <w:rStyle w:val="a1"/>
        </w:rPr>
        <w:t xml:space="preserve">Warm up </w:t>
      </w:r>
      <w:r w:rsidR="000C7E6F" w:rsidRPr="004A2618">
        <w:rPr>
          <w:rStyle w:val="a1"/>
          <w:lang w:eastAsia="ru-RU"/>
        </w:rPr>
        <w:t xml:space="preserve">for at least </w:t>
      </w:r>
      <w:r w:rsidR="000C7E6F" w:rsidRPr="004A2618">
        <w:rPr>
          <w:rStyle w:val="a1"/>
          <w:lang w:eastAsia="en-US"/>
        </w:rPr>
        <w:t xml:space="preserve">1 </w:t>
      </w:r>
      <w:r w:rsidR="000C7E6F" w:rsidRPr="004A2618">
        <w:rPr>
          <w:rStyle w:val="a1"/>
          <w:lang w:eastAsia="ru-RU"/>
        </w:rPr>
        <w:t>minute.</w:t>
      </w:r>
    </w:p>
    <w:p w14:paraId="2542F6BD" w14:textId="5A544984" w:rsidR="00653EB1" w:rsidRDefault="000C7E6F" w:rsidP="00E74FCA">
      <w:pPr>
        <w:pStyle w:val="11"/>
        <w:tabs>
          <w:tab w:val="left" w:pos="1134"/>
        </w:tabs>
        <w:ind w:right="109"/>
        <w:jc w:val="both"/>
      </w:pPr>
      <w:r w:rsidRPr="004A2618">
        <w:t xml:space="preserve">4.2.15 </w:t>
      </w:r>
      <w:r w:rsidR="00E74FCA">
        <w:tab/>
      </w:r>
      <w:r w:rsidRPr="004A2618">
        <w:t xml:space="preserve">Turn the "MAIN BATTERY" switch to the down position. </w:t>
      </w:r>
    </w:p>
    <w:p w14:paraId="67499DAC" w14:textId="6E95351A" w:rsidR="00737AED" w:rsidRPr="004A2618" w:rsidRDefault="00653EB1" w:rsidP="00653EB1">
      <w:pPr>
        <w:pStyle w:val="11"/>
        <w:tabs>
          <w:tab w:val="left" w:pos="1008"/>
        </w:tabs>
        <w:ind w:right="109"/>
        <w:jc w:val="both"/>
      </w:pPr>
      <w:r>
        <w:tab/>
      </w:r>
      <w:r w:rsidR="00E74FCA">
        <w:tab/>
      </w:r>
      <w:r w:rsidR="000C7E6F" w:rsidRPr="004A2618">
        <w:t>It should be within 12 + 2.5 V.</w:t>
      </w:r>
    </w:p>
    <w:p w14:paraId="7723DDB4" w14:textId="77777777" w:rsidR="00653EB1" w:rsidRDefault="000C7E6F" w:rsidP="00653EB1">
      <w:pPr>
        <w:pStyle w:val="11"/>
        <w:spacing w:after="0" w:line="276" w:lineRule="auto"/>
        <w:ind w:right="109"/>
        <w:rPr>
          <w:rStyle w:val="a1"/>
        </w:rPr>
      </w:pPr>
      <w:r w:rsidRPr="004A2618">
        <w:t xml:space="preserve">4.2.16 </w:t>
      </w:r>
      <w:r w:rsidR="007F7894">
        <w:tab/>
      </w:r>
      <w:r w:rsidRPr="004A2618">
        <w:t>Ch</w:t>
      </w:r>
      <w:r w:rsidR="00464915" w:rsidRPr="004A2618">
        <w:t xml:space="preserve">eck </w:t>
      </w:r>
      <w:r w:rsidRPr="004A2618">
        <w:t xml:space="preserve">the readings </w:t>
      </w:r>
      <w:r w:rsidRPr="004A2618">
        <w:rPr>
          <w:rStyle w:val="a1"/>
        </w:rPr>
        <w:t xml:space="preserve">displayed </w:t>
      </w:r>
      <w:r w:rsidRPr="004A2618">
        <w:t xml:space="preserve">on the </w:t>
      </w:r>
      <w:r w:rsidRPr="004A2618">
        <w:rPr>
          <w:rStyle w:val="a1"/>
        </w:rPr>
        <w:t xml:space="preserve">DYNON displays. </w:t>
      </w:r>
    </w:p>
    <w:p w14:paraId="0409CAE0" w14:textId="7C58FB21" w:rsidR="00625BEC" w:rsidRDefault="000C7E6F" w:rsidP="00653EB1">
      <w:pPr>
        <w:pStyle w:val="11"/>
        <w:spacing w:after="0" w:line="276" w:lineRule="auto"/>
        <w:ind w:left="852" w:right="109" w:firstLine="284"/>
        <w:rPr>
          <w:rStyle w:val="a1"/>
        </w:rPr>
      </w:pPr>
      <w:r w:rsidRPr="004A2618">
        <w:rPr>
          <w:rStyle w:val="a1"/>
        </w:rPr>
        <w:t xml:space="preserve">The temperature of the lubricating oil </w:t>
      </w:r>
      <w:proofErr w:type="gramStart"/>
      <w:r w:rsidRPr="004A2618">
        <w:rPr>
          <w:rStyle w:val="a1"/>
        </w:rPr>
        <w:t>not</w:t>
      </w:r>
      <w:proofErr w:type="gramEnd"/>
      <w:r w:rsidRPr="004A2618">
        <w:rPr>
          <w:rStyle w:val="a1"/>
        </w:rPr>
        <w:t xml:space="preserve"> more than </w:t>
      </w:r>
      <w:r w:rsidR="518D4D8E" w:rsidRPr="004A2618">
        <w:rPr>
          <w:rStyle w:val="a1"/>
        </w:rPr>
        <w:t>230°F</w:t>
      </w:r>
      <w:r w:rsidR="00625BEC">
        <w:rPr>
          <w:rStyle w:val="a1"/>
        </w:rPr>
        <w:t>.</w:t>
      </w:r>
      <w:r w:rsidRPr="004A2618">
        <w:rPr>
          <w:rStyle w:val="a1"/>
        </w:rPr>
        <w:t xml:space="preserve"> </w:t>
      </w:r>
    </w:p>
    <w:p w14:paraId="44FAB3EF" w14:textId="0DED3153" w:rsidR="00FB2C1C" w:rsidRDefault="000C7E6F" w:rsidP="00E74FCA">
      <w:pPr>
        <w:pStyle w:val="11"/>
        <w:spacing w:after="0" w:line="276" w:lineRule="auto"/>
        <w:ind w:left="1136" w:right="109"/>
        <w:rPr>
          <w:rStyle w:val="a1"/>
          <w:lang w:eastAsia="en-US"/>
        </w:rPr>
      </w:pPr>
      <w:r w:rsidRPr="004A2618">
        <w:rPr>
          <w:rStyle w:val="a1"/>
        </w:rPr>
        <w:t xml:space="preserve">Coolant temperature no more than </w:t>
      </w:r>
      <w:r w:rsidR="0F628E6F" w:rsidRPr="004A2618">
        <w:rPr>
          <w:rStyle w:val="a1"/>
        </w:rPr>
        <w:t xml:space="preserve">230°F. </w:t>
      </w:r>
      <w:r w:rsidRPr="004A2618">
        <w:rPr>
          <w:rStyle w:val="a1"/>
        </w:rPr>
        <w:t xml:space="preserve">Fuel pressure </w:t>
      </w:r>
      <w:proofErr w:type="gramStart"/>
      <w:r w:rsidRPr="004A2618">
        <w:rPr>
          <w:rStyle w:val="a1"/>
        </w:rPr>
        <w:t>not</w:t>
      </w:r>
      <w:proofErr w:type="gramEnd"/>
      <w:r w:rsidRPr="004A2618">
        <w:rPr>
          <w:rStyle w:val="a1"/>
        </w:rPr>
        <w:t xml:space="preserve"> less than </w:t>
      </w:r>
      <w:r w:rsidRPr="004A2618">
        <w:rPr>
          <w:rStyle w:val="a1"/>
          <w:b/>
          <w:bCs/>
          <w:lang w:eastAsia="en-US"/>
        </w:rPr>
        <w:t xml:space="preserve">0.3 </w:t>
      </w:r>
      <w:r w:rsidR="00793594">
        <w:rPr>
          <w:rStyle w:val="a1"/>
          <w:lang w:eastAsia="en-US"/>
        </w:rPr>
        <w:t>PSI</w:t>
      </w:r>
      <w:r w:rsidRPr="004A2618">
        <w:rPr>
          <w:rStyle w:val="a1"/>
          <w:lang w:eastAsia="en-US"/>
        </w:rPr>
        <w:t>.</w:t>
      </w:r>
      <w:r w:rsidR="00E74FCA">
        <w:rPr>
          <w:rStyle w:val="a1"/>
          <w:lang w:eastAsia="en-US"/>
        </w:rPr>
        <w:t xml:space="preserve"> </w:t>
      </w:r>
      <w:r w:rsidR="00B83591" w:rsidRPr="004A2618">
        <w:rPr>
          <w:rStyle w:val="a1"/>
          <w:lang w:eastAsia="en-US"/>
        </w:rPr>
        <w:t>Oil pressure</w:t>
      </w:r>
      <w:r w:rsidR="00793594" w:rsidRPr="004A2618">
        <w:rPr>
          <w:rStyle w:val="a1"/>
          <w:lang w:eastAsia="en-US"/>
        </w:rPr>
        <w:t xml:space="preserve"> </w:t>
      </w:r>
      <w:proofErr w:type="gramStart"/>
      <w:r w:rsidR="00793594" w:rsidRPr="004A2618">
        <w:rPr>
          <w:rStyle w:val="a1"/>
          <w:lang w:eastAsia="en-US"/>
        </w:rPr>
        <w:t>not</w:t>
      </w:r>
      <w:proofErr w:type="gramEnd"/>
      <w:r w:rsidR="00B83591" w:rsidRPr="004A2618">
        <w:rPr>
          <w:rStyle w:val="a1"/>
          <w:lang w:eastAsia="en-US"/>
        </w:rPr>
        <w:t xml:space="preserve"> less than 2</w:t>
      </w:r>
      <w:r w:rsidR="0020661D" w:rsidRPr="004A2618">
        <w:rPr>
          <w:rStyle w:val="a1"/>
          <w:lang w:eastAsia="en-US"/>
        </w:rPr>
        <w:t xml:space="preserve">.0 </w:t>
      </w:r>
      <w:r w:rsidR="00625BEC">
        <w:rPr>
          <w:rStyle w:val="a1"/>
          <w:lang w:eastAsia="en-US"/>
        </w:rPr>
        <w:t>PSI</w:t>
      </w:r>
      <w:r w:rsidR="00B83591" w:rsidRPr="004A2618">
        <w:rPr>
          <w:rStyle w:val="a1"/>
          <w:lang w:eastAsia="en-US"/>
        </w:rPr>
        <w:t xml:space="preserve">. </w:t>
      </w:r>
      <w:r w:rsidR="003472E4">
        <w:rPr>
          <w:rStyle w:val="a1"/>
          <w:lang w:eastAsia="en-US"/>
        </w:rPr>
        <w:t>Check f</w:t>
      </w:r>
      <w:r w:rsidR="002A5031" w:rsidRPr="004A2618">
        <w:rPr>
          <w:rStyle w:val="a1"/>
          <w:lang w:eastAsia="en-US"/>
        </w:rPr>
        <w:t>uel level</w:t>
      </w:r>
      <w:r w:rsidR="00985937">
        <w:rPr>
          <w:rStyle w:val="a1"/>
          <w:lang w:eastAsia="en-US"/>
        </w:rPr>
        <w:t>s</w:t>
      </w:r>
      <w:r w:rsidR="00323740">
        <w:rPr>
          <w:rStyle w:val="a1"/>
          <w:lang w:eastAsia="en-US"/>
        </w:rPr>
        <w:t xml:space="preserve"> </w:t>
      </w:r>
      <w:r w:rsidR="002A5031" w:rsidRPr="004A2618">
        <w:rPr>
          <w:rStyle w:val="a1"/>
          <w:lang w:eastAsia="en-US"/>
        </w:rPr>
        <w:t>d</w:t>
      </w:r>
      <w:r w:rsidR="00E74FCA">
        <w:rPr>
          <w:rStyle w:val="a1"/>
          <w:lang w:eastAsia="en-US"/>
        </w:rPr>
        <w:t xml:space="preserve">o </w:t>
      </w:r>
      <w:r w:rsidR="002A5031" w:rsidRPr="004A2618">
        <w:rPr>
          <w:rStyle w:val="a1"/>
          <w:lang w:eastAsia="en-US"/>
        </w:rPr>
        <w:t>not drop</w:t>
      </w:r>
      <w:r w:rsidR="00E74FCA">
        <w:rPr>
          <w:rStyle w:val="a1"/>
          <w:lang w:eastAsia="en-US"/>
        </w:rPr>
        <w:t>.</w:t>
      </w:r>
    </w:p>
    <w:p w14:paraId="62DB1432" w14:textId="77777777" w:rsidR="005632C1" w:rsidRDefault="005632C1" w:rsidP="00AA753A">
      <w:pPr>
        <w:pStyle w:val="11"/>
        <w:spacing w:after="0" w:line="276" w:lineRule="auto"/>
        <w:ind w:right="205"/>
        <w:rPr>
          <w:rStyle w:val="a1"/>
          <w:lang w:eastAsia="en-US"/>
        </w:rPr>
      </w:pPr>
    </w:p>
    <w:p w14:paraId="439466FE" w14:textId="6D4E4FA4" w:rsidR="005632C1" w:rsidRPr="004A2618" w:rsidRDefault="002D715B" w:rsidP="00AA753A">
      <w:pPr>
        <w:pStyle w:val="11"/>
        <w:spacing w:after="0" w:line="276" w:lineRule="auto"/>
        <w:ind w:right="205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CFBC7F0" wp14:editId="04C8479F">
                <wp:simplePos x="0" y="0"/>
                <wp:positionH relativeFrom="rightMargin">
                  <wp:align>left</wp:align>
                </wp:positionH>
                <wp:positionV relativeFrom="page">
                  <wp:posOffset>855345</wp:posOffset>
                </wp:positionV>
                <wp:extent cx="316230" cy="854710"/>
                <wp:effectExtent l="0" t="0" r="0" b="0"/>
                <wp:wrapSquare wrapText="bothSides"/>
                <wp:docPr id="338" name="Shap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010CD" w14:textId="77777777" w:rsidR="00504385" w:rsidRPr="004A2618" w:rsidRDefault="00504385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C7F0" id="Shape 338" o:spid="_x0000_s1067" type="#_x0000_t202" style="position:absolute;margin-left:0;margin-top:67.35pt;width:24.9pt;height:67.3pt;z-index:2516582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0A6010CD" w14:textId="77777777" w:rsidR="00504385" w:rsidRPr="004A2618" w:rsidRDefault="00504385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346B35E" w14:textId="2180CD52" w:rsidR="00814DF9" w:rsidRDefault="00A131C5" w:rsidP="00AA753A">
      <w:pPr>
        <w:pStyle w:val="11"/>
        <w:spacing w:after="0" w:line="276" w:lineRule="auto"/>
        <w:ind w:right="205"/>
        <w:rPr>
          <w:rStyle w:val="a4"/>
          <w:b/>
          <w:bCs/>
          <w:color w:val="FF0000"/>
          <w:lang w:val="en-US"/>
        </w:rPr>
      </w:pPr>
      <w:r w:rsidRPr="004A2618">
        <w:rPr>
          <w:rStyle w:val="a4"/>
          <w:b/>
          <w:bCs/>
          <w:color w:val="FF0000"/>
          <w:lang w:val="en-US"/>
        </w:rPr>
        <w:t>CAUTION</w:t>
      </w:r>
      <w:r w:rsidR="00196116" w:rsidRPr="004A2618">
        <w:t xml:space="preserve">  </w:t>
      </w:r>
      <w:r w:rsidR="00814DF9" w:rsidRPr="004A2618">
        <w:t xml:space="preserve"> </w:t>
      </w:r>
      <w:r w:rsidR="00814DF9" w:rsidRPr="004A2618">
        <w:rPr>
          <w:rStyle w:val="a4"/>
          <w:b/>
          <w:bCs/>
          <w:color w:val="FF0000"/>
          <w:lang w:val="en-US"/>
        </w:rPr>
        <w:t xml:space="preserve">If the oil pressure does not reach 2 </w:t>
      </w:r>
      <w:r w:rsidR="003472E4">
        <w:rPr>
          <w:rStyle w:val="a4"/>
          <w:b/>
          <w:bCs/>
          <w:color w:val="FF0000"/>
          <w:lang w:val="en-US"/>
        </w:rPr>
        <w:t>PSI</w:t>
      </w:r>
      <w:r w:rsidR="00814DF9" w:rsidRPr="004A2618">
        <w:rPr>
          <w:rStyle w:val="a4"/>
          <w:b/>
          <w:bCs/>
          <w:color w:val="FF0000"/>
          <w:lang w:val="en-US"/>
        </w:rPr>
        <w:t xml:space="preserve"> or higher, </w:t>
      </w:r>
      <w:r w:rsidR="003472E4">
        <w:rPr>
          <w:rStyle w:val="a4"/>
          <w:b/>
          <w:bCs/>
          <w:color w:val="FF0000"/>
          <w:lang w:val="en-US"/>
        </w:rPr>
        <w:t xml:space="preserve">or </w:t>
      </w:r>
      <w:r w:rsidR="00814DF9" w:rsidRPr="004A2618">
        <w:rPr>
          <w:rStyle w:val="a4"/>
          <w:b/>
          <w:bCs/>
          <w:color w:val="FF0000"/>
          <w:lang w:val="en-US"/>
        </w:rPr>
        <w:t xml:space="preserve">a burning smell is detected, </w:t>
      </w:r>
      <w:r w:rsidR="00B72FCC" w:rsidRPr="004A2618">
        <w:rPr>
          <w:rStyle w:val="a4"/>
          <w:b/>
          <w:bCs/>
          <w:color w:val="FF0000"/>
          <w:lang w:val="en-US"/>
        </w:rPr>
        <w:t xml:space="preserve">or </w:t>
      </w:r>
      <w:r w:rsidR="00814DF9" w:rsidRPr="004A2618">
        <w:rPr>
          <w:rStyle w:val="a4"/>
          <w:b/>
          <w:bCs/>
          <w:color w:val="FF0000"/>
          <w:lang w:val="en-US"/>
        </w:rPr>
        <w:t xml:space="preserve">the parameters of other indicators do not reach </w:t>
      </w:r>
      <w:r w:rsidR="00B72FCC" w:rsidRPr="004A2618">
        <w:rPr>
          <w:rStyle w:val="a4"/>
          <w:b/>
          <w:bCs/>
          <w:color w:val="FF0000"/>
          <w:lang w:val="en-US"/>
        </w:rPr>
        <w:t xml:space="preserve">or exceed </w:t>
      </w:r>
      <w:r w:rsidR="00814DF9" w:rsidRPr="004A2618">
        <w:rPr>
          <w:rStyle w:val="a4"/>
          <w:b/>
          <w:bCs/>
          <w:color w:val="FF0000"/>
          <w:lang w:val="en-US"/>
        </w:rPr>
        <w:t>the specified values, immediately shut down the engine by turning off all switches. Restarting is possible only after all the deficiencies that led to the emergency shutdown have been eliminated.</w:t>
      </w:r>
    </w:p>
    <w:p w14:paraId="5A74ABE3" w14:textId="77777777" w:rsidR="00967193" w:rsidRPr="004A2618" w:rsidRDefault="00967193" w:rsidP="00AA753A">
      <w:pPr>
        <w:pStyle w:val="11"/>
        <w:spacing w:after="0" w:line="276" w:lineRule="auto"/>
        <w:ind w:right="205"/>
        <w:rPr>
          <w:rStyle w:val="a4"/>
          <w:b/>
          <w:bCs/>
          <w:color w:val="FF0000"/>
          <w:lang w:val="en-US"/>
        </w:rPr>
      </w:pPr>
    </w:p>
    <w:p w14:paraId="23C8232D" w14:textId="769B5732" w:rsidR="003E6D71" w:rsidRPr="004A2618" w:rsidRDefault="003E6D71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7</w:t>
      </w:r>
      <w:r w:rsidRPr="004A2618">
        <w:rPr>
          <w:rStyle w:val="a4"/>
          <w:color w:val="auto"/>
          <w:lang w:val="en-US"/>
        </w:rPr>
        <w:t xml:space="preserve"> </w:t>
      </w:r>
      <w:r w:rsidR="00443177">
        <w:rPr>
          <w:rStyle w:val="a4"/>
          <w:color w:val="auto"/>
          <w:lang w:val="en-US"/>
        </w:rPr>
        <w:tab/>
      </w:r>
      <w:r w:rsidRPr="004A2618">
        <w:rPr>
          <w:rStyle w:val="a4"/>
          <w:color w:val="auto"/>
          <w:lang w:val="en-US"/>
        </w:rPr>
        <w:t xml:space="preserve">Set the </w:t>
      </w:r>
      <w:r w:rsidR="00C0189A">
        <w:rPr>
          <w:rStyle w:val="a4"/>
          <w:color w:val="auto"/>
          <w:lang w:val="en-US"/>
        </w:rPr>
        <w:t xml:space="preserve">THR </w:t>
      </w:r>
      <w:r w:rsidRPr="004A2618">
        <w:rPr>
          <w:rStyle w:val="a4"/>
          <w:color w:val="auto"/>
          <w:lang w:val="en-US"/>
        </w:rPr>
        <w:t xml:space="preserve">to the position at which the speed of 2500 rpm is reached and continue warming up until the temperature of the lubricating oil reaches </w:t>
      </w:r>
      <w:r w:rsidR="0B7BAF7E" w:rsidRPr="004A2618">
        <w:rPr>
          <w:rStyle w:val="a4"/>
          <w:color w:val="auto"/>
          <w:lang w:val="en-US"/>
        </w:rPr>
        <w:t>158</w:t>
      </w:r>
      <w:r w:rsidR="0B7BAF7E" w:rsidRPr="004A2618">
        <w:rPr>
          <w:rStyle w:val="a1"/>
        </w:rPr>
        <w:t>°F</w:t>
      </w:r>
      <w:r w:rsidRPr="004A2618">
        <w:rPr>
          <w:rStyle w:val="a4"/>
          <w:color w:val="auto"/>
          <w:lang w:val="en-US"/>
        </w:rPr>
        <w:t xml:space="preserve"> and the coolant reaches </w:t>
      </w:r>
      <w:r w:rsidR="247D3931" w:rsidRPr="004A2618">
        <w:rPr>
          <w:rStyle w:val="a4"/>
          <w:color w:val="auto"/>
          <w:lang w:val="en-US"/>
        </w:rPr>
        <w:t>104</w:t>
      </w:r>
      <w:r w:rsidR="247D3931" w:rsidRPr="004A2618">
        <w:rPr>
          <w:rStyle w:val="a1"/>
        </w:rPr>
        <w:t>°F</w:t>
      </w:r>
      <w:r w:rsidRPr="004A2618">
        <w:rPr>
          <w:rStyle w:val="a4"/>
          <w:color w:val="auto"/>
          <w:lang w:val="en-US"/>
        </w:rPr>
        <w:t xml:space="preserve"> </w:t>
      </w:r>
    </w:p>
    <w:p w14:paraId="04000122" w14:textId="3F7669FB" w:rsidR="00636ABF" w:rsidRPr="004A2618" w:rsidRDefault="008171A6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8</w:t>
      </w:r>
      <w:r w:rsidRPr="004A2618">
        <w:rPr>
          <w:rStyle w:val="a4"/>
          <w:color w:val="auto"/>
          <w:lang w:val="en-US"/>
        </w:rPr>
        <w:t xml:space="preserve"> </w:t>
      </w:r>
      <w:r w:rsidR="00443177">
        <w:rPr>
          <w:rStyle w:val="a4"/>
          <w:color w:val="auto"/>
          <w:lang w:val="en-US"/>
        </w:rPr>
        <w:tab/>
      </w:r>
      <w:r w:rsidRPr="004A2618">
        <w:rPr>
          <w:rStyle w:val="a4"/>
          <w:color w:val="auto"/>
          <w:lang w:val="en-US"/>
        </w:rPr>
        <w:t xml:space="preserve">Upon reaching the temperatures specified above, at 2500 rpm, alternately turn off and on the "IGN A" and "IGN B" </w:t>
      </w:r>
      <w:r w:rsidR="00E10FEF">
        <w:rPr>
          <w:rStyle w:val="a4"/>
          <w:color w:val="auto"/>
          <w:lang w:val="en-US"/>
        </w:rPr>
        <w:t xml:space="preserve">toggle </w:t>
      </w:r>
      <w:r w:rsidRPr="004A2618">
        <w:rPr>
          <w:rStyle w:val="a4"/>
          <w:color w:val="auto"/>
          <w:lang w:val="en-US"/>
        </w:rPr>
        <w:t>switches. When switched off, the engine speed should not decrease to less than 300 rpm.</w:t>
      </w:r>
    </w:p>
    <w:p w14:paraId="22714C36" w14:textId="117B17DC" w:rsidR="00504385" w:rsidRPr="004A2618" w:rsidRDefault="00504385" w:rsidP="00AA753A">
      <w:pPr>
        <w:pStyle w:val="11"/>
        <w:tabs>
          <w:tab w:val="left" w:pos="1047"/>
        </w:tabs>
        <w:spacing w:after="120"/>
        <w:ind w:right="205"/>
        <w:jc w:val="both"/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9</w:t>
      </w:r>
      <w:r w:rsidRPr="004A2618">
        <w:rPr>
          <w:rStyle w:val="a1"/>
        </w:rPr>
        <w:t xml:space="preserve"> </w:t>
      </w:r>
      <w:r w:rsidR="00443177">
        <w:rPr>
          <w:rStyle w:val="a1"/>
        </w:rPr>
        <w:tab/>
      </w:r>
      <w:r w:rsidRPr="004A2618">
        <w:rPr>
          <w:rStyle w:val="a1"/>
        </w:rPr>
        <w:t xml:space="preserve">Evaluate </w:t>
      </w:r>
      <w:r w:rsidRPr="004A2618">
        <w:rPr>
          <w:rStyle w:val="a1"/>
          <w:lang w:eastAsia="ru-RU"/>
        </w:rPr>
        <w:t>the engine'</w:t>
      </w:r>
      <w:r w:rsidRPr="004A2618">
        <w:rPr>
          <w:rStyle w:val="a1"/>
        </w:rPr>
        <w:t xml:space="preserve">s </w:t>
      </w:r>
      <w:r w:rsidR="0077631D">
        <w:rPr>
          <w:rStyle w:val="a1"/>
        </w:rPr>
        <w:t>response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by setting the propeller to </w:t>
      </w:r>
      <w:r w:rsidRPr="004A2618">
        <w:rPr>
          <w:rStyle w:val="a1"/>
          <w:lang w:eastAsia="en-US"/>
        </w:rPr>
        <w:t xml:space="preserve">5500 </w:t>
      </w:r>
      <w:r w:rsidRPr="004A2618">
        <w:rPr>
          <w:rStyle w:val="a1"/>
          <w:lang w:eastAsia="ru-RU"/>
        </w:rPr>
        <w:t xml:space="preserve">rpm on the </w:t>
      </w:r>
      <w:r w:rsidR="00AF29E8">
        <w:rPr>
          <w:rStyle w:val="a1"/>
        </w:rPr>
        <w:t>VPP</w:t>
      </w:r>
      <w:r w:rsidRPr="004A2618">
        <w:rPr>
          <w:rStyle w:val="a1"/>
        </w:rPr>
        <w:t xml:space="preserve"> control</w:t>
      </w:r>
      <w:r w:rsidR="00AF29E8">
        <w:rPr>
          <w:rStyle w:val="a1"/>
        </w:rPr>
        <w:t xml:space="preserve"> board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smoothly moving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50% </w:t>
      </w:r>
      <w:r w:rsidRPr="004A2618">
        <w:rPr>
          <w:rStyle w:val="a1"/>
          <w:lang w:eastAsia="ru-RU"/>
        </w:rPr>
        <w:t xml:space="preserve">"away from you" </w:t>
      </w:r>
      <w:r w:rsidRPr="004A2618">
        <w:rPr>
          <w:rStyle w:val="a1"/>
        </w:rPr>
        <w:t xml:space="preserve">and </w:t>
      </w:r>
      <w:r w:rsidR="00AF29E8">
        <w:rPr>
          <w:rStyle w:val="a1"/>
        </w:rPr>
        <w:t xml:space="preserve">then pulling it </w:t>
      </w:r>
      <w:r w:rsidRPr="004A2618">
        <w:rPr>
          <w:rStyle w:val="a1"/>
          <w:lang w:eastAsia="ru-RU"/>
        </w:rPr>
        <w:t>b</w:t>
      </w:r>
      <w:r w:rsidR="00B31018" w:rsidRPr="004A2618">
        <w:rPr>
          <w:rStyle w:val="a1"/>
          <w:lang w:eastAsia="ru-RU"/>
        </w:rPr>
        <w:t>ack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>If necessary</w:t>
      </w:r>
      <w:r w:rsidRPr="004A2618">
        <w:rPr>
          <w:rStyle w:val="a1"/>
          <w:lang w:eastAsia="ru-RU"/>
        </w:rPr>
        <w:t xml:space="preserve">, repeat at </w:t>
      </w:r>
      <w:r w:rsidRPr="004A2618">
        <w:rPr>
          <w:rStyle w:val="a1"/>
        </w:rPr>
        <w:t xml:space="preserve">a higher </w:t>
      </w:r>
      <w:r w:rsidRPr="004A2618">
        <w:rPr>
          <w:rStyle w:val="a1"/>
          <w:lang w:eastAsia="ru-RU"/>
        </w:rPr>
        <w:t>rate.</w:t>
      </w:r>
    </w:p>
    <w:p w14:paraId="133CBFB4" w14:textId="1D3A7AC8" w:rsidR="00100CC7" w:rsidRDefault="00A131C5" w:rsidP="00AA753A">
      <w:pPr>
        <w:pStyle w:val="11"/>
        <w:spacing w:after="0" w:line="276" w:lineRule="auto"/>
        <w:ind w:right="205"/>
        <w:rPr>
          <w:rStyle w:val="a1"/>
          <w:b/>
          <w:bCs/>
          <w:color w:val="FF0000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504385" w:rsidRPr="004A2618">
        <w:rPr>
          <w:rStyle w:val="a1"/>
          <w:b/>
          <w:bCs/>
          <w:color w:val="FF0000"/>
          <w:lang w:eastAsia="ru-RU"/>
        </w:rPr>
        <w:t xml:space="preserve"> </w:t>
      </w:r>
      <w:r w:rsidR="003A040A">
        <w:rPr>
          <w:rStyle w:val="a1"/>
          <w:b/>
          <w:bCs/>
          <w:color w:val="FF0000"/>
          <w:lang w:eastAsia="ru-RU"/>
        </w:rPr>
        <w:tab/>
      </w:r>
      <w:r w:rsidR="00504385" w:rsidRPr="004C5E8F">
        <w:rPr>
          <w:rStyle w:val="a1"/>
          <w:b/>
          <w:bCs/>
          <w:color w:val="FF0000"/>
          <w:lang w:eastAsia="ru-RU"/>
        </w:rPr>
        <w:t xml:space="preserve">At </w:t>
      </w:r>
      <w:r w:rsidR="00814071" w:rsidRPr="004C5E8F">
        <w:rPr>
          <w:rStyle w:val="a1"/>
          <w:b/>
          <w:bCs/>
          <w:color w:val="FF0000"/>
          <w:lang w:eastAsia="en-US"/>
        </w:rPr>
        <w:t>THR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 50%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on </w:t>
      </w:r>
      <w:r w:rsidR="00504385" w:rsidRPr="004C5E8F">
        <w:rPr>
          <w:rStyle w:val="a1"/>
          <w:b/>
          <w:bCs/>
          <w:color w:val="FF0000"/>
        </w:rPr>
        <w:t xml:space="preserve">unpaved 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RW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or precipitation-covered </w:t>
      </w:r>
      <w:r w:rsidR="00504385" w:rsidRPr="004C5E8F">
        <w:rPr>
          <w:rStyle w:val="a1"/>
          <w:b/>
          <w:bCs/>
          <w:color w:val="FF0000"/>
          <w:lang w:eastAsia="en-US"/>
        </w:rPr>
        <w:t>RW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, a yaw may occur. With </w:t>
      </w:r>
      <w:r w:rsidR="00814071" w:rsidRPr="004C5E8F">
        <w:rPr>
          <w:rStyle w:val="a1"/>
          <w:b/>
          <w:bCs/>
          <w:color w:val="FF0000"/>
          <w:lang w:eastAsia="en-US"/>
        </w:rPr>
        <w:t>THR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 </w:t>
      </w:r>
      <w:r w:rsidR="00504385" w:rsidRPr="004C5E8F">
        <w:rPr>
          <w:rStyle w:val="a1"/>
          <w:b/>
          <w:bCs/>
          <w:color w:val="FF0000"/>
        </w:rPr>
        <w:t xml:space="preserve">position greater than </w:t>
      </w:r>
      <w:r w:rsidR="00504385" w:rsidRPr="004C5E8F">
        <w:rPr>
          <w:rStyle w:val="a1"/>
          <w:b/>
          <w:bCs/>
          <w:color w:val="FF0000"/>
          <w:lang w:eastAsia="en-US"/>
        </w:rPr>
        <w:t>70%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, yaw or </w:t>
      </w:r>
      <w:r w:rsidR="00504385" w:rsidRPr="004C5E8F">
        <w:rPr>
          <w:rStyle w:val="a1"/>
          <w:b/>
          <w:bCs/>
          <w:color w:val="FF0000"/>
        </w:rPr>
        <w:t xml:space="preserve">wheel spin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is possible </w:t>
      </w:r>
      <w:r w:rsidR="00504385" w:rsidRPr="004C5E8F">
        <w:rPr>
          <w:rStyle w:val="a1"/>
          <w:b/>
          <w:bCs/>
          <w:color w:val="FF0000"/>
        </w:rPr>
        <w:t xml:space="preserve">even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on dry 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RW.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Ensure that the </w:t>
      </w:r>
      <w:r w:rsidR="00504385" w:rsidRPr="004C5E8F">
        <w:rPr>
          <w:rStyle w:val="a1"/>
          <w:b/>
          <w:bCs/>
          <w:color w:val="FF0000"/>
        </w:rPr>
        <w:t xml:space="preserve">airplane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is parked on the pads and that there </w:t>
      </w:r>
      <w:r w:rsidR="00504385" w:rsidRPr="004C5E8F">
        <w:rPr>
          <w:rStyle w:val="a1"/>
          <w:b/>
          <w:bCs/>
          <w:color w:val="FF0000"/>
        </w:rPr>
        <w:t xml:space="preserve">are no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obstacles </w:t>
      </w:r>
      <w:r w:rsidR="1457E5F8" w:rsidRPr="004C5E8F">
        <w:rPr>
          <w:rStyle w:val="a1"/>
          <w:b/>
          <w:bCs/>
          <w:color w:val="FF0000"/>
          <w:lang w:eastAsia="ru-RU"/>
        </w:rPr>
        <w:t>65ft.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 in front of </w:t>
      </w:r>
      <w:r w:rsidR="00504385" w:rsidRPr="004C5E8F">
        <w:rPr>
          <w:rStyle w:val="a1"/>
          <w:b/>
          <w:bCs/>
          <w:color w:val="FF0000"/>
        </w:rPr>
        <w:t>the airplane.</w:t>
      </w:r>
    </w:p>
    <w:p w14:paraId="16413FD3" w14:textId="77777777" w:rsidR="00443177" w:rsidRPr="004A2618" w:rsidRDefault="00443177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</w:p>
    <w:p w14:paraId="73B3F11C" w14:textId="603A4037" w:rsidR="00100CC7" w:rsidRPr="004A2618" w:rsidRDefault="00100CC7" w:rsidP="00AA753A">
      <w:pPr>
        <w:pStyle w:val="11"/>
        <w:spacing w:after="0" w:line="276" w:lineRule="auto"/>
        <w:ind w:right="205"/>
        <w:rPr>
          <w:color w:val="auto"/>
          <w:lang w:eastAsia="ru-RU"/>
        </w:rPr>
      </w:pPr>
      <w:r w:rsidRPr="004A2618">
        <w:rPr>
          <w:rStyle w:val="a4"/>
          <w:color w:val="auto"/>
          <w:lang w:val="en-US"/>
        </w:rPr>
        <w:t>4.2.</w:t>
      </w:r>
      <w:bookmarkStart w:id="71" w:name="bookmark89"/>
      <w:r w:rsidR="00FA161D">
        <w:rPr>
          <w:rStyle w:val="a4"/>
          <w:color w:val="auto"/>
          <w:lang w:val="en-US"/>
        </w:rPr>
        <w:t>20</w:t>
      </w:r>
      <w:r w:rsidRPr="004A2618">
        <w:rPr>
          <w:rStyle w:val="a1"/>
          <w:lang w:eastAsia="ru-RU"/>
        </w:rPr>
        <w:t xml:space="preserve"> </w:t>
      </w:r>
      <w:r w:rsidR="00443177">
        <w:rPr>
          <w:rStyle w:val="a1"/>
          <w:lang w:eastAsia="ru-RU"/>
        </w:rPr>
        <w:tab/>
      </w:r>
      <w:r w:rsidRPr="004A2618">
        <w:rPr>
          <w:rStyle w:val="a1"/>
          <w:lang w:eastAsia="ru-RU"/>
        </w:rPr>
        <w:t xml:space="preserve">Engine shutdown on the </w:t>
      </w:r>
      <w:r w:rsidRPr="004A2618">
        <w:rPr>
          <w:rStyle w:val="a1"/>
        </w:rPr>
        <w:t>ground</w:t>
      </w:r>
      <w:bookmarkEnd w:id="71"/>
    </w:p>
    <w:p w14:paraId="5935B88C" w14:textId="74EE01CA" w:rsidR="00100CC7" w:rsidRPr="004A2618" w:rsidRDefault="00100CC7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Shut down the engine</w:t>
      </w:r>
      <w:r w:rsidR="00FB743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at the </w:t>
      </w:r>
      <w:r w:rsidRPr="004A2618">
        <w:rPr>
          <w:rStyle w:val="a1"/>
        </w:rPr>
        <w:t>pilot</w:t>
      </w:r>
      <w:r w:rsidRPr="004A2618">
        <w:rPr>
          <w:rStyle w:val="a1"/>
          <w:lang w:eastAsia="ru-RU"/>
        </w:rPr>
        <w:t>'s discretion</w:t>
      </w:r>
      <w:r w:rsidR="00FB743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by </w:t>
      </w:r>
      <w:r w:rsidR="00FB7430">
        <w:rPr>
          <w:rStyle w:val="a1"/>
          <w:lang w:eastAsia="ru-RU"/>
        </w:rPr>
        <w:t xml:space="preserve">repeatedly pressing </w:t>
      </w:r>
      <w:r w:rsidRPr="004A2618">
        <w:rPr>
          <w:rStyle w:val="a1"/>
          <w:lang w:eastAsia="en-US"/>
        </w:rPr>
        <w:t>the "FUEL PUMP</w:t>
      </w:r>
      <w:r w:rsidRPr="004A2618">
        <w:rPr>
          <w:rStyle w:val="a1"/>
          <w:lang w:eastAsia="ru-RU"/>
        </w:rPr>
        <w:t xml:space="preserve">" </w:t>
      </w:r>
      <w:r w:rsidR="00FB7430">
        <w:rPr>
          <w:rStyle w:val="a1"/>
          <w:lang w:eastAsia="ru-RU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,</w:t>
      </w:r>
      <w:r w:rsidR="00166126">
        <w:rPr>
          <w:rStyle w:val="a1"/>
          <w:lang w:eastAsia="en-US"/>
        </w:rPr>
        <w:t xml:space="preserve"> </w:t>
      </w:r>
      <w:r w:rsidR="00166126" w:rsidRPr="004A2618">
        <w:rPr>
          <w:rStyle w:val="a1"/>
          <w:lang w:eastAsia="en-US"/>
        </w:rPr>
        <w:t xml:space="preserve">ignition </w:t>
      </w:r>
      <w:proofErr w:type="gramStart"/>
      <w:r w:rsidR="00166126" w:rsidRPr="004A2618">
        <w:rPr>
          <w:rStyle w:val="a1"/>
          <w:lang w:eastAsia="en-US"/>
        </w:rPr>
        <w:t>circuits</w:t>
      </w:r>
      <w:r w:rsidRPr="004A2618">
        <w:rPr>
          <w:rStyle w:val="a1"/>
          <w:lang w:eastAsia="en-US"/>
        </w:rPr>
        <w:t xml:space="preserve">  </w:t>
      </w:r>
      <w:r w:rsidRPr="004A2618">
        <w:rPr>
          <w:rStyle w:val="a4"/>
          <w:color w:val="auto"/>
          <w:lang w:val="en-US"/>
        </w:rPr>
        <w:t>"</w:t>
      </w:r>
      <w:proofErr w:type="gramEnd"/>
      <w:r w:rsidRPr="004A2618">
        <w:rPr>
          <w:rStyle w:val="a4"/>
          <w:color w:val="auto"/>
          <w:lang w:val="en-US"/>
        </w:rPr>
        <w:t>IGN A" and "IGN B".</w:t>
      </w:r>
    </w:p>
    <w:p w14:paraId="7CF5A773" w14:textId="4653DB36" w:rsidR="00100CC7" w:rsidRPr="004A2618" w:rsidRDefault="00100CC7" w:rsidP="006574AF">
      <w:pPr>
        <w:pStyle w:val="11"/>
        <w:numPr>
          <w:ilvl w:val="2"/>
          <w:numId w:val="78"/>
        </w:numPr>
        <w:tabs>
          <w:tab w:val="left" w:pos="1047"/>
        </w:tabs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Emergency engine shutdown on the </w:t>
      </w:r>
      <w:r w:rsidRPr="004A2618">
        <w:rPr>
          <w:rStyle w:val="a1"/>
        </w:rPr>
        <w:t>ground</w:t>
      </w:r>
    </w:p>
    <w:p w14:paraId="7725E9C0" w14:textId="45D22121" w:rsidR="00100CC7" w:rsidRPr="004A2618" w:rsidRDefault="00100CC7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Perform immediately </w:t>
      </w:r>
      <w:r w:rsidR="00814B8F" w:rsidRPr="004A2618">
        <w:rPr>
          <w:rStyle w:val="a1"/>
          <w:lang w:eastAsia="ru-RU"/>
        </w:rPr>
        <w:t xml:space="preserve">in </w:t>
      </w:r>
      <w:r w:rsidR="006574AF">
        <w:rPr>
          <w:rStyle w:val="a1"/>
          <w:lang w:eastAsia="ru-RU"/>
        </w:rPr>
        <w:t xml:space="preserve">the following </w:t>
      </w:r>
      <w:r w:rsidRPr="004A2618">
        <w:rPr>
          <w:rStyle w:val="a1"/>
          <w:lang w:eastAsia="ru-RU"/>
        </w:rPr>
        <w:t>cases:</w:t>
      </w:r>
    </w:p>
    <w:p w14:paraId="04855813" w14:textId="77777777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engine </w:t>
      </w:r>
      <w:proofErr w:type="gramStart"/>
      <w:r w:rsidRPr="004A2618">
        <w:rPr>
          <w:rStyle w:val="a1"/>
        </w:rPr>
        <w:t>fire;</w:t>
      </w:r>
      <w:proofErr w:type="gramEnd"/>
    </w:p>
    <w:p w14:paraId="0A9084FB" w14:textId="5B2D4E73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significant engine and aircraft </w:t>
      </w:r>
      <w:r w:rsidR="00917FDA" w:rsidRPr="004A2618">
        <w:rPr>
          <w:rStyle w:val="a1"/>
        </w:rPr>
        <w:t>vibration.</w:t>
      </w:r>
    </w:p>
    <w:p w14:paraId="654A4DE0" w14:textId="2A8189B4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danger to people or </w:t>
      </w:r>
      <w:r w:rsidR="00917FDA" w:rsidRPr="004A2618">
        <w:rPr>
          <w:rStyle w:val="a1"/>
        </w:rPr>
        <w:t>animals.</w:t>
      </w:r>
    </w:p>
    <w:p w14:paraId="6E9A6928" w14:textId="1B76D3F6" w:rsidR="00100CC7" w:rsidRPr="004A2618" w:rsidRDefault="00652695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>
        <w:rPr>
          <w:rStyle w:val="a1"/>
        </w:rPr>
        <w:t>risk</w:t>
      </w:r>
      <w:r w:rsidR="00100CC7" w:rsidRPr="004A2618">
        <w:rPr>
          <w:rStyle w:val="a1"/>
        </w:rPr>
        <w:t xml:space="preserve"> of collision with </w:t>
      </w:r>
      <w:r w:rsidR="00917FDA" w:rsidRPr="004A2618">
        <w:rPr>
          <w:rStyle w:val="a1"/>
        </w:rPr>
        <w:t>obstacles.</w:t>
      </w:r>
    </w:p>
    <w:p w14:paraId="34C11B1E" w14:textId="2C38C9F0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smell of fuel or burnt wiring in the </w:t>
      </w:r>
      <w:r w:rsidR="00917FDA" w:rsidRPr="004A2618">
        <w:rPr>
          <w:rStyle w:val="a1"/>
        </w:rPr>
        <w:t>cab</w:t>
      </w:r>
      <w:r w:rsidR="00B900DC">
        <w:rPr>
          <w:rStyle w:val="a1"/>
        </w:rPr>
        <w:t>in</w:t>
      </w:r>
      <w:r w:rsidR="00917FDA" w:rsidRPr="004A2618">
        <w:rPr>
          <w:rStyle w:val="a1"/>
        </w:rPr>
        <w:t>.</w:t>
      </w:r>
    </w:p>
    <w:p w14:paraId="6F3A23D7" w14:textId="616379B4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inoperability of </w:t>
      </w:r>
      <w:r w:rsidRPr="004A2618">
        <w:rPr>
          <w:rStyle w:val="a1"/>
          <w:lang w:eastAsia="en-US"/>
        </w:rPr>
        <w:t xml:space="preserve">VPP </w:t>
      </w:r>
      <w:r w:rsidR="00917FDA" w:rsidRPr="004A2618">
        <w:rPr>
          <w:rStyle w:val="a1"/>
        </w:rPr>
        <w:t>management</w:t>
      </w:r>
      <w:r w:rsidR="00917FDA" w:rsidRPr="004A2618">
        <w:rPr>
          <w:rStyle w:val="a1"/>
          <w:lang w:eastAsia="en-US"/>
        </w:rPr>
        <w:t>.</w:t>
      </w:r>
    </w:p>
    <w:p w14:paraId="247DD60F" w14:textId="40754F1C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drop in fuel </w:t>
      </w:r>
      <w:r w:rsidR="00917FDA" w:rsidRPr="004A2618">
        <w:rPr>
          <w:rStyle w:val="a1"/>
        </w:rPr>
        <w:t>pressure.</w:t>
      </w:r>
    </w:p>
    <w:p w14:paraId="0A89C71B" w14:textId="3569C941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oil or </w:t>
      </w:r>
      <w:r w:rsidRPr="004A2618">
        <w:rPr>
          <w:rStyle w:val="a1"/>
          <w:lang w:eastAsia="en-US"/>
        </w:rPr>
        <w:t xml:space="preserve">EGT </w:t>
      </w:r>
      <w:r w:rsidRPr="004A2618">
        <w:rPr>
          <w:rStyle w:val="a1"/>
        </w:rPr>
        <w:t xml:space="preserve">temperature outside </w:t>
      </w:r>
      <w:r w:rsidR="00752678">
        <w:rPr>
          <w:rStyle w:val="a1"/>
        </w:rPr>
        <w:t xml:space="preserve">of </w:t>
      </w:r>
      <w:r w:rsidRPr="004A2618">
        <w:rPr>
          <w:rStyle w:val="a1"/>
        </w:rPr>
        <w:t xml:space="preserve">the operating </w:t>
      </w:r>
      <w:r w:rsidR="00917FDA" w:rsidRPr="004A2618">
        <w:rPr>
          <w:rStyle w:val="a1"/>
        </w:rPr>
        <w:t>limits.</w:t>
      </w:r>
    </w:p>
    <w:p w14:paraId="4CF2970A" w14:textId="77777777" w:rsidR="005279C2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>i</w:t>
      </w:r>
      <w:r w:rsidR="00752678">
        <w:rPr>
          <w:rStyle w:val="a1"/>
        </w:rPr>
        <w:t>nability</w:t>
      </w:r>
      <w:r w:rsidRPr="004A2618">
        <w:rPr>
          <w:rStyle w:val="a1"/>
        </w:rPr>
        <w:t xml:space="preserve"> </w:t>
      </w:r>
      <w:r w:rsidR="00BB7BFE">
        <w:rPr>
          <w:rStyle w:val="a1"/>
        </w:rPr>
        <w:t xml:space="preserve">to </w:t>
      </w:r>
      <w:r w:rsidRPr="004A2618">
        <w:rPr>
          <w:rStyle w:val="a1"/>
        </w:rPr>
        <w:t>switch</w:t>
      </w:r>
      <w:r w:rsidR="005279C2">
        <w:rPr>
          <w:rStyle w:val="a1"/>
        </w:rPr>
        <w:t xml:space="preserve"> </w:t>
      </w:r>
      <w:r w:rsidRPr="004A2618">
        <w:rPr>
          <w:rStyle w:val="a1"/>
        </w:rPr>
        <w:t>the power supply from the engine generator.</w:t>
      </w:r>
      <w:r w:rsidR="00917FDA">
        <w:t xml:space="preserve"> </w:t>
      </w:r>
    </w:p>
    <w:p w14:paraId="25E62AD7" w14:textId="27644688" w:rsidR="006F77DC" w:rsidRPr="00917FDA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  <w:rPr>
          <w:rStyle w:val="a4"/>
          <w:lang w:val="en-US" w:eastAsia="uk-UA"/>
        </w:rPr>
      </w:pPr>
      <w:r w:rsidRPr="004A2618">
        <w:rPr>
          <w:rStyle w:val="a1"/>
        </w:rPr>
        <w:t>other external reasons at the discretion of the pilot.</w:t>
      </w:r>
    </w:p>
    <w:p w14:paraId="09E1953E" w14:textId="5292558C" w:rsidR="006F77DC" w:rsidRPr="004A2618" w:rsidRDefault="004F0A2B" w:rsidP="00AA753A">
      <w:pPr>
        <w:pStyle w:val="11"/>
        <w:spacing w:after="120" w:line="209" w:lineRule="auto"/>
        <w:ind w:left="740" w:right="205"/>
        <w:jc w:val="right"/>
      </w:pPr>
      <w:r w:rsidRPr="004A2618">
        <w:br w:type="page"/>
      </w:r>
    </w:p>
    <w:p w14:paraId="33A672C3" w14:textId="504C2354" w:rsidR="00443177" w:rsidRPr="004A2618" w:rsidRDefault="00057939" w:rsidP="003A040A">
      <w:pPr>
        <w:pStyle w:val="10"/>
        <w:keepNext/>
        <w:keepLines/>
        <w:numPr>
          <w:ilvl w:val="1"/>
          <w:numId w:val="18"/>
        </w:numPr>
        <w:spacing w:after="100"/>
        <w:ind w:right="205"/>
        <w:jc w:val="both"/>
        <w:rPr>
          <w:lang w:eastAsia="ru-RU"/>
        </w:rPr>
      </w:pPr>
      <w:bookmarkStart w:id="72" w:name="bookmark91"/>
      <w:bookmarkStart w:id="73" w:name="bookmark90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1C2C969" wp14:editId="2ECF11EF">
                <wp:simplePos x="0" y="0"/>
                <wp:positionH relativeFrom="page">
                  <wp:posOffset>7101840</wp:posOffset>
                </wp:positionH>
                <wp:positionV relativeFrom="page">
                  <wp:posOffset>845820</wp:posOffset>
                </wp:positionV>
                <wp:extent cx="333375" cy="882015"/>
                <wp:effectExtent l="0" t="0" r="0" b="0"/>
                <wp:wrapSquare wrapText="bothSides"/>
                <wp:docPr id="340" name="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882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99155D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C969" id="Shape 340" o:spid="_x0000_s1068" type="#_x0000_t202" style="position:absolute;left:0;text-align:left;margin-left:559.2pt;margin-top:66.6pt;width:26.25pt;height:69.4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" filled="f" stroked="f">
                <v:textbox style="layout-flow:vertical;mso-layout-flow-alt:bottom-to-top" inset="0,0,0,0">
                  <w:txbxContent>
                    <w:p w14:paraId="4999155D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72"/>
      <w:bookmarkEnd w:id="73"/>
      <w:r w:rsidR="00EC5D27">
        <w:rPr>
          <w:rStyle w:val="1"/>
          <w:b/>
          <w:bCs/>
          <w:lang w:eastAsia="ru-RU"/>
        </w:rPr>
        <w:t>Taxiing</w:t>
      </w:r>
    </w:p>
    <w:p w14:paraId="2E728DF3" w14:textId="06ED8EBE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="000F21EF">
        <w:rPr>
          <w:rStyle w:val="a1"/>
        </w:rPr>
        <w:t>clearance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to</w:t>
      </w:r>
      <w:r w:rsidR="003A040A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taxi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7BBC662F" w14:textId="2AACCFC5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Ensure </w:t>
      </w:r>
      <w:r w:rsidRPr="004A2618">
        <w:rPr>
          <w:rStyle w:val="a1"/>
        </w:rPr>
        <w:t xml:space="preserve">that there are no </w:t>
      </w:r>
      <w:r w:rsidRPr="004A2618">
        <w:rPr>
          <w:rStyle w:val="a1"/>
          <w:lang w:eastAsia="ru-RU"/>
        </w:rPr>
        <w:t xml:space="preserve">people, animals, or obstacles in the direction of travel for at least </w:t>
      </w:r>
      <w:r w:rsidR="3D2AC76D" w:rsidRPr="004A2618">
        <w:rPr>
          <w:rStyle w:val="a1"/>
          <w:lang w:eastAsia="ru-RU"/>
        </w:rPr>
        <w:t>65ft.</w:t>
      </w:r>
    </w:p>
    <w:p w14:paraId="05A92126" w14:textId="0315DF1A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Start moving the </w:t>
      </w:r>
      <w:r w:rsidRPr="004A2618">
        <w:rPr>
          <w:rStyle w:val="a1"/>
        </w:rPr>
        <w:t xml:space="preserve">airplane </w:t>
      </w:r>
      <w:r w:rsidRPr="004A2618">
        <w:rPr>
          <w:rStyle w:val="a1"/>
          <w:lang w:eastAsia="ru-RU"/>
        </w:rPr>
        <w:t xml:space="preserve">by gradually </w:t>
      </w:r>
      <w:r w:rsidRPr="004A2618">
        <w:rPr>
          <w:rStyle w:val="a1"/>
        </w:rPr>
        <w:t xml:space="preserve">releasing </w:t>
      </w:r>
      <w:r w:rsidRPr="004A2618">
        <w:rPr>
          <w:rStyle w:val="a1"/>
          <w:lang w:eastAsia="ru-RU"/>
        </w:rPr>
        <w:t xml:space="preserve">the brakes and </w:t>
      </w:r>
      <w:r w:rsidRPr="004A2618">
        <w:rPr>
          <w:rStyle w:val="a1"/>
        </w:rPr>
        <w:t xml:space="preserve">increasing </w:t>
      </w:r>
      <w:r w:rsidRPr="004A2618">
        <w:rPr>
          <w:rStyle w:val="a1"/>
          <w:lang w:eastAsia="ru-RU"/>
        </w:rPr>
        <w:t xml:space="preserve">the engine speed </w:t>
      </w:r>
      <w:r w:rsidRPr="004A2618">
        <w:rPr>
          <w:rStyle w:val="a1"/>
        </w:rPr>
        <w:t xml:space="preserve">by moving the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 xml:space="preserve">. </w:t>
      </w:r>
      <w:r w:rsidRPr="004A2618">
        <w:rPr>
          <w:rStyle w:val="a1"/>
          <w:lang w:eastAsia="ru-RU"/>
        </w:rPr>
        <w:t xml:space="preserve">The recommended taxiing </w:t>
      </w:r>
      <w:r w:rsidRPr="004A2618">
        <w:rPr>
          <w:rStyle w:val="a1"/>
        </w:rPr>
        <w:t xml:space="preserve">speed </w:t>
      </w:r>
      <w:r w:rsidRPr="004A2618">
        <w:rPr>
          <w:rStyle w:val="a1"/>
          <w:b/>
          <w:bCs/>
          <w:color w:val="00B0F0"/>
          <w:lang w:eastAsia="de-DE"/>
        </w:rPr>
        <w:t xml:space="preserve">is </w:t>
      </w:r>
      <w:r w:rsidR="00965D74" w:rsidRPr="004A2618">
        <w:rPr>
          <w:rStyle w:val="a1"/>
          <w:b/>
          <w:bCs/>
          <w:color w:val="00B0F0"/>
          <w:lang w:eastAsia="de-DE"/>
        </w:rPr>
        <w:t>3</w:t>
      </w:r>
      <w:r w:rsidR="00827E67">
        <w:rPr>
          <w:rStyle w:val="a1"/>
          <w:b/>
          <w:bCs/>
          <w:color w:val="00B0F0"/>
          <w:lang w:eastAsia="de-DE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8 </w:t>
      </w:r>
      <w:r w:rsidR="00917FDA" w:rsidRPr="004A2618">
        <w:rPr>
          <w:rStyle w:val="a1"/>
          <w:b/>
          <w:bCs/>
          <w:color w:val="00B0F0"/>
          <w:lang w:eastAsia="de-DE"/>
        </w:rPr>
        <w:t>Kias</w:t>
      </w:r>
      <w:r w:rsidRPr="004A2618">
        <w:rPr>
          <w:rStyle w:val="a1"/>
          <w:b/>
          <w:bCs/>
          <w:color w:val="00B0F0"/>
          <w:lang w:eastAsia="de-DE"/>
        </w:rPr>
        <w:t>.</w:t>
      </w:r>
    </w:p>
    <w:p w14:paraId="44695CE3" w14:textId="7BA39642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U-turns are performed </w:t>
      </w:r>
      <w:r w:rsidRPr="004A2618">
        <w:rPr>
          <w:rStyle w:val="a1"/>
        </w:rPr>
        <w:t xml:space="preserve">by proportionally </w:t>
      </w:r>
      <w:r w:rsidRPr="004A2618">
        <w:rPr>
          <w:rStyle w:val="a1"/>
          <w:lang w:eastAsia="ru-RU"/>
        </w:rPr>
        <w:t xml:space="preserve">and smoothly depressing </w:t>
      </w:r>
      <w:r w:rsidRPr="004A2618">
        <w:rPr>
          <w:rStyle w:val="a1"/>
        </w:rPr>
        <w:t xml:space="preserve">the appropriate </w:t>
      </w:r>
      <w:r w:rsidRPr="004A2618">
        <w:rPr>
          <w:rStyle w:val="a1"/>
          <w:lang w:eastAsia="de-DE"/>
        </w:rPr>
        <w:t xml:space="preserve">RDR </w:t>
      </w:r>
      <w:r w:rsidRPr="004A2618">
        <w:rPr>
          <w:rStyle w:val="a1"/>
        </w:rPr>
        <w:t xml:space="preserve">pedal </w:t>
      </w:r>
      <w:r w:rsidRPr="004A2618">
        <w:rPr>
          <w:rStyle w:val="a1"/>
          <w:lang w:eastAsia="ru-RU"/>
        </w:rPr>
        <w:t xml:space="preserve">and, if </w:t>
      </w:r>
      <w:r w:rsidRPr="004A2618">
        <w:rPr>
          <w:rStyle w:val="a1"/>
        </w:rPr>
        <w:t xml:space="preserve">necessary, </w:t>
      </w:r>
      <w:r w:rsidRPr="004A2618">
        <w:rPr>
          <w:rStyle w:val="a1"/>
          <w:lang w:eastAsia="ru-RU"/>
        </w:rPr>
        <w:t>asymmetric braking.</w:t>
      </w:r>
    </w:p>
    <w:p w14:paraId="191D3F24" w14:textId="13E2F366" w:rsidR="006F77DC" w:rsidRPr="004A2618" w:rsidRDefault="004F0A2B" w:rsidP="00AA753A">
      <w:pPr>
        <w:pStyle w:val="11"/>
        <w:spacing w:after="0" w:line="276" w:lineRule="auto"/>
        <w:ind w:left="1580" w:right="205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de-DE"/>
        </w:rPr>
        <w:t xml:space="preserve">1. </w:t>
      </w:r>
      <w:r w:rsidRPr="004A2618">
        <w:rPr>
          <w:rStyle w:val="a1"/>
          <w:color w:val="00B050"/>
          <w:lang w:eastAsia="ru-RU"/>
        </w:rPr>
        <w:t xml:space="preserve">For effective </w:t>
      </w:r>
      <w:r w:rsidRPr="004A2618">
        <w:rPr>
          <w:rStyle w:val="a1"/>
          <w:color w:val="00B050"/>
        </w:rPr>
        <w:t>control of the</w:t>
      </w:r>
      <w:r w:rsidRPr="004A2618">
        <w:rPr>
          <w:rStyle w:val="a1"/>
          <w:color w:val="00B050"/>
          <w:lang w:eastAsia="ru-RU"/>
        </w:rPr>
        <w:t xml:space="preserve"> nose </w:t>
      </w:r>
      <w:r w:rsidR="002C6DCF">
        <w:rPr>
          <w:rStyle w:val="a1"/>
          <w:color w:val="00B050"/>
          <w:lang w:eastAsia="ru-RU"/>
        </w:rPr>
        <w:t>gear</w:t>
      </w:r>
      <w:r w:rsidRPr="004A2618">
        <w:rPr>
          <w:rStyle w:val="a1"/>
          <w:color w:val="00B050"/>
        </w:rPr>
        <w:t xml:space="preserve">, deflect the </w:t>
      </w:r>
      <w:r w:rsidR="00600F8A" w:rsidRPr="004A2618">
        <w:rPr>
          <w:rStyle w:val="a1"/>
          <w:color w:val="00B050"/>
          <w:lang w:eastAsia="de-DE"/>
        </w:rPr>
        <w:t>CS</w:t>
      </w:r>
      <w:r w:rsidRPr="004A2618">
        <w:rPr>
          <w:rStyle w:val="a1"/>
          <w:color w:val="00B050"/>
          <w:lang w:eastAsia="de-DE"/>
        </w:rPr>
        <w:t xml:space="preserve"> </w:t>
      </w:r>
      <w:r w:rsidRPr="004A2618">
        <w:rPr>
          <w:rStyle w:val="a1"/>
          <w:color w:val="00B050"/>
        </w:rPr>
        <w:t xml:space="preserve">"away from </w:t>
      </w:r>
      <w:r w:rsidRPr="004A2618">
        <w:rPr>
          <w:rStyle w:val="a1"/>
          <w:color w:val="00B050"/>
          <w:lang w:eastAsia="ru-RU"/>
        </w:rPr>
        <w:t>you</w:t>
      </w:r>
      <w:r w:rsidRPr="004A2618">
        <w:rPr>
          <w:rStyle w:val="a1"/>
          <w:color w:val="00B050"/>
        </w:rPr>
        <w:t xml:space="preserve">" </w:t>
      </w:r>
      <w:r w:rsidR="001867D9" w:rsidRPr="004A2618">
        <w:rPr>
          <w:rStyle w:val="a1"/>
          <w:color w:val="00B050"/>
        </w:rPr>
        <w:t>halfway</w:t>
      </w:r>
      <w:r w:rsidRPr="004A2618">
        <w:rPr>
          <w:rStyle w:val="a1"/>
          <w:color w:val="00B050"/>
          <w:lang w:eastAsia="ru-RU"/>
        </w:rPr>
        <w:t>.</w:t>
      </w:r>
    </w:p>
    <w:p w14:paraId="120C1748" w14:textId="10C74E20" w:rsidR="006F77DC" w:rsidRPr="004A2618" w:rsidRDefault="004F0A2B" w:rsidP="00AA753A">
      <w:pPr>
        <w:pStyle w:val="11"/>
        <w:numPr>
          <w:ilvl w:val="0"/>
          <w:numId w:val="19"/>
        </w:numPr>
        <w:tabs>
          <w:tab w:val="left" w:pos="1973"/>
        </w:tabs>
        <w:spacing w:after="0" w:line="276" w:lineRule="auto"/>
        <w:ind w:left="1580" w:right="205"/>
        <w:jc w:val="both"/>
      </w:pPr>
      <w:r w:rsidRPr="004A2618">
        <w:rPr>
          <w:rStyle w:val="a1"/>
          <w:color w:val="00B050"/>
          <w:lang w:eastAsia="ru-RU"/>
        </w:rPr>
        <w:t xml:space="preserve">In case of </w:t>
      </w:r>
      <w:r w:rsidRPr="004A2618">
        <w:rPr>
          <w:rStyle w:val="a1"/>
          <w:color w:val="00B050"/>
        </w:rPr>
        <w:t xml:space="preserve">a crosswind </w:t>
      </w:r>
      <w:r w:rsidR="000F21EF">
        <w:rPr>
          <w:rStyle w:val="a1"/>
          <w:color w:val="00B050"/>
        </w:rPr>
        <w:t>exceeding</w:t>
      </w:r>
      <w:r w:rsidRPr="004A2618">
        <w:rPr>
          <w:rStyle w:val="a1"/>
          <w:color w:val="00B050"/>
        </w:rPr>
        <w:t xml:space="preserve"> </w:t>
      </w:r>
      <w:r w:rsidR="00A512CD">
        <w:rPr>
          <w:rStyle w:val="a1"/>
          <w:color w:val="00B050"/>
          <w:lang w:eastAsia="de-DE"/>
        </w:rPr>
        <w:t>16 ft</w:t>
      </w:r>
      <w:r w:rsidRPr="004A2618">
        <w:rPr>
          <w:rStyle w:val="a1"/>
          <w:color w:val="00B050"/>
          <w:lang w:eastAsia="ru-RU"/>
        </w:rPr>
        <w:t>/s</w:t>
      </w:r>
      <w:r w:rsidRPr="004A2618">
        <w:rPr>
          <w:rStyle w:val="a1"/>
          <w:color w:val="00B050"/>
        </w:rPr>
        <w:t xml:space="preserve">, deflect </w:t>
      </w:r>
      <w:r w:rsidR="00600F8A" w:rsidRPr="004A2618">
        <w:rPr>
          <w:rStyle w:val="a1"/>
          <w:color w:val="00B050"/>
          <w:lang w:eastAsia="de-DE"/>
        </w:rPr>
        <w:t>CS</w:t>
      </w:r>
      <w:r w:rsidRPr="004A2618">
        <w:rPr>
          <w:rStyle w:val="a1"/>
          <w:color w:val="00B050"/>
          <w:lang w:eastAsia="de-DE"/>
        </w:rPr>
        <w:t xml:space="preserve"> </w:t>
      </w:r>
      <w:r w:rsidR="00EC3D65">
        <w:rPr>
          <w:rStyle w:val="a1"/>
          <w:color w:val="00B050"/>
        </w:rPr>
        <w:t>in the</w:t>
      </w:r>
      <w:r w:rsidRPr="004A2618">
        <w:rPr>
          <w:rStyle w:val="a1"/>
          <w:color w:val="00B050"/>
        </w:rPr>
        <w:t xml:space="preserve"> </w:t>
      </w:r>
      <w:r w:rsidR="005F60EB">
        <w:rPr>
          <w:rStyle w:val="a1"/>
          <w:color w:val="00B050"/>
        </w:rPr>
        <w:t xml:space="preserve">direction of </w:t>
      </w:r>
      <w:r w:rsidRPr="004A2618">
        <w:rPr>
          <w:rStyle w:val="a1"/>
          <w:color w:val="00B050"/>
        </w:rPr>
        <w:t>the wind.</w:t>
      </w:r>
    </w:p>
    <w:p w14:paraId="74E5D868" w14:textId="6E86EBC1" w:rsidR="006F77DC" w:rsidRPr="004A2618" w:rsidRDefault="004F0A2B" w:rsidP="00AA753A">
      <w:pPr>
        <w:pStyle w:val="11"/>
        <w:numPr>
          <w:ilvl w:val="0"/>
          <w:numId w:val="19"/>
        </w:numPr>
        <w:tabs>
          <w:tab w:val="left" w:pos="1968"/>
        </w:tabs>
        <w:spacing w:after="180" w:line="276" w:lineRule="auto"/>
        <w:ind w:left="1580" w:right="205"/>
        <w:jc w:val="both"/>
      </w:pPr>
      <w:proofErr w:type="gramStart"/>
      <w:r w:rsidRPr="004A2618">
        <w:rPr>
          <w:rStyle w:val="a1"/>
          <w:color w:val="00B050"/>
          <w:lang w:eastAsia="ru-RU"/>
        </w:rPr>
        <w:t>Take into account</w:t>
      </w:r>
      <w:proofErr w:type="gramEnd"/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side </w:t>
      </w:r>
      <w:r w:rsidRPr="004A2618">
        <w:rPr>
          <w:rStyle w:val="a1"/>
          <w:color w:val="00B050"/>
          <w:lang w:eastAsia="ru-RU"/>
        </w:rPr>
        <w:t>obstacles</w:t>
      </w:r>
      <w:r w:rsidR="000F21EF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based on a turning </w:t>
      </w:r>
      <w:r w:rsidR="00380F90" w:rsidRPr="004A2618">
        <w:rPr>
          <w:rStyle w:val="a1"/>
          <w:color w:val="00B050"/>
          <w:lang w:eastAsia="ru-RU"/>
        </w:rPr>
        <w:t xml:space="preserve">radius </w:t>
      </w:r>
      <w:r w:rsidRPr="004A2618">
        <w:rPr>
          <w:rStyle w:val="a1"/>
          <w:color w:val="00B050"/>
          <w:lang w:eastAsia="de-DE"/>
        </w:rPr>
        <w:t xml:space="preserve">of </w:t>
      </w:r>
      <w:r w:rsidR="00367588">
        <w:rPr>
          <w:rStyle w:val="a1"/>
          <w:color w:val="00B050"/>
          <w:lang w:eastAsia="de-DE"/>
        </w:rPr>
        <w:t>33 ft</w:t>
      </w:r>
      <w:r w:rsidRPr="004A2618">
        <w:rPr>
          <w:rStyle w:val="a1"/>
          <w:color w:val="00B050"/>
          <w:lang w:eastAsia="ru-RU"/>
        </w:rPr>
        <w:t>.</w:t>
      </w:r>
      <w:r w:rsidR="000F21EF">
        <w:rPr>
          <w:rStyle w:val="a1"/>
          <w:color w:val="00B050"/>
          <w:lang w:eastAsia="ru-RU"/>
        </w:rPr>
        <w:t xml:space="preserve"> along the wing panel.</w:t>
      </w:r>
    </w:p>
    <w:p w14:paraId="30ABF0EA" w14:textId="505C7650" w:rsidR="006F77DC" w:rsidRPr="004A2618" w:rsidRDefault="004F0A2B" w:rsidP="00AA753A">
      <w:pPr>
        <w:pStyle w:val="11"/>
        <w:spacing w:after="180" w:line="276" w:lineRule="auto"/>
        <w:ind w:left="2420" w:right="205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4A2618">
        <w:rPr>
          <w:rStyle w:val="a1"/>
          <w:color w:val="F79646"/>
          <w:lang w:eastAsia="ru-RU"/>
        </w:rPr>
        <w:t xml:space="preserve">If </w:t>
      </w:r>
      <w:r w:rsidRPr="004A2618">
        <w:rPr>
          <w:rStyle w:val="a1"/>
          <w:color w:val="F79646"/>
        </w:rPr>
        <w:t xml:space="preserve">taxiing </w:t>
      </w:r>
      <w:r w:rsidRPr="004A2618">
        <w:rPr>
          <w:rStyle w:val="a1"/>
          <w:color w:val="F79646"/>
          <w:lang w:eastAsia="ru-RU"/>
        </w:rPr>
        <w:t xml:space="preserve">on unpaved </w:t>
      </w:r>
      <w:r w:rsidRPr="004A2618">
        <w:rPr>
          <w:rStyle w:val="a1"/>
          <w:color w:val="F79646"/>
          <w:lang w:eastAsia="de-DE"/>
        </w:rPr>
        <w:t xml:space="preserve">RW </w:t>
      </w:r>
      <w:r w:rsidRPr="004A2618">
        <w:rPr>
          <w:rStyle w:val="a1"/>
          <w:color w:val="F79646"/>
          <w:lang w:eastAsia="ru-RU"/>
        </w:rPr>
        <w:t xml:space="preserve">or </w:t>
      </w:r>
      <w:r w:rsidRPr="004A2618">
        <w:rPr>
          <w:rStyle w:val="a1"/>
          <w:color w:val="F79646"/>
          <w:lang w:eastAsia="de-DE"/>
        </w:rPr>
        <w:t xml:space="preserve">RW </w:t>
      </w:r>
      <w:r w:rsidRPr="004A2618">
        <w:rPr>
          <w:rStyle w:val="a1"/>
          <w:color w:val="F79646"/>
          <w:lang w:eastAsia="ru-RU"/>
        </w:rPr>
        <w:t xml:space="preserve">with precipitation </w:t>
      </w:r>
      <w:r w:rsidR="00380F90" w:rsidRPr="004A2618">
        <w:rPr>
          <w:rStyle w:val="a1"/>
          <w:color w:val="F79646"/>
        </w:rPr>
        <w:t>requires</w:t>
      </w:r>
      <w:r w:rsidRPr="004A2618">
        <w:rPr>
          <w:rStyle w:val="a1"/>
          <w:color w:val="F79646"/>
        </w:rPr>
        <w:t xml:space="preserve"> an </w:t>
      </w:r>
      <w:r w:rsidRPr="004A2618">
        <w:rPr>
          <w:rStyle w:val="a1"/>
          <w:color w:val="F79646"/>
          <w:lang w:eastAsia="ru-RU"/>
        </w:rPr>
        <w:t xml:space="preserve">engine power </w:t>
      </w:r>
      <w:r w:rsidRPr="004A2618">
        <w:rPr>
          <w:rStyle w:val="a1"/>
          <w:color w:val="F79646"/>
        </w:rPr>
        <w:t xml:space="preserve">level greater than </w:t>
      </w:r>
      <w:r w:rsidRPr="004A2618">
        <w:rPr>
          <w:rStyle w:val="a1"/>
          <w:color w:val="F79646"/>
          <w:lang w:eastAsia="de-DE"/>
        </w:rPr>
        <w:t xml:space="preserve">50%, </w:t>
      </w:r>
      <w:r w:rsidRPr="004A2618">
        <w:rPr>
          <w:rStyle w:val="a1"/>
          <w:color w:val="F79646"/>
          <w:lang w:eastAsia="ru-RU"/>
        </w:rPr>
        <w:t>do not fly (</w:t>
      </w:r>
      <w:r w:rsidRPr="004A2618">
        <w:rPr>
          <w:rStyle w:val="a1"/>
          <w:color w:val="F79646"/>
        </w:rPr>
        <w:t xml:space="preserve">surface </w:t>
      </w:r>
      <w:r w:rsidRPr="004A2618">
        <w:rPr>
          <w:rStyle w:val="a1"/>
          <w:color w:val="F79646"/>
          <w:lang w:eastAsia="ru-RU"/>
        </w:rPr>
        <w:t xml:space="preserve">resistance during </w:t>
      </w:r>
      <w:r w:rsidRPr="004A2618">
        <w:rPr>
          <w:rStyle w:val="a1"/>
          <w:color w:val="F79646"/>
        </w:rPr>
        <w:t xml:space="preserve">acceleration </w:t>
      </w:r>
      <w:r w:rsidRPr="004A2618">
        <w:rPr>
          <w:rStyle w:val="a1"/>
          <w:color w:val="F79646"/>
          <w:lang w:eastAsia="ru-RU"/>
        </w:rPr>
        <w:t xml:space="preserve">on </w:t>
      </w:r>
      <w:r w:rsidRPr="004A2618">
        <w:rPr>
          <w:rStyle w:val="a1"/>
          <w:color w:val="F79646"/>
        </w:rPr>
        <w:t xml:space="preserve">takeoff will </w:t>
      </w:r>
      <w:r w:rsidRPr="004A2618">
        <w:rPr>
          <w:rStyle w:val="a1"/>
          <w:color w:val="F79646"/>
          <w:lang w:eastAsia="ru-RU"/>
        </w:rPr>
        <w:t xml:space="preserve">critically </w:t>
      </w:r>
      <w:r w:rsidRPr="004A2618">
        <w:rPr>
          <w:rStyle w:val="a1"/>
          <w:color w:val="F79646"/>
        </w:rPr>
        <w:t xml:space="preserve">increase the run-up </w:t>
      </w:r>
      <w:r w:rsidRPr="004A2618">
        <w:rPr>
          <w:rStyle w:val="a1"/>
          <w:color w:val="F79646"/>
          <w:lang w:eastAsia="ru-RU"/>
        </w:rPr>
        <w:t>length)</w:t>
      </w:r>
      <w:r w:rsidRPr="004A2618">
        <w:rPr>
          <w:rStyle w:val="a1"/>
          <w:color w:val="F79646"/>
        </w:rPr>
        <w:t>.</w:t>
      </w:r>
    </w:p>
    <w:p w14:paraId="4F460079" w14:textId="51DD5133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2420" w:right="205" w:hanging="2420"/>
        <w:jc w:val="both"/>
      </w:pPr>
      <w:r w:rsidRPr="004A2618">
        <w:rPr>
          <w:rStyle w:val="a1"/>
          <w:lang w:eastAsia="ru-RU"/>
        </w:rPr>
        <w:t xml:space="preserve">Set the flaps </w:t>
      </w:r>
      <w:r w:rsidRPr="004A2618">
        <w:rPr>
          <w:rStyle w:val="a1"/>
          <w:lang w:eastAsia="de-DE"/>
        </w:rPr>
        <w:t>to the "</w:t>
      </w:r>
      <w:r w:rsidR="000921F5" w:rsidRPr="004A2618">
        <w:rPr>
          <w:rStyle w:val="a1"/>
          <w:lang w:eastAsia="de-DE"/>
        </w:rPr>
        <w:t>10°</w:t>
      </w:r>
      <w:r w:rsidRPr="004A2618">
        <w:rPr>
          <w:rStyle w:val="a1"/>
          <w:lang w:eastAsia="ru-RU"/>
        </w:rPr>
        <w:t>" position</w:t>
      </w:r>
      <w:r w:rsidRPr="004A2618">
        <w:rPr>
          <w:rStyle w:val="a1"/>
          <w:lang w:eastAsia="de-DE"/>
        </w:rPr>
        <w:t>.</w:t>
      </w:r>
    </w:p>
    <w:p w14:paraId="4B8CF607" w14:textId="77777777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>Ensure that</w:t>
      </w:r>
      <w:r w:rsidRPr="004A2618">
        <w:rPr>
          <w:rStyle w:val="a1"/>
        </w:rPr>
        <w:t xml:space="preserve"> there are no </w:t>
      </w:r>
      <w:r w:rsidRPr="004A2618">
        <w:rPr>
          <w:rStyle w:val="a1"/>
          <w:lang w:eastAsia="ru-RU"/>
        </w:rPr>
        <w:t xml:space="preserve">aircraft approaching or on </w:t>
      </w:r>
      <w:proofErr w:type="gramStart"/>
      <w:r w:rsidRPr="004A2618">
        <w:rPr>
          <w:rStyle w:val="a1"/>
          <w:lang w:eastAsia="de-DE"/>
        </w:rPr>
        <w:t>the RW</w:t>
      </w:r>
      <w:proofErr w:type="gramEnd"/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  <w:lang w:eastAsia="ru-RU"/>
        </w:rPr>
        <w:t xml:space="preserve">and that there </w:t>
      </w:r>
      <w:r w:rsidRPr="004A2618">
        <w:rPr>
          <w:rStyle w:val="a1"/>
        </w:rPr>
        <w:t xml:space="preserve">are no </w:t>
      </w:r>
      <w:r w:rsidRPr="004A2618">
        <w:rPr>
          <w:rStyle w:val="a1"/>
          <w:lang w:eastAsia="ru-RU"/>
        </w:rPr>
        <w:t xml:space="preserve">obstacles on </w:t>
      </w:r>
      <w:proofErr w:type="gramStart"/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  <w:lang w:eastAsia="de-DE"/>
        </w:rPr>
        <w:t>RW</w:t>
      </w:r>
      <w:proofErr w:type="gramEnd"/>
      <w:r w:rsidRPr="004A2618">
        <w:rPr>
          <w:rStyle w:val="a1"/>
          <w:lang w:eastAsia="de-DE"/>
        </w:rPr>
        <w:t>.</w:t>
      </w:r>
    </w:p>
    <w:p w14:paraId="79C73CBC" w14:textId="69E6D84C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="00F82344">
        <w:rPr>
          <w:rStyle w:val="a1"/>
        </w:rPr>
        <w:t>clearance</w:t>
      </w:r>
      <w:r w:rsidRPr="004A2618">
        <w:rPr>
          <w:rStyle w:val="a1"/>
        </w:rPr>
        <w:t xml:space="preserve"> to </w:t>
      </w:r>
      <w:r w:rsidRPr="004A2618">
        <w:rPr>
          <w:rStyle w:val="a1"/>
          <w:lang w:eastAsia="ru-RU"/>
        </w:rPr>
        <w:t xml:space="preserve">engage in </w:t>
      </w:r>
      <w:r w:rsidRPr="004A2618">
        <w:rPr>
          <w:rStyle w:val="a1"/>
          <w:lang w:eastAsia="de-DE"/>
        </w:rPr>
        <w:t xml:space="preserve">RW </w:t>
      </w:r>
      <w:r w:rsidRPr="004A2618">
        <w:rPr>
          <w:rStyle w:val="a1"/>
          <w:lang w:eastAsia="ru-RU"/>
        </w:rPr>
        <w:t xml:space="preserve">activities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6B720276" w14:textId="4977C4F7" w:rsidR="006F77DC" w:rsidRPr="004A2618" w:rsidRDefault="009914BA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>
        <w:rPr>
          <w:rStyle w:val="a1"/>
          <w:lang w:eastAsia="ru-RU"/>
        </w:rPr>
        <w:t>Put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the air</w:t>
      </w:r>
      <w:r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35ED6">
        <w:rPr>
          <w:rStyle w:val="a1"/>
          <w:lang w:eastAsia="ru-RU"/>
        </w:rPr>
        <w:t>on</w:t>
      </w:r>
      <w:r w:rsidR="002E44C8">
        <w:rPr>
          <w:rStyle w:val="a1"/>
          <w:lang w:eastAsia="ru-RU"/>
        </w:rPr>
        <w:t xml:space="preserve"> the</w:t>
      </w:r>
      <w:r w:rsidR="00435ED6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de-DE"/>
        </w:rPr>
        <w:t>RW</w:t>
      </w:r>
      <w:r w:rsidR="00435ED6">
        <w:rPr>
          <w:rStyle w:val="a1"/>
          <w:lang w:eastAsia="de-DE"/>
        </w:rPr>
        <w:t xml:space="preserve"> with</w:t>
      </w:r>
      <w:r w:rsidR="004F0A2B" w:rsidRPr="004A2618">
        <w:rPr>
          <w:rStyle w:val="a1"/>
          <w:lang w:eastAsia="de-DE"/>
        </w:rPr>
        <w:t xml:space="preserve"> </w:t>
      </w:r>
      <w:r w:rsidR="002E44C8">
        <w:rPr>
          <w:rStyle w:val="a1"/>
          <w:lang w:eastAsia="de-DE"/>
        </w:rPr>
        <w:t xml:space="preserve">its </w:t>
      </w:r>
      <w:r w:rsidR="004F0A2B" w:rsidRPr="004A2618">
        <w:rPr>
          <w:rStyle w:val="a1"/>
          <w:lang w:eastAsia="ru-RU"/>
        </w:rPr>
        <w:t xml:space="preserve">nose on the selected takeoff course, set the </w:t>
      </w:r>
      <w:r w:rsidR="00C0189A">
        <w:rPr>
          <w:rStyle w:val="a1"/>
          <w:lang w:eastAsia="ru-RU"/>
        </w:rPr>
        <w:t>THR to</w:t>
      </w:r>
      <w:r w:rsidR="000921F5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"Low Throttle", and apply the brakes.</w:t>
      </w:r>
    </w:p>
    <w:p w14:paraId="3B112545" w14:textId="3E9F1A95" w:rsidR="0087507F" w:rsidRPr="004A2618" w:rsidRDefault="006969A6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  <w:rPr>
          <w:rStyle w:val="a1"/>
        </w:rPr>
      </w:pPr>
      <w:r>
        <w:rPr>
          <w:rStyle w:val="a1"/>
        </w:rPr>
        <w:t>Check</w:t>
      </w:r>
      <w:r w:rsidR="004F0A2B" w:rsidRPr="004A2618">
        <w:rPr>
          <w:rStyle w:val="a1"/>
        </w:rPr>
        <w:t xml:space="preserve"> the magnetic </w:t>
      </w:r>
      <w:r>
        <w:rPr>
          <w:rStyle w:val="a1"/>
          <w:lang w:eastAsia="ru-RU"/>
        </w:rPr>
        <w:t>course</w:t>
      </w:r>
      <w:r w:rsidR="004F0A2B" w:rsidRPr="004A2618">
        <w:rPr>
          <w:rStyle w:val="a1"/>
          <w:lang w:eastAsia="ru-RU"/>
        </w:rPr>
        <w:t xml:space="preserve"> </w:t>
      </w:r>
      <w:r w:rsidR="002E44C8">
        <w:rPr>
          <w:rStyle w:val="a1"/>
          <w:lang w:eastAsia="ru-RU"/>
        </w:rPr>
        <w:t xml:space="preserve">of </w:t>
      </w:r>
      <w:proofErr w:type="spellStart"/>
      <w:r w:rsidR="004F0A2B" w:rsidRPr="004A2618">
        <w:rPr>
          <w:rStyle w:val="a1"/>
          <w:lang w:eastAsia="de-DE"/>
        </w:rPr>
        <w:t>RW</w:t>
      </w:r>
      <w:proofErr w:type="spellEnd"/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(if </w:t>
      </w:r>
      <w:r w:rsidR="004F0A2B" w:rsidRPr="004A2618">
        <w:rPr>
          <w:rStyle w:val="a1"/>
        </w:rPr>
        <w:t>known</w:t>
      </w:r>
      <w:r w:rsidR="004F0A2B" w:rsidRPr="004A2618">
        <w:rPr>
          <w:rStyle w:val="a1"/>
          <w:lang w:eastAsia="ru-RU"/>
        </w:rPr>
        <w:t xml:space="preserve">) with the one determined by the </w:t>
      </w:r>
      <w:r w:rsidR="004F0A2B" w:rsidRPr="004A2618">
        <w:rPr>
          <w:rStyle w:val="a1"/>
          <w:i/>
          <w:iCs/>
          <w:lang w:eastAsia="de-DE"/>
        </w:rPr>
        <w:t xml:space="preserve">Dynon SkyVieW SV1100 </w:t>
      </w:r>
      <w:r w:rsidR="004C482A">
        <w:rPr>
          <w:rStyle w:val="a1"/>
          <w:i/>
          <w:iCs/>
          <w:lang w:eastAsia="de-DE"/>
        </w:rPr>
        <w:t xml:space="preserve">(or Garmin) </w:t>
      </w:r>
      <w:r w:rsidR="004F0A2B" w:rsidRPr="004A2618">
        <w:rPr>
          <w:rStyle w:val="a1"/>
          <w:lang w:eastAsia="ru-RU"/>
        </w:rPr>
        <w:t>system and the b</w:t>
      </w:r>
      <w:r w:rsidR="00225071" w:rsidRPr="004A2618">
        <w:rPr>
          <w:rStyle w:val="a1"/>
          <w:lang w:eastAsia="ru-RU"/>
        </w:rPr>
        <w:t>ack</w:t>
      </w:r>
      <w:r w:rsidR="001F3E4C" w:rsidRPr="004A2618">
        <w:rPr>
          <w:rStyle w:val="a1"/>
          <w:lang w:eastAsia="ru-RU"/>
        </w:rPr>
        <w:t>up</w:t>
      </w:r>
      <w:r w:rsidR="004F0A2B" w:rsidRPr="004A2618">
        <w:rPr>
          <w:rStyle w:val="a1"/>
          <w:lang w:eastAsia="ru-RU"/>
        </w:rPr>
        <w:t xml:space="preserve"> compass.</w:t>
      </w:r>
    </w:p>
    <w:p w14:paraId="0FD566FA" w14:textId="0196D6CB" w:rsidR="006F77DC" w:rsidRPr="004A2618" w:rsidRDefault="0087507F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>Remove the protective ch</w:t>
      </w:r>
      <w:r w:rsidR="00810CEB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 from the handle of the </w:t>
      </w:r>
      <w:r w:rsidR="00065EC5">
        <w:rPr>
          <w:rStyle w:val="a1"/>
          <w:lang w:eastAsia="ru-RU"/>
        </w:rPr>
        <w:t>rescue system</w:t>
      </w:r>
      <w:r w:rsidRPr="004A2618">
        <w:rPr>
          <w:rStyle w:val="a1"/>
          <w:lang w:eastAsia="ru-RU"/>
        </w:rPr>
        <w:t>.</w:t>
      </w:r>
      <w:r w:rsidR="004F0A2B" w:rsidRPr="004A2618">
        <w:br w:type="page"/>
      </w:r>
    </w:p>
    <w:p w14:paraId="08DC2CE9" w14:textId="315B4346" w:rsidR="006F77DC" w:rsidRPr="004A2618" w:rsidRDefault="005632C1" w:rsidP="00AA753A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100"/>
        <w:ind w:right="205"/>
        <w:jc w:val="both"/>
      </w:pPr>
      <w:bookmarkStart w:id="74" w:name="bookmark94"/>
      <w:bookmarkStart w:id="75" w:name="bookmark9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3CF0EDE" wp14:editId="335CF3A6">
                <wp:simplePos x="0" y="0"/>
                <wp:positionH relativeFrom="rightMargin">
                  <wp:posOffset>-3175</wp:posOffset>
                </wp:positionH>
                <wp:positionV relativeFrom="page">
                  <wp:posOffset>807720</wp:posOffset>
                </wp:positionV>
                <wp:extent cx="346710" cy="880110"/>
                <wp:effectExtent l="0" t="0" r="0" b="0"/>
                <wp:wrapSquare wrapText="bothSides"/>
                <wp:docPr id="342" name="Shap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33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3CD8B7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0EDE" id="Shape 342" o:spid="_x0000_s1069" type="#_x0000_t202" style="position:absolute;left:0;text-align:left;margin-left:-.25pt;margin-top:63.6pt;width:27.3pt;height:69.3pt;z-index:25165825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683CD8B7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Takeoff</w:t>
      </w:r>
      <w:bookmarkEnd w:id="74"/>
      <w:bookmarkEnd w:id="75"/>
    </w:p>
    <w:p w14:paraId="01B3A0F1" w14:textId="30FFA3AD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>No special features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no atypical </w:t>
      </w:r>
      <w:proofErr w:type="gramStart"/>
      <w:r w:rsidRPr="004A2618">
        <w:rPr>
          <w:rStyle w:val="a1"/>
        </w:rPr>
        <w:t>piloting methods</w:t>
      </w:r>
      <w:proofErr w:type="gramEnd"/>
      <w:r w:rsidRPr="004A2618">
        <w:rPr>
          <w:rStyle w:val="a1"/>
        </w:rPr>
        <w:t xml:space="preserve"> are required, and it is </w:t>
      </w:r>
      <w:r w:rsidRPr="004A2618">
        <w:rPr>
          <w:rStyle w:val="a1"/>
          <w:lang w:eastAsia="ru-RU"/>
        </w:rPr>
        <w:t xml:space="preserve">accessible </w:t>
      </w:r>
      <w:r w:rsidRPr="004A2618">
        <w:rPr>
          <w:rStyle w:val="a1"/>
        </w:rPr>
        <w:t xml:space="preserve">to pilots with </w:t>
      </w:r>
      <w:r w:rsidRPr="004A2618">
        <w:rPr>
          <w:rStyle w:val="a1"/>
          <w:lang w:eastAsia="ru-RU"/>
        </w:rPr>
        <w:t xml:space="preserve">below </w:t>
      </w:r>
      <w:r w:rsidRPr="004A2618">
        <w:rPr>
          <w:rStyle w:val="a1"/>
        </w:rPr>
        <w:t>average skills.</w:t>
      </w:r>
    </w:p>
    <w:p w14:paraId="6331FD2A" w14:textId="0679426E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 xml:space="preserve">Use the flaps in the </w:t>
      </w:r>
      <w:r w:rsidRPr="004A2618">
        <w:rPr>
          <w:rStyle w:val="a1"/>
          <w:lang w:eastAsia="de-DE"/>
        </w:rPr>
        <w:t>"</w:t>
      </w:r>
      <w:r w:rsidR="000921F5" w:rsidRPr="004A2618">
        <w:rPr>
          <w:rStyle w:val="a1"/>
          <w:lang w:eastAsia="de-DE"/>
        </w:rPr>
        <w:t>10°</w:t>
      </w:r>
      <w:r w:rsidRPr="004A2618">
        <w:rPr>
          <w:rStyle w:val="a1"/>
          <w:lang w:eastAsia="ru-RU"/>
        </w:rPr>
        <w:t xml:space="preserve">" </w:t>
      </w:r>
      <w:r w:rsidR="00FD5C99" w:rsidRPr="004A2618">
        <w:rPr>
          <w:rStyle w:val="a1"/>
          <w:lang w:eastAsia="ru-RU"/>
        </w:rPr>
        <w:t>position</w:t>
      </w:r>
      <w:r w:rsidRPr="004A2618">
        <w:rPr>
          <w:rStyle w:val="a1"/>
          <w:lang w:eastAsia="de-DE"/>
        </w:rPr>
        <w:t>.</w:t>
      </w:r>
    </w:p>
    <w:p w14:paraId="0FCA1645" w14:textId="4F95B370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 xml:space="preserve">Calculate the flight weight, </w:t>
      </w:r>
      <w:r w:rsidRPr="004A2618">
        <w:rPr>
          <w:rStyle w:val="a1"/>
        </w:rPr>
        <w:t xml:space="preserve">characteristic speeds, and required distances </w:t>
      </w:r>
      <w:r w:rsidRPr="004A2618">
        <w:rPr>
          <w:rStyle w:val="a1"/>
          <w:lang w:eastAsia="ru-RU"/>
        </w:rPr>
        <w:t xml:space="preserve">for normal </w:t>
      </w:r>
      <w:r w:rsidR="000921F5"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ru-RU"/>
        </w:rPr>
        <w:t xml:space="preserve">aborted takeoffs using the nomograms </w:t>
      </w:r>
      <w:r w:rsidRPr="004A2618">
        <w:rPr>
          <w:rStyle w:val="a1"/>
        </w:rPr>
        <w:t xml:space="preserve">in section </w:t>
      </w:r>
      <w:hyperlink w:anchor="bookmark190" w:tooltip="Current Document">
        <w:r w:rsidRPr="004A2618">
          <w:rPr>
            <w:rStyle w:val="a1"/>
            <w:lang w:eastAsia="de-DE"/>
          </w:rPr>
          <w:t>7.2.</w:t>
        </w:r>
      </w:hyperlink>
    </w:p>
    <w:p w14:paraId="56C50FA9" w14:textId="371A88F6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right="205"/>
        <w:jc w:val="both"/>
      </w:pPr>
      <w:r w:rsidRPr="004A2618">
        <w:rPr>
          <w:rStyle w:val="a1"/>
          <w:lang w:eastAsia="ru-RU"/>
        </w:rPr>
        <w:t>Ch</w:t>
      </w:r>
      <w:r w:rsidR="00641C96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 the selected </w:t>
      </w:r>
      <w:r w:rsidRPr="004A2618">
        <w:rPr>
          <w:rStyle w:val="a1"/>
        </w:rPr>
        <w:t xml:space="preserve">flap </w:t>
      </w:r>
      <w:r w:rsidRPr="004A2618">
        <w:rPr>
          <w:rStyle w:val="a1"/>
          <w:lang w:eastAsia="ru-RU"/>
        </w:rPr>
        <w:t>position</w:t>
      </w:r>
      <w:r w:rsidRPr="004A2618">
        <w:rPr>
          <w:rStyle w:val="a1"/>
        </w:rPr>
        <w:t>.</w:t>
      </w:r>
    </w:p>
    <w:p w14:paraId="60F6A1E1" w14:textId="5BA70442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 xml:space="preserve">clearance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70AD2C9F" w14:textId="221D2824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</w:rPr>
        <w:t xml:space="preserve">Release </w:t>
      </w:r>
      <w:r w:rsidRPr="004A2618">
        <w:rPr>
          <w:rStyle w:val="a1"/>
          <w:lang w:eastAsia="ru-RU"/>
        </w:rPr>
        <w:t xml:space="preserve">the brakes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at the same time, smoothly </w:t>
      </w:r>
      <w:r w:rsidR="00F74844">
        <w:rPr>
          <w:rStyle w:val="a1"/>
          <w:lang w:eastAsia="ru-RU"/>
        </w:rPr>
        <w:t>move t</w:t>
      </w:r>
      <w:r w:rsidRPr="004A2618">
        <w:rPr>
          <w:rStyle w:val="a1"/>
          <w:lang w:eastAsia="ru-RU"/>
        </w:rPr>
        <w:t xml:space="preserve">he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</w:rPr>
        <w:t>all the</w:t>
      </w:r>
      <w:r w:rsidR="00FB48B8">
        <w:rPr>
          <w:rStyle w:val="a1"/>
        </w:rPr>
        <w:t xml:space="preserve"> way</w:t>
      </w:r>
      <w:r w:rsidRPr="004A2618">
        <w:rPr>
          <w:rStyle w:val="a1"/>
        </w:rPr>
        <w:t xml:space="preserve"> </w:t>
      </w:r>
      <w:r w:rsidR="00F74844">
        <w:rPr>
          <w:rStyle w:val="a1"/>
        </w:rPr>
        <w:t xml:space="preserve">forward </w:t>
      </w:r>
      <w:r w:rsidRPr="004A2618">
        <w:rPr>
          <w:rStyle w:val="a1"/>
        </w:rPr>
        <w:t>"away</w:t>
      </w:r>
      <w:r w:rsidR="00F74844">
        <w:rPr>
          <w:rStyle w:val="a1"/>
        </w:rPr>
        <w:t xml:space="preserve"> from you</w:t>
      </w:r>
      <w:r w:rsidR="00FF655B" w:rsidRPr="004A2618">
        <w:rPr>
          <w:rStyle w:val="a1"/>
        </w:rPr>
        <w:t>” (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>mode).</w:t>
      </w:r>
    </w:p>
    <w:p w14:paraId="3E95C194" w14:textId="066B384B" w:rsidR="006F77DC" w:rsidRPr="004A2618" w:rsidRDefault="004F0A2B" w:rsidP="00AA753A">
      <w:pPr>
        <w:pStyle w:val="11"/>
        <w:spacing w:after="180" w:line="276" w:lineRule="auto"/>
        <w:ind w:left="1580" w:right="205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 xml:space="preserve">It is recommended </w:t>
      </w:r>
      <w:r w:rsidRPr="004A2618">
        <w:rPr>
          <w:rStyle w:val="a1"/>
          <w:color w:val="00B050"/>
          <w:lang w:eastAsia="ru-RU"/>
        </w:rPr>
        <w:t xml:space="preserve">to set the </w:t>
      </w:r>
      <w:r w:rsidRPr="004A2618">
        <w:rPr>
          <w:rStyle w:val="a1"/>
          <w:color w:val="00B050"/>
        </w:rPr>
        <w:t xml:space="preserve">takeoff </w:t>
      </w:r>
      <w:r w:rsidRPr="004A2618">
        <w:rPr>
          <w:rStyle w:val="a1"/>
          <w:color w:val="00B050"/>
          <w:lang w:eastAsia="ru-RU"/>
        </w:rPr>
        <w:t xml:space="preserve">mode </w:t>
      </w:r>
      <w:r w:rsidRPr="004A2618">
        <w:rPr>
          <w:rStyle w:val="a1"/>
          <w:color w:val="00B050"/>
          <w:lang w:eastAsia="de-DE"/>
        </w:rPr>
        <w:t>2</w:t>
      </w:r>
      <w:r w:rsidR="00B85F4C">
        <w:rPr>
          <w:rStyle w:val="a1"/>
          <w:color w:val="00B050"/>
          <w:lang w:eastAsia="de-DE"/>
        </w:rPr>
        <w:t xml:space="preserve"> to </w:t>
      </w:r>
      <w:r w:rsidRPr="004A2618">
        <w:rPr>
          <w:rStyle w:val="a1"/>
          <w:color w:val="00B050"/>
          <w:lang w:eastAsia="de-DE"/>
        </w:rPr>
        <w:t xml:space="preserve">3 </w:t>
      </w:r>
      <w:r w:rsidRPr="004A2618">
        <w:rPr>
          <w:rStyle w:val="a1"/>
          <w:color w:val="00B050"/>
          <w:lang w:eastAsia="ru-RU"/>
        </w:rPr>
        <w:t xml:space="preserve">seconds </w:t>
      </w:r>
      <w:r w:rsidR="00982A95">
        <w:rPr>
          <w:rStyle w:val="a1"/>
          <w:color w:val="00B050"/>
          <w:lang w:eastAsia="ru-RU"/>
        </w:rPr>
        <w:t xml:space="preserve">in advance </w:t>
      </w:r>
      <w:r w:rsidRPr="004A2618">
        <w:rPr>
          <w:rStyle w:val="a1"/>
          <w:color w:val="00B050"/>
          <w:lang w:eastAsia="ru-RU"/>
        </w:rPr>
        <w:t xml:space="preserve">on </w:t>
      </w:r>
      <w:r w:rsidRPr="004A2618">
        <w:rPr>
          <w:rStyle w:val="a1"/>
          <w:color w:val="00B050"/>
        </w:rPr>
        <w:t xml:space="preserve">dry </w:t>
      </w:r>
      <w:r w:rsidRPr="004A2618">
        <w:rPr>
          <w:rStyle w:val="a1"/>
          <w:color w:val="00B050"/>
          <w:lang w:eastAsia="de-DE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and in </w:t>
      </w:r>
      <w:r w:rsidR="000A619D">
        <w:rPr>
          <w:rStyle w:val="a1"/>
          <w:color w:val="00B050"/>
          <w:lang w:eastAsia="ru-RU"/>
        </w:rPr>
        <w:t xml:space="preserve">advance </w:t>
      </w:r>
      <w:r w:rsidRPr="004A2618">
        <w:rPr>
          <w:rStyle w:val="a1"/>
          <w:color w:val="00B050"/>
          <w:lang w:eastAsia="de-DE"/>
        </w:rPr>
        <w:t>3</w:t>
      </w:r>
      <w:r w:rsidR="00B85F4C">
        <w:rPr>
          <w:rStyle w:val="a1"/>
          <w:color w:val="00B050"/>
          <w:lang w:eastAsia="de-DE"/>
        </w:rPr>
        <w:t xml:space="preserve"> to </w:t>
      </w:r>
      <w:r w:rsidRPr="004A2618">
        <w:rPr>
          <w:rStyle w:val="a1"/>
          <w:color w:val="00B050"/>
          <w:lang w:eastAsia="de-DE"/>
        </w:rPr>
        <w:t xml:space="preserve">5 </w:t>
      </w:r>
      <w:r w:rsidRPr="004A2618">
        <w:rPr>
          <w:rStyle w:val="a1"/>
          <w:color w:val="00B050"/>
          <w:lang w:eastAsia="ru-RU"/>
        </w:rPr>
        <w:t xml:space="preserve">seconds on </w:t>
      </w:r>
      <w:proofErr w:type="gramStart"/>
      <w:r w:rsidR="000A619D">
        <w:rPr>
          <w:rStyle w:val="a1"/>
          <w:color w:val="00B050"/>
          <w:lang w:eastAsia="ru-RU"/>
        </w:rPr>
        <w:t xml:space="preserve">a </w:t>
      </w:r>
      <w:r w:rsidR="000A619D">
        <w:rPr>
          <w:rStyle w:val="a1"/>
          <w:color w:val="00B050"/>
        </w:rPr>
        <w:t>dirt</w:t>
      </w:r>
      <w:proofErr w:type="gramEnd"/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de-DE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or precipitation </w:t>
      </w:r>
      <w:r w:rsidR="00B85F4C">
        <w:rPr>
          <w:rStyle w:val="a1"/>
          <w:color w:val="00B050"/>
          <w:lang w:eastAsia="ru-RU"/>
        </w:rPr>
        <w:t xml:space="preserve">covered </w:t>
      </w:r>
      <w:r w:rsidRPr="004A2618">
        <w:rPr>
          <w:rStyle w:val="a1"/>
          <w:color w:val="00B050"/>
          <w:lang w:eastAsia="de-DE"/>
        </w:rPr>
        <w:t>RW.</w:t>
      </w:r>
    </w:p>
    <w:p w14:paraId="12302150" w14:textId="75B30EA0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</w:rPr>
        <w:t>During acceleration</w:t>
      </w:r>
      <w:r w:rsidRPr="004A2618">
        <w:rPr>
          <w:rStyle w:val="a1"/>
          <w:lang w:eastAsia="ru-RU"/>
        </w:rPr>
        <w:t>, control the engine speed (</w:t>
      </w:r>
      <w:r w:rsidRPr="004A2618">
        <w:rPr>
          <w:rStyle w:val="a1"/>
        </w:rPr>
        <w:t>as</w:t>
      </w:r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 xml:space="preserve">speed increases, it will increase from </w:t>
      </w:r>
      <w:r w:rsidRPr="004A2618">
        <w:rPr>
          <w:rStyle w:val="a1"/>
          <w:lang w:eastAsia="de-DE"/>
        </w:rPr>
        <w:t xml:space="preserve">5200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de-DE"/>
        </w:rPr>
        <w:t xml:space="preserve">5500 </w:t>
      </w:r>
      <w:r w:rsidRPr="004A2618">
        <w:rPr>
          <w:rStyle w:val="a1"/>
          <w:lang w:eastAsia="ru-RU"/>
        </w:rPr>
        <w:t xml:space="preserve">rpm) until the </w:t>
      </w:r>
      <w:r w:rsidR="00EE5F54">
        <w:rPr>
          <w:rStyle w:val="a1"/>
        </w:rPr>
        <w:t>typical</w:t>
      </w:r>
      <w:r w:rsidRPr="004A2618">
        <w:rPr>
          <w:rStyle w:val="a1"/>
        </w:rPr>
        <w:t xml:space="preserve"> nose </w:t>
      </w:r>
      <w:r w:rsidRPr="004A2618">
        <w:rPr>
          <w:rStyle w:val="a1"/>
          <w:lang w:eastAsia="ru-RU"/>
        </w:rPr>
        <w:t>gear</w:t>
      </w:r>
      <w:r w:rsidRPr="004A2618">
        <w:rPr>
          <w:rStyle w:val="a1"/>
        </w:rPr>
        <w:t xml:space="preserve"> lift speed of </w:t>
      </w:r>
      <w:r w:rsidR="00965D74" w:rsidRPr="004A2618">
        <w:rPr>
          <w:rStyle w:val="a1"/>
          <w:b/>
          <w:bCs/>
          <w:color w:val="00B0F0"/>
          <w:lang w:eastAsia="de-DE"/>
        </w:rPr>
        <w:t>40</w:t>
      </w:r>
      <w:r w:rsidR="00827E67">
        <w:rPr>
          <w:rStyle w:val="a1"/>
          <w:b/>
          <w:bCs/>
          <w:color w:val="00B0F0"/>
          <w:lang w:eastAsia="de-DE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50 </w:t>
      </w:r>
      <w:r w:rsidR="00827E67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is reached </w:t>
      </w:r>
      <w:r w:rsidRPr="004A2618">
        <w:rPr>
          <w:rStyle w:val="a1"/>
          <w:lang w:eastAsia="de-DE"/>
        </w:rPr>
        <w:t>(</w:t>
      </w:r>
      <w:r w:rsidRPr="004A2618">
        <w:rPr>
          <w:rStyle w:val="a1"/>
          <w:sz w:val="18"/>
          <w:szCs w:val="18"/>
          <w:lang w:eastAsia="de-DE"/>
        </w:rPr>
        <w:t xml:space="preserve">VR </w:t>
      </w:r>
      <w:r w:rsidRPr="004A2618">
        <w:rPr>
          <w:rStyle w:val="a1"/>
          <w:lang w:eastAsia="ru-RU"/>
        </w:rPr>
        <w:t xml:space="preserve">for the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weight of </w:t>
      </w:r>
      <w:r w:rsidR="00965D74" w:rsidRPr="004A2618">
        <w:rPr>
          <w:rStyle w:val="a1"/>
          <w:lang w:eastAsia="de-DE"/>
        </w:rPr>
        <w:t>1200</w:t>
      </w:r>
      <w:r w:rsidR="00246CD6">
        <w:rPr>
          <w:rStyle w:val="a1"/>
          <w:lang w:eastAsia="de-DE"/>
        </w:rPr>
        <w:t xml:space="preserve"> to </w:t>
      </w:r>
      <w:r w:rsidR="00965D74" w:rsidRPr="004A2618">
        <w:rPr>
          <w:rStyle w:val="a1"/>
          <w:lang w:eastAsia="de-DE"/>
        </w:rPr>
        <w:t xml:space="preserve">2100 </w:t>
      </w:r>
      <w:r w:rsidR="00827E67" w:rsidRPr="004A2618">
        <w:rPr>
          <w:rStyle w:val="a1"/>
          <w:lang w:eastAsia="de-DE"/>
        </w:rPr>
        <w:t>lbs.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respectively</w:t>
      </w:r>
      <w:r w:rsidRPr="004A2618">
        <w:rPr>
          <w:rStyle w:val="a1"/>
          <w:lang w:eastAsia="de-DE"/>
        </w:rPr>
        <w:t>)</w:t>
      </w:r>
      <w:r w:rsidRPr="004A2618">
        <w:rPr>
          <w:rStyle w:val="a1"/>
          <w:lang w:eastAsia="ru-RU"/>
        </w:rPr>
        <w:t>.</w:t>
      </w:r>
    </w:p>
    <w:p w14:paraId="5B7AA5AB" w14:textId="156419C4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Create a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 xml:space="preserve">angle of </w:t>
      </w:r>
      <w:r w:rsidR="004B2920" w:rsidRPr="004A2618">
        <w:rPr>
          <w:rStyle w:val="a1"/>
          <w:lang w:eastAsia="ru-RU"/>
        </w:rPr>
        <w:t>att</w:t>
      </w:r>
      <w:r w:rsidR="00474245" w:rsidRPr="004A2618">
        <w:rPr>
          <w:rStyle w:val="a1"/>
          <w:lang w:eastAsia="ru-RU"/>
        </w:rPr>
        <w:t>ack</w:t>
      </w:r>
      <w:r w:rsidR="004B2920" w:rsidRPr="004A2618">
        <w:rPr>
          <w:rStyle w:val="a1"/>
          <w:lang w:eastAsia="ru-RU"/>
        </w:rPr>
        <w:t xml:space="preserve"> of </w:t>
      </w:r>
      <w:r w:rsidRPr="004A2618">
        <w:rPr>
          <w:rStyle w:val="a1"/>
          <w:lang w:eastAsia="de-DE"/>
        </w:rPr>
        <w:t>3</w:t>
      </w:r>
      <w:r w:rsidR="00246CD6">
        <w:rPr>
          <w:rStyle w:val="a1"/>
          <w:lang w:eastAsia="de-DE"/>
        </w:rPr>
        <w:t xml:space="preserve"> to </w:t>
      </w:r>
      <w:r w:rsidRPr="004A2618">
        <w:rPr>
          <w:rStyle w:val="a1"/>
          <w:lang w:eastAsia="de-DE"/>
        </w:rPr>
        <w:t xml:space="preserve">5° </w:t>
      </w:r>
      <w:r w:rsidRPr="004A2618">
        <w:rPr>
          <w:rStyle w:val="a1"/>
          <w:lang w:eastAsia="ru-RU"/>
        </w:rPr>
        <w:t xml:space="preserve">by smoothly moving </w:t>
      </w:r>
      <w:r w:rsidR="00600F8A" w:rsidRPr="004A2618">
        <w:rPr>
          <w:rStyle w:val="a1"/>
          <w:lang w:eastAsia="de-DE"/>
        </w:rPr>
        <w:t>CS</w:t>
      </w:r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  <w:lang w:eastAsia="ru-RU"/>
        </w:rPr>
        <w:t xml:space="preserve">"toward you" and maintain it until </w:t>
      </w:r>
      <w:r w:rsidRPr="004A2618">
        <w:rPr>
          <w:rStyle w:val="a1"/>
        </w:rPr>
        <w:t>the aircraft</w:t>
      </w:r>
      <w:r w:rsidR="008D0C13">
        <w:rPr>
          <w:rStyle w:val="a1"/>
        </w:rPr>
        <w:t xml:space="preserve"> breaks away</w:t>
      </w:r>
      <w:r w:rsidRPr="004A2618">
        <w:rPr>
          <w:rStyle w:val="a1"/>
        </w:rPr>
        <w:t xml:space="preserve"> from </w:t>
      </w:r>
      <w:r w:rsidR="00136BC1">
        <w:rPr>
          <w:rStyle w:val="a1"/>
        </w:rPr>
        <w:t xml:space="preserve">the </w:t>
      </w:r>
      <w:r w:rsidRPr="004A2618">
        <w:rPr>
          <w:rStyle w:val="a1"/>
          <w:lang w:eastAsia="de-DE"/>
        </w:rPr>
        <w:t>RW.</w:t>
      </w:r>
    </w:p>
    <w:p w14:paraId="0B328663" w14:textId="46AD5627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The initial climb should be performed with </w:t>
      </w:r>
      <w:r w:rsidRPr="004A2618">
        <w:rPr>
          <w:rStyle w:val="a1"/>
        </w:rPr>
        <w:t xml:space="preserve">acceleration </w:t>
      </w:r>
      <w:r w:rsidRPr="004A2618">
        <w:rPr>
          <w:rStyle w:val="a1"/>
          <w:lang w:eastAsia="ru-RU"/>
        </w:rPr>
        <w:t xml:space="preserve">to a </w:t>
      </w:r>
      <w:r w:rsidR="002372EC">
        <w:rPr>
          <w:rStyle w:val="a1"/>
        </w:rPr>
        <w:t>typical</w:t>
      </w:r>
      <w:r w:rsidRPr="004A2618">
        <w:rPr>
          <w:rStyle w:val="a1"/>
        </w:rPr>
        <w:t xml:space="preserve"> safe </w:t>
      </w:r>
      <w:r w:rsidRPr="004A2618">
        <w:rPr>
          <w:rStyle w:val="a1"/>
          <w:lang w:eastAsia="ru-RU"/>
        </w:rPr>
        <w:t xml:space="preserve">takeoff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ru-RU"/>
        </w:rPr>
        <w:t xml:space="preserve">at least </w:t>
      </w:r>
      <w:r w:rsidR="00965D74" w:rsidRPr="004A2618">
        <w:rPr>
          <w:rStyle w:val="a1"/>
          <w:b/>
          <w:bCs/>
          <w:color w:val="00B0F0"/>
          <w:lang w:eastAsia="de-DE"/>
        </w:rPr>
        <w:t>51</w:t>
      </w:r>
      <w:r w:rsidRPr="004A2618">
        <w:rPr>
          <w:rStyle w:val="a1"/>
          <w:b/>
          <w:bCs/>
          <w:color w:val="00B0F0"/>
          <w:lang w:eastAsia="de-DE"/>
        </w:rPr>
        <w:t>...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65 </w:t>
      </w:r>
      <w:r w:rsidR="00A37AC6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de-DE"/>
        </w:rPr>
        <w:t>(V</w:t>
      </w:r>
      <w:r w:rsidRPr="002372EC">
        <w:rPr>
          <w:rStyle w:val="a1"/>
          <w:vertAlign w:val="subscript"/>
          <w:lang w:eastAsia="de-DE"/>
        </w:rPr>
        <w:t xml:space="preserve">2 </w:t>
      </w:r>
      <w:r w:rsidRPr="004A2618">
        <w:rPr>
          <w:rStyle w:val="a1"/>
          <w:lang w:eastAsia="ru-RU"/>
        </w:rPr>
        <w:t xml:space="preserve">for </w:t>
      </w:r>
      <w:r w:rsidRPr="004A2618">
        <w:rPr>
          <w:rStyle w:val="a1"/>
        </w:rPr>
        <w:t xml:space="preserve">an aircraft </w:t>
      </w:r>
      <w:r w:rsidR="00690518">
        <w:rPr>
          <w:rStyle w:val="a1"/>
          <w:lang w:eastAsia="ru-RU"/>
        </w:rPr>
        <w:t>weight</w:t>
      </w:r>
      <w:r w:rsidRPr="004A2618">
        <w:rPr>
          <w:rStyle w:val="a1"/>
          <w:lang w:eastAsia="ru-RU"/>
        </w:rPr>
        <w:t xml:space="preserve"> of </w:t>
      </w:r>
      <w:r w:rsidR="00965D74" w:rsidRPr="004A2618">
        <w:rPr>
          <w:rStyle w:val="a1"/>
          <w:lang w:eastAsia="de-DE"/>
        </w:rPr>
        <w:t xml:space="preserve">1200-2100 </w:t>
      </w:r>
      <w:r w:rsidR="00690518" w:rsidRPr="004A2618">
        <w:rPr>
          <w:rStyle w:val="a1"/>
          <w:lang w:eastAsia="de-DE"/>
        </w:rPr>
        <w:t>lbs.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respectively</w:t>
      </w:r>
      <w:r w:rsidRPr="004A2618">
        <w:rPr>
          <w:rStyle w:val="a1"/>
          <w:lang w:eastAsia="ru-RU"/>
        </w:rPr>
        <w:t xml:space="preserve">) with virtually no climb and </w:t>
      </w:r>
      <w:r w:rsidRPr="004A2618">
        <w:rPr>
          <w:rStyle w:val="a1"/>
        </w:rPr>
        <w:t xml:space="preserve">then </w:t>
      </w:r>
      <w:r w:rsidRPr="004A2618">
        <w:rPr>
          <w:rStyle w:val="a1"/>
          <w:lang w:eastAsia="ru-RU"/>
        </w:rPr>
        <w:t xml:space="preserve">with a climb without </w:t>
      </w:r>
      <w:r w:rsidRPr="004A2618">
        <w:rPr>
          <w:rStyle w:val="a1"/>
        </w:rPr>
        <w:t>changing this speed.</w:t>
      </w:r>
    </w:p>
    <w:p w14:paraId="2C5A41B5" w14:textId="473F43AD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Retract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an altitude of </w:t>
      </w:r>
      <w:r w:rsidR="00965D74" w:rsidRPr="004A2618">
        <w:rPr>
          <w:rStyle w:val="a1"/>
        </w:rPr>
        <w:t>100</w:t>
      </w:r>
      <w:r w:rsidR="00BD4939">
        <w:rPr>
          <w:rStyle w:val="a1"/>
          <w:lang w:eastAsia="de-DE"/>
        </w:rPr>
        <w:t xml:space="preserve"> to </w:t>
      </w:r>
      <w:r w:rsidR="00965D74" w:rsidRPr="004A2618">
        <w:rPr>
          <w:rStyle w:val="a1"/>
          <w:lang w:eastAsia="de-DE"/>
        </w:rPr>
        <w:t xml:space="preserve">150 </w:t>
      </w:r>
      <w:r w:rsidR="00965D74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by switching the toggle switch on the </w:t>
      </w:r>
      <w:r w:rsidRPr="004A2618">
        <w:rPr>
          <w:rStyle w:val="a1"/>
        </w:rPr>
        <w:t xml:space="preserve">landing gear control </w:t>
      </w:r>
      <w:r w:rsidR="002602C5">
        <w:rPr>
          <w:rStyle w:val="a1"/>
        </w:rPr>
        <w:t>panel</w:t>
      </w:r>
      <w:r w:rsidR="00C82A8B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(the process </w:t>
      </w:r>
      <w:r w:rsidRPr="004A2618">
        <w:rPr>
          <w:rStyle w:val="a1"/>
          <w:lang w:eastAsia="de-DE"/>
        </w:rPr>
        <w:t>takes 15</w:t>
      </w:r>
      <w:r w:rsidR="00C82A8B">
        <w:rPr>
          <w:rStyle w:val="a1"/>
          <w:lang w:eastAsia="de-DE"/>
        </w:rPr>
        <w:t xml:space="preserve"> to </w:t>
      </w:r>
      <w:r w:rsidR="008C3ADC" w:rsidRPr="004A2618">
        <w:rPr>
          <w:rStyle w:val="a1"/>
          <w:lang w:eastAsia="de-DE"/>
        </w:rPr>
        <w:t xml:space="preserve">35 </w:t>
      </w:r>
      <w:r w:rsidRPr="004A2618">
        <w:rPr>
          <w:rStyle w:val="a1"/>
          <w:lang w:eastAsia="ru-RU"/>
        </w:rPr>
        <w:t xml:space="preserve">seconds). </w:t>
      </w:r>
      <w:r w:rsidRPr="004A2618">
        <w:rPr>
          <w:rStyle w:val="a1"/>
        </w:rPr>
        <w:t xml:space="preserve">It is </w:t>
      </w:r>
      <w:r w:rsidR="00225077">
        <w:rPr>
          <w:rStyle w:val="a1"/>
        </w:rPr>
        <w:t xml:space="preserve">permissible </w:t>
      </w:r>
      <w:r w:rsidRPr="004A2618">
        <w:rPr>
          <w:rStyle w:val="a1"/>
          <w:lang w:eastAsia="ru-RU"/>
        </w:rPr>
        <w:t xml:space="preserve">not to retract the </w:t>
      </w:r>
      <w:r w:rsidRPr="004A2618">
        <w:rPr>
          <w:rStyle w:val="a1"/>
        </w:rPr>
        <w:t xml:space="preserve">landing gear during a flight lasting </w:t>
      </w:r>
      <w:r w:rsidRPr="004A2618">
        <w:rPr>
          <w:rStyle w:val="a1"/>
          <w:lang w:eastAsia="ru-RU"/>
        </w:rPr>
        <w:t xml:space="preserve">up to </w:t>
      </w:r>
      <w:r w:rsidRPr="004A2618">
        <w:rPr>
          <w:rStyle w:val="a1"/>
          <w:lang w:eastAsia="de-DE"/>
        </w:rPr>
        <w:t xml:space="preserve">30 </w:t>
      </w:r>
      <w:r w:rsidR="008A7AD3" w:rsidRPr="004A2618">
        <w:rPr>
          <w:rStyle w:val="a1"/>
          <w:lang w:eastAsia="ru-RU"/>
        </w:rPr>
        <w:t xml:space="preserve">minutes or at an altitude of more than </w:t>
      </w:r>
      <w:r w:rsidR="00965D74" w:rsidRPr="004A2618">
        <w:rPr>
          <w:rStyle w:val="a1"/>
          <w:lang w:eastAsia="ru-RU"/>
        </w:rPr>
        <w:t>500 ft</w:t>
      </w:r>
      <w:r w:rsidR="008A7AD3" w:rsidRPr="004A2618">
        <w:rPr>
          <w:rStyle w:val="a1"/>
          <w:lang w:eastAsia="ru-RU"/>
        </w:rPr>
        <w:t>.</w:t>
      </w:r>
    </w:p>
    <w:p w14:paraId="1D978A02" w14:textId="768F7171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Remove the flaps at </w:t>
      </w:r>
      <w:r w:rsidRPr="004A2618">
        <w:rPr>
          <w:rStyle w:val="a1"/>
        </w:rPr>
        <w:t xml:space="preserve">an altitude </w:t>
      </w:r>
      <w:r w:rsidRPr="004A2618">
        <w:rPr>
          <w:rStyle w:val="a1"/>
          <w:lang w:eastAsia="de-DE"/>
        </w:rPr>
        <w:t xml:space="preserve">of </w:t>
      </w:r>
      <w:r w:rsidR="00965D74" w:rsidRPr="004A2618">
        <w:rPr>
          <w:rStyle w:val="a1"/>
          <w:lang w:eastAsia="de-DE"/>
        </w:rPr>
        <w:t>100</w:t>
      </w:r>
      <w:r w:rsidRPr="004A2618">
        <w:rPr>
          <w:rStyle w:val="a1"/>
          <w:lang w:eastAsia="de-DE"/>
        </w:rPr>
        <w:t>...</w:t>
      </w:r>
      <w:r w:rsidR="00965D74" w:rsidRPr="004A2618">
        <w:rPr>
          <w:rStyle w:val="a1"/>
          <w:lang w:eastAsia="de-DE"/>
        </w:rPr>
        <w:t>150 ft</w:t>
      </w:r>
      <w:r w:rsidRPr="004A2618">
        <w:rPr>
          <w:rStyle w:val="a1"/>
          <w:lang w:eastAsia="ru-RU"/>
        </w:rPr>
        <w:t xml:space="preserve">, controlling the process from the </w:t>
      </w:r>
      <w:r w:rsidRPr="004A2618">
        <w:rPr>
          <w:rStyle w:val="a1"/>
        </w:rPr>
        <w:t xml:space="preserve">flap </w:t>
      </w:r>
      <w:r w:rsidRPr="004A2618">
        <w:rPr>
          <w:rStyle w:val="a1"/>
          <w:lang w:eastAsia="ru-RU"/>
        </w:rPr>
        <w:t>console</w:t>
      </w:r>
      <w:r w:rsidRPr="004A2618">
        <w:rPr>
          <w:rStyle w:val="a1"/>
        </w:rPr>
        <w:t>.</w:t>
      </w:r>
    </w:p>
    <w:p w14:paraId="713A8495" w14:textId="114E9BE7" w:rsidR="006F77DC" w:rsidRPr="004A2618" w:rsidRDefault="00FF655B" w:rsidP="00AA753A">
      <w:pPr>
        <w:pStyle w:val="11"/>
        <w:tabs>
          <w:tab w:val="left" w:pos="3696"/>
          <w:tab w:val="left" w:pos="5112"/>
        </w:tabs>
        <w:spacing w:after="0" w:line="276" w:lineRule="auto"/>
        <w:ind w:left="708" w:right="205" w:hanging="708"/>
        <w:jc w:val="both"/>
        <w:sectPr w:rsidR="006F77DC" w:rsidRPr="004A2618" w:rsidSect="00512B85">
          <w:type w:val="continuous"/>
          <w:pgSz w:w="11906" w:h="16838"/>
          <w:pgMar w:top="1277" w:right="849" w:bottom="1290" w:left="600" w:header="0" w:footer="3" w:gutter="0"/>
          <w:cols w:space="720"/>
          <w:noEndnote/>
          <w:docGrid w:linePitch="360"/>
        </w:sectPr>
      </w:pPr>
      <w:r w:rsidRPr="004A2618">
        <w:rPr>
          <w:rStyle w:val="a1"/>
          <w:b/>
          <w:bCs/>
          <w:color w:val="00B050"/>
        </w:rPr>
        <w:t xml:space="preserve">NOTE </w:t>
      </w:r>
      <w:r w:rsidRPr="00FF655B">
        <w:rPr>
          <w:rStyle w:val="a1"/>
          <w:color w:val="00B050"/>
        </w:rPr>
        <w:t>To</w:t>
      </w:r>
      <w:r w:rsidR="005F4CA4">
        <w:rPr>
          <w:rStyle w:val="a1"/>
          <w:color w:val="00B050"/>
          <w:lang w:eastAsia="ru-RU"/>
        </w:rPr>
        <w:t xml:space="preserve"> counteract </w:t>
      </w:r>
      <w:r w:rsidR="004F0A2B" w:rsidRPr="004A2618">
        <w:rPr>
          <w:rStyle w:val="a1"/>
          <w:color w:val="00B050"/>
          <w:lang w:eastAsia="ru-RU"/>
        </w:rPr>
        <w:t>disturbances</w:t>
      </w:r>
      <w:r w:rsidR="00D33A0B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</w:rPr>
        <w:t>caused by crosswinds,</w:t>
      </w:r>
      <w:r w:rsidR="00D33A0B" w:rsidRPr="004A2618"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perform </w:t>
      </w:r>
      <w:r w:rsidR="004F0A2B" w:rsidRPr="004A2618">
        <w:rPr>
          <w:rStyle w:val="a1"/>
          <w:color w:val="00B050"/>
          <w:lang w:eastAsia="de-DE"/>
        </w:rPr>
        <w:t xml:space="preserve">RDR </w:t>
      </w:r>
      <w:r w:rsidR="004F0A2B" w:rsidRPr="004A2618">
        <w:rPr>
          <w:rStyle w:val="a1"/>
          <w:color w:val="00B050"/>
        </w:rPr>
        <w:t xml:space="preserve">deflection </w:t>
      </w:r>
      <w:r w:rsidR="004F0A2B" w:rsidRPr="004A2618">
        <w:rPr>
          <w:rStyle w:val="a1"/>
          <w:color w:val="00B050"/>
          <w:lang w:eastAsia="ru-RU"/>
        </w:rPr>
        <w:t>with</w:t>
      </w:r>
      <w:r w:rsidR="00353059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the pedals </w:t>
      </w:r>
      <w:r w:rsidR="004F0A2B" w:rsidRPr="004A2618">
        <w:rPr>
          <w:rStyle w:val="a1"/>
          <w:color w:val="00B050"/>
        </w:rPr>
        <w:t xml:space="preserve">and </w:t>
      </w:r>
      <w:r w:rsidR="00600F8A" w:rsidRPr="004A2618">
        <w:rPr>
          <w:rStyle w:val="a1"/>
          <w:color w:val="00B050"/>
          <w:lang w:eastAsia="de-DE"/>
        </w:rPr>
        <w:t>CS</w:t>
      </w:r>
      <w:r w:rsidR="004F0A2B" w:rsidRPr="004A2618">
        <w:rPr>
          <w:rStyle w:val="a1"/>
          <w:color w:val="00B050"/>
          <w:lang w:eastAsia="de-DE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on the roll. As a rule, in a side </w:t>
      </w:r>
      <w:r w:rsidR="004F0A2B" w:rsidRPr="004A2618">
        <w:rPr>
          <w:rStyle w:val="a1"/>
          <w:color w:val="00B050"/>
        </w:rPr>
        <w:t xml:space="preserve">wind of more than </w:t>
      </w:r>
      <w:r w:rsidR="00965D74" w:rsidRPr="004A2618">
        <w:rPr>
          <w:rStyle w:val="a1"/>
          <w:color w:val="00B050"/>
          <w:lang w:eastAsia="de-DE"/>
        </w:rPr>
        <w:t>10 knots</w:t>
      </w:r>
      <w:r w:rsidR="004F0A2B" w:rsidRPr="004A2618">
        <w:rPr>
          <w:rStyle w:val="a1"/>
          <w:color w:val="00B050"/>
        </w:rPr>
        <w:t xml:space="preserve">, immediately after the airplane leaves </w:t>
      </w:r>
      <w:r w:rsidR="004F0A2B" w:rsidRPr="004A2618">
        <w:rPr>
          <w:rStyle w:val="a1"/>
          <w:color w:val="00B050"/>
          <w:lang w:eastAsia="de-DE"/>
        </w:rPr>
        <w:t>the RW</w:t>
      </w:r>
      <w:r w:rsidR="004F0A2B" w:rsidRPr="004A2618">
        <w:rPr>
          <w:rStyle w:val="a1"/>
          <w:color w:val="00B050"/>
          <w:lang w:eastAsia="ru-RU"/>
        </w:rPr>
        <w:t xml:space="preserve">, a drift </w:t>
      </w:r>
      <w:r w:rsidR="004F0A2B" w:rsidRPr="004A2618">
        <w:rPr>
          <w:rStyle w:val="a1"/>
          <w:color w:val="00B050"/>
        </w:rPr>
        <w:t xml:space="preserve">away from the </w:t>
      </w:r>
      <w:r w:rsidR="004F0A2B" w:rsidRPr="004A2618">
        <w:rPr>
          <w:rStyle w:val="a1"/>
          <w:color w:val="00B050"/>
          <w:lang w:eastAsia="de-DE"/>
        </w:rPr>
        <w:t xml:space="preserve">RW </w:t>
      </w:r>
      <w:r w:rsidR="004F0A2B" w:rsidRPr="004A2618">
        <w:rPr>
          <w:rStyle w:val="a1"/>
          <w:color w:val="00B050"/>
        </w:rPr>
        <w:t>axis occurs</w:t>
      </w:r>
      <w:r w:rsidR="004F0A2B" w:rsidRPr="004A2618">
        <w:rPr>
          <w:rStyle w:val="a1"/>
          <w:color w:val="00B050"/>
          <w:lang w:eastAsia="ru-RU"/>
        </w:rPr>
        <w:t xml:space="preserve">, which leads to a side entry within the </w:t>
      </w:r>
      <w:r w:rsidR="004F0A2B" w:rsidRPr="004A2618">
        <w:rPr>
          <w:rStyle w:val="a1"/>
          <w:color w:val="00B050"/>
          <w:lang w:eastAsia="de-DE"/>
        </w:rPr>
        <w:t xml:space="preserve">RW </w:t>
      </w:r>
      <w:r w:rsidR="004F0A2B" w:rsidRPr="004A2618">
        <w:rPr>
          <w:rStyle w:val="a1"/>
          <w:color w:val="00B050"/>
          <w:lang w:eastAsia="ru-RU"/>
        </w:rPr>
        <w:t>width</w:t>
      </w:r>
      <w:r w:rsidR="004F0A2B" w:rsidRPr="004A2618">
        <w:rPr>
          <w:rStyle w:val="a1"/>
          <w:color w:val="00B050"/>
          <w:lang w:eastAsia="de-DE"/>
        </w:rPr>
        <w:t>.</w:t>
      </w:r>
    </w:p>
    <w:p w14:paraId="6CFD4A80" w14:textId="0D5995DE" w:rsidR="006F77DC" w:rsidRPr="004A2618" w:rsidRDefault="002D715B" w:rsidP="00AA753A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60" w:line="276" w:lineRule="auto"/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0CF0A7C" wp14:editId="28D23608">
                <wp:simplePos x="0" y="0"/>
                <wp:positionH relativeFrom="rightMargin">
                  <wp:posOffset>-128270</wp:posOffset>
                </wp:positionH>
                <wp:positionV relativeFrom="page">
                  <wp:posOffset>815340</wp:posOffset>
                </wp:positionV>
                <wp:extent cx="340995" cy="914400"/>
                <wp:effectExtent l="0" t="0" r="0" b="0"/>
                <wp:wrapSquare wrapText="bothSides"/>
                <wp:docPr id="344" name="Shap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1C61C6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0A7C" id="Shape 344" o:spid="_x0000_s1070" type="#_x0000_t202" style="position:absolute;left:0;text-align:left;margin-left:-10.1pt;margin-top:64.2pt;width:26.85pt;height:1in;z-index:2516582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" filled="f" stroked="f">
                <v:textbox style="layout-flow:vertical;mso-layout-flow-alt:bottom-to-top" inset="0,0,0,0">
                  <w:txbxContent>
                    <w:p w14:paraId="611C61C6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F48D3">
        <w:rPr>
          <w:rStyle w:val="1"/>
          <w:b/>
          <w:bCs/>
          <w:lang w:eastAsia="ru-RU"/>
        </w:rPr>
        <w:t>Climb</w:t>
      </w:r>
    </w:p>
    <w:p w14:paraId="4C2012CD" w14:textId="0BA3F695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08"/>
        </w:tabs>
        <w:spacing w:after="120"/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Set the </w:t>
      </w:r>
      <w:r w:rsidRPr="004A2618">
        <w:rPr>
          <w:rStyle w:val="a1"/>
          <w:lang w:eastAsia="en-US"/>
        </w:rPr>
        <w:t xml:space="preserve">VPP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5200 </w:t>
      </w:r>
      <w:r w:rsidRPr="004A2618">
        <w:rPr>
          <w:rStyle w:val="a1"/>
          <w:lang w:eastAsia="ru-RU"/>
        </w:rPr>
        <w:t xml:space="preserve">rpm and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80% </w:t>
      </w:r>
      <w:r w:rsidRPr="004A2618">
        <w:rPr>
          <w:rStyle w:val="a1"/>
        </w:rPr>
        <w:t xml:space="preserve">(nominal </w:t>
      </w:r>
      <w:r w:rsidRPr="004A2618">
        <w:rPr>
          <w:rStyle w:val="a1"/>
          <w:lang w:eastAsia="ru-RU"/>
        </w:rPr>
        <w:t xml:space="preserve">RPM) at </w:t>
      </w:r>
      <w:r w:rsidRPr="004A2618">
        <w:rPr>
          <w:rStyle w:val="a1"/>
        </w:rPr>
        <w:t xml:space="preserve">an altitude of </w:t>
      </w:r>
      <w:r w:rsidRPr="004A2618">
        <w:rPr>
          <w:rStyle w:val="a1"/>
          <w:lang w:eastAsia="ru-RU"/>
        </w:rPr>
        <w:t xml:space="preserve">at least </w:t>
      </w:r>
      <w:r w:rsidR="140B5B27" w:rsidRPr="004A2618">
        <w:rPr>
          <w:rStyle w:val="a1"/>
          <w:lang w:eastAsia="ru-RU"/>
        </w:rPr>
        <w:t>3</w:t>
      </w:r>
      <w:r w:rsidR="007162E3">
        <w:rPr>
          <w:rStyle w:val="a1"/>
          <w:lang w:eastAsia="ru-RU"/>
        </w:rPr>
        <w:t xml:space="preserve">00 </w:t>
      </w:r>
      <w:r w:rsidR="140B5B27" w:rsidRPr="004A2618">
        <w:rPr>
          <w:rStyle w:val="a1"/>
          <w:lang w:eastAsia="ru-RU"/>
        </w:rPr>
        <w:t>ft.</w:t>
      </w:r>
    </w:p>
    <w:p w14:paraId="057E1785" w14:textId="68AA3E1E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08"/>
        </w:tabs>
        <w:spacing w:after="120"/>
        <w:ind w:left="1020" w:right="390" w:hanging="1020"/>
        <w:jc w:val="both"/>
      </w:pPr>
      <w:r w:rsidRPr="004A2618">
        <w:rPr>
          <w:rStyle w:val="a1"/>
        </w:rPr>
        <w:t xml:space="preserve">Climb to the desired </w:t>
      </w:r>
      <w:r w:rsidRPr="004A2618">
        <w:rPr>
          <w:rStyle w:val="a1"/>
          <w:lang w:eastAsia="ru-RU"/>
        </w:rPr>
        <w:t xml:space="preserve">altitude at a </w:t>
      </w:r>
      <w:r w:rsidRPr="004A2618">
        <w:rPr>
          <w:rStyle w:val="a1"/>
        </w:rPr>
        <w:t xml:space="preserve">speed of </w:t>
      </w:r>
      <w:r w:rsidR="00965D74" w:rsidRPr="004A2618">
        <w:rPr>
          <w:rStyle w:val="a1"/>
          <w:b/>
          <w:bCs/>
          <w:color w:val="00B0F0"/>
          <w:lang w:eastAsia="en-US"/>
        </w:rPr>
        <w:t>75</w:t>
      </w:r>
      <w:r w:rsidR="003F71E5">
        <w:rPr>
          <w:rStyle w:val="a1"/>
          <w:b/>
          <w:bCs/>
          <w:color w:val="00B0F0"/>
          <w:lang w:eastAsia="en-US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en-US"/>
        </w:rPr>
        <w:t xml:space="preserve">80 </w:t>
      </w:r>
      <w:r w:rsidR="004A4E21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(</w:t>
      </w:r>
      <w:r w:rsidRPr="004A2618">
        <w:rPr>
          <w:rStyle w:val="a1"/>
        </w:rPr>
        <w:t>which</w:t>
      </w:r>
      <w:r w:rsidR="004A4E21">
        <w:rPr>
          <w:rStyle w:val="a1"/>
        </w:rPr>
        <w:t xml:space="preserve"> ensures</w:t>
      </w:r>
      <w:r w:rsidRPr="004A2618">
        <w:rPr>
          <w:rStyle w:val="a1"/>
        </w:rPr>
        <w:t xml:space="preserve"> </w:t>
      </w:r>
      <w:r w:rsidR="004A4E21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maximum vertical </w:t>
      </w:r>
      <w:r w:rsidR="004A4E21">
        <w:rPr>
          <w:rStyle w:val="a1"/>
        </w:rPr>
        <w:t>velocity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necessary, </w:t>
      </w:r>
      <w:r w:rsidRPr="004A2618">
        <w:rPr>
          <w:rStyle w:val="a1"/>
          <w:lang w:eastAsia="ru-RU"/>
        </w:rPr>
        <w:t>perform turns without sliding</w:t>
      </w:r>
      <w:r w:rsidR="00156876" w:rsidRPr="004A2618">
        <w:rPr>
          <w:rStyle w:val="a1"/>
        </w:rPr>
        <w:t xml:space="preserve">, with a </w:t>
      </w:r>
      <w:r w:rsidRPr="004A2618">
        <w:rPr>
          <w:rStyle w:val="a1"/>
          <w:lang w:eastAsia="ru-RU"/>
        </w:rPr>
        <w:t xml:space="preserve">bank angle of up to </w:t>
      </w:r>
      <w:r w:rsidRPr="004A2618">
        <w:rPr>
          <w:rStyle w:val="a1"/>
          <w:lang w:eastAsia="en-US"/>
        </w:rPr>
        <w:t xml:space="preserve">30°. </w:t>
      </w:r>
      <w:r w:rsidRPr="004A2618">
        <w:rPr>
          <w:rStyle w:val="a1"/>
        </w:rPr>
        <w:t xml:space="preserve">Remove </w:t>
      </w:r>
      <w:r w:rsidRPr="004A2618">
        <w:rPr>
          <w:rStyle w:val="a1"/>
          <w:lang w:eastAsia="ru-RU"/>
        </w:rPr>
        <w:t xml:space="preserve">the force on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with a </w:t>
      </w:r>
      <w:r w:rsidR="000A5C1E">
        <w:rPr>
          <w:rStyle w:val="a1"/>
          <w:lang w:eastAsia="ru-RU"/>
        </w:rPr>
        <w:t>trim tab</w:t>
      </w:r>
      <w:r w:rsidRPr="004A2618">
        <w:rPr>
          <w:rStyle w:val="a1"/>
          <w:lang w:eastAsia="ru-RU"/>
        </w:rPr>
        <w:t>.</w:t>
      </w:r>
    </w:p>
    <w:p w14:paraId="5ED55EAF" w14:textId="5394418E" w:rsidR="006F77DC" w:rsidRPr="005379CF" w:rsidRDefault="004F0A2B" w:rsidP="005379CF">
      <w:pPr>
        <w:pStyle w:val="11"/>
        <w:spacing w:line="276" w:lineRule="auto"/>
        <w:ind w:left="1580" w:right="390" w:hanging="1580"/>
        <w:jc w:val="both"/>
        <w:rPr>
          <w:color w:val="00B050"/>
          <w:lang w:eastAsia="ru-RU"/>
        </w:rPr>
      </w:pPr>
      <w:r w:rsidRPr="004A2618">
        <w:rPr>
          <w:rStyle w:val="a1"/>
          <w:b/>
          <w:bCs/>
          <w:color w:val="00B050"/>
        </w:rPr>
        <w:t>NOTE</w:t>
      </w:r>
      <w:r w:rsidR="005B4B97">
        <w:rPr>
          <w:rStyle w:val="a1"/>
          <w:b/>
          <w:bCs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>The</w:t>
      </w:r>
      <w:r w:rsidR="005B4B97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ru-RU"/>
        </w:rPr>
        <w:t>characteristics</w:t>
      </w:r>
      <w:r w:rsidR="005B4B97">
        <w:rPr>
          <w:rStyle w:val="a1"/>
          <w:color w:val="00B050"/>
          <w:lang w:eastAsia="ru-RU"/>
        </w:rPr>
        <w:t xml:space="preserve"> of climb</w:t>
      </w:r>
      <w:r w:rsidRPr="004A2618">
        <w:rPr>
          <w:rStyle w:val="a1"/>
          <w:color w:val="00B050"/>
          <w:lang w:eastAsia="ru-RU"/>
        </w:rPr>
        <w:t xml:space="preserve"> (time, fuel consumption, </w:t>
      </w:r>
      <w:r w:rsidRPr="004A2618">
        <w:rPr>
          <w:rStyle w:val="a1"/>
          <w:color w:val="00B050"/>
        </w:rPr>
        <w:t xml:space="preserve">distance) </w:t>
      </w:r>
      <w:r w:rsidRPr="004A2618">
        <w:rPr>
          <w:rStyle w:val="a1"/>
          <w:color w:val="00B050"/>
          <w:lang w:eastAsia="ru-RU"/>
        </w:rPr>
        <w:t xml:space="preserve">depending </w:t>
      </w:r>
      <w:r w:rsidRPr="004A2618">
        <w:rPr>
          <w:rStyle w:val="a1"/>
          <w:color w:val="00B050"/>
        </w:rPr>
        <w:t xml:space="preserve">on the </w:t>
      </w:r>
      <w:r w:rsidRPr="004A2618">
        <w:rPr>
          <w:rStyle w:val="a1"/>
          <w:color w:val="00B050"/>
          <w:lang w:eastAsia="ru-RU"/>
        </w:rPr>
        <w:t xml:space="preserve">weight </w:t>
      </w:r>
      <w:r w:rsidR="00F16BE3">
        <w:rPr>
          <w:rStyle w:val="a1"/>
          <w:color w:val="00B050"/>
          <w:lang w:eastAsia="ru-RU"/>
        </w:rPr>
        <w:t xml:space="preserve">of the aircraft </w:t>
      </w:r>
      <w:r w:rsidRPr="004A2618">
        <w:rPr>
          <w:rStyle w:val="a1"/>
          <w:color w:val="00B050"/>
          <w:lang w:eastAsia="ru-RU"/>
        </w:rPr>
        <w:t xml:space="preserve">and </w:t>
      </w:r>
      <w:r w:rsidR="00F16BE3">
        <w:rPr>
          <w:rStyle w:val="a1"/>
          <w:color w:val="00B050"/>
          <w:lang w:eastAsia="ru-RU"/>
        </w:rPr>
        <w:t xml:space="preserve">the </w:t>
      </w:r>
      <w:r w:rsidRPr="004A2618">
        <w:rPr>
          <w:rStyle w:val="a1"/>
          <w:color w:val="00B050"/>
        </w:rPr>
        <w:t>s</w:t>
      </w:r>
      <w:r w:rsidR="005B4B97">
        <w:rPr>
          <w:rStyle w:val="a1"/>
          <w:color w:val="00B050"/>
        </w:rPr>
        <w:t>pecified</w:t>
      </w:r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 xml:space="preserve">altitude are given in the </w:t>
      </w:r>
      <w:r w:rsidRPr="004A2618">
        <w:rPr>
          <w:rStyle w:val="a1"/>
          <w:color w:val="00B050"/>
        </w:rPr>
        <w:t xml:space="preserve">nomogram in Section </w:t>
      </w:r>
      <w:r w:rsidR="005B4B97">
        <w:rPr>
          <w:rStyle w:val="a1"/>
          <w:color w:val="00B050"/>
        </w:rPr>
        <w:t>7.4</w:t>
      </w:r>
    </w:p>
    <w:p w14:paraId="3A9E3C30" w14:textId="03A1871E" w:rsidR="006F77DC" w:rsidRPr="004A2618" w:rsidRDefault="004F0A2B" w:rsidP="00AA753A">
      <w:pPr>
        <w:pStyle w:val="11"/>
        <w:spacing w:after="18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4A2618">
        <w:rPr>
          <w:rStyle w:val="a1"/>
          <w:color w:val="F79646"/>
          <w:lang w:eastAsia="ru-RU"/>
        </w:rPr>
        <w:t xml:space="preserve">In exceptional cases, at the discretion </w:t>
      </w:r>
      <w:r w:rsidRPr="004A2618">
        <w:rPr>
          <w:rStyle w:val="a1"/>
          <w:color w:val="F79646"/>
        </w:rPr>
        <w:t xml:space="preserve">of the pilot, it is </w:t>
      </w:r>
      <w:r w:rsidR="009877B7">
        <w:rPr>
          <w:rStyle w:val="a1"/>
          <w:color w:val="F79646"/>
        </w:rPr>
        <w:t>permissible</w:t>
      </w:r>
      <w:r w:rsidRPr="004A2618">
        <w:rPr>
          <w:rStyle w:val="a1"/>
          <w:color w:val="F79646"/>
        </w:rPr>
        <w:t xml:space="preserve"> to </w:t>
      </w:r>
      <w:r w:rsidRPr="004A2618">
        <w:rPr>
          <w:rStyle w:val="a1"/>
          <w:color w:val="F79646"/>
          <w:lang w:eastAsia="ru-RU"/>
        </w:rPr>
        <w:t xml:space="preserve">perform a </w:t>
      </w:r>
      <w:r w:rsidRPr="004A2618">
        <w:rPr>
          <w:rStyle w:val="a1"/>
          <w:color w:val="F79646"/>
        </w:rPr>
        <w:t xml:space="preserve">takeoff mode </w:t>
      </w:r>
      <w:r w:rsidRPr="004A2618">
        <w:rPr>
          <w:rStyle w:val="a1"/>
          <w:color w:val="F79646"/>
          <w:lang w:eastAsia="en-US"/>
        </w:rPr>
        <w:t xml:space="preserve">(5500 </w:t>
      </w:r>
      <w:r w:rsidRPr="004A2618">
        <w:rPr>
          <w:rStyle w:val="a1"/>
          <w:color w:val="F79646"/>
          <w:lang w:eastAsia="ru-RU"/>
        </w:rPr>
        <w:t xml:space="preserve">rpm, </w:t>
      </w:r>
      <w:r w:rsidR="00814071" w:rsidRPr="004A2618">
        <w:rPr>
          <w:rStyle w:val="a1"/>
          <w:color w:val="F79646"/>
          <w:lang w:eastAsia="en-US"/>
        </w:rPr>
        <w:t>THR</w:t>
      </w:r>
      <w:r w:rsidRPr="004A2618">
        <w:rPr>
          <w:rStyle w:val="a1"/>
          <w:color w:val="F79646"/>
          <w:lang w:eastAsia="en-US"/>
        </w:rPr>
        <w:t xml:space="preserve"> 100%</w:t>
      </w:r>
      <w:r w:rsidRPr="004A2618">
        <w:rPr>
          <w:rStyle w:val="a1"/>
          <w:color w:val="F79646"/>
        </w:rPr>
        <w:t xml:space="preserve">) for </w:t>
      </w:r>
      <w:r w:rsidRPr="004A2618">
        <w:rPr>
          <w:rStyle w:val="a1"/>
          <w:color w:val="F79646"/>
          <w:lang w:eastAsia="ru-RU"/>
        </w:rPr>
        <w:t xml:space="preserve">up to </w:t>
      </w:r>
      <w:r w:rsidRPr="004A2618">
        <w:rPr>
          <w:rStyle w:val="a1"/>
          <w:color w:val="F79646"/>
          <w:lang w:eastAsia="en-US"/>
        </w:rPr>
        <w:t xml:space="preserve">5 </w:t>
      </w:r>
      <w:r w:rsidRPr="004A2618">
        <w:rPr>
          <w:rStyle w:val="a1"/>
          <w:color w:val="F79646"/>
          <w:lang w:eastAsia="ru-RU"/>
        </w:rPr>
        <w:t xml:space="preserve">minutes. In this case, the vertical </w:t>
      </w:r>
      <w:r w:rsidRPr="004A2618">
        <w:rPr>
          <w:rStyle w:val="a1"/>
          <w:color w:val="F79646"/>
        </w:rPr>
        <w:t xml:space="preserve">speed increases </w:t>
      </w:r>
      <w:r w:rsidRPr="004A2618">
        <w:rPr>
          <w:rStyle w:val="a1"/>
          <w:color w:val="F79646"/>
          <w:lang w:eastAsia="ru-RU"/>
        </w:rPr>
        <w:t xml:space="preserve">by </w:t>
      </w:r>
      <w:r w:rsidR="00716EB6">
        <w:rPr>
          <w:rStyle w:val="a1"/>
          <w:color w:val="F79646"/>
          <w:lang w:eastAsia="en-US"/>
        </w:rPr>
        <w:t>6.5 ft/s</w:t>
      </w:r>
      <w:r w:rsidRPr="004A2618">
        <w:rPr>
          <w:rStyle w:val="a1"/>
          <w:color w:val="F79646"/>
          <w:lang w:eastAsia="ru-RU"/>
        </w:rPr>
        <w:t xml:space="preserve">. Monitor the temperature </w:t>
      </w:r>
      <w:r w:rsidR="008A7AD3" w:rsidRPr="004A2618">
        <w:rPr>
          <w:rStyle w:val="a1"/>
          <w:color w:val="F79646"/>
          <w:lang w:eastAsia="ru-RU"/>
        </w:rPr>
        <w:t xml:space="preserve">and pressure of the </w:t>
      </w:r>
      <w:r w:rsidRPr="004A2618">
        <w:rPr>
          <w:rStyle w:val="a1"/>
          <w:color w:val="F79646"/>
          <w:lang w:eastAsia="ru-RU"/>
        </w:rPr>
        <w:t>oil</w:t>
      </w:r>
      <w:r w:rsidR="008A7AD3" w:rsidRPr="004A2618">
        <w:rPr>
          <w:rStyle w:val="a1"/>
          <w:color w:val="F79646"/>
          <w:lang w:eastAsia="ru-RU"/>
        </w:rPr>
        <w:t>, coolant</w:t>
      </w:r>
      <w:r w:rsidRPr="004A2618">
        <w:rPr>
          <w:rStyle w:val="a1"/>
          <w:color w:val="F79646"/>
        </w:rPr>
        <w:t xml:space="preserve">, and </w:t>
      </w:r>
      <w:r w:rsidRPr="004A2618">
        <w:rPr>
          <w:rStyle w:val="a1"/>
          <w:color w:val="F79646"/>
          <w:lang w:eastAsia="en-US"/>
        </w:rPr>
        <w:t xml:space="preserve">EGT to </w:t>
      </w:r>
      <w:r w:rsidRPr="004A2618">
        <w:rPr>
          <w:rStyle w:val="a1"/>
          <w:color w:val="F79646"/>
          <w:lang w:eastAsia="ru-RU"/>
        </w:rPr>
        <w:t xml:space="preserve">ensure that </w:t>
      </w:r>
      <w:r w:rsidRPr="004A2618">
        <w:rPr>
          <w:rStyle w:val="a1"/>
          <w:color w:val="F79646"/>
          <w:lang w:eastAsia="en-US"/>
        </w:rPr>
        <w:t xml:space="preserve">they </w:t>
      </w:r>
      <w:r w:rsidRPr="004A2618">
        <w:rPr>
          <w:rStyle w:val="a1"/>
          <w:color w:val="F79646"/>
          <w:lang w:eastAsia="ru-RU"/>
        </w:rPr>
        <w:t xml:space="preserve">do not exceed </w:t>
      </w:r>
      <w:r w:rsidRPr="004A2618">
        <w:rPr>
          <w:rStyle w:val="a1"/>
          <w:color w:val="F79646"/>
        </w:rPr>
        <w:t xml:space="preserve">operating </w:t>
      </w:r>
      <w:r w:rsidRPr="004A2618">
        <w:rPr>
          <w:rStyle w:val="a1"/>
          <w:color w:val="F79646"/>
          <w:lang w:eastAsia="ru-RU"/>
        </w:rPr>
        <w:t>limits.</w:t>
      </w:r>
    </w:p>
    <w:p w14:paraId="22C81445" w14:textId="77777777" w:rsidR="00E277F4" w:rsidRDefault="00A131C5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Do not reduce </w:t>
      </w:r>
      <w:r w:rsidR="004F0A2B" w:rsidRPr="004A2618">
        <w:rPr>
          <w:rStyle w:val="a1"/>
          <w:b/>
          <w:bCs/>
          <w:color w:val="FF0000"/>
          <w:lang w:eastAsia="en-US"/>
        </w:rPr>
        <w:t xml:space="preserve">the </w:t>
      </w:r>
      <w:r w:rsidR="004F0A2B" w:rsidRPr="004A2618">
        <w:rPr>
          <w:rStyle w:val="a1"/>
          <w:b/>
          <w:bCs/>
          <w:color w:val="FF0000"/>
        </w:rPr>
        <w:t xml:space="preserve">speed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to less than </w:t>
      </w:r>
      <w:r w:rsidR="00965D74" w:rsidRPr="004A2618">
        <w:rPr>
          <w:rStyle w:val="a1"/>
          <w:b/>
          <w:bCs/>
          <w:color w:val="FF0000"/>
          <w:lang w:eastAsia="en-US"/>
        </w:rPr>
        <w:t>70 kias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, </w:t>
      </w:r>
      <w:r w:rsidR="001C625D">
        <w:rPr>
          <w:rStyle w:val="a1"/>
          <w:b/>
          <w:bCs/>
          <w:color w:val="FF0000"/>
          <w:lang w:eastAsia="ru-RU"/>
        </w:rPr>
        <w:t>due to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1C625D">
        <w:rPr>
          <w:rStyle w:val="a1"/>
          <w:b/>
          <w:bCs/>
          <w:color w:val="FF0000"/>
          <w:lang w:eastAsia="ru-RU"/>
        </w:rPr>
        <w:t xml:space="preserve">dangerous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risk of </w:t>
      </w:r>
      <w:r w:rsidR="00CD558F">
        <w:rPr>
          <w:rStyle w:val="a1"/>
          <w:b/>
          <w:bCs/>
          <w:color w:val="FF0000"/>
          <w:lang w:eastAsia="ru-RU"/>
        </w:rPr>
        <w:t>stall.</w:t>
      </w:r>
    </w:p>
    <w:p w14:paraId="5310F70D" w14:textId="77777777" w:rsidR="00E277F4" w:rsidRDefault="00E277F4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</w:p>
    <w:p w14:paraId="2A632662" w14:textId="77777777" w:rsidR="00E277F4" w:rsidRDefault="00E277F4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</w:p>
    <w:p w14:paraId="6377C465" w14:textId="4CE28DB5" w:rsidR="006F77DC" w:rsidRPr="004A2618" w:rsidRDefault="004F0A2B" w:rsidP="00AA753A">
      <w:pPr>
        <w:pStyle w:val="11"/>
        <w:spacing w:after="160" w:line="276" w:lineRule="auto"/>
        <w:ind w:left="1160" w:right="390" w:hanging="1160"/>
        <w:jc w:val="both"/>
      </w:pPr>
      <w:r w:rsidRPr="004A2618">
        <w:br w:type="page"/>
      </w:r>
    </w:p>
    <w:p w14:paraId="04B6310F" w14:textId="45C14CEA" w:rsidR="006F77DC" w:rsidRPr="004A2618" w:rsidRDefault="005632C1" w:rsidP="00AA753A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100"/>
        <w:ind w:right="390"/>
        <w:jc w:val="both"/>
      </w:pPr>
      <w:bookmarkStart w:id="76" w:name="bookmark100"/>
      <w:bookmarkStart w:id="77" w:name="bookmark99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5CCE463" wp14:editId="15428378">
                <wp:simplePos x="0" y="0"/>
                <wp:positionH relativeFrom="page">
                  <wp:posOffset>7109460</wp:posOffset>
                </wp:positionH>
                <wp:positionV relativeFrom="page">
                  <wp:posOffset>815340</wp:posOffset>
                </wp:positionV>
                <wp:extent cx="323850" cy="914400"/>
                <wp:effectExtent l="0" t="0" r="0" b="0"/>
                <wp:wrapSquare wrapText="bothSides"/>
                <wp:docPr id="346" name="Shap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9D058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E463" id="Shape 346" o:spid="_x0000_s1071" type="#_x0000_t202" style="position:absolute;left:0;text-align:left;margin-left:559.8pt;margin-top:64.2pt;width:25.5pt;height:1in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5F19D058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Horizontal </w:t>
      </w:r>
      <w:r w:rsidR="004F0A2B" w:rsidRPr="004A2618">
        <w:rPr>
          <w:rStyle w:val="1"/>
          <w:b/>
          <w:bCs/>
        </w:rPr>
        <w:t>flight</w:t>
      </w:r>
      <w:bookmarkEnd w:id="76"/>
      <w:bookmarkEnd w:id="77"/>
    </w:p>
    <w:p w14:paraId="5C84C22C" w14:textId="4FED81E3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It is performed </w:t>
      </w:r>
      <w:r w:rsidRPr="004A2618">
        <w:rPr>
          <w:rStyle w:val="a1"/>
          <w:lang w:eastAsia="ru-RU"/>
        </w:rPr>
        <w:t xml:space="preserve">mainly when </w:t>
      </w:r>
      <w:r w:rsidRPr="004A2618">
        <w:rPr>
          <w:rStyle w:val="a1"/>
        </w:rPr>
        <w:t xml:space="preserve">flying </w:t>
      </w:r>
      <w:r w:rsidRPr="004A2618">
        <w:rPr>
          <w:rStyle w:val="a1"/>
          <w:lang w:eastAsia="ru-RU"/>
        </w:rPr>
        <w:t xml:space="preserve">along the route, with the wings removed and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 xml:space="preserve">removed, in the </w:t>
      </w:r>
      <w:r w:rsidRPr="004A2618">
        <w:rPr>
          <w:rStyle w:val="a1"/>
        </w:rPr>
        <w:t xml:space="preserve">range of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from </w:t>
      </w:r>
      <w:r w:rsidRPr="004A2618">
        <w:rPr>
          <w:rStyle w:val="a1"/>
          <w:lang w:eastAsia="ru-RU"/>
        </w:rPr>
        <w:t>cruising to nominal</w:t>
      </w:r>
      <w:r w:rsidRPr="004A2618">
        <w:rPr>
          <w:rStyle w:val="a1"/>
        </w:rPr>
        <w:t xml:space="preserve">, which, </w:t>
      </w:r>
      <w:r w:rsidR="008A7AD3" w:rsidRPr="004A2618">
        <w:rPr>
          <w:rStyle w:val="a1"/>
          <w:lang w:eastAsia="ru-RU"/>
        </w:rPr>
        <w:t xml:space="preserve">all other things </w:t>
      </w:r>
      <w:r w:rsidRPr="004A2618">
        <w:rPr>
          <w:rStyle w:val="a1"/>
        </w:rPr>
        <w:t>being equal</w:t>
      </w:r>
      <w:r w:rsidRPr="004A2618">
        <w:rPr>
          <w:rStyle w:val="a1"/>
          <w:lang w:eastAsia="ru-RU"/>
        </w:rPr>
        <w:t>, will provide:</w:t>
      </w:r>
    </w:p>
    <w:p w14:paraId="6C19F4E3" w14:textId="1A6BEB29" w:rsidR="006F77DC" w:rsidRPr="004A2618" w:rsidRDefault="004F0A2B" w:rsidP="00AA753A">
      <w:pPr>
        <w:pStyle w:val="11"/>
        <w:numPr>
          <w:ilvl w:val="0"/>
          <w:numId w:val="63"/>
        </w:numPr>
        <w:spacing w:after="0" w:line="223" w:lineRule="auto"/>
        <w:ind w:right="390"/>
        <w:jc w:val="both"/>
      </w:pPr>
      <w:r w:rsidRPr="004A2618">
        <w:rPr>
          <w:rStyle w:val="a1"/>
        </w:rPr>
        <w:t xml:space="preserve">Flight for the </w:t>
      </w:r>
      <w:r w:rsidRPr="004A2618">
        <w:rPr>
          <w:rStyle w:val="a1"/>
          <w:b/>
          <w:bCs/>
        </w:rPr>
        <w:t xml:space="preserve">maximum duration </w:t>
      </w:r>
      <w:r w:rsidRPr="004A2618">
        <w:rPr>
          <w:rStyle w:val="a1"/>
        </w:rPr>
        <w:t xml:space="preserve">at a speed of </w:t>
      </w:r>
      <w:r w:rsidR="00965D74" w:rsidRPr="004A2618">
        <w:rPr>
          <w:rStyle w:val="a1"/>
          <w:b/>
          <w:bCs/>
          <w:color w:val="00B0F0"/>
        </w:rPr>
        <w:t xml:space="preserve">125 </w:t>
      </w:r>
      <w:r w:rsidR="00002D28" w:rsidRPr="004A2618">
        <w:rPr>
          <w:rStyle w:val="a1"/>
        </w:rPr>
        <w:t>Kias</w:t>
      </w:r>
      <w:r w:rsidRPr="004A2618">
        <w:rPr>
          <w:rStyle w:val="a1"/>
        </w:rPr>
        <w:t xml:space="preserve"> and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below cruise (4200 rpm, 60% </w:t>
      </w:r>
      <w:r w:rsidR="00814071" w:rsidRPr="004A2618">
        <w:rPr>
          <w:rStyle w:val="a1"/>
          <w:lang w:eastAsia="de-DE"/>
        </w:rPr>
        <w:t>THR</w:t>
      </w:r>
      <w:proofErr w:type="gramStart"/>
      <w:r w:rsidRPr="004A2618">
        <w:rPr>
          <w:rStyle w:val="a1"/>
        </w:rPr>
        <w:t>)</w:t>
      </w:r>
      <w:r w:rsidRPr="004A2618">
        <w:rPr>
          <w:rStyle w:val="a1"/>
          <w:lang w:eastAsia="de-DE"/>
        </w:rPr>
        <w:t>;</w:t>
      </w:r>
      <w:proofErr w:type="gramEnd"/>
    </w:p>
    <w:p w14:paraId="3AD49FAD" w14:textId="34E9C002" w:rsidR="006F77DC" w:rsidRPr="004A2618" w:rsidRDefault="004F0A2B" w:rsidP="00AA753A">
      <w:pPr>
        <w:pStyle w:val="11"/>
        <w:numPr>
          <w:ilvl w:val="0"/>
          <w:numId w:val="63"/>
        </w:numPr>
        <w:tabs>
          <w:tab w:val="left" w:pos="8266"/>
          <w:tab w:val="left" w:pos="9318"/>
        </w:tabs>
        <w:spacing w:after="0" w:line="209" w:lineRule="auto"/>
        <w:ind w:right="390"/>
        <w:jc w:val="both"/>
      </w:pPr>
      <w:r w:rsidRPr="004A2618">
        <w:rPr>
          <w:rStyle w:val="a1"/>
        </w:rPr>
        <w:t xml:space="preserve">Flight to the </w:t>
      </w:r>
      <w:r w:rsidRPr="004A2618">
        <w:rPr>
          <w:rStyle w:val="a1"/>
          <w:b/>
          <w:bCs/>
        </w:rPr>
        <w:t xml:space="preserve">maximum range </w:t>
      </w:r>
      <w:r w:rsidRPr="004A2618">
        <w:rPr>
          <w:rStyle w:val="a1"/>
        </w:rPr>
        <w:t xml:space="preserve">along the </w:t>
      </w:r>
      <w:proofErr w:type="gramStart"/>
      <w:r w:rsidRPr="004A2618">
        <w:rPr>
          <w:rStyle w:val="a1"/>
        </w:rPr>
        <w:t>traveled</w:t>
      </w:r>
      <w:proofErr w:type="gramEnd"/>
      <w:r w:rsidRPr="004A2618">
        <w:rPr>
          <w:rStyle w:val="a1"/>
        </w:rPr>
        <w:tab/>
        <w:t>path</w:t>
      </w:r>
      <w:r w:rsidRPr="004A2618">
        <w:rPr>
          <w:rStyle w:val="a1"/>
        </w:rPr>
        <w:tab/>
        <w:t>to</w:t>
      </w:r>
    </w:p>
    <w:p w14:paraId="09FE8964" w14:textId="56AD856B" w:rsidR="006F77DC" w:rsidRPr="004A2618" w:rsidRDefault="004F0A2B" w:rsidP="00AA753A">
      <w:pPr>
        <w:pStyle w:val="11"/>
        <w:spacing w:after="0"/>
        <w:ind w:right="390" w:firstLine="720"/>
        <w:jc w:val="both"/>
      </w:pPr>
      <w:r w:rsidRPr="004A2618">
        <w:rPr>
          <w:rStyle w:val="a1"/>
        </w:rPr>
        <w:t xml:space="preserve">speed of </w:t>
      </w:r>
      <w:r w:rsidR="00965D74" w:rsidRPr="004A2618">
        <w:rPr>
          <w:rStyle w:val="a1"/>
          <w:b/>
          <w:bCs/>
          <w:color w:val="00B0F0"/>
        </w:rPr>
        <w:t xml:space="preserve">150 </w:t>
      </w:r>
      <w:r w:rsidR="00002D28" w:rsidRPr="004A2618">
        <w:rPr>
          <w:rStyle w:val="a1"/>
          <w:b/>
          <w:bCs/>
          <w:color w:val="00B0F0"/>
        </w:rPr>
        <w:t>Kias</w:t>
      </w:r>
      <w:r w:rsidR="00965D74" w:rsidRPr="004A2618">
        <w:rPr>
          <w:rStyle w:val="a1"/>
          <w:b/>
          <w:bCs/>
          <w:color w:val="00B0F0"/>
        </w:rPr>
        <w:t xml:space="preserve"> </w:t>
      </w:r>
      <w:r w:rsidRPr="004A2618">
        <w:rPr>
          <w:rStyle w:val="a1"/>
        </w:rPr>
        <w:t xml:space="preserve">and cruising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(4800 rpm, 80% </w:t>
      </w:r>
      <w:r w:rsidR="00814071" w:rsidRPr="004A2618">
        <w:rPr>
          <w:rStyle w:val="a1"/>
          <w:lang w:eastAsia="de-DE"/>
        </w:rPr>
        <w:t>THR</w:t>
      </w:r>
      <w:proofErr w:type="gramStart"/>
      <w:r w:rsidRPr="004A2618">
        <w:rPr>
          <w:rStyle w:val="a1"/>
        </w:rPr>
        <w:t>)</w:t>
      </w:r>
      <w:r w:rsidRPr="004A2618">
        <w:rPr>
          <w:rStyle w:val="a1"/>
          <w:lang w:eastAsia="de-DE"/>
        </w:rPr>
        <w:t>;</w:t>
      </w:r>
      <w:proofErr w:type="gramEnd"/>
    </w:p>
    <w:p w14:paraId="04E97721" w14:textId="365A6AD5" w:rsidR="006F77DC" w:rsidRPr="004A2618" w:rsidRDefault="004F0A2B" w:rsidP="00AA753A">
      <w:pPr>
        <w:pStyle w:val="11"/>
        <w:numPr>
          <w:ilvl w:val="0"/>
          <w:numId w:val="64"/>
        </w:numPr>
        <w:tabs>
          <w:tab w:val="left" w:pos="9318"/>
        </w:tabs>
        <w:spacing w:after="0" w:line="209" w:lineRule="auto"/>
        <w:ind w:right="390"/>
        <w:jc w:val="both"/>
      </w:pPr>
      <w:r w:rsidRPr="004A2618">
        <w:rPr>
          <w:rStyle w:val="a1"/>
        </w:rPr>
        <w:t xml:space="preserve">Flight for the </w:t>
      </w:r>
      <w:r w:rsidRPr="004A2618">
        <w:rPr>
          <w:rStyle w:val="a1"/>
          <w:b/>
          <w:bCs/>
        </w:rPr>
        <w:t xml:space="preserve">minimum time </w:t>
      </w:r>
      <w:r w:rsidRPr="004A2618">
        <w:rPr>
          <w:rStyle w:val="a1"/>
        </w:rPr>
        <w:t>along the traveled path, i.e.</w:t>
      </w:r>
      <w:r w:rsidRPr="004A2618">
        <w:rPr>
          <w:rStyle w:val="a1"/>
        </w:rPr>
        <w:tab/>
        <w:t>for</w:t>
      </w:r>
    </w:p>
    <w:p w14:paraId="0B8BF081" w14:textId="6B767B8D" w:rsidR="006F77DC" w:rsidRPr="004A2618" w:rsidRDefault="004F0A2B" w:rsidP="00AA753A">
      <w:pPr>
        <w:pStyle w:val="11"/>
        <w:ind w:left="720" w:right="390"/>
        <w:jc w:val="both"/>
      </w:pPr>
      <w:r w:rsidRPr="004A2618">
        <w:rPr>
          <w:rStyle w:val="a1"/>
        </w:rPr>
        <w:t xml:space="preserve">maximum speed (depending on the weight of the aircraft) of </w:t>
      </w:r>
      <w:r w:rsidR="00D51202" w:rsidRPr="004A2618">
        <w:rPr>
          <w:rStyle w:val="a1"/>
          <w:b/>
          <w:bCs/>
          <w:color w:val="00B0F0"/>
        </w:rPr>
        <w:t>162</w:t>
      </w:r>
      <w:r w:rsidRPr="004A2618">
        <w:rPr>
          <w:rStyle w:val="a1"/>
          <w:b/>
          <w:bCs/>
          <w:color w:val="00B0F0"/>
        </w:rPr>
        <w:t>...</w:t>
      </w:r>
      <w:r w:rsidR="00D51202" w:rsidRPr="004A2618">
        <w:rPr>
          <w:rStyle w:val="a1"/>
          <w:b/>
          <w:bCs/>
          <w:color w:val="00B0F0"/>
        </w:rPr>
        <w:t xml:space="preserve">172 </w:t>
      </w:r>
      <w:r w:rsidR="00002D28" w:rsidRPr="004A2618">
        <w:rPr>
          <w:rStyle w:val="a1"/>
        </w:rPr>
        <w:t>Kias</w:t>
      </w:r>
      <w:r w:rsidRPr="004A2618">
        <w:rPr>
          <w:rStyle w:val="a1"/>
        </w:rPr>
        <w:t xml:space="preserve"> and nominal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(5200 rpm, 100%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>).</w:t>
      </w:r>
    </w:p>
    <w:p w14:paraId="260529E9" w14:textId="19DB5EB6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Perform turns along the route without slipping more than one diameter of the </w:t>
      </w:r>
      <w:r w:rsidR="006E5B53" w:rsidRPr="004A2618">
        <w:rPr>
          <w:rStyle w:val="a1"/>
        </w:rPr>
        <w:t>inclinometer ball</w:t>
      </w:r>
      <w:r w:rsidRPr="004A2618">
        <w:rPr>
          <w:rStyle w:val="a1"/>
        </w:rPr>
        <w:t>, with a roll of up to 45°.</w:t>
      </w:r>
    </w:p>
    <w:p w14:paraId="2F25A151" w14:textId="6C38A48C" w:rsidR="006F77DC" w:rsidRPr="004A2618" w:rsidRDefault="00A131C5" w:rsidP="00AA753A">
      <w:pPr>
        <w:pStyle w:val="11"/>
        <w:spacing w:after="0" w:line="276" w:lineRule="auto"/>
        <w:ind w:left="1420" w:right="390" w:hanging="1416"/>
        <w:rPr>
          <w:b/>
          <w:bCs/>
        </w:r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7A64AB" w:rsidRPr="004A2618">
        <w:rPr>
          <w:rStyle w:val="a1"/>
          <w:b/>
          <w:bCs/>
          <w:color w:val="FF0000"/>
        </w:rPr>
        <w:tab/>
        <w:t xml:space="preserve">1. </w:t>
      </w:r>
      <w:r w:rsidR="004F0A2B" w:rsidRPr="004A2618">
        <w:rPr>
          <w:rStyle w:val="a1"/>
          <w:b/>
          <w:bCs/>
          <w:color w:val="FF0000"/>
        </w:rPr>
        <w:t xml:space="preserve">Do not reduce </w:t>
      </w:r>
      <w:r w:rsidR="004F0A2B" w:rsidRPr="004A2618">
        <w:rPr>
          <w:rStyle w:val="a1"/>
          <w:b/>
          <w:bCs/>
          <w:color w:val="FF0000"/>
          <w:lang w:eastAsia="de-DE"/>
        </w:rPr>
        <w:t>the</w:t>
      </w:r>
      <w:r w:rsidR="004F0A2B" w:rsidRPr="004A2618">
        <w:rPr>
          <w:rStyle w:val="a1"/>
          <w:b/>
          <w:bCs/>
          <w:color w:val="FF0000"/>
        </w:rPr>
        <w:t xml:space="preserve"> speed to less than </w:t>
      </w:r>
      <w:r w:rsidR="00965D74" w:rsidRPr="004A2618">
        <w:rPr>
          <w:rStyle w:val="a1"/>
          <w:b/>
          <w:bCs/>
          <w:color w:val="FF0000"/>
        </w:rPr>
        <w:t xml:space="preserve">70 </w:t>
      </w:r>
      <w:r w:rsidR="00002D28" w:rsidRPr="004A2618">
        <w:rPr>
          <w:rStyle w:val="a1"/>
          <w:b/>
          <w:bCs/>
          <w:color w:val="FF0000"/>
        </w:rPr>
        <w:t>Kias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b/>
          <w:bCs/>
          <w:color w:val="FF0000"/>
          <w:lang w:eastAsia="de-DE"/>
        </w:rPr>
        <w:t>(1.</w:t>
      </w:r>
      <w:r w:rsidR="009944C8">
        <w:rPr>
          <w:rStyle w:val="a1"/>
          <w:b/>
          <w:bCs/>
          <w:color w:val="FF0000"/>
          <w:lang w:eastAsia="de-DE"/>
        </w:rPr>
        <w:t>4 V</w:t>
      </w:r>
      <w:r w:rsidR="009944C8" w:rsidRPr="004A2618">
        <w:rPr>
          <w:rStyle w:val="a1"/>
          <w:b/>
          <w:bCs/>
          <w:color w:val="FF0000"/>
          <w:sz w:val="18"/>
          <w:szCs w:val="18"/>
          <w:lang w:eastAsia="de-DE"/>
        </w:rPr>
        <w:t>s</w:t>
      </w:r>
      <w:r w:rsidR="004F0A2B" w:rsidRPr="004A2618">
        <w:rPr>
          <w:rStyle w:val="a1"/>
          <w:b/>
          <w:bCs/>
          <w:color w:val="FF0000"/>
        </w:rPr>
        <w:t xml:space="preserve">), </w:t>
      </w:r>
      <w:r w:rsidR="00E90EC5">
        <w:rPr>
          <w:rStyle w:val="a1"/>
          <w:b/>
          <w:bCs/>
          <w:color w:val="FF0000"/>
        </w:rPr>
        <w:t xml:space="preserve">due to risk of </w:t>
      </w:r>
      <w:proofErr w:type="gramStart"/>
      <w:r w:rsidR="00E90EC5">
        <w:rPr>
          <w:rStyle w:val="a1"/>
          <w:b/>
          <w:bCs/>
          <w:color w:val="FF0000"/>
        </w:rPr>
        <w:t>stall</w:t>
      </w:r>
      <w:proofErr w:type="gramEnd"/>
      <w:r w:rsidR="004F0A2B" w:rsidRPr="004A2618">
        <w:rPr>
          <w:rStyle w:val="a1"/>
          <w:b/>
          <w:bCs/>
          <w:color w:val="FF0000"/>
        </w:rPr>
        <w:t>.</w:t>
      </w:r>
    </w:p>
    <w:p w14:paraId="51AA79D1" w14:textId="56AF88E9" w:rsidR="006F77DC" w:rsidRPr="004A2618" w:rsidRDefault="004F0A2B" w:rsidP="00AA753A">
      <w:pPr>
        <w:pStyle w:val="11"/>
        <w:numPr>
          <w:ilvl w:val="0"/>
          <w:numId w:val="73"/>
        </w:numPr>
        <w:tabs>
          <w:tab w:val="left" w:pos="1542"/>
        </w:tabs>
        <w:spacing w:after="200" w:line="276" w:lineRule="auto"/>
        <w:ind w:right="390"/>
        <w:jc w:val="both"/>
      </w:pPr>
      <w:r w:rsidRPr="004A2618">
        <w:rPr>
          <w:rStyle w:val="a1"/>
          <w:b/>
          <w:bCs/>
          <w:color w:val="FF0000"/>
        </w:rPr>
        <w:t>Keep in mind that flying with the landing gear</w:t>
      </w:r>
      <w:r w:rsidR="001943EC">
        <w:rPr>
          <w:rStyle w:val="a1"/>
          <w:b/>
          <w:bCs/>
          <w:color w:val="FF0000"/>
        </w:rPr>
        <w:t xml:space="preserve"> extended</w:t>
      </w:r>
      <w:r w:rsidRPr="004A2618">
        <w:rPr>
          <w:rStyle w:val="a1"/>
          <w:b/>
          <w:bCs/>
          <w:color w:val="FF0000"/>
        </w:rPr>
        <w:t xml:space="preserve"> reduces </w:t>
      </w:r>
      <w:r w:rsidR="00082FA8" w:rsidRPr="004A2618">
        <w:rPr>
          <w:rStyle w:val="a1"/>
          <w:b/>
          <w:bCs/>
          <w:color w:val="FF0000"/>
        </w:rPr>
        <w:t>the</w:t>
      </w:r>
      <w:r w:rsidR="00F16F6F">
        <w:rPr>
          <w:rStyle w:val="a1"/>
          <w:b/>
          <w:bCs/>
          <w:color w:val="FF0000"/>
        </w:rPr>
        <w:t xml:space="preserve"> </w:t>
      </w:r>
      <w:r w:rsidR="00082FA8" w:rsidRPr="004A2618">
        <w:rPr>
          <w:rStyle w:val="a1"/>
          <w:b/>
          <w:bCs/>
          <w:color w:val="FF0000"/>
        </w:rPr>
        <w:t xml:space="preserve">maximum speed by </w:t>
      </w:r>
      <w:r w:rsidR="00965D74" w:rsidRPr="004A2618">
        <w:rPr>
          <w:rStyle w:val="a1"/>
          <w:b/>
          <w:bCs/>
          <w:color w:val="FF0000"/>
        </w:rPr>
        <w:t>27 knots</w:t>
      </w:r>
      <w:r w:rsidR="00082FA8" w:rsidRPr="004A2618">
        <w:rPr>
          <w:rStyle w:val="a1"/>
          <w:b/>
          <w:bCs/>
          <w:color w:val="FF0000"/>
        </w:rPr>
        <w:t xml:space="preserve"> </w:t>
      </w:r>
      <w:r w:rsidRPr="004A2618">
        <w:rPr>
          <w:rStyle w:val="a1"/>
          <w:b/>
          <w:bCs/>
          <w:color w:val="FF0000"/>
        </w:rPr>
        <w:t xml:space="preserve">and the range </w:t>
      </w:r>
      <w:r w:rsidR="001943EC">
        <w:rPr>
          <w:rStyle w:val="a1"/>
          <w:b/>
          <w:bCs/>
          <w:color w:val="FF0000"/>
        </w:rPr>
        <w:t xml:space="preserve">of flight </w:t>
      </w:r>
      <w:r w:rsidRPr="004A2618">
        <w:rPr>
          <w:rStyle w:val="a1"/>
          <w:b/>
          <w:bCs/>
          <w:color w:val="FF0000"/>
        </w:rPr>
        <w:t>by 15%.</w:t>
      </w:r>
    </w:p>
    <w:p w14:paraId="14101527" w14:textId="558658D0" w:rsidR="006F77DC" w:rsidRPr="004A2618" w:rsidRDefault="00036589" w:rsidP="00AA753A">
      <w:pPr>
        <w:pStyle w:val="11"/>
        <w:ind w:right="390"/>
        <w:jc w:val="both"/>
      </w:pPr>
      <w:r>
        <w:rPr>
          <w:rStyle w:val="a1"/>
        </w:rPr>
        <w:t>Climbs a</w:t>
      </w:r>
      <w:r w:rsidR="004F0A2B" w:rsidRPr="004A2618">
        <w:rPr>
          <w:rStyle w:val="a1"/>
        </w:rPr>
        <w:t xml:space="preserve">nd descents, if a variable altitude flight profile is expected, shall be performed in accordance with Sections </w:t>
      </w:r>
      <w:r w:rsidR="00DA5AC3">
        <w:rPr>
          <w:rStyle w:val="a1"/>
        </w:rPr>
        <w:t xml:space="preserve">4.5 </w:t>
      </w:r>
      <w:r w:rsidR="004F0A2B" w:rsidRPr="004A2618">
        <w:rPr>
          <w:rStyle w:val="a1"/>
        </w:rPr>
        <w:t xml:space="preserve">and </w:t>
      </w:r>
      <w:hyperlink w:anchor="bookmark105" w:tooltip="Current Document">
        <w:r w:rsidR="004F0A2B" w:rsidRPr="004A2618">
          <w:rPr>
            <w:rStyle w:val="a1"/>
          </w:rPr>
          <w:t>4.8</w:t>
        </w:r>
      </w:hyperlink>
      <w:r w:rsidR="004F0A2B" w:rsidRPr="004A2618">
        <w:rPr>
          <w:rStyle w:val="a1"/>
        </w:rPr>
        <w:t>, respectively.</w:t>
      </w:r>
    </w:p>
    <w:p w14:paraId="480844EC" w14:textId="77777777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The calculation of the range depending on the amount of fuel, weight of the aircraft, and wind speed is provided in the nomogram in Section </w:t>
      </w:r>
      <w:hyperlink w:anchor="bookmark200" w:tooltip="Current Document">
        <w:r w:rsidRPr="004A2618">
          <w:rPr>
            <w:rStyle w:val="a1"/>
          </w:rPr>
          <w:t>7.6.</w:t>
        </w:r>
      </w:hyperlink>
      <w:r w:rsidRPr="004A2618">
        <w:br w:type="page"/>
      </w:r>
    </w:p>
    <w:p w14:paraId="0048DDB7" w14:textId="1715D47D" w:rsidR="006F77DC" w:rsidRPr="004A2618" w:rsidRDefault="002D715B" w:rsidP="00EC62F0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60" w:line="276" w:lineRule="auto"/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85FACF4" wp14:editId="152EBC95">
                <wp:simplePos x="0" y="0"/>
                <wp:positionH relativeFrom="page">
                  <wp:posOffset>7063740</wp:posOffset>
                </wp:positionH>
                <wp:positionV relativeFrom="page">
                  <wp:posOffset>822960</wp:posOffset>
                </wp:positionV>
                <wp:extent cx="304800" cy="897255"/>
                <wp:effectExtent l="0" t="0" r="0" b="0"/>
                <wp:wrapSquare wrapText="bothSides"/>
                <wp:docPr id="348" name="Shap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97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9B045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ACF4" id="Shape 348" o:spid="_x0000_s1072" type="#_x0000_t202" style="position:absolute;left:0;text-align:left;margin-left:556.2pt;margin-top:64.8pt;width:24pt;height:70.6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" filled="f" stroked="f">
                <v:textbox style="layout-flow:vertical;mso-layout-flow-alt:bottom-to-top" inset="0,0,0,0">
                  <w:txbxContent>
                    <w:p w14:paraId="3A69B045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5D27">
        <w:rPr>
          <w:rStyle w:val="1"/>
          <w:b/>
          <w:bCs/>
          <w:lang w:eastAsia="ru-RU"/>
        </w:rPr>
        <w:t>Aerobatics</w:t>
      </w:r>
    </w:p>
    <w:p w14:paraId="066E7001" w14:textId="68E9E3FA" w:rsidR="006F77DC" w:rsidRPr="004A2618" w:rsidRDefault="007309C3" w:rsidP="00EC62F0">
      <w:pPr>
        <w:pStyle w:val="11"/>
        <w:numPr>
          <w:ilvl w:val="2"/>
          <w:numId w:val="23"/>
        </w:numPr>
        <w:tabs>
          <w:tab w:val="left" w:pos="1080"/>
        </w:tabs>
        <w:spacing w:after="0" w:line="276" w:lineRule="auto"/>
        <w:ind w:right="390"/>
        <w:jc w:val="both"/>
      </w:pPr>
      <w:r>
        <w:rPr>
          <w:rStyle w:val="a1"/>
        </w:rPr>
        <w:t>Aerobatic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maneuvers</w:t>
      </w:r>
      <w:r w:rsidR="004F0A2B" w:rsidRPr="004A2618">
        <w:rPr>
          <w:rStyle w:val="a1"/>
        </w:rPr>
        <w:t xml:space="preserve"> allowed</w:t>
      </w:r>
      <w:r w:rsidR="004F0A2B" w:rsidRPr="004A2618">
        <w:rPr>
          <w:rStyle w:val="a1"/>
          <w:lang w:eastAsia="ru-RU"/>
        </w:rPr>
        <w:t>:</w:t>
      </w:r>
    </w:p>
    <w:p w14:paraId="55CB8485" w14:textId="380C1495" w:rsidR="006F77DC" w:rsidRPr="004A2618" w:rsidRDefault="009824B9" w:rsidP="00EC62F0">
      <w:pPr>
        <w:pStyle w:val="11"/>
        <w:numPr>
          <w:ilvl w:val="0"/>
          <w:numId w:val="64"/>
        </w:numPr>
        <w:tabs>
          <w:tab w:val="left" w:pos="762"/>
        </w:tabs>
        <w:spacing w:after="0"/>
        <w:ind w:right="390"/>
        <w:jc w:val="both"/>
      </w:pPr>
      <w:r w:rsidRPr="004A2618">
        <w:rPr>
          <w:rStyle w:val="a1"/>
        </w:rPr>
        <w:t>Turns</w:t>
      </w:r>
    </w:p>
    <w:p w14:paraId="7BA7C654" w14:textId="1AC54FF2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11" w:lineRule="auto"/>
        <w:ind w:right="390"/>
        <w:jc w:val="both"/>
      </w:pPr>
      <w:r w:rsidRPr="004A2618">
        <w:rPr>
          <w:rStyle w:val="a1"/>
        </w:rPr>
        <w:t>Spirals</w:t>
      </w:r>
    </w:p>
    <w:p w14:paraId="6E7080AB" w14:textId="1AE0DF03" w:rsidR="006F77DC" w:rsidRPr="004A2618" w:rsidRDefault="0035017E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>
        <w:rPr>
          <w:rStyle w:val="a1"/>
        </w:rPr>
        <w:t xml:space="preserve">Bank-to-bank maneuvers </w:t>
      </w:r>
      <w:r w:rsidR="00BF1051">
        <w:rPr>
          <w:rStyle w:val="a1"/>
        </w:rPr>
        <w:t>(r</w:t>
      </w:r>
      <w:r w:rsidR="004F0A2B" w:rsidRPr="004A2618">
        <w:rPr>
          <w:rStyle w:val="a1"/>
        </w:rPr>
        <w:t xml:space="preserve">oll </w:t>
      </w:r>
      <w:r w:rsidR="00BF1051">
        <w:rPr>
          <w:rStyle w:val="a1"/>
        </w:rPr>
        <w:t>reversals)</w:t>
      </w:r>
    </w:p>
    <w:p w14:paraId="6D051F92" w14:textId="54900D50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Sli</w:t>
      </w:r>
      <w:r w:rsidR="007309C3">
        <w:rPr>
          <w:rStyle w:val="a1"/>
        </w:rPr>
        <w:t>p</w:t>
      </w:r>
      <w:r w:rsidR="00BF1051">
        <w:rPr>
          <w:rStyle w:val="a1"/>
        </w:rPr>
        <w:t>s (side slips)</w:t>
      </w:r>
    </w:p>
    <w:p w14:paraId="78992330" w14:textId="6E033CE9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Div</w:t>
      </w:r>
      <w:r w:rsidR="00BF1051">
        <w:rPr>
          <w:rStyle w:val="a1"/>
        </w:rPr>
        <w:t>es</w:t>
      </w:r>
    </w:p>
    <w:p w14:paraId="25E7F215" w14:textId="2582B41C" w:rsidR="006F77DC" w:rsidRPr="004A2618" w:rsidRDefault="000A541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>
        <w:rPr>
          <w:rStyle w:val="a1"/>
          <w:lang w:eastAsia="ru-RU"/>
        </w:rPr>
        <w:t xml:space="preserve">Climbs/Zoom maneuvers </w:t>
      </w:r>
      <w:r w:rsidR="006C27DA">
        <w:rPr>
          <w:rStyle w:val="a1"/>
          <w:lang w:eastAsia="ru-RU"/>
        </w:rPr>
        <w:t>(also “pitch-ups”)</w:t>
      </w:r>
    </w:p>
    <w:p w14:paraId="4E3EDD07" w14:textId="42DF99A3" w:rsidR="006F77DC" w:rsidRPr="004A2618" w:rsidRDefault="00BF29BD" w:rsidP="00EC62F0">
      <w:pPr>
        <w:pStyle w:val="11"/>
        <w:numPr>
          <w:ilvl w:val="0"/>
          <w:numId w:val="64"/>
        </w:numPr>
        <w:tabs>
          <w:tab w:val="left" w:pos="772"/>
        </w:tabs>
        <w:spacing w:after="0" w:line="209" w:lineRule="auto"/>
        <w:ind w:right="390"/>
        <w:jc w:val="both"/>
      </w:pPr>
      <w:r>
        <w:rPr>
          <w:rStyle w:val="a1"/>
        </w:rPr>
        <w:t xml:space="preserve">Horizontal </w:t>
      </w:r>
      <w:r w:rsidR="006C27DA">
        <w:rPr>
          <w:rStyle w:val="a1"/>
        </w:rPr>
        <w:t>figure</w:t>
      </w:r>
      <w:r>
        <w:rPr>
          <w:rStyle w:val="a1"/>
        </w:rPr>
        <w:t xml:space="preserve"> </w:t>
      </w:r>
      <w:r w:rsidR="004F0A2B" w:rsidRPr="004A2618">
        <w:rPr>
          <w:rStyle w:val="a1"/>
        </w:rPr>
        <w:t>eights</w:t>
      </w:r>
    </w:p>
    <w:p w14:paraId="5CB247BB" w14:textId="7499C999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Steep</w:t>
      </w:r>
      <w:r w:rsidR="00BF29BD">
        <w:rPr>
          <w:rStyle w:val="a1"/>
        </w:rPr>
        <w:t xml:space="preserve"> turns</w:t>
      </w:r>
    </w:p>
    <w:p w14:paraId="3E76CA3E" w14:textId="407C3B37" w:rsidR="006F77DC" w:rsidRPr="004A2618" w:rsidRDefault="007309C3" w:rsidP="00EC62F0">
      <w:pPr>
        <w:pStyle w:val="11"/>
        <w:numPr>
          <w:ilvl w:val="0"/>
          <w:numId w:val="64"/>
        </w:numPr>
        <w:tabs>
          <w:tab w:val="left" w:pos="767"/>
        </w:tabs>
        <w:spacing w:after="200" w:line="209" w:lineRule="auto"/>
        <w:ind w:right="390"/>
        <w:jc w:val="both"/>
      </w:pPr>
      <w:r>
        <w:rPr>
          <w:rStyle w:val="a1"/>
        </w:rPr>
        <w:t>Stalls</w:t>
      </w:r>
    </w:p>
    <w:p w14:paraId="6E398948" w14:textId="6D6D8910" w:rsidR="006F77DC" w:rsidRPr="004A2618" w:rsidRDefault="004F0A2B" w:rsidP="00EC62F0">
      <w:pPr>
        <w:pStyle w:val="11"/>
        <w:spacing w:after="200" w:line="276" w:lineRule="auto"/>
        <w:ind w:left="2420" w:right="390" w:hanging="2420"/>
      </w:pPr>
      <w:r w:rsidRPr="004A2618">
        <w:rPr>
          <w:rStyle w:val="a1"/>
          <w:b/>
          <w:bCs/>
          <w:color w:val="F79646"/>
        </w:rPr>
        <w:t xml:space="preserve">WARNING </w:t>
      </w:r>
      <w:r w:rsidR="007309C3">
        <w:rPr>
          <w:rStyle w:val="a1"/>
          <w:color w:val="F79646"/>
        </w:rPr>
        <w:t>Stall</w:t>
      </w:r>
      <w:r w:rsidRPr="004A2618">
        <w:rPr>
          <w:rStyle w:val="a1"/>
          <w:color w:val="F79646"/>
        </w:rPr>
        <w:t xml:space="preserve"> is permitted for </w:t>
      </w:r>
      <w:r w:rsidR="007309C3">
        <w:rPr>
          <w:rStyle w:val="a1"/>
          <w:color w:val="F79646"/>
        </w:rPr>
        <w:t xml:space="preserve">training </w:t>
      </w:r>
      <w:r w:rsidRPr="004A2618">
        <w:rPr>
          <w:rStyle w:val="a1"/>
          <w:color w:val="F79646"/>
        </w:rPr>
        <w:t>purposes only, at a</w:t>
      </w:r>
      <w:r w:rsidR="00604397">
        <w:rPr>
          <w:rStyle w:val="a1"/>
          <w:color w:val="F79646"/>
        </w:rPr>
        <w:t xml:space="preserve"> minimum </w:t>
      </w:r>
      <w:r w:rsidRPr="004A2618">
        <w:rPr>
          <w:rStyle w:val="a1"/>
          <w:color w:val="F79646"/>
        </w:rPr>
        <w:t>altitude</w:t>
      </w:r>
      <w:r w:rsidR="00604397">
        <w:rPr>
          <w:rStyle w:val="a1"/>
          <w:color w:val="F79646"/>
        </w:rPr>
        <w:t xml:space="preserve"> </w:t>
      </w:r>
      <w:r w:rsidR="00B81D3F">
        <w:rPr>
          <w:rStyle w:val="a1"/>
          <w:color w:val="F79646"/>
        </w:rPr>
        <w:t>of</w:t>
      </w:r>
      <w:r w:rsidR="000F69D3">
        <w:rPr>
          <w:rStyle w:val="a1"/>
          <w:color w:val="F79646"/>
        </w:rPr>
        <w:t xml:space="preserve"> </w:t>
      </w:r>
      <w:r w:rsidR="00B81D3F" w:rsidRPr="004A2618">
        <w:rPr>
          <w:rStyle w:val="a1"/>
          <w:color w:val="F79646"/>
        </w:rPr>
        <w:t>1,600</w:t>
      </w:r>
      <w:r w:rsidR="007309C3">
        <w:rPr>
          <w:rStyle w:val="a1"/>
          <w:color w:val="F79646"/>
        </w:rPr>
        <w:t xml:space="preserve"> ft</w:t>
      </w:r>
      <w:r w:rsidRPr="004A2618">
        <w:rPr>
          <w:rStyle w:val="a1"/>
          <w:color w:val="F79646"/>
        </w:rPr>
        <w:t>.</w:t>
      </w:r>
    </w:p>
    <w:p w14:paraId="30548A6A" w14:textId="37231EE5" w:rsidR="006F77DC" w:rsidRPr="004A2618" w:rsidRDefault="004F0A2B" w:rsidP="00EC62F0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ind w:left="2420" w:right="390" w:hanging="2420"/>
        <w:jc w:val="both"/>
      </w:pPr>
      <w:r w:rsidRPr="004A2618">
        <w:rPr>
          <w:rStyle w:val="a1"/>
        </w:rPr>
        <w:t xml:space="preserve">The minimum </w:t>
      </w:r>
      <w:r w:rsidR="007309C3">
        <w:rPr>
          <w:rStyle w:val="a1"/>
        </w:rPr>
        <w:t xml:space="preserve">aerobatic </w:t>
      </w:r>
      <w:r w:rsidRPr="004A2618">
        <w:rPr>
          <w:rStyle w:val="a1"/>
        </w:rPr>
        <w:t xml:space="preserve">speed is </w:t>
      </w:r>
      <w:r w:rsidR="00965D74" w:rsidRPr="004A2618">
        <w:rPr>
          <w:rStyle w:val="a1"/>
          <w:b/>
          <w:bCs/>
          <w:color w:val="00B0F0"/>
        </w:rPr>
        <w:t xml:space="preserve">80 </w:t>
      </w:r>
      <w:r w:rsidR="000F69D3" w:rsidRPr="004A2618">
        <w:rPr>
          <w:rStyle w:val="a1"/>
        </w:rPr>
        <w:t>Kias</w:t>
      </w:r>
      <w:r w:rsidRPr="004A2618">
        <w:rPr>
          <w:rStyle w:val="a1"/>
        </w:rPr>
        <w:t>.</w:t>
      </w:r>
    </w:p>
    <w:p w14:paraId="364ED6B4" w14:textId="2F20CFC8" w:rsidR="006F77DC" w:rsidRPr="004A2618" w:rsidRDefault="004F0A2B" w:rsidP="00EC62F0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ind w:right="390"/>
        <w:jc w:val="both"/>
      </w:pPr>
      <w:r w:rsidRPr="004A2618">
        <w:rPr>
          <w:rStyle w:val="a1"/>
        </w:rPr>
        <w:t xml:space="preserve">Aircraft behavior </w:t>
      </w:r>
      <w:r w:rsidR="00C5551E">
        <w:rPr>
          <w:rStyle w:val="a1"/>
        </w:rPr>
        <w:t>at</w:t>
      </w:r>
      <w:r w:rsidRPr="004A2618">
        <w:rPr>
          <w:rStyle w:val="a1"/>
        </w:rPr>
        <w:t xml:space="preserve"> stall</w:t>
      </w:r>
    </w:p>
    <w:p w14:paraId="098F9B33" w14:textId="10053F37" w:rsidR="006F77DC" w:rsidRDefault="004F0A2B" w:rsidP="00EC62F0">
      <w:pPr>
        <w:pStyle w:val="11"/>
        <w:spacing w:after="0"/>
        <w:ind w:right="390"/>
        <w:rPr>
          <w:rStyle w:val="a1"/>
          <w:lang w:eastAsia="en-US"/>
        </w:rPr>
      </w:pPr>
      <w:proofErr w:type="gramStart"/>
      <w:r w:rsidRPr="004A2618">
        <w:rPr>
          <w:rStyle w:val="a1"/>
        </w:rPr>
        <w:t>Stall is</w:t>
      </w:r>
      <w:proofErr w:type="gramEnd"/>
      <w:r w:rsidRPr="004A2618">
        <w:rPr>
          <w:rStyle w:val="a1"/>
        </w:rPr>
        <w:t xml:space="preserve"> safe, it is possible </w:t>
      </w:r>
      <w:r w:rsidR="00C5551E">
        <w:rPr>
          <w:rStyle w:val="a1"/>
        </w:rPr>
        <w:t>with</w:t>
      </w:r>
      <w:r w:rsidRPr="004A2618">
        <w:rPr>
          <w:rStyle w:val="a1"/>
        </w:rPr>
        <w:t xml:space="preserve"> gross piloting errors</w:t>
      </w:r>
      <w:r w:rsidR="00604397">
        <w:rPr>
          <w:rStyle w:val="a1"/>
        </w:rPr>
        <w:t>. It</w:t>
      </w:r>
      <w:r w:rsidR="00C5551E">
        <w:rPr>
          <w:rStyle w:val="a1"/>
          <w:lang w:eastAsia="en-US"/>
        </w:rPr>
        <w:t xml:space="preserve"> occurs </w:t>
      </w:r>
      <w:r w:rsidR="00C5551E" w:rsidRPr="00C5551E">
        <w:rPr>
          <w:rStyle w:val="a1"/>
          <w:lang w:eastAsia="en-US"/>
        </w:rPr>
        <w:t>when</w:t>
      </w:r>
      <w:r w:rsidR="000F69D3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 xml:space="preserve">pulling the </w:t>
      </w:r>
      <w:r w:rsidR="00C5551E">
        <w:rPr>
          <w:rStyle w:val="a1"/>
          <w:lang w:eastAsia="en-US"/>
        </w:rPr>
        <w:t>CS</w:t>
      </w:r>
      <w:r w:rsidR="00C5551E" w:rsidRPr="00C5551E">
        <w:rPr>
          <w:rStyle w:val="a1"/>
          <w:lang w:eastAsia="en-US"/>
        </w:rPr>
        <w:t xml:space="preserve"> all the way back on pitch and may be</w:t>
      </w:r>
      <w:r w:rsidR="00802D58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>exhibited in an unintended aircraft nose-down without roll and yaw, with</w:t>
      </w:r>
      <w:r w:rsidR="00802D58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>acceleration, even if the pilot does not execute any action.</w:t>
      </w:r>
      <w:r w:rsidR="00C5551E">
        <w:rPr>
          <w:rStyle w:val="a1"/>
        </w:rPr>
        <w:t xml:space="preserve"> </w:t>
      </w:r>
      <w:r w:rsidRPr="004A2618">
        <w:rPr>
          <w:rStyle w:val="a1"/>
        </w:rPr>
        <w:t xml:space="preserve">To prevent </w:t>
      </w:r>
      <w:r w:rsidR="00A55B20">
        <w:rPr>
          <w:rStyle w:val="a1"/>
        </w:rPr>
        <w:t xml:space="preserve">from entering a spin, it is only necessary to avoid </w:t>
      </w:r>
      <w:r w:rsidRPr="004A2618">
        <w:rPr>
          <w:rStyle w:val="a1"/>
        </w:rPr>
        <w:t>mak</w:t>
      </w:r>
      <w:r w:rsidR="00A55B20">
        <w:rPr>
          <w:rStyle w:val="a1"/>
        </w:rPr>
        <w:t>ing</w:t>
      </w:r>
      <w:r w:rsidRPr="004A2618">
        <w:rPr>
          <w:rStyle w:val="a1"/>
        </w:rPr>
        <w:t xml:space="preserve"> sudden </w:t>
      </w:r>
      <w:r w:rsidR="00A55B20">
        <w:rPr>
          <w:rStyle w:val="a1"/>
        </w:rPr>
        <w:t xml:space="preserve">sharp </w:t>
      </w:r>
      <w:r w:rsidRPr="004A2618">
        <w:rPr>
          <w:rStyle w:val="a1"/>
        </w:rPr>
        <w:t xml:space="preserve">movements of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and pedals.</w:t>
      </w:r>
    </w:p>
    <w:p w14:paraId="56F9FEE8" w14:textId="77777777" w:rsidR="00233AC1" w:rsidRPr="004A2618" w:rsidRDefault="00233AC1" w:rsidP="00EC62F0">
      <w:pPr>
        <w:pStyle w:val="11"/>
        <w:spacing w:after="0"/>
        <w:ind w:right="390"/>
        <w:rPr>
          <w:lang w:eastAsia="en-US"/>
        </w:rPr>
      </w:pPr>
    </w:p>
    <w:p w14:paraId="13268AF2" w14:textId="77777777" w:rsidR="00A55B20" w:rsidRDefault="004F0A2B" w:rsidP="00EC62F0">
      <w:pPr>
        <w:pStyle w:val="11"/>
        <w:spacing w:after="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1. </w:t>
      </w:r>
      <w:proofErr w:type="gramStart"/>
      <w:r w:rsidRPr="004A2618">
        <w:rPr>
          <w:rStyle w:val="a1"/>
          <w:color w:val="F79646"/>
        </w:rPr>
        <w:t>Stall</w:t>
      </w:r>
      <w:proofErr w:type="gramEnd"/>
      <w:r w:rsidRPr="004A2618">
        <w:rPr>
          <w:rStyle w:val="a1"/>
          <w:color w:val="F79646"/>
        </w:rPr>
        <w:t xml:space="preserve"> </w:t>
      </w:r>
      <w:r w:rsidR="00802D58">
        <w:rPr>
          <w:rStyle w:val="a1"/>
          <w:color w:val="F79646"/>
        </w:rPr>
        <w:t>may be perceived</w:t>
      </w:r>
      <w:r w:rsidRPr="004A2618">
        <w:rPr>
          <w:rStyle w:val="a1"/>
          <w:color w:val="F79646"/>
        </w:rPr>
        <w:t xml:space="preserve"> by </w:t>
      </w:r>
      <w:r w:rsidR="00802D58">
        <w:rPr>
          <w:rStyle w:val="a1"/>
          <w:color w:val="F79646"/>
        </w:rPr>
        <w:t xml:space="preserve">a </w:t>
      </w:r>
      <w:r w:rsidRPr="004A2618">
        <w:rPr>
          <w:rStyle w:val="a1"/>
          <w:color w:val="F79646"/>
        </w:rPr>
        <w:t xml:space="preserve">noticeable shaking of the airplane at </w:t>
      </w:r>
      <w:r w:rsidR="00802D58">
        <w:rPr>
          <w:rStyle w:val="a1"/>
          <w:color w:val="F79646"/>
        </w:rPr>
        <w:t>54 Kias</w:t>
      </w:r>
      <w:r w:rsidR="00802D58">
        <w:t>.</w:t>
      </w:r>
    </w:p>
    <w:p w14:paraId="226026A9" w14:textId="18E572B4" w:rsidR="006F77DC" w:rsidRPr="004A2618" w:rsidRDefault="00E45BF6" w:rsidP="00EC62F0">
      <w:pPr>
        <w:pStyle w:val="11"/>
        <w:numPr>
          <w:ilvl w:val="0"/>
          <w:numId w:val="26"/>
        </w:numPr>
        <w:spacing w:after="0" w:line="276" w:lineRule="auto"/>
        <w:ind w:left="2420" w:right="390" w:hanging="140"/>
        <w:jc w:val="both"/>
      </w:pPr>
      <w:r>
        <w:rPr>
          <w:rStyle w:val="a1"/>
          <w:color w:val="F79646"/>
        </w:rPr>
        <w:t>To recover</w:t>
      </w:r>
      <w:r w:rsidR="004F0A2B" w:rsidRPr="004A2618">
        <w:rPr>
          <w:rStyle w:val="a1"/>
          <w:color w:val="F79646"/>
        </w:rPr>
        <w:t xml:space="preserve">, </w:t>
      </w:r>
      <w:r>
        <w:rPr>
          <w:rStyle w:val="a1"/>
          <w:color w:val="F79646"/>
        </w:rPr>
        <w:t xml:space="preserve">it is necessary </w:t>
      </w:r>
      <w:r w:rsidR="004F0A2B" w:rsidRPr="004A2618">
        <w:rPr>
          <w:rStyle w:val="a1"/>
          <w:color w:val="F79646"/>
        </w:rPr>
        <w:t xml:space="preserve">to </w:t>
      </w:r>
      <w:r>
        <w:rPr>
          <w:rStyle w:val="a1"/>
          <w:color w:val="F79646"/>
        </w:rPr>
        <w:t xml:space="preserve">push the </w:t>
      </w:r>
      <w:r w:rsidR="00600F8A" w:rsidRPr="004A2618">
        <w:rPr>
          <w:rStyle w:val="a1"/>
          <w:color w:val="F79646"/>
          <w:lang w:eastAsia="en-US"/>
        </w:rPr>
        <w:t>CS</w:t>
      </w:r>
      <w:r w:rsidR="004F0A2B" w:rsidRPr="004A2618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</w:rPr>
        <w:t xml:space="preserve">"away from you" </w:t>
      </w:r>
      <w:r>
        <w:rPr>
          <w:rStyle w:val="a1"/>
          <w:color w:val="F79646"/>
        </w:rPr>
        <w:t xml:space="preserve">in </w:t>
      </w:r>
      <w:r w:rsidR="004F0A2B" w:rsidRPr="004A2618">
        <w:rPr>
          <w:rStyle w:val="a1"/>
          <w:color w:val="F79646"/>
        </w:rPr>
        <w:t xml:space="preserve">neutral, maintaining neutral </w:t>
      </w:r>
      <w:r>
        <w:rPr>
          <w:rStyle w:val="a1"/>
          <w:color w:val="F79646"/>
        </w:rPr>
        <w:t>on</w:t>
      </w:r>
      <w:r w:rsidR="004F0A2B" w:rsidRPr="004A2618">
        <w:rPr>
          <w:rStyle w:val="a1"/>
          <w:color w:val="F79646"/>
        </w:rPr>
        <w:t xml:space="preserve"> roll and pedals</w:t>
      </w:r>
      <w:r>
        <w:rPr>
          <w:rStyle w:val="a1"/>
          <w:color w:val="F79646"/>
        </w:rPr>
        <w:t xml:space="preserve">, without </w:t>
      </w:r>
      <w:r w:rsidR="004F0A2B" w:rsidRPr="004A2618">
        <w:rPr>
          <w:rStyle w:val="a1"/>
          <w:color w:val="F79646"/>
        </w:rPr>
        <w:t xml:space="preserve">changing the </w:t>
      </w:r>
      <w:r w:rsidR="004F0A2B" w:rsidRPr="004A2618">
        <w:rPr>
          <w:rStyle w:val="a1"/>
          <w:color w:val="F79646"/>
          <w:lang w:eastAsia="en-US"/>
        </w:rPr>
        <w:t>EOM.</w:t>
      </w:r>
    </w:p>
    <w:p w14:paraId="5DB7D4B8" w14:textId="6ECE7C57" w:rsidR="006F77DC" w:rsidRPr="004A2618" w:rsidRDefault="004F0A2B" w:rsidP="00EC62F0">
      <w:pPr>
        <w:pStyle w:val="11"/>
        <w:numPr>
          <w:ilvl w:val="0"/>
          <w:numId w:val="26"/>
        </w:numPr>
        <w:tabs>
          <w:tab w:val="left" w:pos="2677"/>
        </w:tabs>
        <w:spacing w:after="200" w:line="276" w:lineRule="auto"/>
        <w:ind w:left="2420" w:right="390" w:hanging="140"/>
        <w:jc w:val="both"/>
      </w:pPr>
      <w:r w:rsidRPr="004A2618">
        <w:rPr>
          <w:rStyle w:val="a1"/>
          <w:color w:val="F79646"/>
        </w:rPr>
        <w:t xml:space="preserve">When accelerating up </w:t>
      </w:r>
      <w:r w:rsidR="00E05465" w:rsidRPr="004A2618">
        <w:rPr>
          <w:rStyle w:val="a1"/>
          <w:color w:val="F79646"/>
        </w:rPr>
        <w:t xml:space="preserve">to </w:t>
      </w:r>
      <w:r w:rsidR="00E05465">
        <w:rPr>
          <w:rStyle w:val="a1"/>
          <w:color w:val="F79646"/>
        </w:rPr>
        <w:t>54</w:t>
      </w:r>
      <w:r w:rsidR="00965D74" w:rsidRPr="004A2618">
        <w:rPr>
          <w:rStyle w:val="a1"/>
          <w:color w:val="F79646"/>
        </w:rPr>
        <w:t xml:space="preserve"> </w:t>
      </w:r>
      <w:r w:rsidR="005632C1" w:rsidRPr="004A2618">
        <w:rPr>
          <w:rStyle w:val="a1"/>
          <w:color w:val="F79646"/>
        </w:rPr>
        <w:t>Kias</w:t>
      </w:r>
      <w:r w:rsidRPr="004A2618">
        <w:rPr>
          <w:rStyle w:val="a1"/>
          <w:color w:val="F79646"/>
        </w:rPr>
        <w:t>, set</w:t>
      </w:r>
      <w:r w:rsidR="00E45BF6">
        <w:rPr>
          <w:rStyle w:val="a1"/>
          <w:color w:val="F79646"/>
        </w:rPr>
        <w:t xml:space="preserve"> CS on</w:t>
      </w:r>
      <w:r w:rsidRPr="004A2618">
        <w:rPr>
          <w:rStyle w:val="a1"/>
          <w:color w:val="F79646"/>
        </w:rPr>
        <w:t xml:space="preserve"> pitch and </w:t>
      </w:r>
      <w:r w:rsidRPr="004A2618">
        <w:rPr>
          <w:rStyle w:val="a1"/>
          <w:color w:val="F79646"/>
          <w:lang w:eastAsia="en-US"/>
        </w:rPr>
        <w:t xml:space="preserve">EOM </w:t>
      </w:r>
      <w:r w:rsidRPr="004A2618">
        <w:rPr>
          <w:rStyle w:val="a1"/>
          <w:color w:val="F79646"/>
        </w:rPr>
        <w:t xml:space="preserve">to maintain </w:t>
      </w:r>
      <w:r w:rsidR="00E45BF6">
        <w:rPr>
          <w:rStyle w:val="a1"/>
          <w:color w:val="F79646"/>
        </w:rPr>
        <w:t>level</w:t>
      </w:r>
      <w:r w:rsidRPr="004A2618">
        <w:rPr>
          <w:rStyle w:val="a1"/>
          <w:color w:val="F79646"/>
        </w:rPr>
        <w:t xml:space="preserve"> flight.</w:t>
      </w:r>
    </w:p>
    <w:p w14:paraId="706880F1" w14:textId="5F945936" w:rsidR="006F77DC" w:rsidRPr="004A2618" w:rsidRDefault="004F0A2B" w:rsidP="00EC62F0">
      <w:pPr>
        <w:pStyle w:val="11"/>
        <w:spacing w:after="0" w:line="276" w:lineRule="auto"/>
        <w:ind w:left="1580" w:right="390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>1. Roll and yaw control is p</w:t>
      </w:r>
      <w:r w:rsidR="0057597C">
        <w:rPr>
          <w:rStyle w:val="a1"/>
          <w:color w:val="00B050"/>
        </w:rPr>
        <w:t xml:space="preserve">ossible </w:t>
      </w:r>
      <w:r w:rsidRPr="004A2618">
        <w:rPr>
          <w:rStyle w:val="a1"/>
          <w:color w:val="00B050"/>
        </w:rPr>
        <w:t>by direct a</w:t>
      </w:r>
      <w:r w:rsidR="0057597C">
        <w:rPr>
          <w:rStyle w:val="a1"/>
          <w:color w:val="00B050"/>
        </w:rPr>
        <w:t>pplication</w:t>
      </w:r>
      <w:r w:rsidRPr="004A2618">
        <w:rPr>
          <w:rStyle w:val="a1"/>
          <w:color w:val="00B050"/>
        </w:rPr>
        <w:t xml:space="preserve"> of the </w:t>
      </w:r>
      <w:r w:rsidR="00600F8A" w:rsidRPr="004A2618">
        <w:rPr>
          <w:rStyle w:val="a1"/>
          <w:color w:val="00B050"/>
          <w:lang w:eastAsia="en-US"/>
        </w:rPr>
        <w:t>CS</w:t>
      </w:r>
      <w:r w:rsidRPr="004A2618">
        <w:rPr>
          <w:rStyle w:val="a1"/>
          <w:color w:val="00B050"/>
          <w:lang w:eastAsia="en-US"/>
        </w:rPr>
        <w:t xml:space="preserve"> </w:t>
      </w:r>
      <w:r w:rsidRPr="004A2618">
        <w:rPr>
          <w:rStyle w:val="a1"/>
          <w:color w:val="00B050"/>
        </w:rPr>
        <w:t xml:space="preserve">and pedals before </w:t>
      </w:r>
      <w:r w:rsidR="0057597C">
        <w:rPr>
          <w:rStyle w:val="a1"/>
          <w:color w:val="00B050"/>
        </w:rPr>
        <w:t>beginning the stall.</w:t>
      </w:r>
    </w:p>
    <w:p w14:paraId="74277F2E" w14:textId="4D7549D2" w:rsidR="006F77DC" w:rsidRPr="004A2618" w:rsidRDefault="0057597C" w:rsidP="00EC62F0">
      <w:pPr>
        <w:pStyle w:val="11"/>
        <w:numPr>
          <w:ilvl w:val="0"/>
          <w:numId w:val="27"/>
        </w:numPr>
        <w:tabs>
          <w:tab w:val="left" w:pos="1982"/>
        </w:tabs>
        <w:spacing w:after="0" w:line="276" w:lineRule="auto"/>
        <w:ind w:left="1580" w:right="390"/>
        <w:jc w:val="both"/>
      </w:pPr>
      <w:r>
        <w:rPr>
          <w:rStyle w:val="a1"/>
          <w:color w:val="00B050"/>
          <w:lang w:eastAsia="ru-RU"/>
        </w:rPr>
        <w:t>L</w:t>
      </w:r>
      <w:r w:rsidR="004F0A2B" w:rsidRPr="004A2618">
        <w:rPr>
          <w:rStyle w:val="a1"/>
          <w:color w:val="00B050"/>
        </w:rPr>
        <w:t>oss</w:t>
      </w:r>
      <w:r>
        <w:rPr>
          <w:rStyle w:val="a1"/>
          <w:color w:val="00B050"/>
        </w:rPr>
        <w:t xml:space="preserve"> of altitude</w:t>
      </w:r>
      <w:r w:rsidR="004F0A2B" w:rsidRPr="004A2618">
        <w:rPr>
          <w:rStyle w:val="a1"/>
          <w:color w:val="00B050"/>
        </w:rPr>
        <w:t xml:space="preserve"> during </w:t>
      </w:r>
      <w:proofErr w:type="gramStart"/>
      <w:r>
        <w:rPr>
          <w:rStyle w:val="a1"/>
          <w:color w:val="00B050"/>
        </w:rPr>
        <w:t>stall</w:t>
      </w:r>
      <w:proofErr w:type="gramEnd"/>
      <w:r w:rsidR="004F0A2B" w:rsidRPr="004A2618">
        <w:rPr>
          <w:rStyle w:val="a1"/>
          <w:color w:val="00B050"/>
        </w:rPr>
        <w:t xml:space="preserve"> </w:t>
      </w:r>
      <w:r w:rsidR="00D84215">
        <w:rPr>
          <w:rStyle w:val="a1"/>
          <w:color w:val="00B050"/>
        </w:rPr>
        <w:t xml:space="preserve">is </w:t>
      </w:r>
      <w:r w:rsidR="004F0A2B" w:rsidRPr="004A2618">
        <w:rPr>
          <w:rStyle w:val="a1"/>
          <w:color w:val="00B050"/>
        </w:rPr>
        <w:t xml:space="preserve">max. </w:t>
      </w:r>
      <w:r w:rsidR="00D51202" w:rsidRPr="004A2618">
        <w:rPr>
          <w:rStyle w:val="a1"/>
          <w:color w:val="00B050"/>
        </w:rPr>
        <w:t>500 ft</w:t>
      </w:r>
      <w:r w:rsidR="004F0A2B" w:rsidRPr="004A2618">
        <w:rPr>
          <w:rStyle w:val="a1"/>
          <w:color w:val="00B050"/>
        </w:rPr>
        <w:t>.</w:t>
      </w:r>
    </w:p>
    <w:p w14:paraId="2A46FBA0" w14:textId="68DDD60B" w:rsidR="006F77DC" w:rsidRPr="004A2618" w:rsidRDefault="004F0A2B" w:rsidP="00EC62F0">
      <w:pPr>
        <w:pStyle w:val="11"/>
        <w:numPr>
          <w:ilvl w:val="0"/>
          <w:numId w:val="27"/>
        </w:numPr>
        <w:tabs>
          <w:tab w:val="left" w:pos="1982"/>
        </w:tabs>
        <w:spacing w:after="140" w:line="276" w:lineRule="auto"/>
        <w:ind w:left="1580" w:right="390"/>
        <w:jc w:val="both"/>
      </w:pPr>
      <w:r w:rsidRPr="004A2618">
        <w:rPr>
          <w:rStyle w:val="a1"/>
          <w:color w:val="00B050"/>
        </w:rPr>
        <w:t>When pulling out of a</w:t>
      </w:r>
      <w:r w:rsidR="00D84215">
        <w:rPr>
          <w:rStyle w:val="a1"/>
          <w:color w:val="00B050"/>
        </w:rPr>
        <w:t xml:space="preserve"> stall</w:t>
      </w:r>
      <w:r w:rsidRPr="004A2618">
        <w:rPr>
          <w:rStyle w:val="a1"/>
          <w:color w:val="00B050"/>
        </w:rPr>
        <w:t xml:space="preserve">, it is possible to prevent </w:t>
      </w:r>
      <w:proofErr w:type="gramStart"/>
      <w:r w:rsidR="008557AB" w:rsidRPr="004A2618">
        <w:rPr>
          <w:rStyle w:val="a1"/>
          <w:color w:val="00B050"/>
        </w:rPr>
        <w:t>roll</w:t>
      </w:r>
      <w:proofErr w:type="gramEnd"/>
      <w:r w:rsidR="008557AB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or yaw at angles greater than 15° </w:t>
      </w:r>
      <w:r w:rsidR="00D84215">
        <w:rPr>
          <w:rStyle w:val="a1"/>
          <w:color w:val="00B050"/>
        </w:rPr>
        <w:t>by usual application of CS a</w:t>
      </w:r>
      <w:r w:rsidRPr="004A2618">
        <w:rPr>
          <w:rStyle w:val="a1"/>
          <w:color w:val="00B050"/>
        </w:rPr>
        <w:t>nd pedal</w:t>
      </w:r>
      <w:r w:rsidR="00D84215">
        <w:rPr>
          <w:rStyle w:val="a1"/>
          <w:color w:val="00B050"/>
        </w:rPr>
        <w:t>s.</w:t>
      </w:r>
      <w:r w:rsidRPr="004A2618">
        <w:br w:type="page"/>
      </w:r>
    </w:p>
    <w:p w14:paraId="003002F8" w14:textId="54A94D8A" w:rsidR="006F77DC" w:rsidRPr="004A2618" w:rsidRDefault="002D715B" w:rsidP="004F0A2B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ind w:left="2420" w:hanging="2420"/>
        <w:jc w:val="both"/>
      </w:pPr>
      <w:bookmarkStart w:id="78" w:name="bookmark106"/>
      <w:bookmarkStart w:id="79" w:name="bookmark10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EC881BD" wp14:editId="14061FD4">
                <wp:simplePos x="0" y="0"/>
                <wp:positionH relativeFrom="page">
                  <wp:posOffset>7086600</wp:posOffset>
                </wp:positionH>
                <wp:positionV relativeFrom="page">
                  <wp:posOffset>812800</wp:posOffset>
                </wp:positionV>
                <wp:extent cx="304800" cy="880110"/>
                <wp:effectExtent l="0" t="0" r="0" b="0"/>
                <wp:wrapSquare wrapText="bothSides"/>
                <wp:docPr id="350" name="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964DC1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81BD" id="Shape 350" o:spid="_x0000_s1073" type="#_x0000_t202" style="position:absolute;left:0;text-align:left;margin-left:558pt;margin-top:64pt;width:24pt;height:69.3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15964DC1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De</w:t>
      </w:r>
      <w:bookmarkEnd w:id="78"/>
      <w:bookmarkEnd w:id="79"/>
      <w:r w:rsidR="005D4F11">
        <w:rPr>
          <w:rStyle w:val="1"/>
          <w:b/>
          <w:bCs/>
          <w:lang w:eastAsia="ru-RU"/>
        </w:rPr>
        <w:t>scent</w:t>
      </w:r>
    </w:p>
    <w:p w14:paraId="4CEE8F67" w14:textId="4A005914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 xml:space="preserve">It is </w:t>
      </w:r>
      <w:r w:rsidR="00233AC1">
        <w:rPr>
          <w:rStyle w:val="a1"/>
          <w:lang w:eastAsia="ru-RU"/>
        </w:rPr>
        <w:t>permitted</w:t>
      </w:r>
      <w:r w:rsidRPr="004A2618">
        <w:rPr>
          <w:rStyle w:val="a1"/>
          <w:lang w:eastAsia="ru-RU"/>
        </w:rPr>
        <w:t xml:space="preserve"> to </w:t>
      </w:r>
      <w:r w:rsidR="000747CE">
        <w:rPr>
          <w:rStyle w:val="a1"/>
          <w:lang w:eastAsia="ru-RU"/>
        </w:rPr>
        <w:t>begin</w:t>
      </w:r>
      <w:r w:rsidR="00D84215">
        <w:rPr>
          <w:rStyle w:val="a1"/>
          <w:lang w:eastAsia="ru-RU"/>
        </w:rPr>
        <w:t xml:space="preserve"> descent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any speed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roll </w:t>
      </w:r>
      <w:r w:rsidR="00D84215">
        <w:rPr>
          <w:rStyle w:val="a1"/>
          <w:lang w:eastAsia="ru-RU"/>
        </w:rPr>
        <w:t xml:space="preserve">in </w:t>
      </w:r>
      <w:r w:rsidR="005D4F11">
        <w:rPr>
          <w:rStyle w:val="a1"/>
          <w:lang w:eastAsia="ru-RU"/>
        </w:rPr>
        <w:t>the</w:t>
      </w:r>
      <w:r w:rsidRPr="004A2618">
        <w:rPr>
          <w:rStyle w:val="a1"/>
        </w:rPr>
        <w:t xml:space="preserve"> operating range.</w:t>
      </w:r>
    </w:p>
    <w:p w14:paraId="77003BCE" w14:textId="3DB8A861" w:rsidR="006F77DC" w:rsidRPr="004A2618" w:rsidRDefault="004F0A2B" w:rsidP="004A629E">
      <w:pPr>
        <w:pStyle w:val="11"/>
        <w:ind w:left="2420" w:right="532" w:hanging="2420"/>
        <w:jc w:val="both"/>
      </w:pPr>
      <w:r w:rsidRPr="004A2618">
        <w:rPr>
          <w:rStyle w:val="a1"/>
          <w:lang w:eastAsia="ru-RU"/>
        </w:rPr>
        <w:t xml:space="preserve">Set the </w:t>
      </w:r>
      <w:r w:rsidR="00867B51">
        <w:rPr>
          <w:rStyle w:val="a1"/>
          <w:lang w:eastAsia="ru-RU"/>
        </w:rPr>
        <w:t>propeller</w:t>
      </w:r>
      <w:r w:rsidRPr="004A2618">
        <w:rPr>
          <w:rStyle w:val="a1"/>
          <w:lang w:eastAsia="ru-RU"/>
        </w:rPr>
        <w:t xml:space="preserve"> speed to </w:t>
      </w:r>
      <w:r w:rsidRPr="004A2618">
        <w:rPr>
          <w:rStyle w:val="a1"/>
          <w:lang w:eastAsia="de-DE"/>
        </w:rPr>
        <w:t xml:space="preserve">5500 </w:t>
      </w:r>
      <w:r w:rsidRPr="004A2618">
        <w:rPr>
          <w:rStyle w:val="a1"/>
          <w:lang w:eastAsia="ru-RU"/>
        </w:rPr>
        <w:t>rpm.</w:t>
      </w:r>
    </w:p>
    <w:p w14:paraId="5F0350CF" w14:textId="6ACF47BB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>Descen</w:t>
      </w:r>
      <w:r w:rsidR="00154E54">
        <w:rPr>
          <w:rStyle w:val="a1"/>
          <w:lang w:eastAsia="ru-RU"/>
        </w:rPr>
        <w:t>t</w:t>
      </w:r>
      <w:r w:rsidR="00CB7EF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in a </w:t>
      </w:r>
      <w:r w:rsidRPr="004A2618">
        <w:rPr>
          <w:rStyle w:val="a1"/>
        </w:rPr>
        <w:t xml:space="preserve">straight line </w:t>
      </w:r>
      <w:r w:rsidRPr="004A2618">
        <w:rPr>
          <w:rStyle w:val="a1"/>
          <w:lang w:eastAsia="ru-RU"/>
        </w:rPr>
        <w:t xml:space="preserve">is usually </w:t>
      </w:r>
      <w:r w:rsidRPr="004A2618">
        <w:rPr>
          <w:rStyle w:val="a1"/>
        </w:rPr>
        <w:t xml:space="preserve">performed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ru-RU"/>
        </w:rPr>
        <w:t>the previous horizontal flight.</w:t>
      </w:r>
    </w:p>
    <w:p w14:paraId="1D400286" w14:textId="7DD44D60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 xml:space="preserve">Descent in the </w:t>
      </w:r>
      <w:r w:rsidRPr="004A2618">
        <w:rPr>
          <w:rStyle w:val="a1"/>
        </w:rPr>
        <w:t xml:space="preserve">zone </w:t>
      </w:r>
      <w:r w:rsidRPr="004A2618">
        <w:rPr>
          <w:rStyle w:val="a1"/>
          <w:lang w:eastAsia="ru-RU"/>
        </w:rPr>
        <w:t xml:space="preserve">is usually </w:t>
      </w:r>
      <w:r w:rsidRPr="004A2618">
        <w:rPr>
          <w:rStyle w:val="a1"/>
        </w:rPr>
        <w:t>performed using the d</w:t>
      </w:r>
      <w:r w:rsidR="008A0C8E">
        <w:rPr>
          <w:rStyle w:val="a1"/>
        </w:rPr>
        <w:t>escending</w:t>
      </w:r>
      <w:r w:rsidRPr="004A2618">
        <w:rPr>
          <w:rStyle w:val="a1"/>
        </w:rPr>
        <w:t xml:space="preserve"> spiral </w:t>
      </w:r>
      <w:r w:rsidRPr="004A2618">
        <w:rPr>
          <w:rStyle w:val="a1"/>
          <w:lang w:eastAsia="ru-RU"/>
        </w:rPr>
        <w:t xml:space="preserve">method at a </w:t>
      </w:r>
      <w:r w:rsidRPr="004A2618">
        <w:rPr>
          <w:rStyle w:val="a1"/>
        </w:rPr>
        <w:t>speed of</w:t>
      </w:r>
      <w:r w:rsidRPr="003F435B">
        <w:rPr>
          <w:rStyle w:val="a1"/>
          <w:color w:val="00B0F0"/>
        </w:rPr>
        <w:t xml:space="preserve"> </w:t>
      </w:r>
      <w:r w:rsidR="003F435B" w:rsidRPr="003F435B">
        <w:rPr>
          <w:rStyle w:val="a1"/>
          <w:b/>
          <w:bCs/>
          <w:color w:val="00B0F0"/>
          <w:lang w:eastAsia="de-DE"/>
        </w:rPr>
        <w:t>75 to</w:t>
      </w:r>
      <w:r w:rsidR="005F569E" w:rsidRPr="003F435B">
        <w:rPr>
          <w:rStyle w:val="a1"/>
          <w:b/>
          <w:bCs/>
          <w:color w:val="00B0F0"/>
          <w:lang w:eastAsia="de-DE"/>
        </w:rPr>
        <w:t xml:space="preserve"> </w:t>
      </w:r>
      <w:r w:rsidR="00D51202" w:rsidRPr="003F435B">
        <w:rPr>
          <w:rStyle w:val="a1"/>
          <w:b/>
          <w:bCs/>
          <w:color w:val="00B0F0"/>
          <w:lang w:eastAsia="de-DE"/>
        </w:rPr>
        <w:t>8</w:t>
      </w:r>
      <w:r w:rsidR="00D51202" w:rsidRPr="005F569E">
        <w:rPr>
          <w:rStyle w:val="a1"/>
          <w:b/>
          <w:bCs/>
          <w:color w:val="00B0F0"/>
          <w:lang w:eastAsia="de-DE"/>
        </w:rPr>
        <w:t>5</w:t>
      </w:r>
      <w:r w:rsidR="005F569E" w:rsidRPr="005F569E">
        <w:rPr>
          <w:rStyle w:val="a1"/>
          <w:color w:val="00B0F0"/>
          <w:lang w:eastAsia="ru-RU"/>
        </w:rPr>
        <w:t xml:space="preserve"> </w:t>
      </w:r>
      <w:r w:rsidR="003F435B" w:rsidRPr="00233C28">
        <w:rPr>
          <w:rStyle w:val="a1"/>
          <w:color w:val="auto"/>
          <w:lang w:eastAsia="ru-RU"/>
        </w:rPr>
        <w:t>Kias</w:t>
      </w:r>
      <w:r w:rsidRPr="005F569E">
        <w:rPr>
          <w:rStyle w:val="a1"/>
          <w:color w:val="00B0F0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with a roll of up to </w:t>
      </w:r>
      <w:r w:rsidRPr="004A2618">
        <w:rPr>
          <w:rStyle w:val="a1"/>
          <w:lang w:eastAsia="de-DE"/>
        </w:rPr>
        <w:t xml:space="preserve">30° </w:t>
      </w:r>
      <w:r w:rsidRPr="004A2618">
        <w:rPr>
          <w:rStyle w:val="a1"/>
          <w:lang w:eastAsia="ru-RU"/>
        </w:rPr>
        <w:t xml:space="preserve">and a vertical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de-DE"/>
        </w:rPr>
        <w:t>-2</w:t>
      </w:r>
      <w:r w:rsidR="00907D14">
        <w:rPr>
          <w:rStyle w:val="a1"/>
          <w:lang w:eastAsia="de-DE"/>
        </w:rPr>
        <w:t xml:space="preserve"> to </w:t>
      </w:r>
      <w:r w:rsidRPr="004A2618">
        <w:rPr>
          <w:rStyle w:val="a1"/>
          <w:lang w:eastAsia="de-DE"/>
        </w:rPr>
        <w:t xml:space="preserve">-5 </w:t>
      </w:r>
      <w:r w:rsidRPr="004A2618">
        <w:rPr>
          <w:rStyle w:val="a1"/>
          <w:lang w:eastAsia="ru-RU"/>
        </w:rPr>
        <w:t>m/s.</w:t>
      </w:r>
    </w:p>
    <w:p w14:paraId="3BAD82AE" w14:textId="3B7F64AD" w:rsidR="006F77DC" w:rsidRPr="004A2618" w:rsidRDefault="002F49E3" w:rsidP="004A629E">
      <w:pPr>
        <w:pStyle w:val="11"/>
        <w:ind w:left="2420" w:right="532" w:hanging="2420"/>
        <w:jc w:val="both"/>
      </w:pPr>
      <w:r>
        <w:rPr>
          <w:rStyle w:val="a1"/>
          <w:lang w:eastAsia="ru-RU"/>
        </w:rPr>
        <w:t>M</w:t>
      </w:r>
      <w:r w:rsidR="004F0A2B" w:rsidRPr="004A2618">
        <w:rPr>
          <w:rStyle w:val="a1"/>
          <w:lang w:eastAsia="ru-RU"/>
        </w:rPr>
        <w:t xml:space="preserve">aximum </w:t>
      </w:r>
      <w:r>
        <w:rPr>
          <w:rStyle w:val="a1"/>
        </w:rPr>
        <w:t>gliding</w:t>
      </w:r>
      <w:r w:rsidR="004F0A2B" w:rsidRPr="004A2618">
        <w:rPr>
          <w:rStyle w:val="a1"/>
        </w:rPr>
        <w:t xml:space="preserve"> speed is </w:t>
      </w:r>
      <w:r w:rsidR="00D51202" w:rsidRPr="004A2618">
        <w:rPr>
          <w:rStyle w:val="a1"/>
          <w:b/>
          <w:bCs/>
          <w:color w:val="00B0F0"/>
          <w:lang w:eastAsia="de-DE"/>
        </w:rPr>
        <w:t xml:space="preserve">100 </w:t>
      </w:r>
      <w:r w:rsidR="00F8533A">
        <w:rPr>
          <w:rStyle w:val="a1"/>
          <w:lang w:eastAsia="ru-RU"/>
        </w:rPr>
        <w:t>Kias</w:t>
      </w:r>
    </w:p>
    <w:p w14:paraId="0A7B294D" w14:textId="1D04C4F6" w:rsidR="006F77DC" w:rsidRPr="004A2618" w:rsidRDefault="004F0A2B" w:rsidP="004A629E">
      <w:pPr>
        <w:pStyle w:val="11"/>
        <w:spacing w:after="200"/>
        <w:ind w:right="532"/>
        <w:jc w:val="both"/>
      </w:pPr>
      <w:r w:rsidRPr="004A2618">
        <w:rPr>
          <w:rStyle w:val="a1"/>
          <w:lang w:eastAsia="ru-RU"/>
        </w:rPr>
        <w:t xml:space="preserve">For descent characteristics (time, fuel consumption, </w:t>
      </w:r>
      <w:r w:rsidRPr="004A2618">
        <w:rPr>
          <w:rStyle w:val="a1"/>
        </w:rPr>
        <w:t xml:space="preserve">distance) </w:t>
      </w:r>
      <w:r w:rsidRPr="004A2618">
        <w:rPr>
          <w:rStyle w:val="a1"/>
          <w:lang w:eastAsia="ru-RU"/>
        </w:rPr>
        <w:t xml:space="preserve">depending </w:t>
      </w:r>
      <w:r w:rsidRPr="004A2618">
        <w:rPr>
          <w:rStyle w:val="a1"/>
        </w:rPr>
        <w:t xml:space="preserve">on aircraft </w:t>
      </w:r>
      <w:r w:rsidRPr="004A2618">
        <w:rPr>
          <w:rStyle w:val="a1"/>
          <w:lang w:eastAsia="ru-RU"/>
        </w:rPr>
        <w:t>weight</w:t>
      </w:r>
      <w:r w:rsidRPr="004A2618">
        <w:rPr>
          <w:rStyle w:val="a1"/>
        </w:rPr>
        <w:t>, wind</w:t>
      </w:r>
      <w:r w:rsidRPr="004A2618">
        <w:rPr>
          <w:rStyle w:val="a1"/>
          <w:lang w:eastAsia="ru-RU"/>
        </w:rPr>
        <w:t xml:space="preserve">, and </w:t>
      </w:r>
      <w:r w:rsidR="00AD04DF">
        <w:rPr>
          <w:rStyle w:val="a1"/>
          <w:lang w:eastAsia="ru-RU"/>
        </w:rPr>
        <w:t xml:space="preserve">specific </w:t>
      </w:r>
      <w:r w:rsidRPr="004A2618">
        <w:rPr>
          <w:rStyle w:val="a1"/>
          <w:lang w:eastAsia="ru-RU"/>
        </w:rPr>
        <w:t>altitude</w:t>
      </w:r>
      <w:r w:rsidRPr="004A2618">
        <w:rPr>
          <w:rStyle w:val="a1"/>
        </w:rPr>
        <w:t xml:space="preserve">, see the nomogram </w:t>
      </w:r>
      <w:r w:rsidRPr="004A2618">
        <w:rPr>
          <w:rStyle w:val="a1"/>
          <w:lang w:eastAsia="ru-RU"/>
        </w:rPr>
        <w:t>in the section</w:t>
      </w:r>
      <w:hyperlink w:anchor="bookmark197" w:tooltip="Current Document">
        <w:r w:rsidRPr="004A2618">
          <w:rPr>
            <w:rStyle w:val="a1"/>
            <w:lang w:eastAsia="ru-RU"/>
          </w:rPr>
          <w:t xml:space="preserve"> . </w:t>
        </w:r>
        <w:r w:rsidRPr="004A2618">
          <w:rPr>
            <w:rStyle w:val="a1"/>
            <w:lang w:eastAsia="de-DE"/>
          </w:rPr>
          <w:t>7.5.</w:t>
        </w:r>
      </w:hyperlink>
    </w:p>
    <w:p w14:paraId="31EC2B84" w14:textId="2FC72AF9" w:rsidR="006F77DC" w:rsidRPr="004A2618" w:rsidRDefault="004F0A2B" w:rsidP="004A629E">
      <w:pPr>
        <w:pStyle w:val="11"/>
        <w:spacing w:after="200" w:line="276" w:lineRule="auto"/>
        <w:ind w:left="2420" w:right="532" w:hanging="2420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7629B1">
        <w:rPr>
          <w:rStyle w:val="a1"/>
          <w:b/>
          <w:bCs/>
          <w:color w:val="ED7D31" w:themeColor="accent2"/>
          <w:lang w:eastAsia="ru-RU"/>
        </w:rPr>
        <w:t xml:space="preserve">Do not allow the propeller </w:t>
      </w:r>
      <w:r w:rsidRPr="007629B1">
        <w:rPr>
          <w:rStyle w:val="a1"/>
          <w:b/>
          <w:bCs/>
          <w:color w:val="ED7D31" w:themeColor="accent2"/>
        </w:rPr>
        <w:t xml:space="preserve">to </w:t>
      </w:r>
      <w:r w:rsidR="007629B1" w:rsidRPr="007629B1">
        <w:rPr>
          <w:rStyle w:val="a1"/>
          <w:b/>
          <w:bCs/>
          <w:color w:val="ED7D31" w:themeColor="accent2"/>
        </w:rPr>
        <w:t>exceed</w:t>
      </w:r>
      <w:r w:rsidR="008C199E" w:rsidRPr="007629B1">
        <w:rPr>
          <w:rStyle w:val="a1"/>
          <w:b/>
          <w:bCs/>
          <w:color w:val="ED7D31" w:themeColor="accent2"/>
        </w:rPr>
        <w:t xml:space="preserve"> </w:t>
      </w:r>
      <w:r w:rsidRPr="007629B1">
        <w:rPr>
          <w:rStyle w:val="a1"/>
          <w:b/>
          <w:bCs/>
          <w:color w:val="ED7D31" w:themeColor="accent2"/>
          <w:lang w:eastAsia="de-DE"/>
        </w:rPr>
        <w:t xml:space="preserve">5800 </w:t>
      </w:r>
      <w:r w:rsidRPr="007629B1">
        <w:rPr>
          <w:rStyle w:val="a1"/>
          <w:b/>
          <w:bCs/>
          <w:color w:val="ED7D31" w:themeColor="accent2"/>
          <w:lang w:eastAsia="ru-RU"/>
        </w:rPr>
        <w:t>rpm</w:t>
      </w:r>
      <w:r w:rsidRPr="004A2618">
        <w:rPr>
          <w:rStyle w:val="a1"/>
          <w:color w:val="F79646"/>
          <w:lang w:eastAsia="ru-RU"/>
        </w:rPr>
        <w:t>. Monitor the temperature</w:t>
      </w:r>
      <w:r w:rsidR="002C18C3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 xml:space="preserve">of the </w:t>
      </w:r>
      <w:r w:rsidR="00E96EB8">
        <w:rPr>
          <w:rStyle w:val="a1"/>
          <w:color w:val="F79646"/>
          <w:lang w:eastAsia="ru-RU"/>
        </w:rPr>
        <w:t xml:space="preserve">oil </w:t>
      </w:r>
      <w:r w:rsidRPr="004A2618">
        <w:rPr>
          <w:rStyle w:val="a1"/>
          <w:color w:val="F79646"/>
        </w:rPr>
        <w:t xml:space="preserve">and </w:t>
      </w:r>
      <w:r w:rsidR="005C5691" w:rsidRPr="004A2618">
        <w:rPr>
          <w:rStyle w:val="a1"/>
          <w:color w:val="F79646"/>
          <w:lang w:eastAsia="de-DE"/>
        </w:rPr>
        <w:t>EGT,</w:t>
      </w:r>
      <w:r w:rsidR="005C5691">
        <w:rPr>
          <w:rStyle w:val="a1"/>
          <w:color w:val="F79646"/>
          <w:lang w:eastAsia="de-DE"/>
        </w:rPr>
        <w:t xml:space="preserve"> preventing</w:t>
      </w:r>
      <w:r w:rsidR="00E96EB8">
        <w:rPr>
          <w:rStyle w:val="a1"/>
          <w:color w:val="F79646"/>
          <w:lang w:eastAsia="ru-RU"/>
        </w:rPr>
        <w:t xml:space="preserve"> </w:t>
      </w:r>
      <w:r w:rsidR="008C1CB8">
        <w:rPr>
          <w:rStyle w:val="a1"/>
          <w:color w:val="F79646"/>
          <w:lang w:eastAsia="ru-RU"/>
        </w:rPr>
        <w:t>over</w:t>
      </w:r>
      <w:r w:rsidRPr="004A2618">
        <w:rPr>
          <w:rStyle w:val="a1"/>
          <w:color w:val="F79646"/>
          <w:lang w:eastAsia="ru-RU"/>
        </w:rPr>
        <w:t xml:space="preserve">cooling below </w:t>
      </w:r>
      <w:r w:rsidRPr="004A2618">
        <w:rPr>
          <w:rStyle w:val="a1"/>
          <w:color w:val="F79646"/>
        </w:rPr>
        <w:t xml:space="preserve">operating </w:t>
      </w:r>
      <w:r w:rsidRPr="004A2618">
        <w:rPr>
          <w:rStyle w:val="a1"/>
          <w:color w:val="F79646"/>
          <w:lang w:eastAsia="ru-RU"/>
        </w:rPr>
        <w:t>limits.</w:t>
      </w:r>
    </w:p>
    <w:p w14:paraId="4C4E37CD" w14:textId="279DE823" w:rsidR="006F77DC" w:rsidRPr="004A2618" w:rsidRDefault="00A131C5" w:rsidP="004A629E">
      <w:pPr>
        <w:pStyle w:val="11"/>
        <w:spacing w:line="276" w:lineRule="auto"/>
        <w:ind w:left="1160" w:right="532" w:hanging="1160"/>
        <w:jc w:val="both"/>
        <w:rPr>
          <w:b/>
          <w:bCs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Do not </w:t>
      </w:r>
      <w:r w:rsidR="004F0A2B" w:rsidRPr="004A2618">
        <w:rPr>
          <w:rStyle w:val="a1"/>
          <w:b/>
          <w:bCs/>
          <w:color w:val="FF0000"/>
        </w:rPr>
        <w:t xml:space="preserve">exceed </w:t>
      </w:r>
      <w:proofErr w:type="gramStart"/>
      <w:r w:rsidR="004F0A2B" w:rsidRPr="004A2618">
        <w:rPr>
          <w:rStyle w:val="a1"/>
          <w:b/>
          <w:bCs/>
          <w:color w:val="FF0000"/>
        </w:rPr>
        <w:t>a speed</w:t>
      </w:r>
      <w:proofErr w:type="gramEnd"/>
      <w:r w:rsidR="004F0A2B" w:rsidRPr="004A2618">
        <w:rPr>
          <w:rStyle w:val="a1"/>
          <w:b/>
          <w:bCs/>
          <w:color w:val="FF0000"/>
        </w:rPr>
        <w:t xml:space="preserve"> of</w:t>
      </w:r>
      <w:r w:rsidR="004341E1">
        <w:rPr>
          <w:rStyle w:val="a1"/>
          <w:b/>
          <w:bCs/>
          <w:color w:val="FF0000"/>
          <w:lang w:eastAsia="de-DE"/>
        </w:rPr>
        <w:t xml:space="preserve"> </w:t>
      </w:r>
      <w:r w:rsidR="00D51202" w:rsidRPr="004341E1">
        <w:rPr>
          <w:rStyle w:val="a1"/>
          <w:b/>
          <w:bCs/>
          <w:color w:val="FF0000"/>
          <w:lang w:eastAsia="de-DE"/>
        </w:rPr>
        <w:t>17</w:t>
      </w:r>
      <w:r w:rsidR="00DD0D23" w:rsidRPr="004341E1">
        <w:rPr>
          <w:rStyle w:val="a1"/>
          <w:b/>
          <w:bCs/>
          <w:color w:val="FF0000"/>
          <w:lang w:eastAsia="de-DE"/>
        </w:rPr>
        <w:t>3</w:t>
      </w:r>
      <w:r w:rsidR="004341E1">
        <w:rPr>
          <w:rStyle w:val="a1"/>
          <w:b/>
          <w:bCs/>
          <w:color w:val="FF0000"/>
          <w:lang w:eastAsia="de-DE"/>
        </w:rPr>
        <w:t xml:space="preserve"> </w:t>
      </w:r>
      <w:r w:rsidR="004341E1">
        <w:rPr>
          <w:rStyle w:val="a1"/>
          <w:b/>
          <w:bCs/>
          <w:color w:val="FF0000"/>
          <w:lang w:eastAsia="ru-RU"/>
        </w:rPr>
        <w:t>K</w:t>
      </w:r>
      <w:r w:rsidR="00D51202" w:rsidRPr="004A2618">
        <w:rPr>
          <w:rStyle w:val="a1"/>
          <w:b/>
          <w:bCs/>
          <w:color w:val="FF0000"/>
          <w:lang w:eastAsia="ru-RU"/>
        </w:rPr>
        <w:t>ias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b/>
          <w:bCs/>
          <w:color w:val="FF0000"/>
          <w:lang w:eastAsia="de-DE"/>
        </w:rPr>
        <w:t>(</w:t>
      </w:r>
      <w:r w:rsidR="00CA1B31">
        <w:rPr>
          <w:rStyle w:val="a1"/>
          <w:b/>
          <w:bCs/>
          <w:color w:val="FF0000"/>
          <w:lang w:eastAsia="de-DE"/>
        </w:rPr>
        <w:t>V</w:t>
      </w:r>
      <w:r w:rsidR="004F0A2B" w:rsidRPr="004A2618">
        <w:rPr>
          <w:rStyle w:val="a1"/>
          <w:b/>
          <w:bCs/>
          <w:color w:val="FF0000"/>
          <w:sz w:val="18"/>
          <w:szCs w:val="18"/>
          <w:lang w:eastAsia="de-DE"/>
        </w:rPr>
        <w:t>NO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), which is dangerous due to the risk of </w:t>
      </w:r>
      <w:r w:rsidR="008557AB" w:rsidRPr="004A2618">
        <w:rPr>
          <w:rStyle w:val="a1"/>
          <w:b/>
          <w:bCs/>
          <w:color w:val="FF0000"/>
          <w:lang w:eastAsia="ru-RU"/>
        </w:rPr>
        <w:t xml:space="preserve">rudder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flutter </w:t>
      </w:r>
      <w:r w:rsidR="004F0A2B" w:rsidRPr="004A2618">
        <w:rPr>
          <w:rStyle w:val="a1"/>
          <w:b/>
          <w:bCs/>
          <w:color w:val="FF0000"/>
          <w:lang w:eastAsia="de-DE"/>
        </w:rPr>
        <w:t>(</w:t>
      </w:r>
      <w:r w:rsidR="005E0CEB">
        <w:rPr>
          <w:rStyle w:val="a1"/>
          <w:b/>
          <w:bCs/>
          <w:color w:val="FF0000"/>
          <w:lang w:eastAsia="de-DE"/>
        </w:rPr>
        <w:t>V</w:t>
      </w:r>
      <w:r w:rsidR="004F0A2B" w:rsidRPr="004A2618">
        <w:rPr>
          <w:rStyle w:val="a1"/>
          <w:b/>
          <w:bCs/>
          <w:color w:val="FF0000"/>
          <w:sz w:val="18"/>
          <w:szCs w:val="18"/>
          <w:lang w:eastAsia="de-DE"/>
        </w:rPr>
        <w:t>D</w:t>
      </w:r>
      <w:r w:rsidR="004F0A2B" w:rsidRPr="004A2618">
        <w:rPr>
          <w:rStyle w:val="a1"/>
          <w:b/>
          <w:bCs/>
          <w:color w:val="FF0000"/>
          <w:lang w:eastAsia="de-DE"/>
        </w:rPr>
        <w:t>=</w:t>
      </w:r>
      <w:r w:rsidR="00D51202" w:rsidRPr="004A2618">
        <w:rPr>
          <w:rStyle w:val="a1"/>
          <w:b/>
          <w:bCs/>
          <w:color w:val="FF0000"/>
          <w:lang w:eastAsia="de-DE"/>
        </w:rPr>
        <w:t>183</w:t>
      </w:r>
      <w:r w:rsidR="001A28D6">
        <w:rPr>
          <w:rStyle w:val="a1"/>
          <w:b/>
          <w:bCs/>
          <w:color w:val="FF0000"/>
          <w:lang w:eastAsia="de-DE"/>
        </w:rPr>
        <w:t xml:space="preserve"> </w:t>
      </w:r>
      <w:r w:rsidR="001A28D6" w:rsidRPr="004A2618">
        <w:rPr>
          <w:rStyle w:val="a1"/>
          <w:b/>
          <w:bCs/>
          <w:color w:val="FF0000"/>
          <w:lang w:eastAsia="ru-RU"/>
        </w:rPr>
        <w:t>Kias</w:t>
      </w:r>
      <w:r w:rsidR="004F0A2B" w:rsidRPr="004A2618">
        <w:rPr>
          <w:rStyle w:val="a1"/>
          <w:b/>
          <w:bCs/>
          <w:color w:val="FF0000"/>
          <w:lang w:eastAsia="de-DE"/>
        </w:rPr>
        <w:t>)</w:t>
      </w:r>
      <w:r w:rsidR="004F0A2B" w:rsidRPr="004A2618">
        <w:rPr>
          <w:rStyle w:val="a1"/>
          <w:b/>
          <w:bCs/>
          <w:color w:val="FF0000"/>
          <w:lang w:eastAsia="ru-RU"/>
        </w:rPr>
        <w:t>.</w:t>
      </w:r>
      <w:r w:rsidR="004F0A2B" w:rsidRPr="004A2618">
        <w:rPr>
          <w:b/>
          <w:bCs/>
        </w:rPr>
        <w:br w:type="page"/>
      </w:r>
    </w:p>
    <w:p w14:paraId="6FBF8CEF" w14:textId="39E0D831" w:rsidR="006F77DC" w:rsidRPr="004A2618" w:rsidRDefault="005632C1" w:rsidP="004A629E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ind w:right="390"/>
        <w:jc w:val="both"/>
      </w:pPr>
      <w:bookmarkStart w:id="80" w:name="bookmark109"/>
      <w:bookmarkStart w:id="81" w:name="bookmark108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6DCE9F5" wp14:editId="26C42FF2">
                <wp:simplePos x="0" y="0"/>
                <wp:positionH relativeFrom="rightMargin">
                  <wp:posOffset>-128270</wp:posOffset>
                </wp:positionH>
                <wp:positionV relativeFrom="page">
                  <wp:posOffset>830580</wp:posOffset>
                </wp:positionV>
                <wp:extent cx="323850" cy="847090"/>
                <wp:effectExtent l="0" t="0" r="0" b="0"/>
                <wp:wrapSquare wrapText="bothSides"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847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4D7AD4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E9F5" id="Shape 352" o:spid="_x0000_s1074" type="#_x0000_t202" style="position:absolute;left:0;text-align:left;margin-left:-10.1pt;margin-top:65.4pt;width:25.5pt;height:66.7pt;z-index:251658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024D7AD4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Landing</w:t>
      </w:r>
      <w:bookmarkEnd w:id="80"/>
      <w:bookmarkEnd w:id="81"/>
    </w:p>
    <w:p w14:paraId="228EA862" w14:textId="55EFF5AC" w:rsidR="006F77DC" w:rsidRPr="004A2618" w:rsidRDefault="004F0A2B" w:rsidP="004A629E">
      <w:pPr>
        <w:pStyle w:val="11"/>
        <w:ind w:right="390"/>
        <w:jc w:val="both"/>
      </w:pPr>
      <w:r w:rsidRPr="004A2618">
        <w:rPr>
          <w:rStyle w:val="a1"/>
        </w:rPr>
        <w:t xml:space="preserve">No special features, no atypical piloting methods are required, </w:t>
      </w:r>
      <w:r w:rsidR="008512D2" w:rsidRPr="004A2618">
        <w:rPr>
          <w:rStyle w:val="a1"/>
        </w:rPr>
        <w:t xml:space="preserve">and </w:t>
      </w:r>
      <w:r w:rsidR="00076CFC" w:rsidRPr="004A2618">
        <w:rPr>
          <w:rStyle w:val="a1"/>
        </w:rPr>
        <w:t>a</w:t>
      </w:r>
      <w:r w:rsidR="008512D2" w:rsidRPr="004A2618">
        <w:rPr>
          <w:rStyle w:val="a1"/>
        </w:rPr>
        <w:t xml:space="preserve"> </w:t>
      </w:r>
      <w:r w:rsidR="00662C66" w:rsidRPr="004A2618">
        <w:rPr>
          <w:rStyle w:val="a1"/>
        </w:rPr>
        <w:t>below average pilot skil</w:t>
      </w:r>
      <w:r w:rsidR="00076CFC" w:rsidRPr="004A2618">
        <w:rPr>
          <w:rStyle w:val="a1"/>
        </w:rPr>
        <w:t>l is sufficient</w:t>
      </w:r>
      <w:r w:rsidR="00974BF8" w:rsidRPr="004A2618">
        <w:rPr>
          <w:rStyle w:val="a1"/>
        </w:rPr>
        <w:t>.</w:t>
      </w:r>
    </w:p>
    <w:p w14:paraId="55DE7F4F" w14:textId="7A7CED77" w:rsidR="006F77DC" w:rsidRPr="004A2618" w:rsidRDefault="004F0A2B" w:rsidP="004A629E">
      <w:pPr>
        <w:pStyle w:val="11"/>
        <w:ind w:right="390"/>
        <w:jc w:val="both"/>
      </w:pPr>
      <w:r w:rsidRPr="004A2618">
        <w:rPr>
          <w:rStyle w:val="a1"/>
        </w:rPr>
        <w:t>Use flaps in the "</w:t>
      </w:r>
      <w:r w:rsidR="00231F00" w:rsidRPr="004A2618">
        <w:rPr>
          <w:rStyle w:val="a1"/>
        </w:rPr>
        <w:t>20°</w:t>
      </w:r>
      <w:r w:rsidRPr="004A2618">
        <w:rPr>
          <w:rStyle w:val="a1"/>
        </w:rPr>
        <w:t xml:space="preserve">" position when landing with a headwind and crosswind </w:t>
      </w:r>
      <w:r w:rsidR="00AD0AF5" w:rsidRPr="004A2618">
        <w:rPr>
          <w:rStyle w:val="a1"/>
        </w:rPr>
        <w:t xml:space="preserve">above </w:t>
      </w:r>
      <w:r w:rsidR="7BB0ADA4" w:rsidRPr="004A2618">
        <w:rPr>
          <w:rStyle w:val="a1"/>
        </w:rPr>
        <w:t>16ft/s</w:t>
      </w:r>
      <w:r w:rsidRPr="004A2618">
        <w:rPr>
          <w:rStyle w:val="a1"/>
        </w:rPr>
        <w:t xml:space="preserve"> otherwise the flaps in the "</w:t>
      </w:r>
      <w:r w:rsidR="00231F00" w:rsidRPr="004A2618">
        <w:rPr>
          <w:rStyle w:val="a1"/>
        </w:rPr>
        <w:t>30°</w:t>
      </w:r>
      <w:r w:rsidRPr="004A2618">
        <w:rPr>
          <w:rStyle w:val="a1"/>
        </w:rPr>
        <w:t>" position are recommended.</w:t>
      </w:r>
    </w:p>
    <w:p w14:paraId="53C6CD05" w14:textId="69F367C5" w:rsidR="006F77DC" w:rsidRPr="004A2618" w:rsidRDefault="004F0A2B" w:rsidP="004A629E">
      <w:pPr>
        <w:pStyle w:val="11"/>
        <w:spacing w:after="240"/>
        <w:ind w:right="390"/>
        <w:jc w:val="both"/>
      </w:pPr>
      <w:r w:rsidRPr="004A2618">
        <w:rPr>
          <w:rStyle w:val="a1"/>
        </w:rPr>
        <w:t xml:space="preserve">Calculate the flight weight, characteristic speeds, and required landing distance using </w:t>
      </w:r>
      <w:r w:rsidR="00DA77DB" w:rsidRPr="004A2618">
        <w:rPr>
          <w:rStyle w:val="a1"/>
        </w:rPr>
        <w:t xml:space="preserve">nomograms </w:t>
      </w:r>
      <w:r w:rsidRPr="004A2618">
        <w:rPr>
          <w:rStyle w:val="a1"/>
        </w:rPr>
        <w:t xml:space="preserve">section </w:t>
      </w:r>
      <w:hyperlink w:anchor="bookmark193" w:tooltip="Current Document">
        <w:r w:rsidRPr="004A2618">
          <w:rPr>
            <w:rStyle w:val="a1"/>
          </w:rPr>
          <w:t>7.3.</w:t>
        </w:r>
      </w:hyperlink>
    </w:p>
    <w:p w14:paraId="0CB4120F" w14:textId="3C2B9BDB" w:rsidR="006F77DC" w:rsidRPr="004A2618" w:rsidRDefault="00A131C5" w:rsidP="004A629E">
      <w:pPr>
        <w:pStyle w:val="11"/>
        <w:spacing w:after="180" w:line="276" w:lineRule="auto"/>
        <w:ind w:left="1160" w:right="390" w:hanging="1160"/>
        <w:jc w:val="both"/>
        <w:rPr>
          <w:b/>
          <w:bCs/>
        </w:r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If the calculated landing distance exceeds the actual length of the </w:t>
      </w:r>
      <w:proofErr w:type="gramStart"/>
      <w:r w:rsidR="004F0A2B" w:rsidRPr="004A2618">
        <w:rPr>
          <w:rStyle w:val="a1"/>
          <w:color w:val="FF0000"/>
        </w:rPr>
        <w:t xml:space="preserve">RW, </w:t>
      </w:r>
      <w:r w:rsidR="00912BA2" w:rsidRPr="004A2618">
        <w:rPr>
          <w:rStyle w:val="a1"/>
          <w:color w:val="FF0000"/>
        </w:rPr>
        <w:t xml:space="preserve">  </w:t>
      </w:r>
      <w:proofErr w:type="gramEnd"/>
      <w:r w:rsidR="004F0A2B" w:rsidRPr="004A2618">
        <w:rPr>
          <w:rStyle w:val="a1"/>
          <w:color w:val="FF0000"/>
        </w:rPr>
        <w:t>landing at this airfield (site) is PROHIBITED.</w:t>
      </w:r>
    </w:p>
    <w:p w14:paraId="732589BC" w14:textId="77777777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Request permission to land from ground services (if available at the airfield/site).</w:t>
      </w:r>
    </w:p>
    <w:p w14:paraId="6D49B6CA" w14:textId="77777777" w:rsidR="00996807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 xml:space="preserve">Establish visual contact with </w:t>
      </w:r>
      <w:proofErr w:type="gramStart"/>
      <w:r w:rsidRPr="004A2618">
        <w:rPr>
          <w:rStyle w:val="a1"/>
        </w:rPr>
        <w:t>the RW</w:t>
      </w:r>
      <w:proofErr w:type="gramEnd"/>
      <w:r w:rsidRPr="004A2618">
        <w:rPr>
          <w:rStyle w:val="a1"/>
        </w:rPr>
        <w:t>, mak</w:t>
      </w:r>
      <w:r w:rsidR="008D2D39" w:rsidRPr="004A2618">
        <w:rPr>
          <w:rStyle w:val="a1"/>
        </w:rPr>
        <w:t xml:space="preserve">ing </w:t>
      </w:r>
      <w:r w:rsidRPr="004A2618">
        <w:rPr>
          <w:rStyle w:val="a1"/>
        </w:rPr>
        <w:t xml:space="preserve">sure there are no obstacles </w:t>
      </w:r>
      <w:proofErr w:type="gramStart"/>
      <w:r w:rsidRPr="004A2618">
        <w:rPr>
          <w:rStyle w:val="a1"/>
        </w:rPr>
        <w:t>on</w:t>
      </w:r>
      <w:proofErr w:type="gramEnd"/>
      <w:r w:rsidRPr="004A2618">
        <w:rPr>
          <w:rStyle w:val="a1"/>
        </w:rPr>
        <w:t xml:space="preserve"> it </w:t>
      </w:r>
      <w:r w:rsidR="008D2D39" w:rsidRPr="004A2618">
        <w:rPr>
          <w:rStyle w:val="a1"/>
        </w:rPr>
        <w:t>or</w:t>
      </w:r>
      <w:r w:rsidRPr="004A2618">
        <w:rPr>
          <w:rStyle w:val="a1"/>
        </w:rPr>
        <w:t xml:space="preserve"> in the approach area.</w:t>
      </w:r>
    </w:p>
    <w:p w14:paraId="26D546C7" w14:textId="3929032C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Set the VPP to 5500</w:t>
      </w:r>
      <w:r w:rsidR="00AA73C3" w:rsidRPr="004A2618">
        <w:rPr>
          <w:rStyle w:val="a1"/>
        </w:rPr>
        <w:t xml:space="preserve"> </w:t>
      </w:r>
      <w:r w:rsidRPr="004A2618">
        <w:rPr>
          <w:rStyle w:val="a1"/>
        </w:rPr>
        <w:t>rpm (</w:t>
      </w:r>
      <w:r w:rsidR="005924A3" w:rsidRPr="004A2618">
        <w:rPr>
          <w:rStyle w:val="a1"/>
        </w:rPr>
        <w:t xml:space="preserve">to enable a quick </w:t>
      </w:r>
      <w:r w:rsidR="007D20B9" w:rsidRPr="004A2618">
        <w:rPr>
          <w:rStyle w:val="a1"/>
        </w:rPr>
        <w:t>buildup</w:t>
      </w:r>
      <w:r w:rsidRPr="004A2618">
        <w:rPr>
          <w:rStyle w:val="a1"/>
        </w:rPr>
        <w:t xml:space="preserve"> of</w:t>
      </w:r>
      <w:r w:rsidR="00F72521" w:rsidRPr="004A2618">
        <w:t xml:space="preserve"> </w:t>
      </w:r>
      <w:r w:rsidRPr="004A2618">
        <w:rPr>
          <w:rStyle w:val="a1"/>
        </w:rPr>
        <w:t>maximum thrust in case of entering the second lap).</w:t>
      </w:r>
    </w:p>
    <w:p w14:paraId="5F09042D" w14:textId="5740EB9A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spacing w:after="240"/>
        <w:ind w:left="1020" w:right="390" w:hanging="1020"/>
        <w:jc w:val="both"/>
      </w:pPr>
      <w:r w:rsidRPr="004A2618">
        <w:rPr>
          <w:rStyle w:val="a1"/>
        </w:rPr>
        <w:t>If the flight was performed with</w:t>
      </w:r>
      <w:r w:rsidR="00A9610F" w:rsidRPr="004A2618">
        <w:rPr>
          <w:rStyle w:val="a1"/>
        </w:rPr>
        <w:t xml:space="preserve"> retracted</w:t>
      </w:r>
      <w:r w:rsidRPr="004A2618">
        <w:rPr>
          <w:rStyle w:val="a1"/>
        </w:rPr>
        <w:t xml:space="preserve"> landing gear removed, perform a routine landing gear</w:t>
      </w:r>
      <w:r w:rsidR="009923FE" w:rsidRPr="004A2618">
        <w:rPr>
          <w:rStyle w:val="a1"/>
        </w:rPr>
        <w:t xml:space="preserve"> extension</w:t>
      </w:r>
      <w:r w:rsidRPr="004A2618">
        <w:rPr>
          <w:rStyle w:val="a1"/>
        </w:rPr>
        <w:t xml:space="preserve"> at </w:t>
      </w:r>
      <w:proofErr w:type="gramStart"/>
      <w:r w:rsidRPr="004A2618">
        <w:rPr>
          <w:rStyle w:val="a1"/>
        </w:rPr>
        <w:t>a distance of</w:t>
      </w:r>
      <w:r w:rsidR="00C5380D" w:rsidRPr="004A2618">
        <w:rPr>
          <w:rStyle w:val="a1"/>
        </w:rPr>
        <w:t xml:space="preserve"> about</w:t>
      </w:r>
      <w:proofErr w:type="gramEnd"/>
      <w:r w:rsidRPr="004A2618">
        <w:rPr>
          <w:rStyle w:val="a1"/>
        </w:rPr>
        <w:t xml:space="preserve"> 1...</w:t>
      </w:r>
      <w:r w:rsidR="004A7D32" w:rsidRPr="004A2618">
        <w:rPr>
          <w:rStyle w:val="a1"/>
        </w:rPr>
        <w:t xml:space="preserve"> 1 </w:t>
      </w:r>
      <w:r w:rsidR="00C5380D" w:rsidRPr="004A2618">
        <w:rPr>
          <w:rStyle w:val="a1"/>
        </w:rPr>
        <w:t xml:space="preserve">to </w:t>
      </w:r>
      <w:r w:rsidR="00D51202" w:rsidRPr="004A2618">
        <w:rPr>
          <w:rStyle w:val="a1"/>
        </w:rPr>
        <w:t>1.5 miles</w:t>
      </w:r>
      <w:r w:rsidRPr="004A2618">
        <w:rPr>
          <w:rStyle w:val="a1"/>
        </w:rPr>
        <w:t xml:space="preserve"> from RW and an altitude of </w:t>
      </w:r>
      <w:r w:rsidR="00AC4C9A" w:rsidRPr="004A2618">
        <w:rPr>
          <w:rStyle w:val="a1"/>
        </w:rPr>
        <w:t xml:space="preserve">400 to </w:t>
      </w:r>
      <w:r w:rsidR="0052455A" w:rsidRPr="004A2618">
        <w:rPr>
          <w:rStyle w:val="a1"/>
        </w:rPr>
        <w:t>500 ft.</w:t>
      </w:r>
      <w:r w:rsidRPr="004A2618">
        <w:rPr>
          <w:rStyle w:val="a1"/>
        </w:rPr>
        <w:t xml:space="preserve">, at a speed of up to </w:t>
      </w:r>
      <w:r w:rsidR="00D51202" w:rsidRPr="004A2618">
        <w:rPr>
          <w:rStyle w:val="a1"/>
          <w:b/>
          <w:bCs/>
          <w:color w:val="00B0F0"/>
        </w:rPr>
        <w:t xml:space="preserve">70 </w:t>
      </w:r>
      <w:r w:rsidR="009B0ADC" w:rsidRPr="004A2618">
        <w:rPr>
          <w:rStyle w:val="a1"/>
          <w:b/>
          <w:bCs/>
          <w:color w:val="00B0F0"/>
        </w:rPr>
        <w:t>Kias</w:t>
      </w:r>
      <w:r w:rsidR="00D51202" w:rsidRPr="004A2618">
        <w:rPr>
          <w:rStyle w:val="a1"/>
          <w:b/>
          <w:bCs/>
          <w:color w:val="00B0F0"/>
        </w:rPr>
        <w:t xml:space="preserve"> </w:t>
      </w:r>
      <w:r w:rsidR="00E277F4" w:rsidRPr="004A2618">
        <w:rPr>
          <w:rStyle w:val="a1"/>
        </w:rPr>
        <w:t>(taking</w:t>
      </w:r>
      <w:r w:rsidR="0050735C" w:rsidRPr="004A2618">
        <w:rPr>
          <w:rStyle w:val="a1"/>
        </w:rPr>
        <w:t xml:space="preserve"> about </w:t>
      </w:r>
      <w:r w:rsidRPr="004A2618">
        <w:rPr>
          <w:rStyle w:val="a1"/>
        </w:rPr>
        <w:t>15</w:t>
      </w:r>
      <w:r w:rsidR="00E277F4">
        <w:rPr>
          <w:rStyle w:val="a1"/>
        </w:rPr>
        <w:t xml:space="preserve"> to </w:t>
      </w:r>
      <w:r w:rsidR="00231F00" w:rsidRPr="004A2618">
        <w:rPr>
          <w:rStyle w:val="a1"/>
        </w:rPr>
        <w:t xml:space="preserve">45 </w:t>
      </w:r>
      <w:r w:rsidRPr="004A2618">
        <w:rPr>
          <w:rStyle w:val="a1"/>
        </w:rPr>
        <w:t xml:space="preserve">seconds). In any case, control the released state of all landing gear supports </w:t>
      </w:r>
      <w:r w:rsidR="00231F00" w:rsidRPr="004A2618">
        <w:rPr>
          <w:rStyle w:val="a1"/>
        </w:rPr>
        <w:t xml:space="preserve">by the indication on the central </w:t>
      </w:r>
      <w:r w:rsidR="00AD1B36">
        <w:rPr>
          <w:rStyle w:val="a1"/>
        </w:rPr>
        <w:t>console</w:t>
      </w:r>
      <w:r w:rsidR="00231F00" w:rsidRPr="004A2618">
        <w:rPr>
          <w:rStyle w:val="a1"/>
        </w:rPr>
        <w:t>.</w:t>
      </w:r>
    </w:p>
    <w:p w14:paraId="1F0BF99B" w14:textId="01C90AC8" w:rsidR="006F77DC" w:rsidRDefault="00A131C5" w:rsidP="004A629E">
      <w:pPr>
        <w:pStyle w:val="11"/>
        <w:tabs>
          <w:tab w:val="left" w:pos="2933"/>
        </w:tabs>
        <w:spacing w:after="0"/>
        <w:ind w:left="1300" w:right="390" w:hanging="1300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C</w:t>
      </w:r>
      <w:r w:rsidR="00E1721F" w:rsidRPr="004A2618">
        <w:rPr>
          <w:rStyle w:val="a1"/>
          <w:color w:val="FF0000"/>
        </w:rPr>
        <w:t>heck</w:t>
      </w:r>
      <w:r w:rsidR="004F0A2B" w:rsidRPr="004A2618">
        <w:rPr>
          <w:rStyle w:val="a1"/>
          <w:color w:val="FF0000"/>
        </w:rPr>
        <w:t xml:space="preserve"> the green LEDs for the released position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of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ALL </w:t>
      </w:r>
      <w:r w:rsidR="00F3027D">
        <w:rPr>
          <w:rStyle w:val="a1"/>
          <w:color w:val="FF0000"/>
        </w:rPr>
        <w:t>landing gear</w:t>
      </w:r>
      <w:r w:rsidR="004F0A2B" w:rsidRPr="004A2618">
        <w:rPr>
          <w:rStyle w:val="a1"/>
          <w:color w:val="FF0000"/>
        </w:rPr>
        <w:t xml:space="preserve"> supports. 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Absence of green light</w:t>
      </w:r>
      <w:r w:rsidR="009A02D3" w:rsidRPr="004A2618">
        <w:t xml:space="preserve"> </w:t>
      </w:r>
      <w:r w:rsidR="004F0A2B" w:rsidRPr="004A2618">
        <w:rPr>
          <w:rStyle w:val="a1"/>
          <w:color w:val="FF0000"/>
        </w:rPr>
        <w:t xml:space="preserve">signals that the support has not been released or has not locked in the released position. </w:t>
      </w:r>
      <w:r w:rsidR="00C2483D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In this case, interrupt the event and perform actions according to section </w:t>
      </w:r>
      <w:hyperlink w:anchor="bookmark178" w:tooltip="Current Document">
        <w:r w:rsidR="004F0A2B" w:rsidRPr="004A2618">
          <w:rPr>
            <w:rStyle w:val="a1"/>
            <w:color w:val="FF0000"/>
          </w:rPr>
          <w:t>6.10.</w:t>
        </w:r>
      </w:hyperlink>
    </w:p>
    <w:p w14:paraId="2D78B1CA" w14:textId="77777777" w:rsidR="00AD1B36" w:rsidRPr="004A2618" w:rsidRDefault="00AD1B36" w:rsidP="004A629E">
      <w:pPr>
        <w:pStyle w:val="11"/>
        <w:tabs>
          <w:tab w:val="left" w:pos="2933"/>
        </w:tabs>
        <w:spacing w:after="0"/>
        <w:ind w:left="1300" w:right="390" w:hanging="1300"/>
        <w:rPr>
          <w:b/>
          <w:bCs/>
        </w:rPr>
      </w:pPr>
    </w:p>
    <w:p w14:paraId="4F6FD357" w14:textId="0CB7EB71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Release the flaps to the selected landing position</w:t>
      </w:r>
      <w:r w:rsidR="00231F00" w:rsidRPr="004A2618">
        <w:rPr>
          <w:rStyle w:val="a1"/>
        </w:rPr>
        <w:t xml:space="preserve">, </w:t>
      </w:r>
      <w:r w:rsidRPr="004A2618">
        <w:rPr>
          <w:rStyle w:val="a1"/>
        </w:rPr>
        <w:t>control the green LED of the corresponding flap position on the remote control, if necessary, ch</w:t>
      </w:r>
      <w:r w:rsidR="00B72C10" w:rsidRPr="004A2618">
        <w:rPr>
          <w:rStyle w:val="a1"/>
        </w:rPr>
        <w:t>eck</w:t>
      </w:r>
      <w:r w:rsidRPr="004A2618">
        <w:rPr>
          <w:rStyle w:val="a1"/>
        </w:rPr>
        <w:t xml:space="preserve"> the released position visually. </w:t>
      </w:r>
      <w:r w:rsidR="00231F00" w:rsidRPr="004A2618">
        <w:rPr>
          <w:rStyle w:val="a1"/>
        </w:rPr>
        <w:t xml:space="preserve">If </w:t>
      </w:r>
      <w:r w:rsidRPr="004A2618">
        <w:rPr>
          <w:rStyle w:val="a1"/>
        </w:rPr>
        <w:t>not</w:t>
      </w:r>
      <w:r w:rsidR="00231F00" w:rsidRPr="004A2618">
        <w:rPr>
          <w:rStyle w:val="a1"/>
        </w:rPr>
        <w:t xml:space="preserve"> released, </w:t>
      </w:r>
      <w:r w:rsidRPr="004A2618">
        <w:rPr>
          <w:rStyle w:val="a1"/>
        </w:rPr>
        <w:t xml:space="preserve">approach and landing shall be performed with 0° flaps in accordance with the recommendations of </w:t>
      </w:r>
      <w:r w:rsidR="00231F00" w:rsidRPr="004A2618">
        <w:rPr>
          <w:rStyle w:val="a1"/>
        </w:rPr>
        <w:t xml:space="preserve">Section </w:t>
      </w:r>
      <w:hyperlink w:anchor="bookmark175" w:tooltip="Current Document">
        <w:r w:rsidRPr="004A2618">
          <w:rPr>
            <w:rStyle w:val="a1"/>
          </w:rPr>
          <w:t>6.9.</w:t>
        </w:r>
      </w:hyperlink>
    </w:p>
    <w:p w14:paraId="450E2463" w14:textId="108AB33C" w:rsidR="00AD1B36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  <w:rPr>
          <w:rStyle w:val="a1"/>
        </w:rPr>
      </w:pPr>
      <w:r w:rsidRPr="004A2618">
        <w:rPr>
          <w:rStyle w:val="a1"/>
        </w:rPr>
        <w:t xml:space="preserve">Execute the approach to the landing course or at an altitude of </w:t>
      </w:r>
      <w:r w:rsidR="00D51202" w:rsidRPr="004A2618">
        <w:rPr>
          <w:rStyle w:val="a1"/>
        </w:rPr>
        <w:t>3</w:t>
      </w:r>
      <w:r w:rsidRPr="004A2618">
        <w:rPr>
          <w:rStyle w:val="a1"/>
        </w:rPr>
        <w:t>00...</w:t>
      </w:r>
      <w:r w:rsidR="00D51202" w:rsidRPr="004A2618">
        <w:rPr>
          <w:rStyle w:val="a1"/>
        </w:rPr>
        <w:t xml:space="preserve">400 ft </w:t>
      </w:r>
      <w:r w:rsidRPr="004A2618">
        <w:rPr>
          <w:rStyle w:val="a1"/>
        </w:rPr>
        <w:t>(if the approach is from a straight line), set and maintain the approach speed</w:t>
      </w:r>
      <w:r w:rsidR="0034298A">
        <w:rPr>
          <w:rStyle w:val="a1"/>
        </w:rPr>
        <w:t xml:space="preserve"> </w:t>
      </w:r>
      <w:r w:rsidR="00D51202" w:rsidRPr="0034298A">
        <w:rPr>
          <w:rStyle w:val="a1"/>
          <w:b/>
          <w:bCs/>
          <w:color w:val="00B0F0"/>
          <w:lang w:eastAsia="en-US"/>
        </w:rPr>
        <w:t>55</w:t>
      </w:r>
      <w:r w:rsidRPr="0034298A">
        <w:rPr>
          <w:rStyle w:val="a1"/>
          <w:b/>
          <w:bCs/>
          <w:color w:val="00B0F0"/>
          <w:lang w:eastAsia="en-US"/>
        </w:rPr>
        <w:t>...</w:t>
      </w:r>
      <w:r w:rsidR="00D51202" w:rsidRPr="0034298A">
        <w:rPr>
          <w:rStyle w:val="a1"/>
          <w:b/>
          <w:bCs/>
          <w:color w:val="00B0F0"/>
          <w:lang w:eastAsia="en-US"/>
        </w:rPr>
        <w:t xml:space="preserve">65 kias </w:t>
      </w:r>
      <w:r w:rsidRPr="004A2618">
        <w:rPr>
          <w:rStyle w:val="a1"/>
          <w:lang w:eastAsia="en-US"/>
        </w:rPr>
        <w:t>(</w:t>
      </w:r>
      <w:r w:rsidRPr="0034298A">
        <w:rPr>
          <w:rStyle w:val="a1"/>
          <w:sz w:val="18"/>
          <w:szCs w:val="18"/>
          <w:lang w:eastAsia="en-US"/>
        </w:rPr>
        <w:t xml:space="preserve">VREF </w:t>
      </w:r>
      <w:r w:rsidRPr="004A2618">
        <w:rPr>
          <w:rStyle w:val="a1"/>
          <w:lang w:eastAsia="ru-RU"/>
        </w:rPr>
        <w:t xml:space="preserve">for a mass of </w:t>
      </w:r>
      <w:r w:rsidR="00D51202" w:rsidRPr="004A2618">
        <w:rPr>
          <w:rStyle w:val="a1"/>
          <w:lang w:eastAsia="en-US"/>
        </w:rPr>
        <w:t>1200-2100 lbs</w:t>
      </w:r>
      <w:r w:rsidRPr="004A2618">
        <w:rPr>
          <w:rStyle w:val="a1"/>
        </w:rPr>
        <w:t xml:space="preserve">, respectively) and </w:t>
      </w:r>
      <w:r w:rsidRPr="004A2618">
        <w:rPr>
          <w:rStyle w:val="a1"/>
          <w:lang w:eastAsia="ru-RU"/>
        </w:rPr>
        <w:t xml:space="preserve">a vertical </w:t>
      </w:r>
      <w:r w:rsidRPr="004A2618">
        <w:rPr>
          <w:rStyle w:val="a1"/>
        </w:rPr>
        <w:t xml:space="preserve">speed of </w:t>
      </w:r>
      <w:r w:rsidRPr="0034298A">
        <w:rPr>
          <w:rStyle w:val="a1"/>
          <w:sz w:val="18"/>
          <w:szCs w:val="18"/>
          <w:lang w:eastAsia="en-US"/>
        </w:rPr>
        <w:t>VY=-3</w:t>
      </w:r>
      <w:r w:rsidRPr="004A2618">
        <w:rPr>
          <w:rStyle w:val="a1"/>
          <w:lang w:eastAsia="en-US"/>
        </w:rPr>
        <w:t>...-</w:t>
      </w:r>
      <w:r w:rsidR="00D51202" w:rsidRPr="004A2618">
        <w:rPr>
          <w:rStyle w:val="a1"/>
          <w:lang w:eastAsia="en-US"/>
        </w:rPr>
        <w:t xml:space="preserve">20 </w:t>
      </w:r>
      <w:r w:rsidR="00D51202" w:rsidRPr="004A2618">
        <w:rPr>
          <w:rStyle w:val="a1"/>
          <w:lang w:eastAsia="ru-RU"/>
        </w:rPr>
        <w:t>ft</w:t>
      </w:r>
      <w:r w:rsidRPr="004A2618">
        <w:rPr>
          <w:rStyle w:val="a1"/>
          <w:lang w:eastAsia="ru-RU"/>
        </w:rPr>
        <w:t xml:space="preserve">/s </w:t>
      </w:r>
      <w:r w:rsidRPr="004A2618">
        <w:rPr>
          <w:rStyle w:val="a1"/>
        </w:rPr>
        <w:t xml:space="preserve">(corresponds to a gentle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normal glide path). If necessary, </w:t>
      </w:r>
      <w:r w:rsidRPr="004A2618">
        <w:rPr>
          <w:rStyle w:val="a1"/>
          <w:lang w:eastAsia="ru-RU"/>
        </w:rPr>
        <w:t xml:space="preserve">at the discretion </w:t>
      </w:r>
      <w:r w:rsidRPr="004A2618">
        <w:rPr>
          <w:rStyle w:val="a1"/>
        </w:rPr>
        <w:t xml:space="preserve">of the pilot, </w:t>
      </w:r>
      <w:r w:rsidRPr="004A2618">
        <w:rPr>
          <w:rStyle w:val="a1"/>
          <w:lang w:eastAsia="ru-RU"/>
        </w:rPr>
        <w:t xml:space="preserve">an approach with a vertical </w:t>
      </w:r>
      <w:r w:rsidR="00616639" w:rsidRPr="004A2618">
        <w:rPr>
          <w:rStyle w:val="a1"/>
          <w:lang w:eastAsia="ru-RU"/>
        </w:rPr>
        <w:t xml:space="preserve">speed of </w:t>
      </w:r>
      <w:r w:rsidR="00D51202" w:rsidRPr="004A2618">
        <w:rPr>
          <w:rStyle w:val="a1"/>
          <w:lang w:eastAsia="en-US"/>
        </w:rPr>
        <w:t>20</w:t>
      </w:r>
      <w:r w:rsidRPr="004A2618">
        <w:rPr>
          <w:rStyle w:val="a1"/>
          <w:lang w:eastAsia="en-US"/>
        </w:rPr>
        <w:t>...</w:t>
      </w:r>
      <w:r w:rsidR="00D51202" w:rsidRPr="004A2618">
        <w:rPr>
          <w:rStyle w:val="a1"/>
          <w:lang w:eastAsia="en-US"/>
        </w:rPr>
        <w:t>25 ft</w:t>
      </w:r>
      <w:r w:rsidRPr="004A2618">
        <w:rPr>
          <w:rStyle w:val="a1"/>
          <w:lang w:eastAsia="en-US"/>
        </w:rPr>
        <w:t xml:space="preserve">/s </w:t>
      </w:r>
      <w:r w:rsidRPr="004A2618">
        <w:rPr>
          <w:rStyle w:val="a1"/>
          <w:lang w:eastAsia="ru-RU"/>
        </w:rPr>
        <w:t xml:space="preserve">(steep </w:t>
      </w:r>
      <w:r w:rsidRPr="004A2618">
        <w:rPr>
          <w:rStyle w:val="a1"/>
        </w:rPr>
        <w:t xml:space="preserve">glide </w:t>
      </w:r>
      <w:r w:rsidRPr="004A2618">
        <w:rPr>
          <w:rStyle w:val="a1"/>
          <w:lang w:eastAsia="ru-RU"/>
        </w:rPr>
        <w:t>path) is allowed</w:t>
      </w:r>
      <w:r w:rsidRPr="004A2618">
        <w:rPr>
          <w:rStyle w:val="a1"/>
        </w:rPr>
        <w:t>.</w:t>
      </w:r>
    </w:p>
    <w:p w14:paraId="2EC50237" w14:textId="77777777" w:rsidR="005632C1" w:rsidRDefault="005632C1" w:rsidP="004A629E">
      <w:pPr>
        <w:pStyle w:val="11"/>
        <w:tabs>
          <w:tab w:val="left" w:pos="998"/>
        </w:tabs>
        <w:ind w:right="390"/>
        <w:jc w:val="both"/>
        <w:rPr>
          <w:rStyle w:val="a1"/>
        </w:rPr>
      </w:pPr>
    </w:p>
    <w:p w14:paraId="117CC27B" w14:textId="77777777" w:rsidR="005632C1" w:rsidRDefault="005632C1" w:rsidP="004A629E">
      <w:pPr>
        <w:pStyle w:val="11"/>
        <w:tabs>
          <w:tab w:val="left" w:pos="998"/>
        </w:tabs>
        <w:ind w:right="390"/>
        <w:jc w:val="both"/>
        <w:rPr>
          <w:rStyle w:val="a1"/>
        </w:rPr>
      </w:pPr>
    </w:p>
    <w:p w14:paraId="2BAA7F64" w14:textId="422321AD" w:rsidR="005632C1" w:rsidRPr="004A2618" w:rsidRDefault="004A6321" w:rsidP="004A629E">
      <w:pPr>
        <w:pStyle w:val="11"/>
        <w:tabs>
          <w:tab w:val="left" w:pos="998"/>
        </w:tabs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9D2B378" wp14:editId="0648C8F9">
                <wp:simplePos x="0" y="0"/>
                <wp:positionH relativeFrom="rightMargin">
                  <wp:posOffset>-128905</wp:posOffset>
                </wp:positionH>
                <wp:positionV relativeFrom="paragraph">
                  <wp:posOffset>30480</wp:posOffset>
                </wp:positionV>
                <wp:extent cx="343535" cy="920750"/>
                <wp:effectExtent l="0" t="0" r="0" b="0"/>
                <wp:wrapSquare wrapText="bothSides"/>
                <wp:docPr id="354" name="Shap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92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40B501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B378" id="Shape 354" o:spid="_x0000_s1075" type="#_x0000_t202" style="position:absolute;left:0;text-align:left;margin-left:-10.15pt;margin-top:2.4pt;width:27.05pt;height:72.5pt;z-index:25165826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" filled="f" stroked="f">
                <v:textbox style="layout-flow:vertical;mso-layout-flow-alt:bottom-to-top" inset="0,0,0,0">
                  <w:txbxContent>
                    <w:p w14:paraId="1940B501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4FE10B" w14:textId="54CFC771" w:rsidR="006F77DC" w:rsidRDefault="004F0A2B" w:rsidP="004A629E">
      <w:pPr>
        <w:pStyle w:val="11"/>
        <w:numPr>
          <w:ilvl w:val="2"/>
          <w:numId w:val="28"/>
        </w:numPr>
        <w:tabs>
          <w:tab w:val="left" w:pos="1006"/>
          <w:tab w:val="left" w:pos="2774"/>
          <w:tab w:val="left" w:pos="4234"/>
        </w:tabs>
        <w:spacing w:after="0"/>
        <w:ind w:left="1020" w:right="390" w:hanging="1020"/>
        <w:jc w:val="both"/>
        <w:rPr>
          <w:rStyle w:val="a1"/>
        </w:rPr>
      </w:pPr>
      <w:r w:rsidRPr="004A2618">
        <w:rPr>
          <w:rStyle w:val="a1"/>
          <w:lang w:eastAsia="ru-RU"/>
        </w:rPr>
        <w:t xml:space="preserve">Perform the </w:t>
      </w:r>
      <w:r w:rsidRPr="004A2618">
        <w:rPr>
          <w:rStyle w:val="a1"/>
        </w:rPr>
        <w:t xml:space="preserve">leveling </w:t>
      </w:r>
      <w:r w:rsidRPr="004A2618">
        <w:rPr>
          <w:rStyle w:val="a1"/>
          <w:lang w:eastAsia="ru-RU"/>
        </w:rPr>
        <w:t xml:space="preserve">at a </w:t>
      </w:r>
      <w:r w:rsidRPr="004A2618">
        <w:rPr>
          <w:rStyle w:val="a1"/>
        </w:rPr>
        <w:t xml:space="preserve">height of </w:t>
      </w:r>
      <w:proofErr w:type="gramStart"/>
      <w:r w:rsidR="00D51202" w:rsidRPr="004A2618">
        <w:rPr>
          <w:rStyle w:val="a1"/>
          <w:lang w:eastAsia="en-US"/>
        </w:rPr>
        <w:t>10</w:t>
      </w:r>
      <w:r w:rsidR="00616639"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proofErr w:type="gramEnd"/>
      <w:r w:rsidR="00616639"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 xml:space="preserve">gentle glissade), </w:t>
      </w:r>
      <w:proofErr w:type="gramStart"/>
      <w:r w:rsidR="00D51202" w:rsidRPr="004A2618">
        <w:rPr>
          <w:rStyle w:val="a1"/>
          <w:lang w:eastAsia="en-US"/>
        </w:rPr>
        <w:t>20</w:t>
      </w:r>
      <w:r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proofErr w:type="gramEnd"/>
      <w:r w:rsidR="00D51202"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>normal glissade</w:t>
      </w:r>
      <w:r w:rsidRPr="004A2618">
        <w:rPr>
          <w:rStyle w:val="a1"/>
          <w:lang w:eastAsia="ru-RU"/>
        </w:rPr>
        <w:t xml:space="preserve">) or </w:t>
      </w:r>
      <w:proofErr w:type="gramStart"/>
      <w:r w:rsidR="00D51202" w:rsidRPr="004A2618">
        <w:rPr>
          <w:rStyle w:val="a1"/>
          <w:lang w:eastAsia="en-US"/>
        </w:rPr>
        <w:t>30</w:t>
      </w:r>
      <w:r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proofErr w:type="gramEnd"/>
      <w:r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 xml:space="preserve">steep glissade). </w:t>
      </w:r>
      <w:r w:rsidRPr="004A2618">
        <w:rPr>
          <w:rStyle w:val="a1"/>
          <w:lang w:eastAsia="ru-RU"/>
        </w:rPr>
        <w:t>Perform</w:t>
      </w:r>
      <w:r w:rsidRPr="004A2618">
        <w:rPr>
          <w:rStyle w:val="a1"/>
          <w:lang w:eastAsia="ru-RU"/>
        </w:rPr>
        <w:tab/>
        <w:t xml:space="preserve"> a smooth</w:t>
      </w:r>
      <w:r w:rsidRPr="004A2618">
        <w:rPr>
          <w:rStyle w:val="a1"/>
          <w:lang w:eastAsia="ru-RU"/>
        </w:rPr>
        <w:tab/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>in a smooth "toward you" motion, creating a</w:t>
      </w:r>
      <w:r w:rsidR="008701C3">
        <w:t xml:space="preserve"> </w:t>
      </w:r>
      <w:r w:rsidRPr="004A2618">
        <w:rPr>
          <w:rStyle w:val="a1"/>
          <w:lang w:eastAsia="ru-RU"/>
        </w:rPr>
        <w:t xml:space="preserve">landing pitch angle of </w:t>
      </w:r>
      <w:r w:rsidRPr="004A2618">
        <w:rPr>
          <w:rStyle w:val="a1"/>
          <w:lang w:eastAsia="en-US"/>
        </w:rPr>
        <w:t xml:space="preserve">3...5°. </w:t>
      </w:r>
      <w:r w:rsidRPr="004A2618">
        <w:rPr>
          <w:rStyle w:val="a1"/>
          <w:lang w:eastAsia="ru-RU"/>
        </w:rPr>
        <w:t xml:space="preserve">At the same time, </w:t>
      </w:r>
      <w:r w:rsidR="00616639" w:rsidRPr="004A2618">
        <w:rPr>
          <w:rStyle w:val="a1"/>
          <w:lang w:eastAsia="ru-RU"/>
        </w:rPr>
        <w:t>set</w:t>
      </w:r>
      <w:r w:rsidRPr="004A2618">
        <w:rPr>
          <w:rStyle w:val="a1"/>
          <w:lang w:eastAsia="ru-RU"/>
        </w:rPr>
        <w:t xml:space="preserve"> the throttle to "Low Throttle</w:t>
      </w:r>
      <w:r w:rsidRPr="004A2618">
        <w:rPr>
          <w:rStyle w:val="a1"/>
          <w:lang w:eastAsia="en-US"/>
        </w:rPr>
        <w:t>" (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the maximum "on" </w:t>
      </w:r>
      <w:r w:rsidR="00616639" w:rsidRPr="004A2618">
        <w:rPr>
          <w:rStyle w:val="a1"/>
          <w:lang w:eastAsia="ru-RU"/>
        </w:rPr>
        <w:t>position</w:t>
      </w:r>
      <w:r w:rsidRPr="004A2618">
        <w:rPr>
          <w:rStyle w:val="a1"/>
          <w:lang w:eastAsia="ru-RU"/>
        </w:rPr>
        <w:t xml:space="preserve">). </w:t>
      </w:r>
      <w:r w:rsidRPr="004A2618">
        <w:rPr>
          <w:rStyle w:val="a1"/>
        </w:rPr>
        <w:t>As a result</w:t>
      </w:r>
      <w:r w:rsidRPr="004A2618">
        <w:rPr>
          <w:rStyle w:val="a1"/>
          <w:lang w:eastAsia="ru-RU"/>
        </w:rPr>
        <w:t xml:space="preserve">, reduce the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by </w:t>
      </w:r>
      <w:r w:rsidR="00D51202" w:rsidRPr="004A2618">
        <w:rPr>
          <w:rStyle w:val="a1"/>
          <w:lang w:eastAsia="en-US"/>
        </w:rPr>
        <w:t>3</w:t>
      </w:r>
      <w:r w:rsidRPr="004A2618">
        <w:rPr>
          <w:rStyle w:val="a1"/>
          <w:lang w:eastAsia="en-US"/>
        </w:rPr>
        <w:t>...</w:t>
      </w:r>
      <w:r w:rsidR="00D51202" w:rsidRPr="004A2618">
        <w:rPr>
          <w:rStyle w:val="a1"/>
          <w:lang w:eastAsia="en-US"/>
        </w:rPr>
        <w:t xml:space="preserve">6 </w:t>
      </w:r>
      <w:r w:rsidR="00AD1B36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and </w:t>
      </w:r>
      <w:r w:rsidRPr="008701C3">
        <w:rPr>
          <w:rStyle w:val="a1"/>
          <w:sz w:val="18"/>
          <w:szCs w:val="18"/>
          <w:lang w:eastAsia="en-US"/>
        </w:rPr>
        <w:t xml:space="preserve">VY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>-</w:t>
      </w:r>
      <w:r w:rsidR="00D51202" w:rsidRPr="004A2618">
        <w:rPr>
          <w:rStyle w:val="a1"/>
          <w:lang w:eastAsia="en-US"/>
        </w:rPr>
        <w:t>3-5</w:t>
      </w:r>
      <w:r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>ft</w:t>
      </w:r>
      <w:r w:rsidRPr="004A2618">
        <w:rPr>
          <w:rStyle w:val="a1"/>
          <w:lang w:eastAsia="ru-RU"/>
        </w:rPr>
        <w:t>/s.</w:t>
      </w:r>
    </w:p>
    <w:p w14:paraId="7B61CE0F" w14:textId="77777777" w:rsidR="007B62D6" w:rsidRPr="004A2618" w:rsidRDefault="007B62D6" w:rsidP="000A6782">
      <w:pPr>
        <w:pStyle w:val="11"/>
        <w:tabs>
          <w:tab w:val="left" w:pos="1006"/>
          <w:tab w:val="left" w:pos="2774"/>
          <w:tab w:val="left" w:pos="4234"/>
        </w:tabs>
        <w:spacing w:after="0"/>
        <w:ind w:left="1020" w:right="390"/>
        <w:jc w:val="both"/>
      </w:pPr>
    </w:p>
    <w:p w14:paraId="3D793FFC" w14:textId="0A33EBDA" w:rsidR="006F77DC" w:rsidRPr="004A2618" w:rsidRDefault="004F0A2B" w:rsidP="004A629E">
      <w:pPr>
        <w:pStyle w:val="11"/>
        <w:spacing w:after="0" w:line="276" w:lineRule="auto"/>
        <w:ind w:left="1160" w:right="390" w:hanging="1160"/>
        <w:jc w:val="both"/>
      </w:pPr>
      <w:r w:rsidRPr="004A2618">
        <w:rPr>
          <w:rStyle w:val="a1"/>
          <w:b/>
          <w:bCs/>
          <w:color w:val="FF0000"/>
          <w:lang w:eastAsia="ru-RU"/>
        </w:rPr>
        <w:t xml:space="preserve">WARNING </w:t>
      </w:r>
      <w:r w:rsidRPr="004A2618">
        <w:rPr>
          <w:rStyle w:val="a1"/>
          <w:color w:val="FF0000"/>
          <w:lang w:eastAsia="en-US"/>
        </w:rPr>
        <w:t xml:space="preserve">1. </w:t>
      </w:r>
      <w:r w:rsidRPr="004A2618">
        <w:rPr>
          <w:rStyle w:val="a1"/>
          <w:color w:val="FF0000"/>
          <w:lang w:eastAsia="ru-RU"/>
        </w:rPr>
        <w:t xml:space="preserve">At zero or negative pitch </w:t>
      </w:r>
      <w:r w:rsidRPr="004A2618">
        <w:rPr>
          <w:rStyle w:val="a1"/>
          <w:color w:val="FF0000"/>
        </w:rPr>
        <w:t xml:space="preserve">angle </w:t>
      </w:r>
      <w:r w:rsidRPr="004A2618">
        <w:rPr>
          <w:rStyle w:val="a1"/>
          <w:color w:val="FF0000"/>
          <w:lang w:eastAsia="ru-RU"/>
        </w:rPr>
        <w:t xml:space="preserve">on </w:t>
      </w:r>
      <w:r w:rsidR="00616639" w:rsidRPr="004A2618">
        <w:rPr>
          <w:rStyle w:val="a1"/>
          <w:color w:val="FF0000"/>
        </w:rPr>
        <w:t>touchdown</w:t>
      </w:r>
      <w:r w:rsidRPr="004A2618">
        <w:rPr>
          <w:rStyle w:val="a1"/>
          <w:color w:val="FF0000"/>
          <w:lang w:eastAsia="ru-RU"/>
        </w:rPr>
        <w:t xml:space="preserve">, </w:t>
      </w:r>
      <w:r w:rsidRPr="004A2618">
        <w:rPr>
          <w:rStyle w:val="a1"/>
          <w:color w:val="FF0000"/>
        </w:rPr>
        <w:t xml:space="preserve">the airplane </w:t>
      </w:r>
      <w:r w:rsidRPr="004A2618">
        <w:rPr>
          <w:rStyle w:val="a1"/>
          <w:color w:val="FF0000"/>
          <w:lang w:eastAsia="ru-RU"/>
        </w:rPr>
        <w:t xml:space="preserve">may re-separate </w:t>
      </w:r>
      <w:r w:rsidRPr="004A2618">
        <w:rPr>
          <w:rStyle w:val="a1"/>
          <w:color w:val="FF0000"/>
        </w:rPr>
        <w:t xml:space="preserve">from </w:t>
      </w:r>
      <w:r w:rsidRPr="004A2618">
        <w:rPr>
          <w:rStyle w:val="a1"/>
          <w:color w:val="FF0000"/>
          <w:lang w:eastAsia="en-US"/>
        </w:rPr>
        <w:t xml:space="preserve">RW. </w:t>
      </w:r>
      <w:r w:rsidRPr="004A2618">
        <w:rPr>
          <w:rStyle w:val="a1"/>
          <w:color w:val="FF0000"/>
          <w:lang w:eastAsia="ru-RU"/>
        </w:rPr>
        <w:t>In this case</w:t>
      </w:r>
      <w:r w:rsidRPr="004A2618">
        <w:rPr>
          <w:rStyle w:val="a1"/>
          <w:color w:val="FF0000"/>
        </w:rPr>
        <w:t xml:space="preserve">, </w:t>
      </w:r>
      <w:r w:rsidRPr="004A2618">
        <w:rPr>
          <w:rStyle w:val="a1"/>
          <w:color w:val="FF0000"/>
          <w:lang w:eastAsia="ru-RU"/>
        </w:rPr>
        <w:t xml:space="preserve">do not </w:t>
      </w:r>
      <w:r w:rsidRPr="004A2618">
        <w:rPr>
          <w:rStyle w:val="a1"/>
          <w:color w:val="FF0000"/>
        </w:rPr>
        <w:t xml:space="preserve">change the </w:t>
      </w:r>
      <w:r w:rsidR="007B77D8">
        <w:rPr>
          <w:rStyle w:val="a1"/>
          <w:color w:val="FF0000"/>
        </w:rPr>
        <w:t xml:space="preserve">position of </w:t>
      </w:r>
      <w:r w:rsidR="0036620E">
        <w:rPr>
          <w:rStyle w:val="a1"/>
          <w:color w:val="FF0000"/>
          <w:lang w:eastAsia="ru-RU"/>
        </w:rPr>
        <w:t>THR</w:t>
      </w:r>
      <w:r w:rsidRPr="004A2618">
        <w:rPr>
          <w:rStyle w:val="a1"/>
          <w:color w:val="FF0000"/>
        </w:rPr>
        <w:t xml:space="preserve">, </w:t>
      </w:r>
      <w:r w:rsidR="005E547F">
        <w:rPr>
          <w:rStyle w:val="a1"/>
          <w:color w:val="FF0000"/>
        </w:rPr>
        <w:t xml:space="preserve">operate the </w:t>
      </w:r>
      <w:r w:rsidR="00600F8A" w:rsidRPr="004A2618">
        <w:rPr>
          <w:rStyle w:val="a1"/>
          <w:color w:val="FF0000"/>
          <w:lang w:eastAsia="en-US"/>
        </w:rPr>
        <w:t>CS</w:t>
      </w:r>
      <w:r w:rsidRPr="004A2618">
        <w:rPr>
          <w:rStyle w:val="a1"/>
          <w:color w:val="FF0000"/>
          <w:lang w:eastAsia="en-US"/>
        </w:rPr>
        <w:t xml:space="preserve"> </w:t>
      </w:r>
      <w:r w:rsidRPr="004A2618">
        <w:rPr>
          <w:rStyle w:val="a1"/>
          <w:color w:val="FF0000"/>
          <w:lang w:eastAsia="ru-RU"/>
        </w:rPr>
        <w:t>smoothly, ensuring r</w:t>
      </w:r>
      <w:r w:rsidR="00AF4A01" w:rsidRPr="004A2618">
        <w:rPr>
          <w:rStyle w:val="a1"/>
          <w:color w:val="FF0000"/>
          <w:lang w:eastAsia="ru-RU"/>
        </w:rPr>
        <w:t>ela</w:t>
      </w:r>
      <w:r w:rsidRPr="004A2618">
        <w:rPr>
          <w:rStyle w:val="a1"/>
          <w:color w:val="FF0000"/>
          <w:lang w:eastAsia="ru-RU"/>
        </w:rPr>
        <w:t>nding.</w:t>
      </w:r>
    </w:p>
    <w:p w14:paraId="6F9869FB" w14:textId="2C4551CA" w:rsidR="006F77DC" w:rsidRPr="004A2618" w:rsidRDefault="004F0A2B" w:rsidP="004A629E">
      <w:pPr>
        <w:pStyle w:val="11"/>
        <w:numPr>
          <w:ilvl w:val="0"/>
          <w:numId w:val="29"/>
        </w:numPr>
        <w:tabs>
          <w:tab w:val="left" w:pos="1517"/>
        </w:tabs>
        <w:spacing w:after="0" w:line="276" w:lineRule="auto"/>
        <w:ind w:left="1160" w:right="390"/>
        <w:jc w:val="both"/>
      </w:pPr>
      <w:r w:rsidRPr="004A2618">
        <w:rPr>
          <w:rStyle w:val="a1"/>
          <w:color w:val="FF0000"/>
          <w:lang w:eastAsia="ru-RU"/>
        </w:rPr>
        <w:t xml:space="preserve">At a large positive pitch </w:t>
      </w:r>
      <w:r w:rsidRPr="004A2618">
        <w:rPr>
          <w:rStyle w:val="a1"/>
          <w:color w:val="FF0000"/>
        </w:rPr>
        <w:t xml:space="preserve">angle </w:t>
      </w:r>
      <w:r w:rsidRPr="004A2618">
        <w:rPr>
          <w:rStyle w:val="a1"/>
          <w:color w:val="FF0000"/>
          <w:lang w:eastAsia="ru-RU"/>
        </w:rPr>
        <w:t xml:space="preserve">on </w:t>
      </w:r>
      <w:r w:rsidR="00616639" w:rsidRPr="004A2618">
        <w:rPr>
          <w:rStyle w:val="a1"/>
          <w:color w:val="FF0000"/>
        </w:rPr>
        <w:t xml:space="preserve">touchdown </w:t>
      </w:r>
      <w:r w:rsidRPr="004A2618">
        <w:rPr>
          <w:rStyle w:val="a1"/>
          <w:color w:val="FF0000"/>
        </w:rPr>
        <w:t xml:space="preserve">(more than </w:t>
      </w:r>
      <w:r w:rsidRPr="004A2618">
        <w:rPr>
          <w:rStyle w:val="a1"/>
          <w:color w:val="FF0000"/>
          <w:lang w:eastAsia="en-US"/>
        </w:rPr>
        <w:t>10°</w:t>
      </w:r>
      <w:r w:rsidRPr="004A2618">
        <w:rPr>
          <w:rStyle w:val="a1"/>
          <w:color w:val="FF0000"/>
        </w:rPr>
        <w:t>)</w:t>
      </w:r>
      <w:r w:rsidRPr="004A2618">
        <w:rPr>
          <w:rStyle w:val="a1"/>
          <w:color w:val="FF0000"/>
          <w:lang w:eastAsia="ru-RU"/>
        </w:rPr>
        <w:t xml:space="preserve">, </w:t>
      </w:r>
      <w:r w:rsidRPr="004A2618">
        <w:rPr>
          <w:rStyle w:val="a1"/>
          <w:color w:val="FF0000"/>
          <w:lang w:eastAsia="en-US"/>
        </w:rPr>
        <w:t xml:space="preserve">the RW </w:t>
      </w:r>
      <w:r w:rsidRPr="004A2618">
        <w:rPr>
          <w:rStyle w:val="a1"/>
          <w:color w:val="FF0000"/>
          <w:lang w:eastAsia="ru-RU"/>
        </w:rPr>
        <w:t xml:space="preserve">may touch </w:t>
      </w:r>
      <w:r w:rsidRPr="004A2618">
        <w:rPr>
          <w:rStyle w:val="a1"/>
          <w:color w:val="FF0000"/>
        </w:rPr>
        <w:t xml:space="preserve">the </w:t>
      </w:r>
      <w:proofErr w:type="gramStart"/>
      <w:r w:rsidRPr="004A2618">
        <w:rPr>
          <w:rStyle w:val="a1"/>
          <w:color w:val="FF0000"/>
        </w:rPr>
        <w:t>under</w:t>
      </w:r>
      <w:r w:rsidR="00AF4A01" w:rsidRPr="004A2618">
        <w:rPr>
          <w:rStyle w:val="a1"/>
          <w:color w:val="FF0000"/>
        </w:rPr>
        <w:t xml:space="preserve"> </w:t>
      </w:r>
      <w:r w:rsidR="008701C3">
        <w:rPr>
          <w:rStyle w:val="a1"/>
          <w:color w:val="FF0000"/>
        </w:rPr>
        <w:t>f</w:t>
      </w:r>
      <w:r w:rsidR="004F0246" w:rsidRPr="004A2618">
        <w:rPr>
          <w:rStyle w:val="a1"/>
          <w:color w:val="FF0000"/>
        </w:rPr>
        <w:t>uselage</w:t>
      </w:r>
      <w:proofErr w:type="gramEnd"/>
      <w:r w:rsidRPr="004A2618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  <w:lang w:eastAsia="ru-RU"/>
        </w:rPr>
        <w:t xml:space="preserve">ridge, which can cause damage to </w:t>
      </w:r>
      <w:r w:rsidRPr="004A2618">
        <w:rPr>
          <w:rStyle w:val="a1"/>
          <w:color w:val="FF0000"/>
        </w:rPr>
        <w:t>the aircraft.</w:t>
      </w:r>
    </w:p>
    <w:p w14:paraId="4526AE4E" w14:textId="7D039066" w:rsidR="006F77DC" w:rsidRPr="004A2618" w:rsidRDefault="004F0A2B" w:rsidP="004A629E">
      <w:pPr>
        <w:pStyle w:val="11"/>
        <w:numPr>
          <w:ilvl w:val="2"/>
          <w:numId w:val="30"/>
        </w:numPr>
        <w:tabs>
          <w:tab w:val="left" w:pos="1006"/>
        </w:tabs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Perform a hold at a height of </w:t>
      </w:r>
      <w:r w:rsidR="00D51202" w:rsidRPr="004A2618">
        <w:rPr>
          <w:rStyle w:val="a1"/>
          <w:lang w:eastAsia="en-US"/>
        </w:rPr>
        <w:t>3</w:t>
      </w:r>
      <w:r w:rsidR="00575969">
        <w:rPr>
          <w:rStyle w:val="a1"/>
          <w:lang w:eastAsia="en-US"/>
        </w:rPr>
        <w:t xml:space="preserve"> to </w:t>
      </w:r>
      <w:r w:rsidR="00D51202" w:rsidRPr="004A2618">
        <w:rPr>
          <w:rStyle w:val="a1"/>
          <w:lang w:eastAsia="en-US"/>
        </w:rPr>
        <w:t>5 ft</w:t>
      </w:r>
      <w:r w:rsidRPr="004A2618">
        <w:rPr>
          <w:rStyle w:val="a1"/>
          <w:lang w:eastAsia="ru-RU"/>
        </w:rPr>
        <w:t xml:space="preserve">, reducing </w:t>
      </w:r>
      <w:r w:rsidR="00A1357C">
        <w:rPr>
          <w:rStyle w:val="a1"/>
          <w:lang w:eastAsia="ru-RU"/>
        </w:rPr>
        <w:t>V</w:t>
      </w:r>
      <w:r w:rsidR="00A1357C" w:rsidRPr="00A1357C">
        <w:rPr>
          <w:rStyle w:val="a1"/>
          <w:vertAlign w:val="subscript"/>
          <w:lang w:eastAsia="ru-RU"/>
        </w:rPr>
        <w:t>Y</w:t>
      </w:r>
      <w:r w:rsidR="00A1357C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with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>control until</w:t>
      </w:r>
      <w:r w:rsidR="00F360EB" w:rsidRPr="004A2618">
        <w:rPr>
          <w:rStyle w:val="a1"/>
          <w:lang w:eastAsia="ru-RU"/>
        </w:rPr>
        <w:t xml:space="preserve"> touch</w:t>
      </w:r>
      <w:r w:rsidR="00CA7341">
        <w:rPr>
          <w:rStyle w:val="a1"/>
          <w:lang w:eastAsia="ru-RU"/>
        </w:rPr>
        <w:t>-down,</w:t>
      </w:r>
      <w:r w:rsidRPr="004A2618">
        <w:rPr>
          <w:rStyle w:val="a1"/>
          <w:lang w:eastAsia="ru-RU"/>
        </w:rPr>
        <w:t xml:space="preserve"> without </w:t>
      </w:r>
      <w:r w:rsidRPr="004A2618">
        <w:rPr>
          <w:rStyle w:val="a1"/>
        </w:rPr>
        <w:t xml:space="preserve">changing </w:t>
      </w:r>
      <w:r w:rsidR="00CA7341">
        <w:rPr>
          <w:rStyle w:val="a1"/>
        </w:rPr>
        <w:t xml:space="preserve">the </w:t>
      </w:r>
      <w:r w:rsidRPr="004A2618">
        <w:rPr>
          <w:rStyle w:val="a1"/>
          <w:lang w:eastAsia="en-US"/>
        </w:rPr>
        <w:t>EOM.</w:t>
      </w:r>
    </w:p>
    <w:p w14:paraId="77F9C45E" w14:textId="71E99C82" w:rsidR="006F77DC" w:rsidRPr="004A2618" w:rsidRDefault="004F0A2B" w:rsidP="004A629E">
      <w:pPr>
        <w:pStyle w:val="11"/>
        <w:numPr>
          <w:ilvl w:val="2"/>
          <w:numId w:val="30"/>
        </w:numPr>
        <w:tabs>
          <w:tab w:val="left" w:pos="1006"/>
        </w:tabs>
        <w:ind w:left="1020" w:right="390" w:hanging="1020"/>
        <w:jc w:val="both"/>
      </w:pPr>
      <w:r w:rsidRPr="004A2618">
        <w:rPr>
          <w:rStyle w:val="a1"/>
        </w:rPr>
        <w:t xml:space="preserve">Immediately after </w:t>
      </w:r>
      <w:r w:rsidRPr="004A2618">
        <w:rPr>
          <w:rStyle w:val="a1"/>
          <w:lang w:eastAsia="ru-RU"/>
        </w:rPr>
        <w:t>touch</w:t>
      </w:r>
      <w:r w:rsidR="007158A2">
        <w:rPr>
          <w:rStyle w:val="a1"/>
          <w:lang w:eastAsia="ru-RU"/>
        </w:rPr>
        <w:t>-down</w:t>
      </w:r>
      <w:r w:rsidRPr="004A2618">
        <w:rPr>
          <w:rStyle w:val="a1"/>
          <w:lang w:eastAsia="ru-RU"/>
        </w:rPr>
        <w:t xml:space="preserve">, </w:t>
      </w:r>
      <w:r w:rsidR="00E83EFA">
        <w:rPr>
          <w:rStyle w:val="a1"/>
          <w:lang w:eastAsia="ru-RU"/>
        </w:rPr>
        <w:t>“</w:t>
      </w:r>
      <w:r w:rsidRPr="004A2618">
        <w:rPr>
          <w:rStyle w:val="a1"/>
          <w:lang w:eastAsia="ru-RU"/>
        </w:rPr>
        <w:t>lower</w:t>
      </w:r>
      <w:r w:rsidR="00E83EFA">
        <w:rPr>
          <w:rStyle w:val="a1"/>
          <w:lang w:eastAsia="ru-RU"/>
        </w:rPr>
        <w:t>”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and </w:t>
      </w:r>
      <w:r w:rsidR="00E83EFA">
        <w:rPr>
          <w:rStyle w:val="a1"/>
        </w:rPr>
        <w:t>“</w:t>
      </w:r>
      <w:r w:rsidRPr="004A2618">
        <w:rPr>
          <w:rStyle w:val="a1"/>
          <w:lang w:eastAsia="ru-RU"/>
        </w:rPr>
        <w:t>press</w:t>
      </w:r>
      <w:r w:rsidR="00E83EFA">
        <w:rPr>
          <w:rStyle w:val="a1"/>
          <w:lang w:eastAsia="ru-RU"/>
        </w:rPr>
        <w:t>”</w:t>
      </w:r>
      <w:r w:rsidRPr="004A2618">
        <w:rPr>
          <w:rStyle w:val="a1"/>
          <w:lang w:eastAsia="ru-RU"/>
        </w:rPr>
        <w:t xml:space="preserve"> the nose support with a smooth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"away from </w:t>
      </w:r>
      <w:r w:rsidRPr="004A2618">
        <w:rPr>
          <w:rStyle w:val="a1"/>
          <w:lang w:eastAsia="ru-RU"/>
        </w:rPr>
        <w:t>you</w:t>
      </w:r>
      <w:r w:rsidRPr="004A2618">
        <w:rPr>
          <w:rStyle w:val="a1"/>
        </w:rPr>
        <w:t xml:space="preserve">" </w:t>
      </w:r>
      <w:r w:rsidRPr="004A2618">
        <w:rPr>
          <w:rStyle w:val="a1"/>
          <w:lang w:eastAsia="ru-RU"/>
        </w:rPr>
        <w:t xml:space="preserve">movement (for </w:t>
      </w:r>
      <w:r w:rsidR="007158A2">
        <w:rPr>
          <w:rStyle w:val="a1"/>
          <w:lang w:eastAsia="ru-RU"/>
        </w:rPr>
        <w:t xml:space="preserve">reliable </w:t>
      </w:r>
      <w:r w:rsidRPr="004A2618">
        <w:rPr>
          <w:rStyle w:val="a1"/>
          <w:lang w:eastAsia="ru-RU"/>
        </w:rPr>
        <w:t xml:space="preserve">course </w:t>
      </w:r>
      <w:r w:rsidRPr="004A2618">
        <w:rPr>
          <w:rStyle w:val="a1"/>
        </w:rPr>
        <w:t xml:space="preserve">control </w:t>
      </w:r>
      <w:r w:rsidRPr="004A2618">
        <w:rPr>
          <w:rStyle w:val="a1"/>
          <w:lang w:eastAsia="ru-RU"/>
        </w:rPr>
        <w:t xml:space="preserve">at low speeds where </w:t>
      </w:r>
      <w:r w:rsidR="00E83EFA">
        <w:rPr>
          <w:rStyle w:val="a1"/>
          <w:lang w:eastAsia="ru-RU"/>
        </w:rPr>
        <w:t xml:space="preserve">the </w:t>
      </w:r>
      <w:proofErr w:type="gramStart"/>
      <w:r w:rsidR="00E83EFA">
        <w:rPr>
          <w:rStyle w:val="a1"/>
          <w:lang w:eastAsia="ru-RU"/>
        </w:rPr>
        <w:t xml:space="preserve">rudder </w:t>
      </w:r>
      <w:r w:rsidRPr="004A2618">
        <w:rPr>
          <w:rStyle w:val="a1"/>
          <w:lang w:eastAsia="ru-RU"/>
        </w:rPr>
        <w:t xml:space="preserve"> is</w:t>
      </w:r>
      <w:proofErr w:type="gramEnd"/>
      <w:r w:rsidRPr="004A2618">
        <w:rPr>
          <w:rStyle w:val="a1"/>
          <w:lang w:eastAsia="ru-RU"/>
        </w:rPr>
        <w:t xml:space="preserve"> ineffective).</w:t>
      </w:r>
    </w:p>
    <w:p w14:paraId="4DC7D33B" w14:textId="304BBC11" w:rsidR="006F77DC" w:rsidRDefault="00490A35" w:rsidP="004A629E">
      <w:pPr>
        <w:pStyle w:val="11"/>
        <w:numPr>
          <w:ilvl w:val="2"/>
          <w:numId w:val="30"/>
        </w:numPr>
        <w:tabs>
          <w:tab w:val="left" w:pos="1006"/>
          <w:tab w:val="left" w:pos="7694"/>
        </w:tabs>
        <w:spacing w:after="0"/>
        <w:ind w:left="1020" w:right="390" w:hanging="1020"/>
        <w:jc w:val="both"/>
        <w:rPr>
          <w:rStyle w:val="a1"/>
        </w:rPr>
      </w:pPr>
      <w:r>
        <w:rPr>
          <w:rStyle w:val="a1"/>
          <w:lang w:eastAsia="ru-RU"/>
        </w:rPr>
        <w:t>Apply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>
        <w:rPr>
          <w:rStyle w:val="a1"/>
        </w:rPr>
        <w:t>wheel brakes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with</w:t>
      </w:r>
      <w:r w:rsidR="00433E26">
        <w:rPr>
          <w:rStyle w:val="a1"/>
          <w:lang w:eastAsia="ru-RU"/>
        </w:rPr>
        <w:t xml:space="preserve"> an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intensity </w:t>
      </w:r>
      <w:r w:rsidR="00433E26">
        <w:rPr>
          <w:rStyle w:val="a1"/>
          <w:lang w:eastAsia="ru-RU"/>
        </w:rPr>
        <w:t xml:space="preserve">accounting for </w:t>
      </w:r>
      <w:r w:rsidR="004F0A2B" w:rsidRPr="004A2618">
        <w:rPr>
          <w:rStyle w:val="a1"/>
          <w:lang w:eastAsia="ru-RU"/>
        </w:rPr>
        <w:t xml:space="preserve">the condition </w:t>
      </w:r>
      <w:r w:rsidR="004F0A2B" w:rsidRPr="004A2618">
        <w:rPr>
          <w:rStyle w:val="a1"/>
        </w:rPr>
        <w:t xml:space="preserve">and </w:t>
      </w:r>
      <w:r w:rsidR="004F0A2B" w:rsidRPr="004A2618">
        <w:rPr>
          <w:rStyle w:val="a1"/>
          <w:lang w:eastAsia="ru-RU"/>
        </w:rPr>
        <w:t xml:space="preserve">length of </w:t>
      </w:r>
      <w:r w:rsidR="004F0A2B" w:rsidRPr="004A2618">
        <w:rPr>
          <w:rStyle w:val="a1"/>
          <w:lang w:eastAsia="en-US"/>
        </w:rPr>
        <w:t xml:space="preserve">the RW. </w:t>
      </w:r>
      <w:r>
        <w:rPr>
          <w:rStyle w:val="a1"/>
          <w:lang w:eastAsia="ru-RU"/>
        </w:rPr>
        <w:t xml:space="preserve">Counteract </w:t>
      </w:r>
      <w:r>
        <w:rPr>
          <w:rStyle w:val="a1"/>
        </w:rPr>
        <w:t>side drifts</w:t>
      </w:r>
      <w:r w:rsidR="004F0A2B" w:rsidRPr="004A2618">
        <w:rPr>
          <w:rStyle w:val="a1"/>
          <w:lang w:eastAsia="ru-RU"/>
        </w:rPr>
        <w:t xml:space="preserve"> with asymmetric braking.</w:t>
      </w:r>
    </w:p>
    <w:p w14:paraId="4AADA02D" w14:textId="77777777" w:rsidR="00E10CC7" w:rsidRPr="004A2618" w:rsidRDefault="00E10CC7" w:rsidP="004A629E">
      <w:pPr>
        <w:pStyle w:val="11"/>
        <w:tabs>
          <w:tab w:val="left" w:pos="1006"/>
          <w:tab w:val="left" w:pos="7694"/>
        </w:tabs>
        <w:spacing w:after="0"/>
        <w:ind w:right="390"/>
        <w:jc w:val="both"/>
      </w:pPr>
    </w:p>
    <w:p w14:paraId="05FF6F94" w14:textId="48FE6AD1" w:rsidR="006F77DC" w:rsidRPr="004A2618" w:rsidRDefault="004F0A2B" w:rsidP="004A629E">
      <w:pPr>
        <w:pStyle w:val="11"/>
        <w:spacing w:after="0" w:line="276" w:lineRule="auto"/>
        <w:ind w:left="2420" w:right="390" w:hanging="2268"/>
        <w:jc w:val="both"/>
      </w:pPr>
      <w:r w:rsidRPr="004A2618">
        <w:rPr>
          <w:rStyle w:val="a1"/>
          <w:b/>
          <w:bCs/>
          <w:color w:val="00B050"/>
        </w:rPr>
        <w:t>NOTE</w:t>
      </w:r>
      <w:r w:rsidR="00540512">
        <w:rPr>
          <w:rStyle w:val="a1"/>
          <w:b/>
          <w:bCs/>
          <w:color w:val="00B050"/>
        </w:rPr>
        <w:tab/>
      </w:r>
      <w:r w:rsidRPr="004A2618">
        <w:rPr>
          <w:rStyle w:val="a1"/>
          <w:color w:val="00B050"/>
          <w:lang w:eastAsia="ru-RU"/>
        </w:rPr>
        <w:t xml:space="preserve">On snow-covered </w:t>
      </w:r>
      <w:r w:rsidRPr="004A2618">
        <w:rPr>
          <w:rStyle w:val="a1"/>
          <w:color w:val="00B050"/>
          <w:lang w:eastAsia="en-US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or </w:t>
      </w:r>
      <w:r w:rsidRPr="004A2618">
        <w:rPr>
          <w:rStyle w:val="a1"/>
          <w:color w:val="00B050"/>
        </w:rPr>
        <w:t xml:space="preserve">unpaved </w:t>
      </w:r>
      <w:r w:rsidRPr="004A2618">
        <w:rPr>
          <w:rStyle w:val="a1"/>
          <w:color w:val="00B050"/>
          <w:lang w:eastAsia="en-US"/>
        </w:rPr>
        <w:t>RW</w:t>
      </w:r>
      <w:r w:rsidRPr="004A2618">
        <w:rPr>
          <w:rStyle w:val="a1"/>
          <w:color w:val="00B050"/>
          <w:lang w:eastAsia="ru-RU"/>
        </w:rPr>
        <w:t xml:space="preserve">, </w:t>
      </w:r>
      <w:r w:rsidRPr="004A2618">
        <w:rPr>
          <w:rStyle w:val="a1"/>
          <w:color w:val="00B050"/>
        </w:rPr>
        <w:t xml:space="preserve">apply pulse </w:t>
      </w:r>
      <w:r w:rsidRPr="004A2618">
        <w:rPr>
          <w:rStyle w:val="a1"/>
          <w:color w:val="00B050"/>
          <w:lang w:eastAsia="ru-RU"/>
        </w:rPr>
        <w:t xml:space="preserve">braking, i.e. </w:t>
      </w:r>
      <w:r w:rsidR="00F360EB" w:rsidRPr="004A2618">
        <w:rPr>
          <w:rStyle w:val="a1"/>
          <w:color w:val="00B050"/>
          <w:lang w:eastAsia="ru-RU"/>
        </w:rPr>
        <w:t xml:space="preserve">pressing </w:t>
      </w:r>
      <w:r w:rsidRPr="004A2618">
        <w:rPr>
          <w:rStyle w:val="a1"/>
          <w:color w:val="00B050"/>
          <w:lang w:eastAsia="ru-RU"/>
        </w:rPr>
        <w:t xml:space="preserve">and </w:t>
      </w:r>
      <w:r w:rsidRPr="004A2618">
        <w:rPr>
          <w:rStyle w:val="a1"/>
          <w:color w:val="00B050"/>
        </w:rPr>
        <w:t xml:space="preserve">releasing </w:t>
      </w:r>
      <w:r w:rsidR="00F360EB" w:rsidRPr="004A2618">
        <w:rPr>
          <w:rStyle w:val="a1"/>
          <w:color w:val="00B050"/>
          <w:lang w:eastAsia="ru-RU"/>
        </w:rPr>
        <w:t xml:space="preserve">the brake </w:t>
      </w:r>
      <w:r w:rsidRPr="004A2618">
        <w:rPr>
          <w:rStyle w:val="a1"/>
          <w:color w:val="00B050"/>
          <w:lang w:eastAsia="ru-RU"/>
        </w:rPr>
        <w:t xml:space="preserve">pedals </w:t>
      </w:r>
      <w:r w:rsidRPr="004A2618">
        <w:rPr>
          <w:rStyle w:val="a1"/>
          <w:color w:val="00B050"/>
        </w:rPr>
        <w:t xml:space="preserve">at intervals </w:t>
      </w:r>
      <w:r w:rsidRPr="004A2618">
        <w:rPr>
          <w:rStyle w:val="a1"/>
          <w:color w:val="00B050"/>
          <w:lang w:eastAsia="ru-RU"/>
        </w:rPr>
        <w:t xml:space="preserve">of approximately </w:t>
      </w:r>
      <w:r w:rsidRPr="004A2618">
        <w:rPr>
          <w:rStyle w:val="a1"/>
          <w:color w:val="00B050"/>
          <w:lang w:eastAsia="en-US"/>
        </w:rPr>
        <w:t xml:space="preserve">1 </w:t>
      </w:r>
      <w:r w:rsidRPr="004A2618">
        <w:rPr>
          <w:rStyle w:val="a1"/>
          <w:color w:val="00B050"/>
          <w:lang w:eastAsia="ru-RU"/>
        </w:rPr>
        <w:t xml:space="preserve">second, for </w:t>
      </w:r>
      <w:r w:rsidRPr="004A2618">
        <w:rPr>
          <w:rStyle w:val="a1"/>
          <w:color w:val="00B050"/>
        </w:rPr>
        <w:t xml:space="preserve">more </w:t>
      </w:r>
      <w:r w:rsidRPr="004A2618">
        <w:rPr>
          <w:rStyle w:val="a1"/>
          <w:color w:val="00B050"/>
          <w:lang w:eastAsia="ru-RU"/>
        </w:rPr>
        <w:t xml:space="preserve">effective </w:t>
      </w:r>
      <w:r w:rsidR="00F360EB" w:rsidRPr="004A2618">
        <w:rPr>
          <w:rStyle w:val="a1"/>
          <w:color w:val="00B050"/>
        </w:rPr>
        <w:t>deceleration</w:t>
      </w:r>
      <w:r w:rsidRPr="004A2618">
        <w:rPr>
          <w:rStyle w:val="a1"/>
          <w:color w:val="00B050"/>
          <w:lang w:eastAsia="ru-RU"/>
        </w:rPr>
        <w:t>.</w:t>
      </w:r>
    </w:p>
    <w:p w14:paraId="1CE9E8F9" w14:textId="65EA4932" w:rsidR="006F77DC" w:rsidRDefault="00540512" w:rsidP="004A629E">
      <w:pPr>
        <w:pStyle w:val="11"/>
        <w:spacing w:after="0" w:line="276" w:lineRule="auto"/>
        <w:ind w:left="2420" w:right="390" w:hanging="2420"/>
        <w:rPr>
          <w:rStyle w:val="a1"/>
          <w:color w:val="F79646"/>
          <w:lang w:eastAsia="ru-RU"/>
        </w:rPr>
      </w:pPr>
      <w:r w:rsidRPr="004A2618">
        <w:rPr>
          <w:rStyle w:val="a1"/>
          <w:b/>
          <w:bCs/>
          <w:color w:val="F79646"/>
          <w:lang w:eastAsia="ru-RU"/>
        </w:rPr>
        <w:t>WARNING</w:t>
      </w:r>
      <w:r w:rsidR="00EF3A21">
        <w:rPr>
          <w:rStyle w:val="a1"/>
          <w:b/>
          <w:bCs/>
          <w:color w:val="F79646"/>
          <w:lang w:eastAsia="ru-RU"/>
        </w:rPr>
        <w:tab/>
      </w:r>
      <w:r w:rsidR="005D4F11">
        <w:rPr>
          <w:rStyle w:val="a1"/>
          <w:color w:val="F79646"/>
          <w:lang w:eastAsia="ru-RU"/>
        </w:rPr>
        <w:t xml:space="preserve">Counteract </w:t>
      </w:r>
      <w:r w:rsidR="004F0A2B" w:rsidRPr="004A2618">
        <w:rPr>
          <w:rStyle w:val="a1"/>
          <w:color w:val="F79646"/>
          <w:lang w:eastAsia="ru-RU"/>
        </w:rPr>
        <w:t xml:space="preserve">disturbances </w:t>
      </w:r>
      <w:r w:rsidR="004F0A2B" w:rsidRPr="004A2618">
        <w:rPr>
          <w:rStyle w:val="a1"/>
          <w:color w:val="F79646"/>
        </w:rPr>
        <w:t xml:space="preserve">caused by crosswinds </w:t>
      </w:r>
      <w:r w:rsidR="004F0A2B" w:rsidRPr="004A2618">
        <w:rPr>
          <w:rStyle w:val="a1"/>
          <w:color w:val="F79646"/>
          <w:lang w:eastAsia="ru-RU"/>
        </w:rPr>
        <w:t xml:space="preserve">by coordinated </w:t>
      </w:r>
      <w:r w:rsidR="004F0A2B" w:rsidRPr="004A2618">
        <w:rPr>
          <w:rStyle w:val="a1"/>
          <w:color w:val="F79646"/>
        </w:rPr>
        <w:t xml:space="preserve">deflection </w:t>
      </w:r>
      <w:r w:rsidR="004F0A2B" w:rsidRPr="004A2618">
        <w:rPr>
          <w:rStyle w:val="a1"/>
          <w:color w:val="F79646"/>
          <w:lang w:eastAsia="en-US"/>
        </w:rPr>
        <w:t>of</w:t>
      </w:r>
      <w:r w:rsidR="00EF3A21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  <w:lang w:eastAsia="en-US"/>
        </w:rPr>
        <w:t xml:space="preserve">the RDR </w:t>
      </w:r>
      <w:r w:rsidR="004F0A2B" w:rsidRPr="004A2618">
        <w:rPr>
          <w:rStyle w:val="a1"/>
          <w:color w:val="F79646"/>
        </w:rPr>
        <w:t xml:space="preserve">and ailerons </w:t>
      </w:r>
      <w:r w:rsidR="004F0A2B" w:rsidRPr="004A2618">
        <w:rPr>
          <w:rStyle w:val="a1"/>
          <w:color w:val="F79646"/>
          <w:lang w:eastAsia="ru-RU"/>
        </w:rPr>
        <w:t xml:space="preserve">(create a drift, </w:t>
      </w:r>
      <w:r w:rsidR="00E10CC7">
        <w:rPr>
          <w:rStyle w:val="a1"/>
          <w:color w:val="F79646"/>
          <w:lang w:eastAsia="ru-RU"/>
        </w:rPr>
        <w:t xml:space="preserve">partly </w:t>
      </w:r>
      <w:r w:rsidR="004F0A2B" w:rsidRPr="004A2618">
        <w:rPr>
          <w:rStyle w:val="a1"/>
          <w:color w:val="F79646"/>
        </w:rPr>
        <w:t xml:space="preserve">fly the airplane </w:t>
      </w:r>
      <w:r w:rsidR="004F0A2B" w:rsidRPr="004A2618">
        <w:rPr>
          <w:rStyle w:val="a1"/>
          <w:color w:val="F79646"/>
          <w:lang w:eastAsia="ru-RU"/>
        </w:rPr>
        <w:t xml:space="preserve">into the </w:t>
      </w:r>
      <w:r w:rsidR="004F0A2B" w:rsidRPr="004A2618">
        <w:rPr>
          <w:rStyle w:val="a1"/>
          <w:color w:val="F79646"/>
        </w:rPr>
        <w:t xml:space="preserve">wind and </w:t>
      </w:r>
      <w:r w:rsidR="004F0A2B" w:rsidRPr="004A2618">
        <w:rPr>
          <w:rStyle w:val="a1"/>
          <w:color w:val="F79646"/>
          <w:lang w:eastAsia="ru-RU"/>
        </w:rPr>
        <w:t>"</w:t>
      </w:r>
      <w:r w:rsidR="00E10CC7">
        <w:rPr>
          <w:rStyle w:val="a1"/>
          <w:color w:val="F79646"/>
          <w:lang w:eastAsia="ru-RU"/>
        </w:rPr>
        <w:t>covering</w:t>
      </w:r>
      <w:r w:rsidR="004F0A2B" w:rsidRPr="004A2618">
        <w:rPr>
          <w:rStyle w:val="a1"/>
          <w:color w:val="F79646"/>
          <w:lang w:eastAsia="ru-RU"/>
        </w:rPr>
        <w:t xml:space="preserve">" behind the roll of the opposite </w:t>
      </w:r>
      <w:r w:rsidR="00F360EB" w:rsidRPr="004A2618">
        <w:rPr>
          <w:rStyle w:val="a1"/>
          <w:color w:val="F79646"/>
          <w:lang w:eastAsia="ru-RU"/>
        </w:rPr>
        <w:t>sign</w:t>
      </w:r>
      <w:r w:rsidR="004F0A2B" w:rsidRPr="004A2618">
        <w:rPr>
          <w:rStyle w:val="a1"/>
          <w:color w:val="F79646"/>
          <w:lang w:eastAsia="ru-RU"/>
        </w:rPr>
        <w:t>).</w:t>
      </w:r>
      <w:r>
        <w:t xml:space="preserve"> </w:t>
      </w:r>
      <w:r w:rsidR="004F0A2B" w:rsidRPr="004A2618">
        <w:rPr>
          <w:rStyle w:val="a1"/>
          <w:color w:val="F79646"/>
          <w:lang w:eastAsia="ru-RU"/>
        </w:rPr>
        <w:t xml:space="preserve">Just before </w:t>
      </w:r>
      <w:r w:rsidR="007E5376">
        <w:rPr>
          <w:rStyle w:val="a1"/>
          <w:color w:val="F79646"/>
          <w:lang w:eastAsia="ru-RU"/>
        </w:rPr>
        <w:t xml:space="preserve">the </w:t>
      </w:r>
      <w:r w:rsidR="00F360EB" w:rsidRPr="004A2618">
        <w:rPr>
          <w:rStyle w:val="a1"/>
          <w:color w:val="F79646"/>
          <w:lang w:eastAsia="ru-RU"/>
        </w:rPr>
        <w:t>touc</w:t>
      </w:r>
      <w:r w:rsidR="00A72344">
        <w:rPr>
          <w:rStyle w:val="a1"/>
          <w:color w:val="F79646"/>
          <w:lang w:eastAsia="ru-RU"/>
        </w:rPr>
        <w:t>h-down</w:t>
      </w:r>
      <w:r w:rsidR="004F0A2B" w:rsidRPr="004A2618">
        <w:rPr>
          <w:rStyle w:val="a1"/>
          <w:color w:val="F79646"/>
          <w:lang w:eastAsia="ru-RU"/>
        </w:rPr>
        <w:t xml:space="preserve">, </w:t>
      </w:r>
      <w:r w:rsidR="004F0A2B" w:rsidRPr="004A2618">
        <w:rPr>
          <w:rStyle w:val="a1"/>
          <w:color w:val="F79646"/>
        </w:rPr>
        <w:t>de</w:t>
      </w:r>
      <w:r w:rsidR="007E5376">
        <w:rPr>
          <w:rStyle w:val="a1"/>
          <w:color w:val="F79646"/>
        </w:rPr>
        <w:t>flect</w:t>
      </w:r>
      <w:r w:rsidR="004F0A2B" w:rsidRPr="004A2618">
        <w:rPr>
          <w:rStyle w:val="a1"/>
          <w:color w:val="F79646"/>
        </w:rPr>
        <w:t xml:space="preserve"> </w:t>
      </w:r>
      <w:r w:rsidR="004F0A2B" w:rsidRPr="004A2618">
        <w:rPr>
          <w:rStyle w:val="a1"/>
          <w:color w:val="F79646"/>
          <w:lang w:eastAsia="en-US"/>
        </w:rPr>
        <w:t xml:space="preserve">the </w:t>
      </w:r>
      <w:proofErr w:type="spellStart"/>
      <w:r w:rsidR="004F0A2B" w:rsidRPr="004A2618">
        <w:rPr>
          <w:rStyle w:val="a1"/>
          <w:color w:val="F79646"/>
          <w:lang w:eastAsia="en-US"/>
        </w:rPr>
        <w:t>RDR</w:t>
      </w:r>
      <w:proofErr w:type="spellEnd"/>
      <w:r w:rsidR="004F0A2B" w:rsidRPr="004A2618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  <w:lang w:eastAsia="ru-RU"/>
        </w:rPr>
        <w:t xml:space="preserve">to eliminate the drift by </w:t>
      </w:r>
      <w:r w:rsidR="00F360EB" w:rsidRPr="004A2618">
        <w:rPr>
          <w:rStyle w:val="a1"/>
          <w:color w:val="F79646"/>
          <w:lang w:eastAsia="ru-RU"/>
        </w:rPr>
        <w:t xml:space="preserve">setting </w:t>
      </w:r>
      <w:r w:rsidR="004F0A2B" w:rsidRPr="004A2618">
        <w:rPr>
          <w:rStyle w:val="a1"/>
          <w:color w:val="F79646"/>
        </w:rPr>
        <w:t xml:space="preserve">the airplane </w:t>
      </w:r>
      <w:r w:rsidR="004F0A2B" w:rsidRPr="004A2618">
        <w:rPr>
          <w:rStyle w:val="a1"/>
          <w:color w:val="F79646"/>
          <w:lang w:eastAsia="ru-RU"/>
        </w:rPr>
        <w:t xml:space="preserve">on a </w:t>
      </w:r>
      <w:r w:rsidR="004F0A2B" w:rsidRPr="004A2618">
        <w:rPr>
          <w:rStyle w:val="a1"/>
          <w:color w:val="F79646"/>
          <w:lang w:eastAsia="en-US"/>
        </w:rPr>
        <w:t xml:space="preserve">RW </w:t>
      </w:r>
      <w:r w:rsidR="004F0A2B" w:rsidRPr="004A2618">
        <w:rPr>
          <w:rStyle w:val="a1"/>
          <w:color w:val="F79646"/>
          <w:lang w:eastAsia="ru-RU"/>
        </w:rPr>
        <w:t xml:space="preserve">heading and </w:t>
      </w:r>
      <w:r w:rsidR="00F360EB" w:rsidRPr="004A2618">
        <w:rPr>
          <w:rStyle w:val="a1"/>
          <w:color w:val="F79646"/>
          <w:lang w:eastAsia="ru-RU"/>
        </w:rPr>
        <w:t>removing</w:t>
      </w:r>
      <w:r w:rsidR="004F0A2B" w:rsidRPr="004A2618">
        <w:rPr>
          <w:rStyle w:val="a1"/>
          <w:color w:val="F79646"/>
          <w:lang w:eastAsia="ru-RU"/>
        </w:rPr>
        <w:t xml:space="preserve"> the roll</w:t>
      </w:r>
      <w:r>
        <w:t xml:space="preserve">. </w:t>
      </w:r>
      <w:r w:rsidR="004F0A2B" w:rsidRPr="004A2618">
        <w:rPr>
          <w:rStyle w:val="a1"/>
          <w:color w:val="F79646"/>
          <w:lang w:eastAsia="ru-RU"/>
        </w:rPr>
        <w:t xml:space="preserve">In strong </w:t>
      </w:r>
      <w:r w:rsidR="00EF3A21">
        <w:rPr>
          <w:rStyle w:val="a1"/>
          <w:color w:val="F79646"/>
          <w:lang w:eastAsia="ru-RU"/>
        </w:rPr>
        <w:t>cross</w:t>
      </w:r>
      <w:r w:rsidR="004F0A2B" w:rsidRPr="004A2618">
        <w:rPr>
          <w:rStyle w:val="a1"/>
          <w:color w:val="F79646"/>
        </w:rPr>
        <w:t xml:space="preserve">winds (more than </w:t>
      </w:r>
      <w:r w:rsidR="00D51202" w:rsidRPr="004A2618">
        <w:rPr>
          <w:rStyle w:val="a1"/>
          <w:color w:val="F79646"/>
          <w:lang w:eastAsia="en-US"/>
        </w:rPr>
        <w:t>10 knots</w:t>
      </w:r>
      <w:r w:rsidR="004F0A2B" w:rsidRPr="004A2618">
        <w:rPr>
          <w:rStyle w:val="a1"/>
          <w:color w:val="F79646"/>
          <w:lang w:eastAsia="ru-RU"/>
        </w:rPr>
        <w:t>), i</w:t>
      </w:r>
      <w:r w:rsidR="0099045C">
        <w:rPr>
          <w:rStyle w:val="a1"/>
          <w:color w:val="F79646"/>
          <w:lang w:eastAsia="ru-RU"/>
        </w:rPr>
        <w:t xml:space="preserve">f </w:t>
      </w:r>
      <w:r w:rsidR="00E10CC7">
        <w:rPr>
          <w:rStyle w:val="a1"/>
          <w:color w:val="F79646"/>
          <w:lang w:eastAsia="ru-RU"/>
        </w:rPr>
        <w:t xml:space="preserve">you </w:t>
      </w:r>
      <w:r w:rsidR="004F0A2B" w:rsidRPr="004A2618">
        <w:rPr>
          <w:rStyle w:val="a1"/>
          <w:color w:val="F79646"/>
          <w:lang w:eastAsia="ru-RU"/>
        </w:rPr>
        <w:t xml:space="preserve">eliminate the </w:t>
      </w:r>
      <w:r w:rsidR="00E10CC7">
        <w:rPr>
          <w:rStyle w:val="a1"/>
          <w:color w:val="F79646"/>
          <w:lang w:eastAsia="ru-RU"/>
        </w:rPr>
        <w:t>drift</w:t>
      </w:r>
      <w:r w:rsidR="004F0A2B" w:rsidRPr="004A2618">
        <w:rPr>
          <w:rStyle w:val="a1"/>
          <w:color w:val="F79646"/>
          <w:lang w:eastAsia="ru-RU"/>
        </w:rPr>
        <w:t xml:space="preserve"> </w:t>
      </w:r>
      <w:r w:rsidR="004F0A2B" w:rsidRPr="004A2618">
        <w:rPr>
          <w:rStyle w:val="a1"/>
          <w:color w:val="F79646"/>
        </w:rPr>
        <w:t xml:space="preserve">earlier, </w:t>
      </w:r>
      <w:r w:rsidR="004F0A2B" w:rsidRPr="004A2618">
        <w:rPr>
          <w:rStyle w:val="a1"/>
          <w:color w:val="F79646"/>
          <w:lang w:eastAsia="ru-RU"/>
        </w:rPr>
        <w:t xml:space="preserve">a </w:t>
      </w:r>
      <w:r w:rsidR="0099045C">
        <w:rPr>
          <w:rStyle w:val="a1"/>
          <w:color w:val="F79646"/>
          <w:lang w:eastAsia="ru-RU"/>
        </w:rPr>
        <w:t xml:space="preserve">significant </w:t>
      </w:r>
      <w:r w:rsidR="004F0A2B" w:rsidRPr="004A2618">
        <w:rPr>
          <w:rStyle w:val="a1"/>
          <w:color w:val="F79646"/>
          <w:lang w:eastAsia="ru-RU"/>
        </w:rPr>
        <w:t>slip will occur.</w:t>
      </w:r>
    </w:p>
    <w:p w14:paraId="64808436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5542DB02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17F3483C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4D530521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4EC2586A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323549AD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73ACECFC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1670FBCB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0B752D9C" w14:textId="4859BE9F" w:rsidR="005632C1" w:rsidRPr="0099045C" w:rsidRDefault="005632C1" w:rsidP="0099045C">
      <w:pPr>
        <w:pStyle w:val="11"/>
        <w:spacing w:after="0" w:line="276" w:lineRule="auto"/>
        <w:ind w:left="2420" w:hanging="2420"/>
        <w:rPr>
          <w:b/>
          <w:bCs/>
          <w:color w:val="F79646"/>
          <w:lang w:eastAsia="ru-RU"/>
        </w:rPr>
        <w:sectPr w:rsidR="005632C1" w:rsidRPr="0099045C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</w:p>
    <w:p w14:paraId="29635DDD" w14:textId="3CD0E802" w:rsidR="006F77DC" w:rsidRPr="004A2618" w:rsidRDefault="005632C1">
      <w:pPr>
        <w:pStyle w:val="10"/>
        <w:keepNext/>
        <w:keepLines/>
        <w:spacing w:after="100"/>
        <w:jc w:val="both"/>
      </w:pPr>
      <w:bookmarkStart w:id="82" w:name="bookmark112"/>
      <w:bookmarkStart w:id="83" w:name="bookmark111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A11652C" wp14:editId="5B5AB39F">
                <wp:simplePos x="0" y="0"/>
                <wp:positionH relativeFrom="rightMargin">
                  <wp:posOffset>-102235</wp:posOffset>
                </wp:positionH>
                <wp:positionV relativeFrom="paragraph">
                  <wp:posOffset>3810</wp:posOffset>
                </wp:positionV>
                <wp:extent cx="358140" cy="859790"/>
                <wp:effectExtent l="0" t="0" r="0" b="0"/>
                <wp:wrapSquare wrapText="bothSides"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59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1786C2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652C" id="Shape 390" o:spid="_x0000_s1076" type="#_x0000_t202" style="position:absolute;left:0;text-align:left;margin-left:-8.05pt;margin-top:.3pt;width:28.2pt;height:67.7pt;z-index:25165826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" filled="f" stroked="f">
                <v:textbox style="layout-flow:vertical;mso-layout-flow-alt:bottom-to-top" inset="0,0,0,0">
                  <w:txbxContent>
                    <w:p w14:paraId="001786C2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4F0A2B" w:rsidRPr="004A2618">
        <w:rPr>
          <w:rStyle w:val="1"/>
          <w:b/>
          <w:bCs/>
          <w:lang w:eastAsia="de-DE"/>
        </w:rPr>
        <w:t xml:space="preserve">4.10 </w:t>
      </w:r>
      <w:bookmarkEnd w:id="82"/>
      <w:bookmarkEnd w:id="83"/>
      <w:r w:rsidR="00693A7C">
        <w:rPr>
          <w:rStyle w:val="1"/>
          <w:b/>
          <w:bCs/>
          <w:lang w:eastAsia="de-DE"/>
        </w:rPr>
        <w:t xml:space="preserve"> </w:t>
      </w:r>
      <w:r w:rsidR="00E10CC7">
        <w:rPr>
          <w:rStyle w:val="1"/>
          <w:b/>
          <w:bCs/>
          <w:lang w:eastAsia="ru-RU"/>
        </w:rPr>
        <w:t>Go</w:t>
      </w:r>
      <w:proofErr w:type="gramEnd"/>
      <w:r w:rsidR="00E10CC7">
        <w:rPr>
          <w:rStyle w:val="1"/>
          <w:b/>
          <w:bCs/>
          <w:lang w:eastAsia="ru-RU"/>
        </w:rPr>
        <w:t xml:space="preserve">-Around </w:t>
      </w:r>
      <w:r w:rsidR="003B3F0A">
        <w:rPr>
          <w:rStyle w:val="1"/>
          <w:b/>
          <w:bCs/>
          <w:lang w:eastAsia="ru-RU"/>
        </w:rPr>
        <w:t>(or</w:t>
      </w:r>
      <w:r w:rsidR="000C34B8">
        <w:rPr>
          <w:rStyle w:val="1"/>
          <w:b/>
          <w:bCs/>
          <w:lang w:eastAsia="ru-RU"/>
        </w:rPr>
        <w:t xml:space="preserve"> balked landing)</w:t>
      </w:r>
    </w:p>
    <w:p w14:paraId="6414B6DB" w14:textId="61478EC1" w:rsidR="006F77DC" w:rsidRPr="004A2618" w:rsidRDefault="00F613C0" w:rsidP="000E2C07">
      <w:pPr>
        <w:pStyle w:val="11"/>
        <w:ind w:right="390"/>
        <w:jc w:val="both"/>
      </w:pPr>
      <w:r>
        <w:rPr>
          <w:rStyle w:val="a1"/>
          <w:lang w:eastAsia="ru-RU"/>
        </w:rPr>
        <w:t>S</w:t>
      </w:r>
      <w:r w:rsidR="004F0A2B" w:rsidRPr="004A2618">
        <w:rPr>
          <w:rStyle w:val="a1"/>
          <w:lang w:eastAsia="ru-RU"/>
        </w:rPr>
        <w:t xml:space="preserve">pecial </w:t>
      </w:r>
      <w:r w:rsidRPr="004A2618">
        <w:rPr>
          <w:rStyle w:val="a1"/>
          <w:lang w:eastAsia="ru-RU"/>
        </w:rPr>
        <w:t>features</w:t>
      </w:r>
      <w:r w:rsidRPr="004A2618">
        <w:rPr>
          <w:rStyle w:val="a1"/>
        </w:rPr>
        <w:t xml:space="preserve">, </w:t>
      </w:r>
      <w:r>
        <w:rPr>
          <w:rStyle w:val="a1"/>
          <w:lang w:eastAsia="ru-RU"/>
        </w:rPr>
        <w:t xml:space="preserve">and </w:t>
      </w:r>
      <w:r w:rsidR="004F0A2B" w:rsidRPr="004A2618">
        <w:rPr>
          <w:rStyle w:val="a1"/>
          <w:lang w:eastAsia="ru-RU"/>
        </w:rPr>
        <w:t xml:space="preserve">atypical </w:t>
      </w:r>
      <w:r w:rsidR="000C34B8">
        <w:rPr>
          <w:rStyle w:val="a1"/>
        </w:rPr>
        <w:t>flying</w:t>
      </w:r>
      <w:r w:rsidR="004F0A2B" w:rsidRPr="004A2618">
        <w:rPr>
          <w:rStyle w:val="a1"/>
        </w:rPr>
        <w:t xml:space="preserve"> </w:t>
      </w:r>
      <w:r w:rsidR="000C34B8">
        <w:rPr>
          <w:rStyle w:val="a1"/>
        </w:rPr>
        <w:t>techniques</w:t>
      </w:r>
      <w:r w:rsidR="004F0A2B" w:rsidRPr="004A2618">
        <w:rPr>
          <w:rStyle w:val="a1"/>
        </w:rPr>
        <w:t xml:space="preserve"> are </w:t>
      </w:r>
      <w:r>
        <w:rPr>
          <w:rStyle w:val="a1"/>
        </w:rPr>
        <w:t xml:space="preserve">NOT </w:t>
      </w:r>
      <w:r w:rsidR="004F0A2B" w:rsidRPr="004A2618">
        <w:rPr>
          <w:rStyle w:val="a1"/>
        </w:rPr>
        <w:t xml:space="preserve">required, </w:t>
      </w:r>
      <w:r w:rsidR="000C34B8">
        <w:rPr>
          <w:rStyle w:val="a1"/>
        </w:rPr>
        <w:t>typical pilot skills are sufficient.</w:t>
      </w:r>
    </w:p>
    <w:p w14:paraId="09B7EC05" w14:textId="4133CD94" w:rsidR="006F77DC" w:rsidRPr="004A2618" w:rsidRDefault="004F0A2B" w:rsidP="000E2C07">
      <w:pPr>
        <w:pStyle w:val="11"/>
        <w:ind w:right="390"/>
        <w:jc w:val="both"/>
      </w:pPr>
      <w:r w:rsidRPr="004A2618">
        <w:rPr>
          <w:rStyle w:val="a1"/>
          <w:lang w:eastAsia="ru-RU"/>
        </w:rPr>
        <w:t xml:space="preserve">It is allowed </w:t>
      </w:r>
      <w:r w:rsidR="000C34B8">
        <w:rPr>
          <w:rStyle w:val="a1"/>
          <w:lang w:eastAsia="ru-RU"/>
        </w:rPr>
        <w:t>at any altitude</w:t>
      </w:r>
      <w:r w:rsidRPr="004A2618">
        <w:rPr>
          <w:rStyle w:val="a1"/>
          <w:lang w:eastAsia="ru-RU"/>
        </w:rPr>
        <w:t>.</w:t>
      </w:r>
    </w:p>
    <w:p w14:paraId="6FE623FA" w14:textId="72CDA6AE" w:rsidR="006F77DC" w:rsidRPr="004A2618" w:rsidRDefault="00DA028C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proofErr w:type="gramStart"/>
      <w:r w:rsidRPr="004A2618">
        <w:rPr>
          <w:rStyle w:val="a1"/>
          <w:lang w:eastAsia="ru-RU"/>
        </w:rPr>
        <w:t>Report</w:t>
      </w:r>
      <w:proofErr w:type="gramEnd"/>
      <w:r w:rsidRPr="004A2618">
        <w:rPr>
          <w:rStyle w:val="a1"/>
          <w:lang w:eastAsia="ru-RU"/>
        </w:rPr>
        <w:t xml:space="preserve"> </w:t>
      </w:r>
      <w:r w:rsidR="00A77B67">
        <w:rPr>
          <w:rStyle w:val="a1"/>
          <w:lang w:eastAsia="ru-RU"/>
        </w:rPr>
        <w:t>the</w:t>
      </w:r>
      <w:r w:rsidR="004F0A2B" w:rsidRPr="004A2618">
        <w:rPr>
          <w:rStyle w:val="a1"/>
          <w:lang w:eastAsia="ru-RU"/>
        </w:rPr>
        <w:t xml:space="preserve"> </w:t>
      </w:r>
      <w:r w:rsidR="000C34B8">
        <w:rPr>
          <w:rStyle w:val="a1"/>
          <w:lang w:eastAsia="ru-RU"/>
        </w:rPr>
        <w:t>go-around</w:t>
      </w:r>
      <w:r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(if ground services </w:t>
      </w:r>
      <w:r w:rsidR="004F0A2B" w:rsidRPr="004A2618">
        <w:rPr>
          <w:rStyle w:val="a1"/>
        </w:rPr>
        <w:t xml:space="preserve">are available </w:t>
      </w:r>
      <w:r w:rsidR="004F0A2B" w:rsidRPr="004A2618">
        <w:rPr>
          <w:rStyle w:val="a1"/>
          <w:lang w:eastAsia="ru-RU"/>
        </w:rPr>
        <w:t xml:space="preserve">at the </w:t>
      </w:r>
      <w:r w:rsidR="004F0A2B" w:rsidRPr="004A2618">
        <w:rPr>
          <w:rStyle w:val="a1"/>
        </w:rPr>
        <w:t>airfield/</w:t>
      </w:r>
      <w:r w:rsidR="000C34B8">
        <w:rPr>
          <w:rStyle w:val="a1"/>
        </w:rPr>
        <w:t xml:space="preserve">landing </w:t>
      </w:r>
      <w:r w:rsidR="004F0A2B" w:rsidRPr="004A2618">
        <w:rPr>
          <w:rStyle w:val="a1"/>
        </w:rPr>
        <w:t>site</w:t>
      </w:r>
      <w:r w:rsidR="004F0A2B" w:rsidRPr="004A2618">
        <w:rPr>
          <w:rStyle w:val="a1"/>
          <w:lang w:eastAsia="ru-RU"/>
        </w:rPr>
        <w:t>).</w:t>
      </w:r>
    </w:p>
    <w:p w14:paraId="6AFF1572" w14:textId="57E9BBA7" w:rsidR="006F77DC" w:rsidRPr="004A2618" w:rsidRDefault="00607EC6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</w:rPr>
        <w:t>I</w:t>
      </w:r>
      <w:r w:rsidR="004F0A2B" w:rsidRPr="004A2618">
        <w:rPr>
          <w:rStyle w:val="a1"/>
        </w:rPr>
        <w:t xml:space="preserve">mmediately </w:t>
      </w:r>
      <w:r w:rsidR="00DA028C" w:rsidRPr="004A2618">
        <w:rPr>
          <w:rStyle w:val="a1"/>
        </w:rPr>
        <w:t xml:space="preserve">after </w:t>
      </w:r>
      <w:r w:rsidR="004F0A2B" w:rsidRPr="004A2618">
        <w:rPr>
          <w:rStyle w:val="a1"/>
        </w:rPr>
        <w:t xml:space="preserve">the decision </w:t>
      </w:r>
      <w:r w:rsidR="004F0A2B" w:rsidRPr="004A2618">
        <w:rPr>
          <w:rStyle w:val="a1"/>
          <w:lang w:eastAsia="ru-RU"/>
        </w:rPr>
        <w:t>is made</w:t>
      </w:r>
      <w:r>
        <w:rPr>
          <w:rStyle w:val="a1"/>
          <w:lang w:eastAsia="ru-RU"/>
        </w:rPr>
        <w:t>, set the take-off EOM</w:t>
      </w:r>
      <w:r w:rsidR="004F0A2B" w:rsidRPr="004A2618">
        <w:rPr>
          <w:rStyle w:val="a1"/>
          <w:lang w:eastAsia="ru-RU"/>
        </w:rPr>
        <w:t xml:space="preserve"> by smoothly moving the </w:t>
      </w:r>
      <w:r w:rsidR="00814071" w:rsidRPr="004A2618">
        <w:rPr>
          <w:rStyle w:val="a1"/>
          <w:lang w:eastAsia="de-DE"/>
        </w:rPr>
        <w:t>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all the </w:t>
      </w:r>
      <w:r w:rsidR="004F0A2B" w:rsidRPr="004A2618">
        <w:rPr>
          <w:rStyle w:val="a1"/>
        </w:rPr>
        <w:t>way "away from you</w:t>
      </w:r>
      <w:r w:rsidR="004F0A2B" w:rsidRPr="004A2618">
        <w:rPr>
          <w:rStyle w:val="a1"/>
          <w:lang w:eastAsia="ru-RU"/>
        </w:rPr>
        <w:t xml:space="preserve">", </w:t>
      </w:r>
      <w:r w:rsidR="00A77B67">
        <w:rPr>
          <w:rStyle w:val="a1"/>
          <w:lang w:eastAsia="ru-RU"/>
        </w:rPr>
        <w:t xml:space="preserve">engine </w:t>
      </w:r>
      <w:r w:rsidR="004F0A2B" w:rsidRPr="004A2618">
        <w:rPr>
          <w:rStyle w:val="a1"/>
          <w:lang w:eastAsia="ru-RU"/>
        </w:rPr>
        <w:t>speed</w:t>
      </w:r>
      <w:r w:rsidR="00A77B67">
        <w:rPr>
          <w:rStyle w:val="a1"/>
          <w:lang w:eastAsia="ru-RU"/>
        </w:rPr>
        <w:t xml:space="preserve"> should be </w:t>
      </w:r>
      <w:r w:rsidR="004F0A2B" w:rsidRPr="004A2618">
        <w:rPr>
          <w:rStyle w:val="a1"/>
          <w:lang w:eastAsia="de-DE"/>
        </w:rPr>
        <w:t xml:space="preserve">5500 </w:t>
      </w:r>
      <w:r w:rsidR="004F0A2B" w:rsidRPr="004A2618">
        <w:rPr>
          <w:rStyle w:val="a1"/>
          <w:lang w:eastAsia="ru-RU"/>
        </w:rPr>
        <w:t>rpm.</w:t>
      </w:r>
    </w:p>
    <w:p w14:paraId="56E69858" w14:textId="2EAE1848" w:rsidR="006F77DC" w:rsidRPr="004A2618" w:rsidRDefault="0085661F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  <w:lang w:eastAsia="ru-RU"/>
        </w:rPr>
        <w:t>Simultaneously</w:t>
      </w:r>
      <w:r w:rsidR="004F0A2B" w:rsidRPr="004A2618">
        <w:rPr>
          <w:rStyle w:val="a1"/>
          <w:lang w:eastAsia="ru-RU"/>
        </w:rPr>
        <w:t xml:space="preserve">, transfer the </w:t>
      </w:r>
      <w:r w:rsidR="004F0A2B" w:rsidRPr="004A2618">
        <w:rPr>
          <w:rStyle w:val="a1"/>
        </w:rPr>
        <w:t>air</w:t>
      </w:r>
      <w:r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to climb, </w:t>
      </w:r>
      <w:r w:rsidR="00DA028C" w:rsidRPr="004A2618">
        <w:rPr>
          <w:rStyle w:val="a1"/>
          <w:lang w:eastAsia="ru-RU"/>
        </w:rPr>
        <w:t>creating</w:t>
      </w:r>
      <w:r w:rsidR="004F0A2B" w:rsidRPr="004A2618">
        <w:rPr>
          <w:rStyle w:val="a1"/>
          <w:lang w:eastAsia="ru-RU"/>
        </w:rPr>
        <w:t xml:space="preserve"> an </w:t>
      </w:r>
      <w:r w:rsidR="00DA028C" w:rsidRPr="004A2618">
        <w:rPr>
          <w:rStyle w:val="a1"/>
          <w:lang w:eastAsia="ru-RU"/>
        </w:rPr>
        <w:t>angle of att</w:t>
      </w:r>
      <w:r w:rsidR="00A36BED" w:rsidRPr="004A2618">
        <w:rPr>
          <w:rStyle w:val="a1"/>
          <w:lang w:eastAsia="ru-RU"/>
        </w:rPr>
        <w:t>ack</w:t>
      </w:r>
      <w:r w:rsidR="00DA028C" w:rsidRPr="004A2618">
        <w:rPr>
          <w:rStyle w:val="a1"/>
          <w:lang w:eastAsia="ru-RU"/>
        </w:rPr>
        <w:t xml:space="preserve"> of </w:t>
      </w:r>
      <w:r w:rsidR="004F0A2B" w:rsidRPr="004A2618">
        <w:rPr>
          <w:rStyle w:val="a1"/>
          <w:lang w:eastAsia="de-DE"/>
        </w:rPr>
        <w:t xml:space="preserve">3...5° </w:t>
      </w:r>
      <w:r w:rsidR="004F0A2B" w:rsidRPr="004A2618">
        <w:rPr>
          <w:rStyle w:val="a1"/>
          <w:lang w:eastAsia="ru-RU"/>
        </w:rPr>
        <w:t xml:space="preserve">with a smooth </w:t>
      </w:r>
      <w:r w:rsidR="00600F8A" w:rsidRPr="004A2618">
        <w:rPr>
          <w:rStyle w:val="a1"/>
          <w:lang w:eastAsia="de-DE"/>
        </w:rPr>
        <w:t>CS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movement "toward you" </w:t>
      </w:r>
      <w:r w:rsidR="004F0A2B" w:rsidRPr="004A2618">
        <w:rPr>
          <w:rStyle w:val="a1"/>
        </w:rPr>
        <w:t xml:space="preserve">and maintaining a speed </w:t>
      </w:r>
      <w:r w:rsidR="004F0A2B" w:rsidRPr="004A2618">
        <w:rPr>
          <w:rStyle w:val="a1"/>
          <w:lang w:eastAsia="ru-RU"/>
        </w:rPr>
        <w:t xml:space="preserve">not lower than the approach </w:t>
      </w:r>
      <w:r w:rsidR="004F0A2B" w:rsidRPr="004A2618">
        <w:rPr>
          <w:rStyle w:val="a1"/>
        </w:rPr>
        <w:t xml:space="preserve">speed </w:t>
      </w:r>
      <w:r w:rsidR="004F0A2B" w:rsidRPr="004A2618">
        <w:rPr>
          <w:rStyle w:val="a1"/>
          <w:lang w:eastAsia="de-DE"/>
        </w:rPr>
        <w:t>(</w:t>
      </w:r>
      <w:r>
        <w:rPr>
          <w:rStyle w:val="a1"/>
          <w:lang w:eastAsia="de-DE"/>
        </w:rPr>
        <w:t>V</w:t>
      </w:r>
      <w:r w:rsidR="004F0A2B" w:rsidRPr="004A2618">
        <w:rPr>
          <w:rStyle w:val="a1"/>
          <w:sz w:val="18"/>
          <w:szCs w:val="18"/>
          <w:lang w:eastAsia="de-DE"/>
        </w:rPr>
        <w:t>REF</w:t>
      </w:r>
      <w:r w:rsidR="004F0A2B" w:rsidRPr="004A2618">
        <w:rPr>
          <w:rStyle w:val="a1"/>
          <w:lang w:eastAsia="de-DE"/>
        </w:rPr>
        <w:t>).</w:t>
      </w:r>
    </w:p>
    <w:p w14:paraId="676F5164" w14:textId="05D1C7A5" w:rsidR="006F77DC" w:rsidRPr="004A2618" w:rsidRDefault="004F0A2B" w:rsidP="000E2C07">
      <w:pPr>
        <w:pStyle w:val="11"/>
        <w:spacing w:after="40"/>
        <w:ind w:right="390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de-DE"/>
        </w:rPr>
        <w:t xml:space="preserve">1: </w:t>
      </w:r>
      <w:r w:rsidR="00B0286B" w:rsidRPr="004A2618">
        <w:rPr>
          <w:rStyle w:val="a1"/>
          <w:color w:val="00B050"/>
          <w:lang w:eastAsia="ru-RU"/>
        </w:rPr>
        <w:t xml:space="preserve">Altitude </w:t>
      </w:r>
      <w:r w:rsidRPr="004A2618">
        <w:rPr>
          <w:rStyle w:val="a1"/>
          <w:color w:val="00B050"/>
          <w:lang w:eastAsia="ru-RU"/>
        </w:rPr>
        <w:t xml:space="preserve">loss </w:t>
      </w:r>
      <w:r w:rsidR="00B0286B" w:rsidRPr="004A2618">
        <w:rPr>
          <w:rStyle w:val="a1"/>
          <w:color w:val="00B050"/>
          <w:lang w:eastAsia="ru-RU"/>
        </w:rPr>
        <w:t>is</w:t>
      </w:r>
      <w:r w:rsidR="002B2703" w:rsidRPr="004A2618">
        <w:rPr>
          <w:rStyle w:val="a1"/>
          <w:color w:val="00B050"/>
          <w:lang w:eastAsia="ru-RU"/>
        </w:rPr>
        <w:t xml:space="preserve"> </w:t>
      </w:r>
      <w:r w:rsidR="000F4877" w:rsidRPr="004A2618">
        <w:rPr>
          <w:rStyle w:val="a1"/>
          <w:color w:val="00B050"/>
          <w:lang w:eastAsia="ru-RU"/>
        </w:rPr>
        <w:t xml:space="preserve">10 to </w:t>
      </w:r>
      <w:r w:rsidR="00D07106" w:rsidRPr="004A2618">
        <w:rPr>
          <w:rStyle w:val="a1"/>
          <w:color w:val="00B050"/>
          <w:lang w:eastAsia="ru-RU"/>
        </w:rPr>
        <w:t>20 ft</w:t>
      </w:r>
      <w:r w:rsidRPr="004A2618">
        <w:rPr>
          <w:rStyle w:val="a1"/>
          <w:color w:val="00B050"/>
          <w:lang w:eastAsia="ru-RU"/>
        </w:rPr>
        <w:t>.</w:t>
      </w:r>
    </w:p>
    <w:p w14:paraId="349258F9" w14:textId="62F52DAB" w:rsidR="006F77DC" w:rsidRPr="004A2618" w:rsidRDefault="004F0A2B" w:rsidP="000E2C07">
      <w:pPr>
        <w:pStyle w:val="11"/>
        <w:numPr>
          <w:ilvl w:val="0"/>
          <w:numId w:val="74"/>
        </w:numPr>
        <w:tabs>
          <w:tab w:val="left" w:pos="1982"/>
        </w:tabs>
        <w:spacing w:after="240"/>
        <w:ind w:right="390"/>
      </w:pPr>
      <w:r w:rsidRPr="004A2618">
        <w:rPr>
          <w:rStyle w:val="a1"/>
          <w:color w:val="00B050"/>
        </w:rPr>
        <w:t xml:space="preserve">The distance from </w:t>
      </w:r>
      <w:r w:rsidRPr="004A2618">
        <w:rPr>
          <w:rStyle w:val="a1"/>
          <w:color w:val="00B050"/>
          <w:lang w:eastAsia="ru-RU"/>
        </w:rPr>
        <w:t xml:space="preserve">the beginning of the </w:t>
      </w:r>
      <w:r w:rsidR="00A01483">
        <w:rPr>
          <w:rStyle w:val="a1"/>
          <w:color w:val="00B050"/>
          <w:lang w:eastAsia="ru-RU"/>
        </w:rPr>
        <w:t>go-around to the altitude</w:t>
      </w:r>
      <w:r w:rsidRPr="004A2618">
        <w:rPr>
          <w:rStyle w:val="a1"/>
          <w:color w:val="00B050"/>
          <w:lang w:eastAsia="ru-RU"/>
        </w:rPr>
        <w:t xml:space="preserve"> of </w:t>
      </w:r>
      <w:r w:rsidR="001A0220" w:rsidRPr="004A2618">
        <w:rPr>
          <w:rStyle w:val="a1"/>
          <w:color w:val="00B050"/>
          <w:lang w:eastAsia="de-DE"/>
        </w:rPr>
        <w:t>100 ft</w:t>
      </w:r>
      <w:r w:rsidRPr="004A2618">
        <w:rPr>
          <w:rStyle w:val="a1"/>
          <w:color w:val="00B050"/>
          <w:lang w:eastAsia="ru-RU"/>
        </w:rPr>
        <w:t xml:space="preserve"> </w:t>
      </w:r>
      <w:proofErr w:type="gramStart"/>
      <w:r w:rsidRPr="004A2618">
        <w:rPr>
          <w:rStyle w:val="a1"/>
          <w:color w:val="00B050"/>
          <w:lang w:eastAsia="de-DE"/>
        </w:rPr>
        <w:t xml:space="preserve">is </w:t>
      </w:r>
      <w:r w:rsidR="005F4E6A" w:rsidRPr="004A2618">
        <w:rPr>
          <w:rStyle w:val="a1"/>
          <w:color w:val="00B050"/>
          <w:lang w:eastAsia="de-DE"/>
        </w:rPr>
        <w:t xml:space="preserve"> 8</w:t>
      </w:r>
      <w:r w:rsidR="00FC4130" w:rsidRPr="004A2618">
        <w:rPr>
          <w:rStyle w:val="a1"/>
          <w:color w:val="00B050"/>
          <w:lang w:eastAsia="de-DE"/>
        </w:rPr>
        <w:t>00</w:t>
      </w:r>
      <w:proofErr w:type="gramEnd"/>
      <w:r w:rsidR="00FC4130" w:rsidRPr="004A2618">
        <w:rPr>
          <w:rStyle w:val="a1"/>
          <w:color w:val="00B050"/>
          <w:lang w:eastAsia="de-DE"/>
        </w:rPr>
        <w:t xml:space="preserve"> to 1000 </w:t>
      </w:r>
      <w:r w:rsidR="001A0220" w:rsidRPr="004A2618">
        <w:rPr>
          <w:rStyle w:val="a1"/>
          <w:color w:val="00B050"/>
          <w:lang w:eastAsia="de-DE"/>
        </w:rPr>
        <w:t>ft</w:t>
      </w:r>
      <w:r w:rsidRPr="004A2618">
        <w:rPr>
          <w:rStyle w:val="a1"/>
          <w:color w:val="00B050"/>
          <w:lang w:eastAsia="ru-RU"/>
        </w:rPr>
        <w:t>.</w:t>
      </w:r>
    </w:p>
    <w:p w14:paraId="6D6C14A8" w14:textId="1C5A7B11" w:rsidR="006F77DC" w:rsidRPr="004A2618" w:rsidRDefault="007F630B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  <w:lang w:eastAsia="ru-RU"/>
        </w:rPr>
        <w:t>Execute a normal landing gear retraction at a stable climb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de-DE"/>
        </w:rPr>
        <w:t>(V</w:t>
      </w:r>
      <w:r w:rsidR="004F0A2B" w:rsidRPr="00A01483">
        <w:rPr>
          <w:rStyle w:val="a1"/>
          <w:vertAlign w:val="subscript"/>
          <w:lang w:eastAsia="de-DE"/>
        </w:rPr>
        <w:t>Y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>not l</w:t>
      </w:r>
      <w:r>
        <w:rPr>
          <w:rStyle w:val="a1"/>
          <w:lang w:eastAsia="ru-RU"/>
        </w:rPr>
        <w:t>ess</w:t>
      </w:r>
      <w:r w:rsidR="004F0A2B" w:rsidRPr="004A2618">
        <w:rPr>
          <w:rStyle w:val="a1"/>
          <w:lang w:eastAsia="ru-RU"/>
        </w:rPr>
        <w:t xml:space="preserve"> than </w:t>
      </w:r>
      <w:r w:rsidR="001A0220" w:rsidRPr="004A2618">
        <w:rPr>
          <w:rStyle w:val="a1"/>
          <w:lang w:eastAsia="ru-RU"/>
        </w:rPr>
        <w:t>10</w:t>
      </w:r>
      <w:r w:rsidR="00A01483">
        <w:rPr>
          <w:rStyle w:val="a1"/>
          <w:lang w:eastAsia="ru-RU"/>
        </w:rPr>
        <w:t xml:space="preserve"> to </w:t>
      </w:r>
      <w:r w:rsidR="001A0220" w:rsidRPr="004A2618">
        <w:rPr>
          <w:rStyle w:val="a1"/>
          <w:lang w:eastAsia="ru-RU"/>
        </w:rPr>
        <w:t xml:space="preserve">15 </w:t>
      </w:r>
      <w:r w:rsidR="001A0220" w:rsidRPr="004A2618">
        <w:rPr>
          <w:rStyle w:val="a1"/>
          <w:lang w:eastAsia="de-DE"/>
        </w:rPr>
        <w:t>ft</w:t>
      </w:r>
      <w:r w:rsidR="004F0A2B" w:rsidRPr="004A2618">
        <w:rPr>
          <w:rStyle w:val="a1"/>
          <w:lang w:eastAsia="ru-RU"/>
        </w:rPr>
        <w:t>/s</w:t>
      </w:r>
      <w:proofErr w:type="gramStart"/>
      <w:r w:rsidR="004F0A2B" w:rsidRPr="004A2618">
        <w:rPr>
          <w:rStyle w:val="a1"/>
          <w:lang w:eastAsia="ru-RU"/>
        </w:rPr>
        <w:t>),</w:t>
      </w:r>
      <w:r w:rsidR="00DA028C" w:rsidRPr="004A2618">
        <w:rPr>
          <w:rStyle w:val="a1"/>
        </w:rPr>
        <w:t>.</w:t>
      </w:r>
      <w:proofErr w:type="gramEnd"/>
    </w:p>
    <w:p w14:paraId="666166D1" w14:textId="599A24CE" w:rsidR="006F77DC" w:rsidRPr="004A2618" w:rsidRDefault="002C79D0" w:rsidP="000E2C07">
      <w:pPr>
        <w:pStyle w:val="11"/>
        <w:numPr>
          <w:ilvl w:val="2"/>
          <w:numId w:val="31"/>
        </w:numPr>
        <w:tabs>
          <w:tab w:val="left" w:pos="1001"/>
        </w:tabs>
        <w:ind w:left="2420" w:right="390" w:hanging="2420"/>
        <w:jc w:val="both"/>
      </w:pPr>
      <w:r>
        <w:rPr>
          <w:rStyle w:val="a1"/>
          <w:lang w:eastAsia="ru-RU"/>
        </w:rPr>
        <w:t>Execute a normal retraction of the flaps a</w:t>
      </w:r>
      <w:r w:rsidR="004F0A2B" w:rsidRPr="004A2618">
        <w:rPr>
          <w:rStyle w:val="a1"/>
          <w:lang w:eastAsia="ru-RU"/>
        </w:rPr>
        <w:t xml:space="preserve">t </w:t>
      </w:r>
      <w:r w:rsidR="004F0A2B" w:rsidRPr="004A2618">
        <w:rPr>
          <w:rStyle w:val="a1"/>
        </w:rPr>
        <w:t xml:space="preserve">an altitude of </w:t>
      </w:r>
      <w:r w:rsidR="001A0220" w:rsidRPr="004A2618">
        <w:rPr>
          <w:rStyle w:val="a1"/>
          <w:lang w:eastAsia="de-DE"/>
        </w:rPr>
        <w:t>100</w:t>
      </w:r>
      <w:r w:rsidR="00B50244">
        <w:rPr>
          <w:rStyle w:val="a1"/>
          <w:lang w:eastAsia="de-DE"/>
        </w:rPr>
        <w:t xml:space="preserve"> to </w:t>
      </w:r>
      <w:r w:rsidR="001A0220" w:rsidRPr="004A2618">
        <w:rPr>
          <w:rStyle w:val="a1"/>
          <w:lang w:eastAsia="de-DE"/>
        </w:rPr>
        <w:t xml:space="preserve">150 </w:t>
      </w:r>
      <w:proofErr w:type="gramStart"/>
      <w:r w:rsidR="001A0220" w:rsidRPr="004A2618">
        <w:rPr>
          <w:rStyle w:val="a1"/>
          <w:lang w:eastAsia="de-DE"/>
        </w:rPr>
        <w:t>ft</w:t>
      </w:r>
      <w:r w:rsidR="004F0A2B" w:rsidRPr="004A2618">
        <w:rPr>
          <w:rStyle w:val="a1"/>
          <w:lang w:eastAsia="ru-RU"/>
        </w:rPr>
        <w:t>,</w:t>
      </w:r>
      <w:r w:rsidR="004F0A2B" w:rsidRPr="004A2618">
        <w:rPr>
          <w:rStyle w:val="a1"/>
        </w:rPr>
        <w:t>.</w:t>
      </w:r>
      <w:proofErr w:type="gramEnd"/>
    </w:p>
    <w:p w14:paraId="41B24E72" w14:textId="69C3435E" w:rsidR="006F77DC" w:rsidRPr="004A2618" w:rsidRDefault="004F0A2B" w:rsidP="000E2C07">
      <w:pPr>
        <w:pStyle w:val="11"/>
        <w:spacing w:after="20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="004307FD">
        <w:rPr>
          <w:rStyle w:val="a1"/>
          <w:color w:val="F79646"/>
          <w:lang w:eastAsia="ru-RU"/>
        </w:rPr>
        <w:t>Generally</w:t>
      </w:r>
      <w:r w:rsidRPr="004A2618">
        <w:rPr>
          <w:rStyle w:val="a1"/>
          <w:color w:val="F79646"/>
          <w:lang w:eastAsia="ru-RU"/>
        </w:rPr>
        <w:t xml:space="preserve">, </w:t>
      </w:r>
      <w:r w:rsidR="00EF274A">
        <w:rPr>
          <w:rStyle w:val="a1"/>
          <w:color w:val="F79646"/>
          <w:lang w:eastAsia="ru-RU"/>
        </w:rPr>
        <w:t xml:space="preserve">with </w:t>
      </w:r>
      <w:r w:rsidR="004307FD">
        <w:rPr>
          <w:rStyle w:val="a1"/>
          <w:color w:val="F79646"/>
          <w:lang w:eastAsia="ru-RU"/>
        </w:rPr>
        <w:t>cross</w:t>
      </w:r>
      <w:r w:rsidRPr="004A2618">
        <w:rPr>
          <w:rStyle w:val="a1"/>
          <w:color w:val="F79646"/>
        </w:rPr>
        <w:t xml:space="preserve">winds of more than </w:t>
      </w:r>
      <w:r w:rsidRPr="004A2618">
        <w:rPr>
          <w:rStyle w:val="a1"/>
          <w:color w:val="F79646"/>
          <w:lang w:eastAsia="de-DE"/>
        </w:rPr>
        <w:t xml:space="preserve">5 </w:t>
      </w:r>
      <w:r w:rsidRPr="004A2618">
        <w:rPr>
          <w:rStyle w:val="a1"/>
          <w:color w:val="F79646"/>
          <w:lang w:eastAsia="ru-RU"/>
        </w:rPr>
        <w:t xml:space="preserve">m/s, </w:t>
      </w:r>
      <w:r w:rsidR="00EF274A">
        <w:rPr>
          <w:rStyle w:val="a1"/>
          <w:color w:val="F79646"/>
          <w:lang w:eastAsia="ru-RU"/>
        </w:rPr>
        <w:t>a drift</w:t>
      </w:r>
      <w:r w:rsidRPr="004A2618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</w:rPr>
        <w:t>occurs</w:t>
      </w:r>
      <w:r w:rsidRPr="004A2618">
        <w:rPr>
          <w:rStyle w:val="a1"/>
          <w:color w:val="F79646"/>
          <w:lang w:eastAsia="ru-RU"/>
        </w:rPr>
        <w:t xml:space="preserve">, resulting in a lateral </w:t>
      </w:r>
      <w:r w:rsidRPr="004A2618">
        <w:rPr>
          <w:rStyle w:val="a1"/>
          <w:color w:val="F79646"/>
        </w:rPr>
        <w:t>de</w:t>
      </w:r>
      <w:r w:rsidR="008E60F9">
        <w:rPr>
          <w:rStyle w:val="a1"/>
          <w:color w:val="F79646"/>
        </w:rPr>
        <w:t>viation</w:t>
      </w:r>
      <w:r w:rsidRPr="004A2618">
        <w:rPr>
          <w:rStyle w:val="a1"/>
          <w:color w:val="F79646"/>
        </w:rPr>
        <w:t xml:space="preserve"> </w:t>
      </w:r>
      <w:r w:rsidR="00684DE2">
        <w:rPr>
          <w:rStyle w:val="a1"/>
          <w:color w:val="F79646"/>
        </w:rPr>
        <w:t xml:space="preserve">of the aircraft </w:t>
      </w:r>
      <w:r w:rsidRPr="004A2618">
        <w:rPr>
          <w:rStyle w:val="a1"/>
          <w:color w:val="F79646"/>
          <w:lang w:eastAsia="ru-RU"/>
        </w:rPr>
        <w:t>within the</w:t>
      </w:r>
      <w:r w:rsidR="008E60F9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>width</w:t>
      </w:r>
      <w:r w:rsidR="008E60F9">
        <w:rPr>
          <w:rStyle w:val="a1"/>
          <w:color w:val="F79646"/>
          <w:lang w:eastAsia="ru-RU"/>
        </w:rPr>
        <w:t xml:space="preserve"> of the RW</w:t>
      </w:r>
      <w:r w:rsidRPr="004A2618">
        <w:rPr>
          <w:rStyle w:val="a1"/>
          <w:color w:val="F79646"/>
          <w:lang w:eastAsia="de-DE"/>
        </w:rPr>
        <w:t>.</w:t>
      </w:r>
    </w:p>
    <w:p w14:paraId="7078422E" w14:textId="1ACB9A46" w:rsidR="006F77DC" w:rsidRPr="004A2618" w:rsidRDefault="00A024A7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</w:rPr>
        <w:t xml:space="preserve">Execute a </w:t>
      </w:r>
      <w:r w:rsidR="004F0A2B" w:rsidRPr="004A2618">
        <w:rPr>
          <w:rStyle w:val="a1"/>
          <w:lang w:eastAsia="ru-RU"/>
        </w:rPr>
        <w:t>circl</w:t>
      </w:r>
      <w:r>
        <w:rPr>
          <w:rStyle w:val="a1"/>
          <w:lang w:eastAsia="ru-RU"/>
        </w:rPr>
        <w:t>ing flight,</w:t>
      </w:r>
      <w:r w:rsidR="004F0A2B" w:rsidRPr="004A2618">
        <w:rPr>
          <w:rStyle w:val="a1"/>
          <w:lang w:eastAsia="ru-RU"/>
        </w:rPr>
        <w:t xml:space="preserve"> or </w:t>
      </w:r>
      <w:r>
        <w:rPr>
          <w:rStyle w:val="a1"/>
          <w:lang w:eastAsia="ru-RU"/>
        </w:rPr>
        <w:t xml:space="preserve">a flight </w:t>
      </w:r>
      <w:r w:rsidR="004F0A2B" w:rsidRPr="004A2618">
        <w:rPr>
          <w:rStyle w:val="a1"/>
          <w:lang w:eastAsia="ru-RU"/>
        </w:rPr>
        <w:t xml:space="preserve">to </w:t>
      </w:r>
      <w:r w:rsidR="004F0A2B" w:rsidRPr="004A2618">
        <w:rPr>
          <w:rStyle w:val="a1"/>
        </w:rPr>
        <w:t xml:space="preserve">another </w:t>
      </w:r>
      <w:r w:rsidR="004F0A2B" w:rsidRPr="004A2618">
        <w:rPr>
          <w:rStyle w:val="a1"/>
          <w:lang w:eastAsia="ru-RU"/>
        </w:rPr>
        <w:t xml:space="preserve">airfield (at the </w:t>
      </w:r>
      <w:r w:rsidR="004F0A2B" w:rsidRPr="004A2618">
        <w:rPr>
          <w:rStyle w:val="a1"/>
        </w:rPr>
        <w:t xml:space="preserve">pilot's </w:t>
      </w:r>
      <w:r w:rsidR="004F0A2B" w:rsidRPr="004A2618">
        <w:rPr>
          <w:rStyle w:val="a1"/>
          <w:lang w:eastAsia="ru-RU"/>
        </w:rPr>
        <w:t xml:space="preserve">discretion, </w:t>
      </w:r>
      <w:r w:rsidR="00E879A4" w:rsidRPr="004A2618">
        <w:rPr>
          <w:rStyle w:val="a1"/>
          <w:lang w:eastAsia="ru-RU"/>
        </w:rPr>
        <w:t>depending 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the situation).</w:t>
      </w:r>
      <w:r w:rsidR="004F0A2B" w:rsidRPr="004A2618">
        <w:br w:type="page"/>
      </w:r>
    </w:p>
    <w:p w14:paraId="508FC596" w14:textId="73FFD6DE" w:rsidR="006F77DC" w:rsidRPr="004A2618" w:rsidRDefault="005632C1">
      <w:pPr>
        <w:pStyle w:val="10"/>
        <w:keepNext/>
        <w:keepLines/>
        <w:spacing w:after="120"/>
        <w:jc w:val="both"/>
      </w:pPr>
      <w:bookmarkStart w:id="84" w:name="bookmark115"/>
      <w:bookmarkStart w:id="85" w:name="bookmark11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A1FD0AA" wp14:editId="3A90AA48">
                <wp:simplePos x="0" y="0"/>
                <wp:positionH relativeFrom="rightMargin">
                  <wp:posOffset>-151130</wp:posOffset>
                </wp:positionH>
                <wp:positionV relativeFrom="paragraph">
                  <wp:posOffset>4445</wp:posOffset>
                </wp:positionV>
                <wp:extent cx="353060" cy="838200"/>
                <wp:effectExtent l="0" t="0" r="0" b="0"/>
                <wp:wrapSquare wrapText="bothSides"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B1ACF0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D0AA" id="Shape 392" o:spid="_x0000_s1077" type="#_x0000_t202" style="position:absolute;left:0;text-align:left;margin-left:-11.9pt;margin-top:.35pt;width:27.8pt;height:66pt;z-index:25165826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16B1ACF0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en-US"/>
        </w:rPr>
        <w:t xml:space="preserve">4.11 </w:t>
      </w:r>
      <w:r w:rsidR="004F0A2B" w:rsidRPr="004A2618">
        <w:rPr>
          <w:rStyle w:val="1"/>
          <w:b/>
          <w:bCs/>
        </w:rPr>
        <w:t>After</w:t>
      </w:r>
      <w:r w:rsidR="004F0A2B" w:rsidRPr="004A2618">
        <w:rPr>
          <w:rStyle w:val="1"/>
          <w:b/>
          <w:bCs/>
          <w:lang w:eastAsia="ru-RU"/>
        </w:rPr>
        <w:t xml:space="preserve"> flight</w:t>
      </w:r>
      <w:bookmarkEnd w:id="84"/>
      <w:bookmarkEnd w:id="85"/>
      <w:r w:rsidR="00654CDD">
        <w:rPr>
          <w:rStyle w:val="1"/>
          <w:b/>
          <w:bCs/>
          <w:lang w:eastAsia="ru-RU"/>
        </w:rPr>
        <w:t xml:space="preserve"> procedure</w:t>
      </w:r>
    </w:p>
    <w:p w14:paraId="369BF478" w14:textId="59D0773D" w:rsidR="006F77DC" w:rsidRPr="004A2618" w:rsidRDefault="00DA028C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 w:rsidRPr="004A2618">
        <w:rPr>
          <w:rStyle w:val="a1"/>
          <w:lang w:eastAsia="ru-RU"/>
        </w:rPr>
        <w:t xml:space="preserve">Report the release of </w:t>
      </w:r>
      <w:r w:rsidR="003A6862">
        <w:rPr>
          <w:rStyle w:val="a1"/>
          <w:lang w:eastAsia="ru-RU"/>
        </w:rPr>
        <w:t xml:space="preserve">the </w:t>
      </w:r>
      <w:r w:rsidR="004F0A2B" w:rsidRPr="004A2618">
        <w:rPr>
          <w:rStyle w:val="a1"/>
          <w:lang w:eastAsia="en-US"/>
        </w:rPr>
        <w:t xml:space="preserve">RW </w:t>
      </w:r>
      <w:r w:rsidR="004F0A2B" w:rsidRPr="004A2618">
        <w:rPr>
          <w:rStyle w:val="a1"/>
          <w:lang w:eastAsia="ru-RU"/>
        </w:rPr>
        <w:t xml:space="preserve">(if ground services </w:t>
      </w:r>
      <w:r w:rsidR="004F0A2B" w:rsidRPr="004A2618">
        <w:rPr>
          <w:rStyle w:val="a1"/>
        </w:rPr>
        <w:t xml:space="preserve">are available </w:t>
      </w:r>
      <w:r w:rsidR="004F0A2B" w:rsidRPr="004A2618">
        <w:rPr>
          <w:rStyle w:val="a1"/>
          <w:lang w:eastAsia="ru-RU"/>
        </w:rPr>
        <w:t xml:space="preserve">at the </w:t>
      </w:r>
      <w:r w:rsidR="004F0A2B" w:rsidRPr="004A2618">
        <w:rPr>
          <w:rStyle w:val="a1"/>
        </w:rPr>
        <w:t>airfield/site).</w:t>
      </w:r>
    </w:p>
    <w:p w14:paraId="17FE656E" w14:textId="55DA3500" w:rsidR="006F77DC" w:rsidRPr="004A2618" w:rsidRDefault="00316941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right="390"/>
        <w:jc w:val="both"/>
      </w:pPr>
      <w:r>
        <w:rPr>
          <w:rStyle w:val="a1"/>
          <w:lang w:eastAsia="ru-RU"/>
        </w:rPr>
        <w:t>Execute taxiing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according to the procedure in section </w:t>
      </w:r>
      <w:hyperlink w:anchor="bookmark90" w:tooltip="Current Document">
        <w:r w:rsidR="004F0A2B" w:rsidRPr="004A2618">
          <w:rPr>
            <w:rStyle w:val="a1"/>
            <w:lang w:eastAsia="en-US"/>
          </w:rPr>
          <w:t>4.3.</w:t>
        </w:r>
      </w:hyperlink>
    </w:p>
    <w:p w14:paraId="1585EB87" w14:textId="2874E19E" w:rsidR="006F77DC" w:rsidRPr="004A2618" w:rsidRDefault="008E4592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>
        <w:rPr>
          <w:rStyle w:val="a1"/>
          <w:lang w:eastAsia="ru-RU"/>
        </w:rPr>
        <w:t>Stop the full movement</w:t>
      </w:r>
      <w:r w:rsidR="000209FA">
        <w:rPr>
          <w:rStyle w:val="a1"/>
        </w:rPr>
        <w:t xml:space="preserve"> of the </w:t>
      </w:r>
      <w:r w:rsidR="004F0A2B" w:rsidRPr="004A2618">
        <w:rPr>
          <w:rStyle w:val="a1"/>
        </w:rPr>
        <w:t>air</w:t>
      </w:r>
      <w:r w:rsidR="000209FA"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at the parking lot, using the </w:t>
      </w:r>
      <w:r w:rsidR="00DA028C" w:rsidRPr="004A2618">
        <w:rPr>
          <w:rStyle w:val="a1"/>
          <w:lang w:eastAsia="ru-RU"/>
        </w:rPr>
        <w:t>brakes</w:t>
      </w:r>
      <w:r w:rsidR="004F0A2B" w:rsidRPr="004A2618">
        <w:rPr>
          <w:rStyle w:val="a1"/>
          <w:lang w:eastAsia="ru-RU"/>
        </w:rPr>
        <w:t xml:space="preserve">. If </w:t>
      </w:r>
      <w:r w:rsidR="00DA028C" w:rsidRPr="004A2618">
        <w:rPr>
          <w:rStyle w:val="a1"/>
          <w:lang w:eastAsia="ru-RU"/>
        </w:rPr>
        <w:t xml:space="preserve">necessary, </w:t>
      </w:r>
      <w:r w:rsidR="00745310" w:rsidRPr="004A2618">
        <w:rPr>
          <w:rStyle w:val="a1"/>
          <w:lang w:eastAsia="ru-RU"/>
        </w:rPr>
        <w:t xml:space="preserve">report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end of </w:t>
      </w:r>
      <w:r w:rsidR="004F0A2B" w:rsidRPr="004A2618">
        <w:rPr>
          <w:rStyle w:val="a1"/>
          <w:lang w:eastAsia="ru-RU"/>
        </w:rPr>
        <w:t>the flight to ground services.</w:t>
      </w:r>
    </w:p>
    <w:p w14:paraId="4DA96738" w14:textId="651CC4EB" w:rsidR="006F77DC" w:rsidRPr="004A2618" w:rsidRDefault="004F0A2B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 w:rsidRPr="004A2618">
        <w:rPr>
          <w:rStyle w:val="a1"/>
          <w:lang w:eastAsia="ru-RU"/>
        </w:rPr>
        <w:t xml:space="preserve">Turn off the engine and </w:t>
      </w:r>
      <w:r w:rsidRPr="004A2618">
        <w:rPr>
          <w:rStyle w:val="a1"/>
        </w:rPr>
        <w:t xml:space="preserve">all aircraft </w:t>
      </w:r>
      <w:r w:rsidRPr="004A2618">
        <w:rPr>
          <w:rStyle w:val="a1"/>
          <w:lang w:eastAsia="ru-RU"/>
        </w:rPr>
        <w:t xml:space="preserve">systems </w:t>
      </w:r>
      <w:r w:rsidRPr="004A2618">
        <w:rPr>
          <w:rStyle w:val="a1"/>
        </w:rPr>
        <w:t xml:space="preserve">(all </w:t>
      </w:r>
      <w:r w:rsidR="00AA5D28">
        <w:rPr>
          <w:rStyle w:val="a1"/>
        </w:rPr>
        <w:t xml:space="preserve">toggle </w:t>
      </w:r>
      <w:r w:rsidRPr="004A2618">
        <w:rPr>
          <w:rStyle w:val="a1"/>
          <w:lang w:eastAsia="ru-RU"/>
        </w:rPr>
        <w:t xml:space="preserve">switches, the </w:t>
      </w:r>
      <w:r w:rsidRPr="004A2618">
        <w:rPr>
          <w:rStyle w:val="a1"/>
        </w:rPr>
        <w:t xml:space="preserve">last one being </w:t>
      </w:r>
      <w:r w:rsidRPr="004A2618">
        <w:rPr>
          <w:rStyle w:val="a1"/>
          <w:lang w:eastAsia="en-US"/>
        </w:rPr>
        <w:t xml:space="preserve">"MASTER </w:t>
      </w:r>
      <w:r w:rsidR="00984BA9" w:rsidRPr="004A2618">
        <w:rPr>
          <w:rStyle w:val="a1"/>
          <w:lang w:eastAsia="en-US"/>
        </w:rPr>
        <w:t>SWITCH</w:t>
      </w:r>
      <w:r w:rsidR="00745310" w:rsidRPr="004A2618">
        <w:rPr>
          <w:rStyle w:val="a1"/>
          <w:lang w:eastAsia="en-US"/>
        </w:rPr>
        <w:t>"</w:t>
      </w:r>
      <w:proofErr w:type="gramStart"/>
      <w:r w:rsidR="00745310" w:rsidRPr="004A2618">
        <w:rPr>
          <w:rStyle w:val="a1"/>
          <w:lang w:eastAsia="en-US"/>
        </w:rPr>
        <w:t>), and</w:t>
      </w:r>
      <w:proofErr w:type="gramEnd"/>
      <w:r w:rsidR="00745310" w:rsidRPr="004A2618">
        <w:rPr>
          <w:rStyle w:val="a1"/>
          <w:lang w:eastAsia="en-US"/>
        </w:rPr>
        <w:t xml:space="preserve"> set the ch</w:t>
      </w:r>
      <w:r w:rsidR="00984BA9">
        <w:rPr>
          <w:rStyle w:val="a1"/>
          <w:lang w:eastAsia="en-US"/>
        </w:rPr>
        <w:t>eck</w:t>
      </w:r>
      <w:r w:rsidR="00745310" w:rsidRPr="004A2618">
        <w:rPr>
          <w:rStyle w:val="a1"/>
          <w:lang w:eastAsia="en-US"/>
        </w:rPr>
        <w:t xml:space="preserve"> in the rescue system start handle.</w:t>
      </w:r>
    </w:p>
    <w:p w14:paraId="76E9ACA0" w14:textId="6A139CF5" w:rsidR="006F77DC" w:rsidRPr="004A2618" w:rsidRDefault="004F0A2B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  <w:sectPr w:rsidR="006F77DC" w:rsidRPr="004A2618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crew members </w:t>
      </w:r>
      <w:r w:rsidR="004014CB">
        <w:rPr>
          <w:rStyle w:val="a1"/>
          <w:lang w:eastAsia="ru-RU"/>
        </w:rPr>
        <w:t>are to take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off their headsets, unfasten their seat belts </w:t>
      </w:r>
      <w:r w:rsidRPr="004A2618">
        <w:rPr>
          <w:rStyle w:val="a1"/>
          <w:lang w:eastAsia="ru-RU"/>
        </w:rPr>
        <w:t xml:space="preserve">and </w:t>
      </w:r>
      <w:r w:rsidR="00A76EBA">
        <w:rPr>
          <w:rStyle w:val="a1"/>
          <w:lang w:eastAsia="ru-RU"/>
        </w:rPr>
        <w:t>exit</w:t>
      </w:r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>aircraft.</w:t>
      </w:r>
    </w:p>
    <w:p w14:paraId="7D907BCB" w14:textId="1BE61D34" w:rsidR="006F77DC" w:rsidRPr="004A2618" w:rsidRDefault="005632C1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293F3D0" wp14:editId="10607143">
                <wp:simplePos x="0" y="0"/>
                <wp:positionH relativeFrom="page">
                  <wp:posOffset>7043420</wp:posOffset>
                </wp:positionH>
                <wp:positionV relativeFrom="margin">
                  <wp:posOffset>3175</wp:posOffset>
                </wp:positionV>
                <wp:extent cx="353060" cy="894080"/>
                <wp:effectExtent l="0" t="0" r="0" b="0"/>
                <wp:wrapSquare wrapText="bothSides"/>
                <wp:docPr id="428" name="Shap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894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18228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F3D0" id="Shape 428" o:spid="_x0000_s1078" type="#_x0000_t202" style="position:absolute;margin-left:554.6pt;margin-top:.25pt;width:27.8pt;height:70.4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08918228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2AEA1CC0" w14:textId="6C58E4A4" w:rsidR="006F77DC" w:rsidRPr="004A2618" w:rsidRDefault="006F77DC">
      <w:pPr>
        <w:spacing w:line="240" w:lineRule="exact"/>
        <w:rPr>
          <w:sz w:val="19"/>
          <w:szCs w:val="19"/>
        </w:rPr>
      </w:pPr>
    </w:p>
    <w:p w14:paraId="725DAAEB" w14:textId="0BAE0F4D" w:rsidR="006F77DC" w:rsidRPr="004A2618" w:rsidRDefault="006F77DC">
      <w:pPr>
        <w:spacing w:line="240" w:lineRule="exact"/>
        <w:rPr>
          <w:sz w:val="19"/>
          <w:szCs w:val="19"/>
        </w:rPr>
      </w:pPr>
    </w:p>
    <w:p w14:paraId="0E72E9EB" w14:textId="23436314" w:rsidR="006F77DC" w:rsidRPr="004A2618" w:rsidRDefault="006F77DC">
      <w:pPr>
        <w:spacing w:line="240" w:lineRule="exact"/>
        <w:rPr>
          <w:sz w:val="19"/>
          <w:szCs w:val="19"/>
        </w:rPr>
      </w:pPr>
    </w:p>
    <w:p w14:paraId="6984894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C9254E3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34CF4CE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0FC5010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3C4056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20F7D21" w14:textId="791DF1A2" w:rsidR="006F77DC" w:rsidRPr="004A2618" w:rsidRDefault="006F77DC">
      <w:pPr>
        <w:spacing w:line="240" w:lineRule="exact"/>
        <w:rPr>
          <w:sz w:val="19"/>
          <w:szCs w:val="19"/>
        </w:rPr>
      </w:pPr>
    </w:p>
    <w:p w14:paraId="074056D9" w14:textId="12A649EF" w:rsidR="006F77DC" w:rsidRPr="004A2618" w:rsidRDefault="006F77DC">
      <w:pPr>
        <w:spacing w:before="101" w:after="101" w:line="240" w:lineRule="exact"/>
        <w:rPr>
          <w:sz w:val="19"/>
          <w:szCs w:val="19"/>
        </w:rPr>
      </w:pPr>
    </w:p>
    <w:p w14:paraId="4A507FF9" w14:textId="77777777" w:rsidR="006F77DC" w:rsidRPr="004A2618" w:rsidRDefault="006F77DC">
      <w:pPr>
        <w:spacing w:line="1" w:lineRule="exact"/>
        <w:sectPr w:rsidR="006F77DC" w:rsidRPr="004A2618" w:rsidSect="00F22BAA">
          <w:pgSz w:w="11906" w:h="16838"/>
          <w:pgMar w:top="1363" w:right="1081" w:bottom="2246" w:left="1080" w:header="0" w:footer="170" w:gutter="0"/>
          <w:cols w:space="720"/>
          <w:noEndnote/>
          <w:docGrid w:linePitch="360"/>
        </w:sectPr>
      </w:pPr>
    </w:p>
    <w:p w14:paraId="0D4A55B1" w14:textId="34221E03" w:rsidR="006F77DC" w:rsidRPr="004A2618" w:rsidRDefault="006F77DC">
      <w:pPr>
        <w:spacing w:line="1" w:lineRule="exact"/>
      </w:pPr>
    </w:p>
    <w:p w14:paraId="77C61FCB" w14:textId="7777777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081" w:bottom="2246" w:left="1080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5C0B34DE" w14:textId="79965D7C" w:rsidR="006F77DC" w:rsidRPr="004A2618" w:rsidRDefault="005632C1" w:rsidP="005632C1">
      <w:pPr>
        <w:pStyle w:val="10"/>
        <w:keepNext/>
        <w:keepLines/>
        <w:spacing w:after="440" w:line="197" w:lineRule="auto"/>
        <w:jc w:val="both"/>
      </w:pPr>
      <w:bookmarkStart w:id="86" w:name="bookmark118"/>
      <w:bookmarkStart w:id="87" w:name="bookmark117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11B2089" wp14:editId="05EA6CC8">
                <wp:simplePos x="0" y="0"/>
                <wp:positionH relativeFrom="page">
                  <wp:posOffset>7077075</wp:posOffset>
                </wp:positionH>
                <wp:positionV relativeFrom="paragraph">
                  <wp:posOffset>26035</wp:posOffset>
                </wp:positionV>
                <wp:extent cx="326390" cy="802640"/>
                <wp:effectExtent l="0" t="0" r="0" b="0"/>
                <wp:wrapSquare wrapText="bothSides"/>
                <wp:docPr id="430" name="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80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7D316B" w14:textId="1B71630D" w:rsidR="006F77DC" w:rsidRPr="004A2618" w:rsidRDefault="004F0A2B" w:rsidP="00B300A3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2089" id="Shape 430" o:spid="_x0000_s1079" type="#_x0000_t202" style="position:absolute;left:0;text-align:left;margin-left:557.25pt;margin-top:2.05pt;width:25.7pt;height:63.2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5A7D316B" w14:textId="1B71630D" w:rsidR="006F77DC" w:rsidRPr="004A2618" w:rsidRDefault="004F0A2B" w:rsidP="00B300A3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5.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EMERGENCY </w:t>
      </w:r>
      <w:bookmarkEnd w:id="86"/>
      <w:bookmarkEnd w:id="87"/>
      <w:r w:rsidR="00611931">
        <w:rPr>
          <w:rStyle w:val="1"/>
          <w:rFonts w:ascii="Arial Black" w:eastAsia="Arial Black" w:hAnsi="Arial Black" w:cs="Arial Black"/>
          <w:b/>
          <w:bCs/>
        </w:rPr>
        <w:t>PROCEDURE</w:t>
      </w:r>
    </w:p>
    <w:p w14:paraId="34F816F2" w14:textId="1BA22DEA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right" w:leader="dot" w:pos="9590"/>
        </w:tabs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/>
        </w:rPr>
        <w:t xml:space="preserve">Use of </w:t>
      </w:r>
      <w:r w:rsidRPr="004A2618">
        <w:rPr>
          <w:rStyle w:val="a6"/>
          <w:sz w:val="28"/>
          <w:szCs w:val="28"/>
          <w:lang w:val="en-US" w:eastAsia="uk-UA"/>
        </w:rPr>
        <w:t xml:space="preserve">the rescue </w:t>
      </w:r>
      <w:r w:rsidRPr="004A2618">
        <w:rPr>
          <w:rStyle w:val="a6"/>
          <w:sz w:val="28"/>
          <w:szCs w:val="28"/>
          <w:lang w:val="en-US"/>
        </w:rPr>
        <w:t>system</w:t>
      </w:r>
      <w:r w:rsidRPr="004A2618">
        <w:rPr>
          <w:rStyle w:val="a6"/>
          <w:sz w:val="28"/>
          <w:szCs w:val="28"/>
          <w:lang w:val="en-US"/>
        </w:rPr>
        <w:tab/>
        <w:t xml:space="preserve"> 49</w:t>
      </w:r>
    </w:p>
    <w:p w14:paraId="2C9503C7" w14:textId="698D06EA" w:rsidR="006F77DC" w:rsidRPr="004A2618" w:rsidRDefault="00716DF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</w:t>
      </w:r>
      <w:r>
        <w:rPr>
          <w:rStyle w:val="a6"/>
          <w:sz w:val="28"/>
          <w:szCs w:val="28"/>
          <w:lang w:val="en-US"/>
        </w:rPr>
        <w:t xml:space="preserve">failure </w:t>
      </w:r>
      <w:r w:rsidR="004F0A2B" w:rsidRPr="004A2618">
        <w:rPr>
          <w:rStyle w:val="a6"/>
          <w:sz w:val="28"/>
          <w:szCs w:val="28"/>
          <w:lang w:val="en-US"/>
        </w:rPr>
        <w:t xml:space="preserve">on the </w:t>
      </w:r>
      <w:r w:rsidR="004F0A2B" w:rsidRPr="004A2618">
        <w:rPr>
          <w:rStyle w:val="a6"/>
          <w:sz w:val="28"/>
          <w:szCs w:val="28"/>
          <w:lang w:val="en-US" w:eastAsia="uk-UA"/>
        </w:rPr>
        <w:t>ground</w:t>
      </w:r>
      <w:r>
        <w:rPr>
          <w:rStyle w:val="a6"/>
          <w:sz w:val="28"/>
          <w:szCs w:val="28"/>
          <w:lang w:val="en-US" w:eastAsia="uk-UA"/>
        </w:rPr>
        <w:t>.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50</w:t>
      </w:r>
    </w:p>
    <w:p w14:paraId="6BBEB62B" w14:textId="2228FEEE" w:rsidR="006F77DC" w:rsidRPr="004A2618" w:rsidRDefault="00716DF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failure at </w:t>
      </w:r>
      <w:r w:rsidR="004F0A2B" w:rsidRPr="004A2618">
        <w:rPr>
          <w:rStyle w:val="a6"/>
          <w:sz w:val="28"/>
          <w:szCs w:val="28"/>
          <w:lang w:val="en-US" w:eastAsia="uk-UA"/>
        </w:rPr>
        <w:t>low altitude</w:t>
      </w:r>
      <w:r>
        <w:rPr>
          <w:rStyle w:val="a6"/>
          <w:sz w:val="28"/>
          <w:szCs w:val="28"/>
          <w:lang w:val="en-US" w:eastAsia="uk-UA"/>
        </w:rPr>
        <w:t>.</w:t>
      </w:r>
      <w:r w:rsidR="0085780D">
        <w:rPr>
          <w:rStyle w:val="a6"/>
          <w:sz w:val="28"/>
          <w:szCs w:val="28"/>
          <w:lang w:val="en-US" w:eastAsia="uk-UA"/>
        </w:rPr>
        <w:t>..</w:t>
      </w:r>
      <w:r w:rsidR="004F0A2B" w:rsidRPr="004A2618">
        <w:rPr>
          <w:rStyle w:val="a6"/>
          <w:sz w:val="28"/>
          <w:szCs w:val="28"/>
          <w:lang w:val="en-US"/>
        </w:rPr>
        <w:tab/>
      </w:r>
      <w:r w:rsidR="0085780D">
        <w:rPr>
          <w:rStyle w:val="a6"/>
          <w:sz w:val="28"/>
          <w:szCs w:val="28"/>
          <w:lang w:val="en-US"/>
        </w:rPr>
        <w:t>..</w:t>
      </w:r>
      <w:r w:rsidR="004F0A2B" w:rsidRPr="004A2618">
        <w:rPr>
          <w:rStyle w:val="a6"/>
          <w:sz w:val="28"/>
          <w:szCs w:val="28"/>
          <w:lang w:val="en-US"/>
        </w:rPr>
        <w:t xml:space="preserve"> 50</w:t>
      </w:r>
    </w:p>
    <w:p w14:paraId="0E5F7766" w14:textId="16E4F874" w:rsidR="006F77DC" w:rsidRPr="004A2618" w:rsidRDefault="0085780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failure at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high altitude 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50</w:t>
      </w:r>
    </w:p>
    <w:p w14:paraId="7F744D8E" w14:textId="2B45FD12" w:rsidR="006F77DC" w:rsidRPr="004A2618" w:rsidRDefault="0085780D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F</w:t>
      </w:r>
      <w:r w:rsidR="004F0A2B" w:rsidRPr="004A2618">
        <w:rPr>
          <w:rStyle w:val="a6"/>
          <w:sz w:val="28"/>
          <w:szCs w:val="28"/>
          <w:lang w:val="en-US"/>
        </w:rPr>
        <w:t>ire</w:t>
      </w:r>
      <w:r>
        <w:rPr>
          <w:rStyle w:val="a6"/>
          <w:sz w:val="28"/>
          <w:szCs w:val="28"/>
          <w:lang w:val="en-US"/>
        </w:rPr>
        <w:t xml:space="preserve"> </w:t>
      </w:r>
      <w:r w:rsidR="004F0A2B" w:rsidRPr="004A2618">
        <w:rPr>
          <w:rStyle w:val="a6"/>
          <w:sz w:val="28"/>
          <w:szCs w:val="28"/>
          <w:lang w:val="en-US"/>
        </w:rPr>
        <w:t>in</w:t>
      </w:r>
      <w:r w:rsidR="007B6D42">
        <w:rPr>
          <w:rStyle w:val="a6"/>
          <w:sz w:val="28"/>
          <w:szCs w:val="28"/>
          <w:lang w:val="en-US"/>
        </w:rPr>
        <w:t xml:space="preserve"> </w:t>
      </w:r>
      <w:r w:rsidR="000D1B04">
        <w:rPr>
          <w:rStyle w:val="a6"/>
          <w:sz w:val="28"/>
          <w:szCs w:val="28"/>
          <w:lang w:val="en-US"/>
        </w:rPr>
        <w:t xml:space="preserve">the </w:t>
      </w:r>
      <w:r w:rsidR="004F0A2B" w:rsidRPr="004A2618">
        <w:rPr>
          <w:rStyle w:val="a6"/>
          <w:sz w:val="28"/>
          <w:szCs w:val="28"/>
          <w:lang w:val="en-US"/>
        </w:rPr>
        <w:t xml:space="preserve">engine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compartment </w:t>
      </w:r>
      <w:r w:rsidR="004F0A2B" w:rsidRPr="004A2618">
        <w:rPr>
          <w:rStyle w:val="a6"/>
          <w:sz w:val="28"/>
          <w:szCs w:val="28"/>
          <w:lang w:val="en-US"/>
        </w:rPr>
        <w:t xml:space="preserve">on the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ground 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51</w:t>
      </w:r>
    </w:p>
    <w:p w14:paraId="2BD0480F" w14:textId="3BCD5296" w:rsidR="006F77DC" w:rsidRPr="004A2618" w:rsidRDefault="007B6D42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F</w:t>
      </w:r>
      <w:r w:rsidR="004F0A2B" w:rsidRPr="004A2618">
        <w:rPr>
          <w:rStyle w:val="a6"/>
          <w:sz w:val="28"/>
          <w:szCs w:val="28"/>
          <w:lang w:val="en-US"/>
        </w:rPr>
        <w:t>ire</w:t>
      </w:r>
      <w:r>
        <w:rPr>
          <w:rStyle w:val="a6"/>
          <w:sz w:val="28"/>
          <w:szCs w:val="28"/>
          <w:lang w:val="en-US"/>
        </w:rPr>
        <w:t xml:space="preserve"> </w:t>
      </w:r>
      <w:r w:rsidR="004F0A2B" w:rsidRPr="004A2618">
        <w:rPr>
          <w:rStyle w:val="a6"/>
          <w:sz w:val="28"/>
          <w:szCs w:val="28"/>
          <w:lang w:val="en-US"/>
        </w:rPr>
        <w:t xml:space="preserve">in </w:t>
      </w:r>
      <w:r w:rsidR="000D1B04">
        <w:rPr>
          <w:rStyle w:val="a6"/>
          <w:sz w:val="28"/>
          <w:szCs w:val="28"/>
          <w:lang w:val="en-US"/>
        </w:rPr>
        <w:t xml:space="preserve">the </w:t>
      </w:r>
      <w:r w:rsidR="004F0A2B" w:rsidRPr="004A2618">
        <w:rPr>
          <w:rStyle w:val="a6"/>
          <w:sz w:val="28"/>
          <w:szCs w:val="28"/>
          <w:lang w:val="en-US"/>
        </w:rPr>
        <w:t xml:space="preserve">engine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compartment </w:t>
      </w:r>
      <w:r w:rsidR="004F0A2B" w:rsidRPr="004A2618">
        <w:rPr>
          <w:rStyle w:val="a6"/>
          <w:sz w:val="28"/>
          <w:szCs w:val="28"/>
          <w:lang w:val="en-US"/>
        </w:rPr>
        <w:t xml:space="preserve">in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="004A1C38">
        <w:rPr>
          <w:rStyle w:val="a6"/>
          <w:sz w:val="28"/>
          <w:szCs w:val="28"/>
          <w:lang w:val="en-US" w:eastAsia="uk-UA"/>
        </w:rPr>
        <w:t>..............................................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51</w:t>
      </w:r>
    </w:p>
    <w:p w14:paraId="70692A82" w14:textId="6396EB48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Fire</w:t>
      </w:r>
      <w:r w:rsidR="000D1B04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/>
        </w:rPr>
        <w:t xml:space="preserve">in the </w:t>
      </w:r>
      <w:r w:rsidRPr="004A2618">
        <w:rPr>
          <w:rStyle w:val="a6"/>
          <w:sz w:val="28"/>
          <w:szCs w:val="28"/>
          <w:lang w:val="en-US" w:eastAsia="uk-UA"/>
        </w:rPr>
        <w:t>cabin</w:t>
      </w:r>
      <w:r w:rsidR="00331230">
        <w:rPr>
          <w:rStyle w:val="a6"/>
          <w:sz w:val="28"/>
          <w:szCs w:val="28"/>
          <w:lang w:val="en-US" w:eastAsia="uk-UA"/>
        </w:rPr>
        <w:t>.................................................................................</w:t>
      </w:r>
      <w:r w:rsidR="004A1C38">
        <w:rPr>
          <w:rStyle w:val="a6"/>
          <w:sz w:val="28"/>
          <w:szCs w:val="28"/>
          <w:lang w:val="en-US" w:eastAsia="uk-UA"/>
        </w:rPr>
        <w:t>..</w:t>
      </w:r>
      <w:r w:rsidRPr="004A2618">
        <w:rPr>
          <w:rStyle w:val="a6"/>
          <w:sz w:val="28"/>
          <w:szCs w:val="28"/>
          <w:lang w:val="en-US"/>
        </w:rPr>
        <w:tab/>
      </w:r>
      <w:r w:rsidR="00331230">
        <w:rPr>
          <w:rStyle w:val="a6"/>
          <w:sz w:val="28"/>
          <w:szCs w:val="28"/>
          <w:lang w:val="en-US"/>
        </w:rPr>
        <w:t>.</w:t>
      </w:r>
      <w:r w:rsidRPr="004A2618">
        <w:rPr>
          <w:rStyle w:val="a6"/>
          <w:sz w:val="28"/>
          <w:szCs w:val="28"/>
          <w:lang w:val="en-US"/>
        </w:rPr>
        <w:t xml:space="preserve"> 51</w:t>
      </w:r>
    </w:p>
    <w:p w14:paraId="0D90ACE0" w14:textId="1B7E1BB7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right" w:leader="dot" w:pos="9590"/>
        </w:tabs>
        <w:spacing w:after="560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Unintentional </w:t>
      </w:r>
      <w:r w:rsidR="000D1B04">
        <w:rPr>
          <w:rStyle w:val="a6"/>
          <w:sz w:val="28"/>
          <w:szCs w:val="28"/>
          <w:lang w:val="en-US"/>
        </w:rPr>
        <w:t>spin</w:t>
      </w:r>
      <w:r w:rsidRPr="004A2618">
        <w:rPr>
          <w:rStyle w:val="a6"/>
          <w:sz w:val="28"/>
          <w:szCs w:val="28"/>
          <w:lang w:val="en-US"/>
        </w:rPr>
        <w:tab/>
        <w:t xml:space="preserve"> 52</w:t>
      </w:r>
      <w:r w:rsidRPr="004A2618">
        <w:rPr>
          <w:lang w:val="en-US"/>
        </w:rPr>
        <w:fldChar w:fldCharType="end"/>
      </w:r>
    </w:p>
    <w:p w14:paraId="0244B35E" w14:textId="77777777" w:rsidR="006F77DC" w:rsidRPr="004A2618" w:rsidRDefault="004F0A2B">
      <w:pPr>
        <w:pStyle w:val="10"/>
        <w:keepNext/>
        <w:keepLines/>
        <w:spacing w:after="240"/>
        <w:jc w:val="both"/>
      </w:pPr>
      <w:bookmarkStart w:id="88" w:name="bookmark120"/>
      <w:r w:rsidRPr="004A2618">
        <w:rPr>
          <w:rStyle w:val="1"/>
          <w:b/>
          <w:bCs/>
          <w:lang w:eastAsia="ru-RU"/>
        </w:rPr>
        <w:t>Introduction</w:t>
      </w:r>
      <w:bookmarkEnd w:id="88"/>
    </w:p>
    <w:p w14:paraId="20A1D426" w14:textId="472A15C1" w:rsidR="006F77DC" w:rsidRPr="004A2618" w:rsidRDefault="004F0A2B" w:rsidP="009C4E21">
      <w:pPr>
        <w:pStyle w:val="11"/>
        <w:spacing w:after="560"/>
        <w:rPr>
          <w:lang w:eastAsia="ru-RU"/>
        </w:rPr>
      </w:pPr>
      <w:r w:rsidRPr="004A2618">
        <w:rPr>
          <w:rStyle w:val="a1"/>
          <w:lang w:eastAsia="ru-RU"/>
        </w:rPr>
        <w:t>Th</w:t>
      </w:r>
      <w:r w:rsidR="009C4E21">
        <w:rPr>
          <w:rStyle w:val="a1"/>
          <w:lang w:eastAsia="ru-RU"/>
        </w:rPr>
        <w:t>is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procedures </w:t>
      </w:r>
      <w:r w:rsidR="00953D9A">
        <w:rPr>
          <w:rStyle w:val="a1"/>
          <w:lang w:eastAsia="ru-RU"/>
        </w:rPr>
        <w:t xml:space="preserve">of the </w:t>
      </w:r>
      <w:r w:rsidR="007567FA">
        <w:rPr>
          <w:rStyle w:val="a1"/>
          <w:lang w:eastAsia="ru-RU"/>
        </w:rPr>
        <w:t>VELOCE-ANG-01</w:t>
      </w:r>
      <w:r w:rsidR="00953D9A" w:rsidRPr="004A2618">
        <w:rPr>
          <w:rStyle w:val="a1"/>
          <w:lang w:eastAsia="ru-RU"/>
        </w:rPr>
        <w:t xml:space="preserve"> </w:t>
      </w:r>
      <w:r w:rsidR="00953D9A">
        <w:rPr>
          <w:rStyle w:val="a1"/>
          <w:lang w:eastAsia="ru-RU"/>
        </w:rPr>
        <w:t xml:space="preserve">aircraft that are </w:t>
      </w:r>
      <w:r w:rsidRPr="004A2618">
        <w:rPr>
          <w:rStyle w:val="a1"/>
        </w:rPr>
        <w:t xml:space="preserve">necessary </w:t>
      </w:r>
      <w:r w:rsidRPr="004A2618">
        <w:rPr>
          <w:rStyle w:val="a1"/>
          <w:lang w:eastAsia="ru-RU"/>
        </w:rPr>
        <w:t xml:space="preserve">for safe completion of </w:t>
      </w:r>
      <w:r w:rsidR="00DF20C0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flight </w:t>
      </w:r>
      <w:r w:rsidR="00DF20C0">
        <w:rPr>
          <w:rStyle w:val="a1"/>
          <w:b/>
          <w:bCs/>
          <w:lang w:eastAsia="ru-RU"/>
        </w:rPr>
        <w:t>emergency conditions</w:t>
      </w:r>
      <w:r w:rsidRPr="00953D9A">
        <w:rPr>
          <w:rStyle w:val="a1"/>
          <w:b/>
          <w:bCs/>
          <w:lang w:eastAsia="ru-RU"/>
        </w:rPr>
        <w:t>,</w:t>
      </w:r>
      <w:r w:rsidRPr="004A2618">
        <w:rPr>
          <w:rStyle w:val="a1"/>
          <w:lang w:eastAsia="ru-RU"/>
        </w:rPr>
        <w:t xml:space="preserve"> critical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system failure</w:t>
      </w:r>
      <w:r w:rsidR="00261FC4">
        <w:rPr>
          <w:rStyle w:val="a1"/>
          <w:lang w:eastAsia="ru-RU"/>
        </w:rPr>
        <w:t>s</w:t>
      </w:r>
      <w:r w:rsidR="009C4E21">
        <w:rPr>
          <w:rStyle w:val="a1"/>
          <w:lang w:eastAsia="ru-RU"/>
        </w:rPr>
        <w:t>,</w:t>
      </w:r>
      <w:r w:rsidR="00BE27E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fire </w:t>
      </w:r>
      <w:r w:rsidRPr="004A2618">
        <w:rPr>
          <w:rStyle w:val="a1"/>
          <w:lang w:eastAsia="ru-RU"/>
        </w:rPr>
        <w:t>on board.</w:t>
      </w:r>
    </w:p>
    <w:p w14:paraId="7B5475B8" w14:textId="354C4C8F" w:rsidR="006F77DC" w:rsidRPr="004A2618" w:rsidRDefault="00CC34C9" w:rsidP="006D1149">
      <w:pPr>
        <w:pStyle w:val="11"/>
        <w:spacing w:after="240"/>
        <w:ind w:left="1160" w:hanging="1160"/>
      </w:pPr>
      <w:r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1. In the event of an emergency, </w:t>
      </w:r>
      <w:r w:rsidR="004B1FF4">
        <w:rPr>
          <w:rStyle w:val="a1"/>
          <w:color w:val="FF0000"/>
        </w:rPr>
        <w:t xml:space="preserve">it is </w:t>
      </w:r>
      <w:r w:rsidR="00700548">
        <w:rPr>
          <w:rStyle w:val="a1"/>
          <w:color w:val="FF0000"/>
        </w:rPr>
        <w:t xml:space="preserve">imperative to </w:t>
      </w:r>
      <w:r w:rsidR="004F0A2B" w:rsidRPr="004A2618">
        <w:rPr>
          <w:rStyle w:val="a1"/>
          <w:color w:val="FF0000"/>
        </w:rPr>
        <w:t>strictly follow the procedures in this section</w:t>
      </w:r>
      <w:r w:rsidR="00700548">
        <w:rPr>
          <w:rStyle w:val="a1"/>
          <w:color w:val="FF0000"/>
        </w:rPr>
        <w:t>, in the described sequence,</w:t>
      </w:r>
      <w:r w:rsidR="004F0A2B" w:rsidRPr="004A2618">
        <w:rPr>
          <w:rStyle w:val="a1"/>
          <w:color w:val="FF0000"/>
        </w:rPr>
        <w:t xml:space="preserve"> and </w:t>
      </w:r>
      <w:r w:rsidR="00411BF9">
        <w:rPr>
          <w:rStyle w:val="a1"/>
          <w:color w:val="FF0000"/>
        </w:rPr>
        <w:t xml:space="preserve">to </w:t>
      </w:r>
      <w:r w:rsidR="004F0A2B" w:rsidRPr="004A2618">
        <w:rPr>
          <w:rStyle w:val="a1"/>
          <w:color w:val="FF0000"/>
        </w:rPr>
        <w:t>memorize them.</w:t>
      </w:r>
    </w:p>
    <w:p w14:paraId="7235025C" w14:textId="73B6B305" w:rsidR="006F77DC" w:rsidRPr="004A2618" w:rsidRDefault="004F0A2B" w:rsidP="006D1149">
      <w:pPr>
        <w:pStyle w:val="11"/>
        <w:numPr>
          <w:ilvl w:val="0"/>
          <w:numId w:val="35"/>
        </w:numPr>
        <w:tabs>
          <w:tab w:val="left" w:pos="1592"/>
        </w:tabs>
        <w:spacing w:after="180"/>
        <w:ind w:left="1160"/>
      </w:pPr>
      <w:r w:rsidRPr="004A2618">
        <w:rPr>
          <w:rStyle w:val="a1"/>
          <w:color w:val="FF0000"/>
        </w:rPr>
        <w:t xml:space="preserve">In </w:t>
      </w:r>
      <w:r w:rsidR="00246D6D">
        <w:rPr>
          <w:rStyle w:val="a1"/>
          <w:color w:val="FF0000"/>
        </w:rPr>
        <w:t>any</w:t>
      </w:r>
      <w:r w:rsidRPr="004A2618">
        <w:rPr>
          <w:rStyle w:val="a1"/>
          <w:color w:val="FF0000"/>
        </w:rPr>
        <w:t xml:space="preserve"> </w:t>
      </w:r>
      <w:proofErr w:type="gramStart"/>
      <w:r w:rsidRPr="004A2618">
        <w:rPr>
          <w:rStyle w:val="a1"/>
          <w:color w:val="FF0000"/>
        </w:rPr>
        <w:t>emergency situation</w:t>
      </w:r>
      <w:proofErr w:type="gramEnd"/>
      <w:r w:rsidRPr="004A2618">
        <w:rPr>
          <w:rStyle w:val="a1"/>
          <w:color w:val="FF0000"/>
        </w:rPr>
        <w:t xml:space="preserve">, the pilot's primary task is to maintain control of the aircraft and </w:t>
      </w:r>
      <w:r w:rsidR="0082292E">
        <w:rPr>
          <w:rStyle w:val="a1"/>
          <w:color w:val="FF0000"/>
        </w:rPr>
        <w:t xml:space="preserve">to fly it safely to </w:t>
      </w:r>
      <w:proofErr w:type="gramStart"/>
      <w:r w:rsidR="0082292E">
        <w:rPr>
          <w:rStyle w:val="a1"/>
          <w:color w:val="FF0000"/>
        </w:rPr>
        <w:t>landing</w:t>
      </w:r>
      <w:proofErr w:type="gramEnd"/>
      <w:r w:rsidRPr="004A2618">
        <w:rPr>
          <w:rStyle w:val="a1"/>
          <w:color w:val="FF0000"/>
        </w:rPr>
        <w:t>.</w:t>
      </w:r>
    </w:p>
    <w:p w14:paraId="76A880A0" w14:textId="527BC9EA" w:rsidR="006F77DC" w:rsidRPr="004A2618" w:rsidRDefault="004F0A2B" w:rsidP="006D1149">
      <w:pPr>
        <w:pStyle w:val="11"/>
        <w:numPr>
          <w:ilvl w:val="0"/>
          <w:numId w:val="35"/>
        </w:numPr>
        <w:tabs>
          <w:tab w:val="left" w:pos="1592"/>
        </w:tabs>
        <w:spacing w:after="340"/>
        <w:ind w:left="1160"/>
      </w:pPr>
      <w:r w:rsidRPr="004A2618">
        <w:rPr>
          <w:rStyle w:val="a1"/>
          <w:color w:val="FF0000"/>
        </w:rPr>
        <w:t xml:space="preserve">Failure to follow these procedures </w:t>
      </w:r>
      <w:r w:rsidR="00F81EE7">
        <w:rPr>
          <w:rStyle w:val="a1"/>
          <w:color w:val="FF0000"/>
        </w:rPr>
        <w:t>may</w:t>
      </w:r>
      <w:r w:rsidRPr="004A2618">
        <w:rPr>
          <w:rStyle w:val="a1"/>
          <w:color w:val="FF0000"/>
        </w:rPr>
        <w:t xml:space="preserve"> result in serious aviation accidents.</w:t>
      </w:r>
      <w:r w:rsidRPr="004A2618">
        <w:br w:type="page"/>
      </w:r>
    </w:p>
    <w:p w14:paraId="395B680C" w14:textId="46DD4CAF" w:rsidR="006F77DC" w:rsidRPr="004A2618" w:rsidRDefault="00B300A3" w:rsidP="004F0A2B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60" w:line="276" w:lineRule="auto"/>
        <w:jc w:val="both"/>
      </w:pPr>
      <w:bookmarkStart w:id="89" w:name="bookmark123"/>
      <w:bookmarkStart w:id="90" w:name="bookmark12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045E776" wp14:editId="6624E18E">
                <wp:simplePos x="0" y="0"/>
                <wp:positionH relativeFrom="page">
                  <wp:posOffset>7092950</wp:posOffset>
                </wp:positionH>
                <wp:positionV relativeFrom="paragraph">
                  <wp:posOffset>4445</wp:posOffset>
                </wp:positionV>
                <wp:extent cx="317500" cy="810260"/>
                <wp:effectExtent l="0" t="0" r="0" b="0"/>
                <wp:wrapSquare wrapText="bothSides"/>
                <wp:docPr id="432" name="Shap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10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4BA38C" w14:textId="09052F8E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E776" id="Shape 432" o:spid="_x0000_s1080" type="#_x0000_t202" style="position:absolute;left:0;text-align:left;margin-left:558.5pt;margin-top:.35pt;width:25pt;height:63.8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474BA38C" w14:textId="09052F8E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Use of </w:t>
      </w:r>
      <w:r w:rsidR="004F0A2B" w:rsidRPr="004A2618">
        <w:rPr>
          <w:rStyle w:val="1"/>
          <w:b/>
          <w:bCs/>
        </w:rPr>
        <w:t xml:space="preserve">the rescue </w:t>
      </w:r>
      <w:r w:rsidR="004F0A2B" w:rsidRPr="004A2618">
        <w:rPr>
          <w:rStyle w:val="1"/>
          <w:b/>
          <w:bCs/>
          <w:lang w:eastAsia="ru-RU"/>
        </w:rPr>
        <w:t>system</w:t>
      </w:r>
      <w:bookmarkEnd w:id="89"/>
      <w:bookmarkEnd w:id="90"/>
    </w:p>
    <w:p w14:paraId="02B359D2" w14:textId="3DC0EB6F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 xml:space="preserve">In case of </w:t>
      </w:r>
      <w:r w:rsidR="0025076E">
        <w:rPr>
          <w:rStyle w:val="a1"/>
          <w:lang w:eastAsia="ru-RU"/>
        </w:rPr>
        <w:t xml:space="preserve">fire, </w:t>
      </w:r>
      <w:r w:rsidRPr="004A2618">
        <w:rPr>
          <w:rStyle w:val="a1"/>
          <w:lang w:eastAsia="ru-RU"/>
        </w:rPr>
        <w:t xml:space="preserve">engine </w:t>
      </w:r>
      <w:r w:rsidRPr="004A2618">
        <w:rPr>
          <w:rStyle w:val="a1"/>
        </w:rPr>
        <w:t>failure</w:t>
      </w:r>
      <w:r w:rsidRPr="004A2618">
        <w:rPr>
          <w:rStyle w:val="a1"/>
          <w:lang w:eastAsia="ru-RU"/>
        </w:rPr>
        <w:t xml:space="preserve">, </w:t>
      </w:r>
      <w:r w:rsidR="0025076E">
        <w:rPr>
          <w:rStyle w:val="a1"/>
          <w:lang w:eastAsia="ru-RU"/>
        </w:rPr>
        <w:t xml:space="preserve">or occurrence of a </w:t>
      </w:r>
      <w:r w:rsidR="000B6850">
        <w:rPr>
          <w:rStyle w:val="a1"/>
          <w:lang w:eastAsia="ru-RU"/>
        </w:rPr>
        <w:t>spin</w:t>
      </w:r>
      <w:r w:rsidRPr="004A2618">
        <w:rPr>
          <w:rStyle w:val="a1"/>
          <w:lang w:eastAsia="ru-RU"/>
        </w:rPr>
        <w:t xml:space="preserve">, if the flight altitude </w:t>
      </w:r>
      <w:r w:rsidRPr="004A2618">
        <w:rPr>
          <w:rStyle w:val="a1"/>
        </w:rPr>
        <w:t xml:space="preserve">is more than </w:t>
      </w:r>
      <w:r w:rsidR="00DD6E7B">
        <w:rPr>
          <w:rStyle w:val="a1"/>
          <w:lang w:eastAsia="en-US"/>
        </w:rPr>
        <w:t>300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use </w:t>
      </w:r>
      <w:r w:rsidRPr="004A2618">
        <w:rPr>
          <w:rStyle w:val="a1"/>
          <w:lang w:eastAsia="ru-RU"/>
        </w:rPr>
        <w:t xml:space="preserve">the rescue system, and </w:t>
      </w:r>
      <w:r w:rsidR="00D74AF5" w:rsidRPr="004A2618">
        <w:rPr>
          <w:rStyle w:val="a1"/>
          <w:lang w:eastAsia="ru-RU"/>
        </w:rPr>
        <w:t>perform these actions</w:t>
      </w:r>
      <w:r w:rsidRPr="004A2618">
        <w:rPr>
          <w:rStyle w:val="a1"/>
          <w:lang w:eastAsia="ru-RU"/>
        </w:rPr>
        <w:t>:</w:t>
      </w:r>
      <w:r w:rsidR="0080614F" w:rsidRPr="004A2618">
        <w:t xml:space="preserve"> </w:t>
      </w:r>
    </w:p>
    <w:p w14:paraId="35898F60" w14:textId="50EA7F4C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Turn off </w:t>
      </w:r>
      <w:r w:rsidR="007A46FC" w:rsidRPr="004A2618">
        <w:rPr>
          <w:rStyle w:val="a1"/>
          <w:lang w:eastAsia="ru-RU"/>
        </w:rPr>
        <w:t>the</w:t>
      </w:r>
      <w:r w:rsidRPr="004A2618">
        <w:rPr>
          <w:rStyle w:val="a1"/>
          <w:lang w:eastAsia="ru-RU"/>
        </w:rPr>
        <w:t xml:space="preserve"> engine.</w:t>
      </w:r>
    </w:p>
    <w:p w14:paraId="794E37A8" w14:textId="17F3C98D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5438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>Turn off the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toggle </w:t>
      </w:r>
      <w:r w:rsidR="00D74AF5" w:rsidRPr="004A2618">
        <w:rPr>
          <w:rStyle w:val="a1"/>
          <w:lang w:eastAsia="ru-RU"/>
        </w:rPr>
        <w:t>switch “</w:t>
      </w:r>
      <w:r w:rsidRPr="004A2618">
        <w:rPr>
          <w:rStyle w:val="a1"/>
          <w:lang w:eastAsia="en-US"/>
        </w:rPr>
        <w:t>FUEL PUMP" SWITCH.</w:t>
      </w:r>
    </w:p>
    <w:p w14:paraId="48BA1A72" w14:textId="39BCFC17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6014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>Turn off the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toggle </w:t>
      </w:r>
      <w:r w:rsidR="00D74AF5" w:rsidRPr="004A2618">
        <w:rPr>
          <w:rStyle w:val="a1"/>
          <w:lang w:eastAsia="ru-RU"/>
        </w:rPr>
        <w:t xml:space="preserve">switch </w:t>
      </w:r>
      <w:r w:rsidR="00D74AF5" w:rsidRPr="004A2618">
        <w:rPr>
          <w:rStyle w:val="a1"/>
          <w:lang w:eastAsia="ru-RU"/>
        </w:rPr>
        <w:tab/>
      </w:r>
      <w:r w:rsidRPr="004A2618">
        <w:rPr>
          <w:rStyle w:val="a1"/>
          <w:lang w:eastAsia="en-US"/>
        </w:rPr>
        <w:t>"MASTER SWI</w:t>
      </w:r>
      <w:r w:rsidR="007A46FC" w:rsidRPr="004A2618">
        <w:rPr>
          <w:rStyle w:val="a1"/>
          <w:lang w:eastAsia="en-US"/>
        </w:rPr>
        <w:t>T</w:t>
      </w:r>
      <w:r w:rsidRPr="004A2618">
        <w:rPr>
          <w:rStyle w:val="a1"/>
          <w:lang w:eastAsia="en-US"/>
        </w:rPr>
        <w:t>CH".</w:t>
      </w:r>
    </w:p>
    <w:p w14:paraId="26956F57" w14:textId="3A5A602D" w:rsidR="006F77DC" w:rsidRPr="004A2618" w:rsidRDefault="004F0A2B" w:rsidP="00C03F99">
      <w:pPr>
        <w:pStyle w:val="11"/>
        <w:numPr>
          <w:ilvl w:val="2"/>
          <w:numId w:val="36"/>
        </w:numPr>
        <w:tabs>
          <w:tab w:val="left" w:pos="982"/>
          <w:tab w:val="left" w:pos="2350"/>
        </w:tabs>
        <w:spacing w:after="60" w:line="276" w:lineRule="auto"/>
        <w:jc w:val="both"/>
        <w:rPr>
          <w:lang w:eastAsia="ru-RU"/>
        </w:rPr>
      </w:pPr>
      <w:r w:rsidRPr="004A2618">
        <w:rPr>
          <w:rStyle w:val="a1"/>
          <w:lang w:eastAsia="ru-RU"/>
        </w:rPr>
        <w:t>Tighten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seat </w:t>
      </w:r>
      <w:r w:rsidRPr="004A2618">
        <w:rPr>
          <w:rStyle w:val="a1"/>
        </w:rPr>
        <w:t xml:space="preserve">belts </w:t>
      </w:r>
      <w:r w:rsidRPr="004A2618">
        <w:rPr>
          <w:rStyle w:val="a1"/>
          <w:lang w:eastAsia="ru-RU"/>
        </w:rPr>
        <w:t xml:space="preserve">and </w:t>
      </w:r>
      <w:r w:rsidR="00400EDE" w:rsidRPr="004A2618">
        <w:rPr>
          <w:rStyle w:val="a1"/>
          <w:lang w:eastAsia="ru-RU"/>
        </w:rPr>
        <w:t>protect your body (cover face</w:t>
      </w:r>
      <w:r w:rsidR="009170D6" w:rsidRPr="004A2618">
        <w:rPr>
          <w:rStyle w:val="a1"/>
          <w:lang w:eastAsia="ru-RU"/>
        </w:rPr>
        <w:t xml:space="preserve"> and</w:t>
      </w:r>
      <w:r w:rsidR="00FE7DEB" w:rsidRPr="004A2618">
        <w:rPr>
          <w:rStyle w:val="a1"/>
          <w:lang w:eastAsia="ru-RU"/>
        </w:rPr>
        <w:t xml:space="preserve"> </w:t>
      </w:r>
      <w:r w:rsidR="001D3617">
        <w:rPr>
          <w:rStyle w:val="a1"/>
          <w:lang w:eastAsia="ru-RU"/>
        </w:rPr>
        <w:t xml:space="preserve">keep </w:t>
      </w:r>
      <w:r w:rsidR="003B441B" w:rsidRPr="004A2618">
        <w:rPr>
          <w:rStyle w:val="a1"/>
          <w:lang w:eastAsia="ru-RU"/>
        </w:rPr>
        <w:t>limb</w:t>
      </w:r>
      <w:r w:rsidR="00C03F99" w:rsidRPr="004A2618">
        <w:rPr>
          <w:rStyle w:val="a1"/>
          <w:lang w:eastAsia="ru-RU"/>
        </w:rPr>
        <w:t>s</w:t>
      </w:r>
      <w:r w:rsidR="001D3617">
        <w:rPr>
          <w:rStyle w:val="a1"/>
          <w:lang w:eastAsia="ru-RU"/>
        </w:rPr>
        <w:t xml:space="preserve"> ne</w:t>
      </w:r>
      <w:r w:rsidR="005B2DBD">
        <w:rPr>
          <w:rStyle w:val="a1"/>
          <w:lang w:eastAsia="ru-RU"/>
        </w:rPr>
        <w:t xml:space="preserve">ar your body) </w:t>
      </w:r>
      <w:r w:rsidRPr="004A2618">
        <w:rPr>
          <w:rStyle w:val="a1"/>
        </w:rPr>
        <w:t>(</w:t>
      </w:r>
      <w:r w:rsidR="00C03F99" w:rsidRPr="004A2618">
        <w:rPr>
          <w:rStyle w:val="a1"/>
        </w:rPr>
        <w:t xml:space="preserve">for </w:t>
      </w:r>
      <w:r w:rsidRPr="004A2618">
        <w:rPr>
          <w:rStyle w:val="a1"/>
        </w:rPr>
        <w:t xml:space="preserve">all </w:t>
      </w:r>
      <w:proofErr w:type="gramStart"/>
      <w:r w:rsidRPr="004A2618">
        <w:rPr>
          <w:rStyle w:val="a1"/>
          <w:lang w:eastAsia="ru-RU"/>
        </w:rPr>
        <w:t>persons</w:t>
      </w:r>
      <w:proofErr w:type="gramEnd"/>
      <w:r w:rsidRPr="004A2618">
        <w:rPr>
          <w:rStyle w:val="a1"/>
          <w:lang w:eastAsia="ru-RU"/>
        </w:rPr>
        <w:t xml:space="preserve"> on board).</w:t>
      </w:r>
    </w:p>
    <w:p w14:paraId="4DDD33F9" w14:textId="1C2C76D2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</w:tabs>
        <w:spacing w:after="120"/>
        <w:ind w:left="1020" w:hanging="1020"/>
        <w:jc w:val="both"/>
      </w:pPr>
      <w:r w:rsidRPr="004A2618">
        <w:rPr>
          <w:rStyle w:val="a1"/>
        </w:rPr>
        <w:t xml:space="preserve">Activate </w:t>
      </w:r>
      <w:r w:rsidRPr="004A2618">
        <w:rPr>
          <w:rStyle w:val="a1"/>
          <w:lang w:eastAsia="ru-RU"/>
        </w:rPr>
        <w:t xml:space="preserve">the rescue system by pulling the handle of the system </w:t>
      </w:r>
      <w:r w:rsidRPr="004A2618">
        <w:rPr>
          <w:rStyle w:val="a1"/>
        </w:rPr>
        <w:t xml:space="preserve">with a sharp </w:t>
      </w:r>
      <w:r w:rsidRPr="004A2618">
        <w:rPr>
          <w:rStyle w:val="a1"/>
          <w:lang w:eastAsia="ru-RU"/>
        </w:rPr>
        <w:t>movement</w:t>
      </w:r>
      <w:r w:rsidR="00007042">
        <w:rPr>
          <w:rStyle w:val="a1"/>
          <w:lang w:eastAsia="ru-RU"/>
        </w:rPr>
        <w:t xml:space="preserve"> “towards you”</w:t>
      </w:r>
      <w:r w:rsidR="00F71FEE">
        <w:rPr>
          <w:rStyle w:val="a1"/>
          <w:lang w:eastAsia="ru-RU"/>
        </w:rPr>
        <w:t>.</w:t>
      </w:r>
    </w:p>
    <w:p w14:paraId="7F91A0C8" w14:textId="2C8C7ADC" w:rsidR="00365081" w:rsidRDefault="004F0A2B" w:rsidP="00365081">
      <w:pPr>
        <w:pStyle w:val="11"/>
        <w:spacing w:after="120" w:line="276" w:lineRule="auto"/>
        <w:ind w:left="1580" w:hanging="1580"/>
        <w:jc w:val="both"/>
        <w:rPr>
          <w:rStyle w:val="a1"/>
          <w:color w:val="00B050"/>
          <w:lang w:eastAsia="ru-RU"/>
        </w:rPr>
      </w:pPr>
      <w:r w:rsidRPr="004A2618">
        <w:rPr>
          <w:rStyle w:val="a1"/>
          <w:b/>
          <w:bCs/>
          <w:color w:val="00B050"/>
        </w:rPr>
        <w:t>NOTE</w:t>
      </w:r>
      <w:r w:rsidR="00F71FEE">
        <w:rPr>
          <w:rStyle w:val="a1"/>
          <w:b/>
          <w:bCs/>
          <w:color w:val="00B050"/>
        </w:rPr>
        <w:t xml:space="preserve">: </w:t>
      </w:r>
      <w:r w:rsidRPr="004A2618">
        <w:rPr>
          <w:rStyle w:val="a1"/>
          <w:color w:val="00B050"/>
          <w:lang w:eastAsia="ru-RU"/>
        </w:rPr>
        <w:t xml:space="preserve">The </w:t>
      </w:r>
      <w:r w:rsidR="009E1209">
        <w:rPr>
          <w:rStyle w:val="a1"/>
          <w:color w:val="00B050"/>
          <w:lang w:eastAsia="ru-RU"/>
        </w:rPr>
        <w:t xml:space="preserve">use of the </w:t>
      </w:r>
      <w:r w:rsidRPr="004A2618">
        <w:rPr>
          <w:rStyle w:val="a1"/>
          <w:color w:val="00B050"/>
          <w:lang w:eastAsia="ru-RU"/>
        </w:rPr>
        <w:t xml:space="preserve">system is </w:t>
      </w:r>
      <w:r w:rsidR="009E1209">
        <w:rPr>
          <w:rStyle w:val="a1"/>
          <w:color w:val="00B050"/>
          <w:lang w:eastAsia="ru-RU"/>
        </w:rPr>
        <w:t>permitted over</w:t>
      </w:r>
      <w:r w:rsidRPr="004A2618">
        <w:rPr>
          <w:rStyle w:val="a1"/>
          <w:color w:val="00B050"/>
          <w:lang w:eastAsia="ru-RU"/>
        </w:rPr>
        <w:t xml:space="preserve"> the entire </w:t>
      </w:r>
      <w:r w:rsidRPr="004A2618">
        <w:rPr>
          <w:rStyle w:val="a1"/>
          <w:color w:val="00B050"/>
        </w:rPr>
        <w:t xml:space="preserve">range of airplane </w:t>
      </w:r>
      <w:r w:rsidRPr="004A2618">
        <w:rPr>
          <w:rStyle w:val="a1"/>
          <w:color w:val="00B050"/>
          <w:lang w:eastAsia="ru-RU"/>
        </w:rPr>
        <w:t xml:space="preserve">speeds and weights, at </w:t>
      </w:r>
      <w:r w:rsidRPr="004A2618">
        <w:rPr>
          <w:rStyle w:val="a1"/>
          <w:color w:val="00B050"/>
        </w:rPr>
        <w:t xml:space="preserve">an altitude of </w:t>
      </w:r>
      <w:r w:rsidRPr="004A2618">
        <w:rPr>
          <w:rStyle w:val="a1"/>
          <w:color w:val="00B050"/>
          <w:lang w:eastAsia="ru-RU"/>
        </w:rPr>
        <w:t xml:space="preserve">at least </w:t>
      </w:r>
      <w:r w:rsidR="003651E2">
        <w:rPr>
          <w:rStyle w:val="a1"/>
          <w:color w:val="00B050"/>
          <w:lang w:eastAsia="en-US"/>
        </w:rPr>
        <w:t>2</w:t>
      </w:r>
      <w:r w:rsidR="00EC1A8A">
        <w:rPr>
          <w:rStyle w:val="a1"/>
          <w:color w:val="00B050"/>
          <w:lang w:eastAsia="en-US"/>
        </w:rPr>
        <w:t>6</w:t>
      </w:r>
      <w:r w:rsidR="005E65E6">
        <w:rPr>
          <w:rStyle w:val="a1"/>
          <w:color w:val="00B050"/>
          <w:lang w:eastAsia="en-US"/>
        </w:rPr>
        <w:t>5</w:t>
      </w:r>
      <w:r w:rsidR="003651E2">
        <w:rPr>
          <w:rStyle w:val="a1"/>
          <w:color w:val="00B050"/>
          <w:lang w:eastAsia="en-US"/>
        </w:rPr>
        <w:t xml:space="preserve"> </w:t>
      </w:r>
      <w:r w:rsidR="00F82243">
        <w:rPr>
          <w:rStyle w:val="a1"/>
          <w:color w:val="00B050"/>
          <w:lang w:eastAsia="en-US"/>
        </w:rPr>
        <w:t>ft</w:t>
      </w:r>
      <w:r w:rsidRPr="004A2618">
        <w:rPr>
          <w:rStyle w:val="a1"/>
          <w:color w:val="00B050"/>
          <w:lang w:eastAsia="ru-RU"/>
        </w:rPr>
        <w:t>.</w:t>
      </w:r>
    </w:p>
    <w:p w14:paraId="6BB0CFFD" w14:textId="4F09D280" w:rsidR="006F77DC" w:rsidRPr="004A2618" w:rsidRDefault="00365081" w:rsidP="003507A6">
      <w:pPr>
        <w:pStyle w:val="11"/>
        <w:spacing w:after="120" w:line="276" w:lineRule="auto"/>
        <w:ind w:left="1580" w:hanging="1580"/>
        <w:jc w:val="both"/>
      </w:pPr>
      <w:r>
        <w:rPr>
          <w:rStyle w:val="a1"/>
          <w:color w:val="auto"/>
          <w:lang w:eastAsia="ru-RU"/>
        </w:rPr>
        <w:t>5.1.6</w:t>
      </w:r>
      <w:r w:rsidR="00981BE9">
        <w:rPr>
          <w:rStyle w:val="a1"/>
          <w:color w:val="auto"/>
          <w:lang w:eastAsia="ru-RU"/>
        </w:rPr>
        <w:t xml:space="preserve">     </w:t>
      </w:r>
      <w:r w:rsidR="004F0A2B" w:rsidRPr="004A2618">
        <w:rPr>
          <w:rStyle w:val="a1"/>
          <w:lang w:eastAsia="ru-RU"/>
        </w:rPr>
        <w:t xml:space="preserve">Unlock </w:t>
      </w:r>
      <w:r w:rsidR="004F0A2B" w:rsidRPr="004A2618">
        <w:rPr>
          <w:rStyle w:val="a1"/>
        </w:rPr>
        <w:t xml:space="preserve">the emergency exit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throw the door open </w:t>
      </w:r>
      <w:r w:rsidR="004F0A2B" w:rsidRPr="004A2618">
        <w:rPr>
          <w:rStyle w:val="a1"/>
          <w:lang w:eastAsia="ru-RU"/>
        </w:rPr>
        <w:t xml:space="preserve">(in </w:t>
      </w:r>
      <w:r w:rsidR="004F0A2B" w:rsidRPr="004A2618">
        <w:rPr>
          <w:rStyle w:val="a1"/>
        </w:rPr>
        <w:t>the air).</w:t>
      </w:r>
    </w:p>
    <w:p w14:paraId="79280522" w14:textId="5CD9A517" w:rsidR="006F77DC" w:rsidRPr="004A2618" w:rsidRDefault="004F0A2B">
      <w:pPr>
        <w:pStyle w:val="11"/>
        <w:spacing w:after="200" w:line="276" w:lineRule="auto"/>
        <w:ind w:left="1580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r w:rsidR="000314AE">
        <w:rPr>
          <w:rStyle w:val="a1"/>
          <w:b/>
          <w:bCs/>
          <w:color w:val="00B050"/>
        </w:rPr>
        <w:t>:</w:t>
      </w:r>
      <w:r w:rsidR="000314AE" w:rsidRPr="004A2618">
        <w:rPr>
          <w:rStyle w:val="a1"/>
          <w:color w:val="00B050"/>
          <w:lang w:eastAsia="ru-RU"/>
        </w:rPr>
        <w:t xml:space="preserve"> </w:t>
      </w:r>
      <w:r w:rsidR="000314AE">
        <w:rPr>
          <w:rStyle w:val="a1"/>
          <w:color w:val="00B050"/>
          <w:lang w:eastAsia="ru-RU"/>
        </w:rPr>
        <w:t>To</w:t>
      </w:r>
      <w:r w:rsidR="005055FB">
        <w:rPr>
          <w:rStyle w:val="a1"/>
          <w:color w:val="00B050"/>
          <w:lang w:eastAsia="ru-RU"/>
        </w:rPr>
        <w:t xml:space="preserve"> unlock </w:t>
      </w:r>
      <w:r w:rsidRPr="004A2618">
        <w:rPr>
          <w:rStyle w:val="a1"/>
          <w:color w:val="00B050"/>
          <w:lang w:eastAsia="ru-RU"/>
        </w:rPr>
        <w:t>the</w:t>
      </w:r>
      <w:r w:rsidRPr="004A2618">
        <w:rPr>
          <w:rStyle w:val="a1"/>
          <w:color w:val="00B050"/>
        </w:rPr>
        <w:t xml:space="preserve"> emergency exit</w:t>
      </w:r>
      <w:r w:rsidR="005055FB">
        <w:rPr>
          <w:rStyle w:val="a1"/>
          <w:color w:val="00B050"/>
        </w:rPr>
        <w:t>,</w:t>
      </w:r>
      <w:r w:rsidR="00BA305C" w:rsidRPr="004A2618">
        <w:rPr>
          <w:rStyle w:val="a1"/>
          <w:color w:val="00B050"/>
        </w:rPr>
        <w:t xml:space="preserve"> </w:t>
      </w:r>
      <w:r w:rsidR="005055FB">
        <w:rPr>
          <w:rStyle w:val="a1"/>
          <w:color w:val="00B050"/>
        </w:rPr>
        <w:t>remove</w:t>
      </w:r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 xml:space="preserve">the lock and </w:t>
      </w:r>
      <w:r w:rsidR="00073F83">
        <w:rPr>
          <w:rStyle w:val="a1"/>
          <w:color w:val="00B050"/>
          <w:lang w:eastAsia="ru-RU"/>
        </w:rPr>
        <w:t>pin</w:t>
      </w:r>
      <w:r w:rsidRPr="004A2618">
        <w:rPr>
          <w:rStyle w:val="a1"/>
          <w:color w:val="00B050"/>
          <w:lang w:eastAsia="ru-RU"/>
        </w:rPr>
        <w:t xml:space="preserve"> </w:t>
      </w:r>
      <w:r w:rsidR="00981BE9">
        <w:rPr>
          <w:rStyle w:val="a1"/>
          <w:color w:val="00B050"/>
          <w:lang w:eastAsia="ru-RU"/>
        </w:rPr>
        <w:t xml:space="preserve">from </w:t>
      </w:r>
      <w:r w:rsidRPr="004A2618">
        <w:rPr>
          <w:rStyle w:val="a1"/>
          <w:color w:val="00B050"/>
        </w:rPr>
        <w:t xml:space="preserve">the door </w:t>
      </w:r>
      <w:r w:rsidR="006A42C7">
        <w:rPr>
          <w:rStyle w:val="a1"/>
          <w:color w:val="00B050"/>
          <w:lang w:eastAsia="ru-RU"/>
        </w:rPr>
        <w:t>on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the required </w:t>
      </w:r>
      <w:r w:rsidRPr="004A2618">
        <w:rPr>
          <w:rStyle w:val="a1"/>
          <w:color w:val="00B050"/>
          <w:lang w:eastAsia="ru-RU"/>
        </w:rPr>
        <w:t xml:space="preserve">side, or both </w:t>
      </w:r>
      <w:r w:rsidR="00D856EF">
        <w:rPr>
          <w:rStyle w:val="a1"/>
          <w:color w:val="00B050"/>
          <w:lang w:eastAsia="ru-RU"/>
        </w:rPr>
        <w:t>sides</w:t>
      </w:r>
      <w:r w:rsidRPr="004A2618">
        <w:rPr>
          <w:rStyle w:val="a1"/>
          <w:color w:val="00B050"/>
          <w:lang w:eastAsia="ru-RU"/>
        </w:rPr>
        <w:t xml:space="preserve"> if </w:t>
      </w:r>
      <w:r w:rsidRPr="004A2618">
        <w:rPr>
          <w:rStyle w:val="a1"/>
          <w:color w:val="00B050"/>
        </w:rPr>
        <w:t xml:space="preserve">there is more than </w:t>
      </w:r>
      <w:r w:rsidR="000E490F">
        <w:rPr>
          <w:rStyle w:val="a1"/>
          <w:color w:val="00B050"/>
          <w:lang w:eastAsia="en-US"/>
        </w:rPr>
        <w:t xml:space="preserve">one </w:t>
      </w:r>
      <w:r w:rsidRPr="004A2618">
        <w:rPr>
          <w:rStyle w:val="a1"/>
          <w:color w:val="00B050"/>
          <w:lang w:eastAsia="ru-RU"/>
        </w:rPr>
        <w:t xml:space="preserve">person on the </w:t>
      </w:r>
      <w:r w:rsidRPr="004A2618">
        <w:rPr>
          <w:rStyle w:val="a1"/>
          <w:color w:val="00B050"/>
        </w:rPr>
        <w:t>aircraft</w:t>
      </w:r>
      <w:r w:rsidRPr="004A2618">
        <w:rPr>
          <w:rStyle w:val="a1"/>
          <w:color w:val="00B050"/>
          <w:lang w:eastAsia="ru-RU"/>
        </w:rPr>
        <w:t>.</w:t>
      </w:r>
    </w:p>
    <w:p w14:paraId="0F59DCAB" w14:textId="5D8F47A1" w:rsidR="006F77DC" w:rsidRPr="004A2618" w:rsidRDefault="004F0A2B" w:rsidP="000E490F">
      <w:pPr>
        <w:pStyle w:val="11"/>
        <w:numPr>
          <w:ilvl w:val="2"/>
          <w:numId w:val="76"/>
        </w:numPr>
        <w:tabs>
          <w:tab w:val="left" w:pos="982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Transmit </w:t>
      </w:r>
      <w:r w:rsidRPr="004A2618">
        <w:rPr>
          <w:rStyle w:val="a1"/>
        </w:rPr>
        <w:t xml:space="preserve">an </w:t>
      </w:r>
      <w:r w:rsidR="000E490F">
        <w:rPr>
          <w:rStyle w:val="a1"/>
        </w:rPr>
        <w:t>emergency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signal at </w:t>
      </w:r>
      <w:r w:rsidRPr="004A2618">
        <w:rPr>
          <w:rStyle w:val="a1"/>
        </w:rPr>
        <w:t xml:space="preserve">a frequency of </w:t>
      </w:r>
      <w:r w:rsidRPr="004A2618">
        <w:rPr>
          <w:rStyle w:val="a1"/>
          <w:lang w:eastAsia="en-US"/>
        </w:rPr>
        <w:t xml:space="preserve">121.5 </w:t>
      </w:r>
      <w:r w:rsidR="00285E1E" w:rsidRPr="004A2618">
        <w:rPr>
          <w:rStyle w:val="a1"/>
          <w:lang w:eastAsia="ru-RU"/>
        </w:rPr>
        <w:t>MHz</w:t>
      </w:r>
    </w:p>
    <w:p w14:paraId="36E5E14E" w14:textId="3F54C366" w:rsidR="00285E1E" w:rsidRPr="004A2618" w:rsidRDefault="002E7B25" w:rsidP="000E490F">
      <w:pPr>
        <w:pStyle w:val="11"/>
        <w:numPr>
          <w:ilvl w:val="2"/>
          <w:numId w:val="76"/>
        </w:numPr>
        <w:tabs>
          <w:tab w:val="left" w:pos="982"/>
        </w:tabs>
        <w:spacing w:after="60" w:line="276" w:lineRule="auto"/>
        <w:jc w:val="both"/>
        <w:rPr>
          <w:rStyle w:val="a1"/>
        </w:rPr>
      </w:pPr>
      <w:r>
        <w:rPr>
          <w:rStyle w:val="a1"/>
        </w:rPr>
        <w:t>A</w:t>
      </w:r>
      <w:r w:rsidR="004F0A2B" w:rsidRPr="004A2618">
        <w:rPr>
          <w:rStyle w:val="a1"/>
        </w:rPr>
        <w:t xml:space="preserve">fter </w:t>
      </w:r>
      <w:r w:rsidR="004F0A2B" w:rsidRPr="004A2618">
        <w:rPr>
          <w:rStyle w:val="a1"/>
          <w:lang w:eastAsia="ru-RU"/>
        </w:rPr>
        <w:t>landing</w:t>
      </w:r>
      <w:r>
        <w:rPr>
          <w:rStyle w:val="a1"/>
        </w:rPr>
        <w:t xml:space="preserve">, </w:t>
      </w:r>
      <w:r>
        <w:rPr>
          <w:rStyle w:val="a1"/>
          <w:lang w:eastAsia="ru-RU"/>
        </w:rPr>
        <w:t>l</w:t>
      </w:r>
      <w:r w:rsidRPr="004A2618">
        <w:rPr>
          <w:rStyle w:val="a1"/>
          <w:lang w:eastAsia="ru-RU"/>
        </w:rPr>
        <w:t xml:space="preserve">eave </w:t>
      </w:r>
      <w:r w:rsidRPr="004A2618">
        <w:rPr>
          <w:rStyle w:val="a1"/>
        </w:rPr>
        <w:t>the air</w:t>
      </w:r>
      <w:r>
        <w:rPr>
          <w:rStyle w:val="a1"/>
        </w:rPr>
        <w:t>craft.</w:t>
      </w:r>
    </w:p>
    <w:p w14:paraId="779C9422" w14:textId="77777777" w:rsidR="00285E1E" w:rsidRPr="004A2618" w:rsidRDefault="00285E1E" w:rsidP="00285E1E">
      <w:pPr>
        <w:pStyle w:val="11"/>
        <w:tabs>
          <w:tab w:val="left" w:pos="982"/>
        </w:tabs>
        <w:spacing w:after="60" w:line="276" w:lineRule="auto"/>
        <w:jc w:val="both"/>
      </w:pPr>
    </w:p>
    <w:p w14:paraId="34807E0B" w14:textId="7FF598CF" w:rsidR="006F77DC" w:rsidRPr="000B68F2" w:rsidRDefault="00A131C5">
      <w:pPr>
        <w:pStyle w:val="11"/>
        <w:spacing w:after="0" w:line="276" w:lineRule="auto"/>
        <w:ind w:left="1160" w:hanging="1160"/>
        <w:jc w:val="both"/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0B68F2">
        <w:rPr>
          <w:rStyle w:val="a1"/>
          <w:b/>
          <w:bCs/>
          <w:color w:val="FF0000"/>
          <w:lang w:eastAsia="ru-RU"/>
        </w:rPr>
        <w:tab/>
      </w:r>
      <w:r w:rsidR="000B68F2">
        <w:rPr>
          <w:rStyle w:val="a1"/>
          <w:b/>
          <w:bCs/>
          <w:color w:val="FF0000"/>
          <w:lang w:eastAsia="ru-RU"/>
        </w:rPr>
        <w:tab/>
      </w:r>
      <w:r w:rsidR="004F0A2B" w:rsidRPr="000B68F2">
        <w:rPr>
          <w:rStyle w:val="a1"/>
          <w:color w:val="FF0000"/>
          <w:lang w:eastAsia="en-US"/>
        </w:rPr>
        <w:t xml:space="preserve">1. </w:t>
      </w:r>
      <w:r w:rsidR="004F0A2B" w:rsidRPr="000B68F2">
        <w:rPr>
          <w:rStyle w:val="a1"/>
          <w:color w:val="FF0000"/>
          <w:lang w:eastAsia="ru-RU"/>
        </w:rPr>
        <w:t xml:space="preserve">The </w:t>
      </w:r>
      <w:r w:rsidR="004F0A2B" w:rsidRPr="000B68F2">
        <w:rPr>
          <w:rStyle w:val="a1"/>
          <w:color w:val="FF0000"/>
        </w:rPr>
        <w:t xml:space="preserve">rescue </w:t>
      </w:r>
      <w:r w:rsidR="004F0A2B" w:rsidRPr="000B68F2">
        <w:rPr>
          <w:rStyle w:val="a1"/>
          <w:color w:val="FF0000"/>
          <w:lang w:eastAsia="ru-RU"/>
        </w:rPr>
        <w:t xml:space="preserve">system </w:t>
      </w:r>
      <w:r w:rsidR="00F817CF">
        <w:rPr>
          <w:rStyle w:val="a1"/>
          <w:color w:val="FF0000"/>
          <w:lang w:eastAsia="ru-RU"/>
        </w:rPr>
        <w:t xml:space="preserve">parachute </w:t>
      </w:r>
      <w:r w:rsidR="004F0A2B" w:rsidRPr="000B68F2">
        <w:rPr>
          <w:rStyle w:val="a1"/>
          <w:color w:val="FF0000"/>
        </w:rPr>
        <w:t xml:space="preserve">provides </w:t>
      </w:r>
      <w:r w:rsidR="00E602DE">
        <w:rPr>
          <w:rStyle w:val="a1"/>
          <w:color w:val="FF0000"/>
        </w:rPr>
        <w:t xml:space="preserve">a </w:t>
      </w:r>
      <w:r w:rsidR="004F0A2B" w:rsidRPr="000B68F2">
        <w:rPr>
          <w:rStyle w:val="a1"/>
          <w:color w:val="FF0000"/>
          <w:lang w:eastAsia="ru-RU"/>
        </w:rPr>
        <w:t xml:space="preserve">landing with a vertical </w:t>
      </w:r>
      <w:r w:rsidR="004F0A2B" w:rsidRPr="000B68F2">
        <w:rPr>
          <w:rStyle w:val="a1"/>
          <w:color w:val="FF0000"/>
        </w:rPr>
        <w:t xml:space="preserve">speed of </w:t>
      </w:r>
      <w:r w:rsidR="004F0A2B" w:rsidRPr="000B68F2">
        <w:rPr>
          <w:rStyle w:val="a1"/>
          <w:color w:val="FF0000"/>
          <w:lang w:eastAsia="ru-RU"/>
        </w:rPr>
        <w:t xml:space="preserve">up to </w:t>
      </w:r>
      <w:r w:rsidR="00B40000">
        <w:rPr>
          <w:rStyle w:val="a1"/>
          <w:color w:val="FF0000"/>
          <w:lang w:eastAsia="en-US"/>
        </w:rPr>
        <w:t>16mph</w:t>
      </w:r>
      <w:r w:rsidR="00462F91">
        <w:rPr>
          <w:rStyle w:val="a1"/>
          <w:color w:val="FF0000"/>
          <w:lang w:eastAsia="en-US"/>
        </w:rPr>
        <w:t>.</w:t>
      </w:r>
    </w:p>
    <w:p w14:paraId="40704264" w14:textId="65D9680F" w:rsidR="006F77DC" w:rsidRPr="000B68F2" w:rsidRDefault="004F0A2B" w:rsidP="00762B04">
      <w:pPr>
        <w:pStyle w:val="11"/>
        <w:numPr>
          <w:ilvl w:val="0"/>
          <w:numId w:val="37"/>
        </w:numPr>
        <w:tabs>
          <w:tab w:val="left" w:pos="1562"/>
        </w:tabs>
        <w:spacing w:after="0" w:line="276" w:lineRule="auto"/>
        <w:ind w:left="1160"/>
      </w:pPr>
      <w:r w:rsidRPr="000B68F2">
        <w:rPr>
          <w:rStyle w:val="a1"/>
          <w:color w:val="FF0000"/>
          <w:lang w:eastAsia="ru-RU"/>
        </w:rPr>
        <w:t xml:space="preserve">In </w:t>
      </w:r>
      <w:r w:rsidRPr="000B68F2">
        <w:rPr>
          <w:rStyle w:val="a1"/>
          <w:color w:val="FF0000"/>
        </w:rPr>
        <w:t>the presence of wind</w:t>
      </w:r>
      <w:r w:rsidRPr="000B68F2">
        <w:rPr>
          <w:rStyle w:val="a1"/>
          <w:color w:val="FF0000"/>
          <w:lang w:eastAsia="ru-RU"/>
        </w:rPr>
        <w:t xml:space="preserve">, the horizontal </w:t>
      </w:r>
      <w:r w:rsidRPr="000B68F2">
        <w:rPr>
          <w:rStyle w:val="a1"/>
          <w:color w:val="FF0000"/>
        </w:rPr>
        <w:t xml:space="preserve">speed is </w:t>
      </w:r>
      <w:r w:rsidRPr="000B68F2">
        <w:rPr>
          <w:rStyle w:val="a1"/>
          <w:color w:val="FF0000"/>
          <w:lang w:eastAsia="ru-RU"/>
        </w:rPr>
        <w:t xml:space="preserve">up to </w:t>
      </w:r>
      <w:r w:rsidR="004B127C">
        <w:rPr>
          <w:rStyle w:val="a1"/>
          <w:color w:val="FF0000"/>
          <w:lang w:eastAsia="en-US"/>
        </w:rPr>
        <w:t>10 knots.</w:t>
      </w:r>
    </w:p>
    <w:p w14:paraId="044A2C87" w14:textId="5BC1A9D1" w:rsidR="00762B04" w:rsidRPr="000B68F2" w:rsidRDefault="00C90986" w:rsidP="004F0A2B">
      <w:pPr>
        <w:pStyle w:val="11"/>
        <w:numPr>
          <w:ilvl w:val="0"/>
          <w:numId w:val="37"/>
        </w:numPr>
        <w:tabs>
          <w:tab w:val="left" w:pos="1566"/>
        </w:tabs>
        <w:spacing w:after="60" w:line="276" w:lineRule="auto"/>
        <w:ind w:left="1160"/>
        <w:jc w:val="both"/>
        <w:rPr>
          <w:rStyle w:val="a1"/>
        </w:rPr>
      </w:pPr>
      <w:r>
        <w:rPr>
          <w:rStyle w:val="a1"/>
          <w:color w:val="FF0000"/>
          <w:lang w:eastAsia="ru-RU"/>
        </w:rPr>
        <w:t>This procedure</w:t>
      </w:r>
      <w:r w:rsidR="009903BF">
        <w:rPr>
          <w:rStyle w:val="a1"/>
          <w:color w:val="FF0000"/>
          <w:lang w:eastAsia="ru-RU"/>
        </w:rPr>
        <w:t xml:space="preserve"> may result in</w:t>
      </w:r>
      <w:r w:rsidR="004F0A2B" w:rsidRPr="000B68F2">
        <w:rPr>
          <w:rStyle w:val="a1"/>
          <w:color w:val="FF0000"/>
          <w:lang w:eastAsia="ru-RU"/>
        </w:rPr>
        <w:t xml:space="preserve"> partial d</w:t>
      </w:r>
      <w:r w:rsidR="00A547C5">
        <w:rPr>
          <w:rStyle w:val="a1"/>
          <w:color w:val="FF0000"/>
          <w:lang w:eastAsia="ru-RU"/>
        </w:rPr>
        <w:t>amage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A547C5">
        <w:rPr>
          <w:rStyle w:val="a1"/>
          <w:color w:val="FF0000"/>
          <w:lang w:eastAsia="ru-RU"/>
        </w:rPr>
        <w:t>to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4F0A2B" w:rsidRPr="000B68F2">
        <w:rPr>
          <w:rStyle w:val="a1"/>
          <w:color w:val="FF0000"/>
        </w:rPr>
        <w:t xml:space="preserve">the aircraft structure </w:t>
      </w:r>
      <w:r w:rsidR="004F0A2B" w:rsidRPr="000B68F2">
        <w:rPr>
          <w:rStyle w:val="a1"/>
          <w:color w:val="FF0000"/>
          <w:lang w:eastAsia="ru-RU"/>
        </w:rPr>
        <w:t xml:space="preserve">and </w:t>
      </w:r>
      <w:r>
        <w:rPr>
          <w:rStyle w:val="a1"/>
          <w:color w:val="FF0000"/>
          <w:lang w:eastAsia="ru-RU"/>
        </w:rPr>
        <w:t xml:space="preserve">possible </w:t>
      </w:r>
      <w:r w:rsidR="004F0A2B" w:rsidRPr="000B68F2">
        <w:rPr>
          <w:rStyle w:val="a1"/>
          <w:color w:val="FF0000"/>
          <w:lang w:eastAsia="ru-RU"/>
        </w:rPr>
        <w:t xml:space="preserve">injuries </w:t>
      </w:r>
      <w:r w:rsidR="004F0A2B" w:rsidRPr="000B68F2">
        <w:rPr>
          <w:rStyle w:val="a1"/>
          <w:color w:val="FF0000"/>
        </w:rPr>
        <w:t xml:space="preserve">to the crew </w:t>
      </w:r>
      <w:r w:rsidR="004F0A2B" w:rsidRPr="000B68F2">
        <w:rPr>
          <w:rStyle w:val="a1"/>
          <w:color w:val="FF0000"/>
          <w:lang w:eastAsia="ru-RU"/>
        </w:rPr>
        <w:t xml:space="preserve">and </w:t>
      </w:r>
      <w:proofErr w:type="gramStart"/>
      <w:r>
        <w:rPr>
          <w:rStyle w:val="a1"/>
          <w:color w:val="FF0000"/>
        </w:rPr>
        <w:t>persons</w:t>
      </w:r>
      <w:proofErr w:type="gramEnd"/>
      <w:r w:rsidR="004F0A2B" w:rsidRPr="000B68F2">
        <w:rPr>
          <w:rStyle w:val="a1"/>
          <w:color w:val="FF0000"/>
        </w:rPr>
        <w:t xml:space="preserve"> </w:t>
      </w:r>
      <w:r w:rsidR="004F0A2B" w:rsidRPr="000B68F2">
        <w:rPr>
          <w:rStyle w:val="a1"/>
          <w:color w:val="FF0000"/>
          <w:lang w:eastAsia="ru-RU"/>
        </w:rPr>
        <w:t xml:space="preserve">on board, but </w:t>
      </w:r>
      <w:r w:rsidR="0068213C">
        <w:rPr>
          <w:rStyle w:val="a1"/>
          <w:color w:val="FF0000"/>
          <w:lang w:eastAsia="ru-RU"/>
        </w:rPr>
        <w:t xml:space="preserve">it </w:t>
      </w:r>
      <w:r>
        <w:rPr>
          <w:rStyle w:val="a1"/>
          <w:color w:val="FF0000"/>
          <w:lang w:eastAsia="ru-RU"/>
        </w:rPr>
        <w:t>will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68213C">
        <w:rPr>
          <w:rStyle w:val="a1"/>
          <w:color w:val="FF0000"/>
          <w:lang w:eastAsia="ru-RU"/>
        </w:rPr>
        <w:t>save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68213C">
        <w:rPr>
          <w:rStyle w:val="a1"/>
          <w:color w:val="FF0000"/>
          <w:lang w:eastAsia="ru-RU"/>
        </w:rPr>
        <w:t>the lives of those on board.</w:t>
      </w:r>
      <w:r w:rsidR="000B68F2">
        <w:rPr>
          <w:rStyle w:val="a1"/>
          <w:color w:val="FF0000"/>
          <w:lang w:eastAsia="ru-RU"/>
        </w:rPr>
        <w:tab/>
      </w:r>
    </w:p>
    <w:p w14:paraId="2DAFBA5D" w14:textId="12140562" w:rsidR="006F77DC" w:rsidRPr="004A2618" w:rsidRDefault="004F0A2B" w:rsidP="003F3020">
      <w:pPr>
        <w:pStyle w:val="11"/>
        <w:tabs>
          <w:tab w:val="left" w:pos="1566"/>
        </w:tabs>
        <w:spacing w:after="60" w:line="276" w:lineRule="auto"/>
        <w:ind w:left="1160"/>
        <w:jc w:val="both"/>
      </w:pPr>
      <w:r w:rsidRPr="004A2618">
        <w:br w:type="page"/>
      </w:r>
    </w:p>
    <w:p w14:paraId="498D58ED" w14:textId="4C94D359" w:rsidR="006F77DC" w:rsidRPr="004A2618" w:rsidRDefault="00B300A3" w:rsidP="000E490F">
      <w:pPr>
        <w:pStyle w:val="10"/>
        <w:keepNext/>
        <w:keepLines/>
        <w:numPr>
          <w:ilvl w:val="1"/>
          <w:numId w:val="76"/>
        </w:numPr>
        <w:tabs>
          <w:tab w:val="left" w:pos="715"/>
        </w:tabs>
        <w:spacing w:after="80" w:line="257" w:lineRule="auto"/>
      </w:pPr>
      <w:bookmarkStart w:id="91" w:name="bookmark126"/>
      <w:bookmarkStart w:id="92" w:name="bookmark12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FDE4005" wp14:editId="2AD3F6C9">
                <wp:simplePos x="0" y="0"/>
                <wp:positionH relativeFrom="page">
                  <wp:posOffset>7086600</wp:posOffset>
                </wp:positionH>
                <wp:positionV relativeFrom="paragraph">
                  <wp:posOffset>3175</wp:posOffset>
                </wp:positionV>
                <wp:extent cx="358140" cy="857250"/>
                <wp:effectExtent l="0" t="0" r="0" b="0"/>
                <wp:wrapSquare wrapText="bothSides"/>
                <wp:docPr id="434" name="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7B6582" w14:textId="058E03CB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EMERGENCY S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4005" id="Shape 434" o:spid="_x0000_s1081" type="#_x0000_t202" style="position:absolute;left:0;text-align:left;margin-left:558pt;margin-top:.25pt;width:28.2pt;height:67.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6A7B6582" w14:textId="058E03CB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EMERGENCY S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Engine failure on the ground</w:t>
      </w:r>
      <w:bookmarkEnd w:id="91"/>
      <w:bookmarkEnd w:id="92"/>
    </w:p>
    <w:p w14:paraId="4E995F74" w14:textId="68A11245" w:rsidR="006F77DC" w:rsidRPr="004A2618" w:rsidRDefault="004F0A2B">
      <w:pPr>
        <w:pStyle w:val="11"/>
        <w:spacing w:after="80" w:line="257" w:lineRule="auto"/>
      </w:pPr>
      <w:r w:rsidRPr="004A2618">
        <w:rPr>
          <w:rStyle w:val="a1"/>
        </w:rPr>
        <w:t xml:space="preserve">To </w:t>
      </w:r>
      <w:r w:rsidR="00EE7737">
        <w:rPr>
          <w:rStyle w:val="a1"/>
        </w:rPr>
        <w:t>discontinue</w:t>
      </w:r>
      <w:r w:rsidRPr="004A2618">
        <w:rPr>
          <w:rStyle w:val="a1"/>
        </w:rPr>
        <w:t xml:space="preserve"> the takeoff</w:t>
      </w:r>
      <w:r w:rsidR="00D742E8">
        <w:rPr>
          <w:rStyle w:val="a1"/>
        </w:rPr>
        <w:t>:</w:t>
      </w:r>
    </w:p>
    <w:p w14:paraId="6CEFB96F" w14:textId="3E46A933" w:rsidR="006F77DC" w:rsidRPr="004A2618" w:rsidRDefault="00A822FF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>
        <w:rPr>
          <w:rStyle w:val="a1"/>
        </w:rPr>
        <w:t xml:space="preserve">Fully </w:t>
      </w:r>
      <w:r w:rsidR="00F10818">
        <w:rPr>
          <w:rStyle w:val="a1"/>
        </w:rPr>
        <w:t>depress</w:t>
      </w:r>
      <w:r w:rsidR="004F0A2B" w:rsidRPr="004A2618">
        <w:rPr>
          <w:rStyle w:val="a1"/>
        </w:rPr>
        <w:t xml:space="preserve"> the </w:t>
      </w:r>
      <w:r w:rsidR="00F3027D">
        <w:rPr>
          <w:rStyle w:val="a1"/>
        </w:rPr>
        <w:t>landing gear</w:t>
      </w:r>
      <w:r w:rsidR="004F0A2B" w:rsidRPr="004A2618">
        <w:rPr>
          <w:rStyle w:val="a1"/>
        </w:rPr>
        <w:t xml:space="preserve"> brakes.</w:t>
      </w:r>
    </w:p>
    <w:p w14:paraId="43A9BE6D" w14:textId="1FBDEB2E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 w:rsidRPr="004A2618">
        <w:rPr>
          <w:rStyle w:val="a1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C93371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61FB330A" w14:textId="12B1AB6F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 w:rsidRPr="004A2618">
        <w:rPr>
          <w:rStyle w:val="a1"/>
        </w:rPr>
        <w:t xml:space="preserve">Turn off the </w:t>
      </w:r>
      <w:r w:rsidRPr="004A2618">
        <w:rPr>
          <w:rStyle w:val="a1"/>
          <w:lang w:eastAsia="en-US"/>
        </w:rPr>
        <w:t xml:space="preserve">"MASTER </w:t>
      </w:r>
      <w:r w:rsidR="00984BA9" w:rsidRPr="004A2618">
        <w:rPr>
          <w:rStyle w:val="a1"/>
          <w:lang w:eastAsia="en-US"/>
        </w:rPr>
        <w:t>SWITCH</w:t>
      </w:r>
      <w:r w:rsidR="007A316F" w:rsidRPr="004A2618">
        <w:rPr>
          <w:rStyle w:val="a1"/>
          <w:lang w:eastAsia="en-US"/>
        </w:rPr>
        <w:t>” toggle</w:t>
      </w:r>
      <w:r w:rsidR="00ED4657">
        <w:rPr>
          <w:rStyle w:val="a1"/>
          <w:lang w:eastAsia="en-US"/>
        </w:rPr>
        <w:t xml:space="preserve">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7CE1DF7F" w14:textId="0A5E3F8F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220"/>
      </w:pPr>
      <w:r w:rsidRPr="004A2618">
        <w:rPr>
          <w:rStyle w:val="a1"/>
        </w:rPr>
        <w:t xml:space="preserve">After stopping, unlock the emergency exit </w:t>
      </w:r>
      <w:r w:rsidR="00E5634D" w:rsidRPr="004A2618">
        <w:rPr>
          <w:rStyle w:val="a1"/>
        </w:rPr>
        <w:t>(depending on the danger of the situation)</w:t>
      </w:r>
      <w:r w:rsidRPr="004A2618">
        <w:rPr>
          <w:rStyle w:val="a1"/>
        </w:rPr>
        <w:t xml:space="preserve">, </w:t>
      </w:r>
      <w:r w:rsidR="00F26565" w:rsidRPr="004A2618">
        <w:rPr>
          <w:rStyle w:val="a1"/>
        </w:rPr>
        <w:t xml:space="preserve">open </w:t>
      </w:r>
      <w:r w:rsidRPr="004A2618">
        <w:rPr>
          <w:rStyle w:val="a1"/>
        </w:rPr>
        <w:t xml:space="preserve">the doors </w:t>
      </w:r>
      <w:r w:rsidR="00F26565" w:rsidRPr="004A2618">
        <w:rPr>
          <w:rStyle w:val="a1"/>
        </w:rPr>
        <w:t xml:space="preserve">(depending on the danger of the situation) </w:t>
      </w:r>
      <w:r w:rsidRPr="004A2618">
        <w:rPr>
          <w:rStyle w:val="a1"/>
        </w:rPr>
        <w:t>and leave the aircraft.</w:t>
      </w:r>
    </w:p>
    <w:p w14:paraId="0047F550" w14:textId="77777777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80" w:line="257" w:lineRule="auto"/>
        <w:jc w:val="both"/>
      </w:pPr>
      <w:bookmarkStart w:id="93" w:name="bookmark129"/>
      <w:bookmarkStart w:id="94" w:name="bookmark128"/>
      <w:r w:rsidRPr="004A2618">
        <w:rPr>
          <w:rStyle w:val="1"/>
          <w:b/>
          <w:bCs/>
        </w:rPr>
        <w:t>Engine failure at low altitude</w:t>
      </w:r>
      <w:bookmarkEnd w:id="93"/>
      <w:bookmarkEnd w:id="94"/>
    </w:p>
    <w:p w14:paraId="639AC05F" w14:textId="374BA4CC" w:rsidR="006F77DC" w:rsidRPr="004A2618" w:rsidRDefault="004F0A2B">
      <w:pPr>
        <w:pStyle w:val="11"/>
        <w:spacing w:after="80"/>
        <w:jc w:val="both"/>
      </w:pPr>
      <w:r w:rsidRPr="004A2618">
        <w:rPr>
          <w:rStyle w:val="a1"/>
        </w:rPr>
        <w:t>I</w:t>
      </w:r>
      <w:r w:rsidR="007E06E3">
        <w:rPr>
          <w:rStyle w:val="a1"/>
        </w:rPr>
        <w:t>f the engine fails</w:t>
      </w:r>
      <w:r w:rsidRPr="004A2618">
        <w:rPr>
          <w:rStyle w:val="a1"/>
        </w:rPr>
        <w:t xml:space="preserve"> at an altitude</w:t>
      </w:r>
      <w:r w:rsidR="00D003DD">
        <w:rPr>
          <w:rStyle w:val="a1"/>
        </w:rPr>
        <w:t xml:space="preserve"> below </w:t>
      </w:r>
      <w:r w:rsidR="00EE1173">
        <w:rPr>
          <w:rStyle w:val="a1"/>
          <w:lang w:eastAsia="en-US"/>
        </w:rPr>
        <w:t>300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</w:rPr>
        <w:t>, land "</w:t>
      </w:r>
      <w:r w:rsidR="00AD01B1">
        <w:rPr>
          <w:rStyle w:val="a1"/>
        </w:rPr>
        <w:t xml:space="preserve">just </w:t>
      </w:r>
      <w:r w:rsidRPr="004A2618">
        <w:rPr>
          <w:rStyle w:val="a1"/>
        </w:rPr>
        <w:t xml:space="preserve">in front of you", </w:t>
      </w:r>
      <w:r w:rsidR="00AD01B1">
        <w:rPr>
          <w:rStyle w:val="a1"/>
        </w:rPr>
        <w:t>as follows:</w:t>
      </w:r>
    </w:p>
    <w:p w14:paraId="42D2F333" w14:textId="4BB7956A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Set the speed to </w:t>
      </w:r>
      <w:r w:rsidR="001A0220" w:rsidRPr="004A2618">
        <w:rPr>
          <w:rStyle w:val="a1"/>
          <w:b/>
          <w:bCs/>
          <w:color w:val="00B0F0"/>
          <w:lang w:eastAsia="en-US"/>
        </w:rPr>
        <w:t>55</w:t>
      </w:r>
      <w:r w:rsidR="00081334">
        <w:rPr>
          <w:rStyle w:val="a1"/>
          <w:b/>
          <w:bCs/>
          <w:color w:val="00B0F0"/>
          <w:lang w:eastAsia="en-US"/>
        </w:rPr>
        <w:t xml:space="preserve"> to </w:t>
      </w:r>
      <w:r w:rsidR="002C5B2C">
        <w:rPr>
          <w:rStyle w:val="a1"/>
          <w:b/>
          <w:bCs/>
          <w:color w:val="00B0F0"/>
          <w:lang w:eastAsia="en-US"/>
        </w:rPr>
        <w:t xml:space="preserve">60 </w:t>
      </w:r>
      <w:r w:rsidR="005F01BB" w:rsidRPr="004A2618">
        <w:rPr>
          <w:rStyle w:val="a1"/>
        </w:rPr>
        <w:t>Kias</w:t>
      </w:r>
    </w:p>
    <w:p w14:paraId="31C8C8F7" w14:textId="4AB0ACDD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081334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7ED2729C" w14:textId="0C0C3D35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Turn off the </w:t>
      </w:r>
      <w:r w:rsidRPr="004A2618">
        <w:rPr>
          <w:rStyle w:val="a1"/>
          <w:lang w:eastAsia="en-US"/>
        </w:rPr>
        <w:t xml:space="preserve">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="00081334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6A83C46E" w14:textId="728DE74D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>Unlock emergency exit.</w:t>
      </w:r>
    </w:p>
    <w:p w14:paraId="5C13903E" w14:textId="10BAD16D" w:rsidR="006F77DC" w:rsidRPr="004A2618" w:rsidRDefault="006B2DD5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>
        <w:rPr>
          <w:rStyle w:val="a1"/>
        </w:rPr>
        <w:t>T</w:t>
      </w:r>
      <w:r w:rsidR="004F0A2B" w:rsidRPr="004A2618">
        <w:rPr>
          <w:rStyle w:val="a1"/>
        </w:rPr>
        <w:t xml:space="preserve">ransmit an emergency signal at a frequency of </w:t>
      </w:r>
      <w:r w:rsidR="004F0A2B" w:rsidRPr="004A2618">
        <w:rPr>
          <w:rStyle w:val="a1"/>
          <w:lang w:eastAsia="en-US"/>
        </w:rPr>
        <w:t xml:space="preserve">121.5 </w:t>
      </w:r>
      <w:r w:rsidR="00BA03CD" w:rsidRPr="004A2618">
        <w:rPr>
          <w:rStyle w:val="a1"/>
        </w:rPr>
        <w:t>MHz</w:t>
      </w:r>
      <w:r>
        <w:rPr>
          <w:rStyle w:val="a1"/>
        </w:rPr>
        <w:t>, if possible.</w:t>
      </w:r>
    </w:p>
    <w:p w14:paraId="75918405" w14:textId="570752B3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After stopping, </w:t>
      </w:r>
      <w:r w:rsidR="00B91266" w:rsidRPr="004A2618">
        <w:rPr>
          <w:rStyle w:val="a1"/>
        </w:rPr>
        <w:t xml:space="preserve">open the </w:t>
      </w:r>
      <w:r w:rsidRPr="004A2618">
        <w:rPr>
          <w:rStyle w:val="a1"/>
        </w:rPr>
        <w:t xml:space="preserve">door and </w:t>
      </w:r>
      <w:r w:rsidR="00E86DAA">
        <w:rPr>
          <w:rStyle w:val="a1"/>
        </w:rPr>
        <w:t>exit</w:t>
      </w:r>
      <w:r w:rsidRPr="004A2618">
        <w:rPr>
          <w:rStyle w:val="a1"/>
        </w:rPr>
        <w:t xml:space="preserve"> the aircraft.</w:t>
      </w:r>
    </w:p>
    <w:p w14:paraId="6A82AA6D" w14:textId="60531922" w:rsidR="006F77DC" w:rsidRPr="004A2618" w:rsidRDefault="00A131C5">
      <w:pPr>
        <w:pStyle w:val="11"/>
        <w:spacing w:after="0" w:line="276" w:lineRule="auto"/>
        <w:ind w:left="1160" w:hanging="1160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  <w:lang w:eastAsia="en-US"/>
        </w:rPr>
        <w:t xml:space="preserve">1. </w:t>
      </w:r>
      <w:r w:rsidR="004F0A2B" w:rsidRPr="004A2618">
        <w:rPr>
          <w:rStyle w:val="a1"/>
          <w:color w:val="FF0000"/>
        </w:rPr>
        <w:t xml:space="preserve">Land with the </w:t>
      </w:r>
      <w:r w:rsidR="001D3B7E">
        <w:rPr>
          <w:rStyle w:val="a1"/>
          <w:color w:val="FF0000"/>
        </w:rPr>
        <w:t>same</w:t>
      </w:r>
      <w:r w:rsidR="004F0A2B" w:rsidRPr="004A2618">
        <w:rPr>
          <w:rStyle w:val="a1"/>
          <w:color w:val="FF0000"/>
        </w:rPr>
        <w:t xml:space="preserve"> position </w:t>
      </w:r>
      <w:r w:rsidR="00553958">
        <w:rPr>
          <w:rStyle w:val="a1"/>
          <w:color w:val="FF0000"/>
        </w:rPr>
        <w:t>that fla</w:t>
      </w:r>
      <w:r w:rsidR="004F0A2B" w:rsidRPr="004A2618">
        <w:rPr>
          <w:rStyle w:val="a1"/>
          <w:color w:val="FF0000"/>
        </w:rPr>
        <w:t xml:space="preserve">ps and landing gear </w:t>
      </w:r>
      <w:r w:rsidR="00553958">
        <w:rPr>
          <w:rStyle w:val="a1"/>
          <w:color w:val="FF0000"/>
        </w:rPr>
        <w:t xml:space="preserve">were in </w:t>
      </w:r>
      <w:r w:rsidR="004F0A2B" w:rsidRPr="004A2618">
        <w:rPr>
          <w:rStyle w:val="a1"/>
          <w:color w:val="FF0000"/>
        </w:rPr>
        <w:t>at</w:t>
      </w:r>
      <w:r w:rsidR="00553958">
        <w:rPr>
          <w:rStyle w:val="a1"/>
          <w:color w:val="FF0000"/>
        </w:rPr>
        <w:t xml:space="preserve"> the</w:t>
      </w:r>
      <w:r w:rsidR="004F0A2B" w:rsidRPr="004A2618">
        <w:rPr>
          <w:rStyle w:val="a1"/>
          <w:color w:val="FF0000"/>
        </w:rPr>
        <w:t xml:space="preserve"> time of engine failure, </w:t>
      </w:r>
      <w:r w:rsidR="000B04D4">
        <w:rPr>
          <w:rStyle w:val="a1"/>
          <w:color w:val="FF0000"/>
        </w:rPr>
        <w:t>avoiding obstacles with</w:t>
      </w:r>
      <w:r w:rsidR="004F0A2B" w:rsidRPr="004A2618">
        <w:rPr>
          <w:rStyle w:val="a1"/>
          <w:color w:val="FF0000"/>
        </w:rPr>
        <w:t xml:space="preserve"> </w:t>
      </w:r>
      <w:r w:rsidR="005075B5">
        <w:rPr>
          <w:rStyle w:val="a1"/>
          <w:color w:val="FF0000"/>
        </w:rPr>
        <w:t>smooth</w:t>
      </w:r>
      <w:r w:rsidR="004F0A2B" w:rsidRPr="004A2618">
        <w:rPr>
          <w:rStyle w:val="a1"/>
          <w:color w:val="FF0000"/>
        </w:rPr>
        <w:t xml:space="preserve"> </w:t>
      </w:r>
      <w:r w:rsidR="00881363">
        <w:rPr>
          <w:rStyle w:val="a1"/>
          <w:color w:val="FF0000"/>
        </w:rPr>
        <w:t xml:space="preserve">(non-sharp) </w:t>
      </w:r>
      <w:r w:rsidR="004F0A2B" w:rsidRPr="004A2618">
        <w:rPr>
          <w:rStyle w:val="a1"/>
          <w:color w:val="FF0000"/>
        </w:rPr>
        <w:t>maneuvers</w:t>
      </w:r>
      <w:r w:rsidR="000B04D4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if possible.</w:t>
      </w:r>
    </w:p>
    <w:p w14:paraId="31D1061E" w14:textId="77777777" w:rsidR="006F77DC" w:rsidRPr="004A2618" w:rsidRDefault="004F0A2B" w:rsidP="004F0A2B">
      <w:pPr>
        <w:pStyle w:val="11"/>
        <w:numPr>
          <w:ilvl w:val="0"/>
          <w:numId w:val="38"/>
        </w:numPr>
        <w:tabs>
          <w:tab w:val="left" w:pos="1563"/>
        </w:tabs>
        <w:spacing w:after="220" w:line="276" w:lineRule="auto"/>
        <w:ind w:left="1160"/>
      </w:pPr>
      <w:r w:rsidRPr="004A2618">
        <w:rPr>
          <w:rStyle w:val="a1"/>
          <w:color w:val="FF0000"/>
        </w:rPr>
        <w:t>DO NOT ATTEMPT TO RETURN TO THE AIRFIELD.</w:t>
      </w:r>
    </w:p>
    <w:p w14:paraId="3AE483AB" w14:textId="23633DB2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80" w:line="257" w:lineRule="auto"/>
        <w:jc w:val="both"/>
      </w:pPr>
      <w:bookmarkStart w:id="95" w:name="bookmark132"/>
      <w:bookmarkStart w:id="96" w:name="bookmark131"/>
      <w:r w:rsidRPr="004A2618">
        <w:rPr>
          <w:rStyle w:val="1"/>
          <w:b/>
          <w:bCs/>
        </w:rPr>
        <w:t xml:space="preserve">Engine failure at </w:t>
      </w:r>
      <w:r w:rsidR="00504EE2">
        <w:rPr>
          <w:rStyle w:val="1"/>
          <w:b/>
          <w:bCs/>
        </w:rPr>
        <w:t xml:space="preserve">a </w:t>
      </w:r>
      <w:r w:rsidRPr="004A2618">
        <w:rPr>
          <w:rStyle w:val="1"/>
          <w:b/>
          <w:bCs/>
        </w:rPr>
        <w:t>high altitude</w:t>
      </w:r>
      <w:bookmarkEnd w:id="95"/>
      <w:bookmarkEnd w:id="96"/>
    </w:p>
    <w:p w14:paraId="6B9BF7A2" w14:textId="637D433A" w:rsidR="006F77DC" w:rsidRDefault="004F0A2B">
      <w:pPr>
        <w:pStyle w:val="11"/>
        <w:spacing w:after="80"/>
        <w:jc w:val="both"/>
        <w:rPr>
          <w:rStyle w:val="a1"/>
          <w:lang w:eastAsia="en-US"/>
        </w:rPr>
      </w:pPr>
      <w:r w:rsidRPr="004A2618">
        <w:rPr>
          <w:rStyle w:val="a1"/>
        </w:rPr>
        <w:t xml:space="preserve">If the engine fails at an altitude above </w:t>
      </w:r>
      <w:r w:rsidR="001A0220" w:rsidRPr="004A2618">
        <w:rPr>
          <w:rStyle w:val="a1"/>
          <w:lang w:eastAsia="en-US"/>
        </w:rPr>
        <w:t>2</w:t>
      </w:r>
      <w:r w:rsidR="00D003DD">
        <w:rPr>
          <w:rStyle w:val="a1"/>
          <w:lang w:eastAsia="en-US"/>
        </w:rPr>
        <w:t>6</w:t>
      </w:r>
      <w:r w:rsidR="008F0B7C">
        <w:rPr>
          <w:rStyle w:val="a1"/>
          <w:lang w:eastAsia="en-US"/>
        </w:rPr>
        <w:t>5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</w:rPr>
        <w:t xml:space="preserve">, set the speed </w:t>
      </w:r>
      <w:r w:rsidR="00E819AD">
        <w:rPr>
          <w:rStyle w:val="a1"/>
          <w:color w:val="auto"/>
          <w:lang w:eastAsia="en-US"/>
        </w:rPr>
        <w:t>to</w:t>
      </w:r>
      <w:r w:rsidRPr="004A2618">
        <w:rPr>
          <w:rStyle w:val="a1"/>
          <w:b/>
          <w:bCs/>
          <w:color w:val="00B0F0"/>
          <w:lang w:eastAsia="en-US"/>
        </w:rPr>
        <w:t xml:space="preserve"> </w:t>
      </w:r>
      <w:r w:rsidR="001A0220" w:rsidRPr="004A2618">
        <w:rPr>
          <w:rStyle w:val="a1"/>
          <w:b/>
          <w:bCs/>
          <w:color w:val="00B0F0"/>
          <w:lang w:eastAsia="en-US"/>
        </w:rPr>
        <w:t>65</w:t>
      </w:r>
      <w:r w:rsidR="00E819AD">
        <w:rPr>
          <w:rStyle w:val="a1"/>
          <w:b/>
          <w:bCs/>
          <w:color w:val="00B0F0"/>
          <w:lang w:eastAsia="en-US"/>
        </w:rPr>
        <w:t xml:space="preserve"> to </w:t>
      </w:r>
      <w:r w:rsidR="001A0220" w:rsidRPr="004A2618">
        <w:rPr>
          <w:rStyle w:val="a1"/>
          <w:b/>
          <w:bCs/>
          <w:color w:val="00B0F0"/>
          <w:lang w:eastAsia="en-US"/>
        </w:rPr>
        <w:t>70</w:t>
      </w:r>
      <w:r w:rsidR="007E06E3">
        <w:rPr>
          <w:rStyle w:val="a1"/>
          <w:b/>
          <w:bCs/>
          <w:color w:val="00B0F0"/>
          <w:lang w:eastAsia="en-US"/>
        </w:rPr>
        <w:t xml:space="preserve"> </w:t>
      </w:r>
      <w:r w:rsidR="007E06E3" w:rsidRPr="004A2618">
        <w:rPr>
          <w:rStyle w:val="a1"/>
        </w:rPr>
        <w:t>Kias</w:t>
      </w:r>
      <w:r w:rsidRPr="004A2618">
        <w:rPr>
          <w:rStyle w:val="a1"/>
        </w:rPr>
        <w:t xml:space="preserve"> and make three attempts to </w:t>
      </w:r>
      <w:r w:rsidR="00C4666B">
        <w:rPr>
          <w:rStyle w:val="a1"/>
        </w:rPr>
        <w:t>re</w:t>
      </w:r>
      <w:r w:rsidRPr="004A2618">
        <w:rPr>
          <w:rStyle w:val="a1"/>
        </w:rPr>
        <w:t xml:space="preserve">start </w:t>
      </w:r>
      <w:r w:rsidR="00C4666B">
        <w:rPr>
          <w:rStyle w:val="a1"/>
        </w:rPr>
        <w:t>the engine with</w:t>
      </w:r>
      <w:r w:rsidRPr="004A2618">
        <w:rPr>
          <w:rStyle w:val="a1"/>
        </w:rPr>
        <w:t xml:space="preserve"> the </w:t>
      </w:r>
      <w:r w:rsidRPr="004A2618">
        <w:rPr>
          <w:rStyle w:val="a1"/>
          <w:lang w:eastAsia="en-US"/>
        </w:rPr>
        <w:t>"START</w:t>
      </w:r>
      <w:r w:rsidRPr="004A2618">
        <w:rPr>
          <w:rStyle w:val="a1"/>
        </w:rPr>
        <w:t>" button</w:t>
      </w:r>
      <w:r w:rsidRPr="004A2618">
        <w:rPr>
          <w:rStyle w:val="a1"/>
          <w:lang w:eastAsia="en-US"/>
        </w:rPr>
        <w:t>.</w:t>
      </w:r>
    </w:p>
    <w:p w14:paraId="65FD673F" w14:textId="77777777" w:rsidR="00B47194" w:rsidRPr="004A2618" w:rsidRDefault="00B47194">
      <w:pPr>
        <w:pStyle w:val="11"/>
        <w:spacing w:after="80"/>
        <w:jc w:val="both"/>
      </w:pPr>
    </w:p>
    <w:p w14:paraId="6875ACFA" w14:textId="5E976230" w:rsidR="006F77DC" w:rsidRPr="004A2618" w:rsidRDefault="004F0A2B">
      <w:pPr>
        <w:pStyle w:val="11"/>
        <w:spacing w:after="80"/>
        <w:jc w:val="both"/>
      </w:pPr>
      <w:r w:rsidRPr="004A2618">
        <w:rPr>
          <w:rStyle w:val="a1"/>
        </w:rPr>
        <w:t xml:space="preserve">If it is impossible to </w:t>
      </w:r>
      <w:r w:rsidR="00390290">
        <w:rPr>
          <w:rStyle w:val="a1"/>
        </w:rPr>
        <w:t>re</w:t>
      </w:r>
      <w:r w:rsidRPr="004A2618">
        <w:rPr>
          <w:rStyle w:val="a1"/>
        </w:rPr>
        <w:t xml:space="preserve">start the engine in flight, </w:t>
      </w:r>
      <w:r w:rsidR="00390290">
        <w:rPr>
          <w:rStyle w:val="a1"/>
        </w:rPr>
        <w:t>execute</w:t>
      </w:r>
      <w:r w:rsidRPr="004A2618">
        <w:rPr>
          <w:rStyle w:val="a1"/>
        </w:rPr>
        <w:t xml:space="preserve"> an emergency landing, either by activating the rescue system (see 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</w:rPr>
        <w:t xml:space="preserve">) or by </w:t>
      </w:r>
      <w:r w:rsidR="00387E1F">
        <w:rPr>
          <w:rStyle w:val="a1"/>
        </w:rPr>
        <w:t xml:space="preserve">executing </w:t>
      </w:r>
      <w:r w:rsidR="006C027C">
        <w:rPr>
          <w:rStyle w:val="a1"/>
        </w:rPr>
        <w:t xml:space="preserve">a running </w:t>
      </w:r>
      <w:r w:rsidR="006C36CE">
        <w:rPr>
          <w:rStyle w:val="a1"/>
        </w:rPr>
        <w:t xml:space="preserve">(forced) </w:t>
      </w:r>
      <w:r w:rsidR="002B5F32">
        <w:rPr>
          <w:rStyle w:val="a1"/>
        </w:rPr>
        <w:t>l</w:t>
      </w:r>
      <w:r w:rsidRPr="004A2618">
        <w:rPr>
          <w:rStyle w:val="a1"/>
        </w:rPr>
        <w:t>anding</w:t>
      </w:r>
      <w:r w:rsidR="002B5F32">
        <w:rPr>
          <w:rStyle w:val="a1"/>
        </w:rPr>
        <w:t xml:space="preserve"> </w:t>
      </w:r>
      <w:r w:rsidRPr="004A2618">
        <w:rPr>
          <w:rStyle w:val="a1"/>
        </w:rPr>
        <w:t xml:space="preserve">(see Section </w:t>
      </w:r>
      <w:hyperlink w:anchor="bookmark151" w:tooltip="Current Document">
        <w:r w:rsidRPr="004A2618">
          <w:rPr>
            <w:rStyle w:val="a1"/>
            <w:lang w:eastAsia="en-US"/>
          </w:rPr>
          <w:t>6.1</w:t>
        </w:r>
      </w:hyperlink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.</w:t>
      </w:r>
      <w:r w:rsidRPr="004A2618">
        <w:br w:type="page"/>
      </w:r>
    </w:p>
    <w:p w14:paraId="0579DBE0" w14:textId="23AA6E90" w:rsidR="006F77DC" w:rsidRPr="004A2618" w:rsidRDefault="00233503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97" w:name="bookmark135"/>
      <w:bookmarkStart w:id="98" w:name="bookmark13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B2522F1" wp14:editId="4E699014">
                <wp:simplePos x="0" y="0"/>
                <wp:positionH relativeFrom="page">
                  <wp:posOffset>7051040</wp:posOffset>
                </wp:positionH>
                <wp:positionV relativeFrom="paragraph">
                  <wp:posOffset>1270</wp:posOffset>
                </wp:positionV>
                <wp:extent cx="354330" cy="866775"/>
                <wp:effectExtent l="0" t="0" r="0" b="0"/>
                <wp:wrapSquare wrapText="bothSides"/>
                <wp:docPr id="436" name="Shap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86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B3EB42" w14:textId="2DB40E51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EMERGENCY S</w:t>
                            </w:r>
                            <w:r w:rsidR="0088102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22F1" id="Shape 436" o:spid="_x0000_s1082" type="#_x0000_t202" style="position:absolute;left:0;text-align:left;margin-left:555.2pt;margin-top:.1pt;width:27.9pt;height:68.25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54B3EB42" w14:textId="2DB40E51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EMERGENCY S</w:t>
                      </w:r>
                      <w:r w:rsidR="00881028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Fire in the engine </w:t>
      </w:r>
      <w:r w:rsidR="004F0A2B" w:rsidRPr="004A2618">
        <w:rPr>
          <w:rStyle w:val="1"/>
          <w:b/>
          <w:bCs/>
        </w:rPr>
        <w:t xml:space="preserve">compartment </w:t>
      </w:r>
      <w:r w:rsidR="004F0A2B" w:rsidRPr="004A2618">
        <w:rPr>
          <w:rStyle w:val="1"/>
          <w:b/>
          <w:bCs/>
          <w:lang w:eastAsia="ru-RU"/>
        </w:rPr>
        <w:t xml:space="preserve">on the </w:t>
      </w:r>
      <w:r w:rsidR="004F0A2B" w:rsidRPr="004A2618">
        <w:rPr>
          <w:rStyle w:val="1"/>
          <w:b/>
          <w:bCs/>
        </w:rPr>
        <w:t>ground</w:t>
      </w:r>
      <w:bookmarkEnd w:id="97"/>
      <w:bookmarkEnd w:id="98"/>
    </w:p>
    <w:p w14:paraId="2EF4C6D1" w14:textId="7E4B665E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Close the </w:t>
      </w: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flap to prevent smoke from entering </w:t>
      </w:r>
      <w:r w:rsidRPr="004A2618">
        <w:rPr>
          <w:rStyle w:val="a1"/>
        </w:rPr>
        <w:t>the cab</w:t>
      </w:r>
      <w:r w:rsidR="00BE14BD">
        <w:rPr>
          <w:rStyle w:val="a1"/>
        </w:rPr>
        <w:t>in</w:t>
      </w:r>
      <w:r w:rsidRPr="004A2618">
        <w:rPr>
          <w:rStyle w:val="a1"/>
        </w:rPr>
        <w:t>.</w:t>
      </w:r>
    </w:p>
    <w:p w14:paraId="7F7BFA5E" w14:textId="1E409B6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7F4EE0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5240DC10" w14:textId="32E1946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="007F4EE0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4E627757" w14:textId="06CAA70C" w:rsidR="006F77DC" w:rsidRPr="004A2618" w:rsidRDefault="008A396E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Exit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proofErr w:type="gramStart"/>
      <w:r w:rsidR="004F0A2B" w:rsidRPr="004A2618">
        <w:rPr>
          <w:rStyle w:val="a1"/>
        </w:rPr>
        <w:t xml:space="preserve">aircraft </w:t>
      </w:r>
      <w:r w:rsidR="0017533E">
        <w:rPr>
          <w:rStyle w:val="a1"/>
        </w:rPr>
        <w:t>,</w:t>
      </w:r>
      <w:proofErr w:type="gramEnd"/>
      <w:r w:rsidR="0017533E">
        <w:rPr>
          <w:rStyle w:val="a1"/>
        </w:rPr>
        <w:t xml:space="preserve"> </w:t>
      </w:r>
      <w:proofErr w:type="gramStart"/>
      <w:r w:rsidR="0017533E">
        <w:rPr>
          <w:rStyle w:val="a1"/>
        </w:rPr>
        <w:t>taking</w:t>
      </w:r>
      <w:proofErr w:type="gramEnd"/>
      <w:r w:rsidR="004F0A2B" w:rsidRPr="004A2618">
        <w:rPr>
          <w:rStyle w:val="a1"/>
          <w:lang w:eastAsia="ru-RU"/>
        </w:rPr>
        <w:t xml:space="preserve"> the onboard fire extinguisher</w:t>
      </w:r>
      <w:r w:rsidR="0017533E">
        <w:rPr>
          <w:rStyle w:val="a1"/>
          <w:lang w:eastAsia="ru-RU"/>
        </w:rPr>
        <w:t xml:space="preserve"> with you</w:t>
      </w:r>
      <w:r w:rsidR="004F0A2B" w:rsidRPr="004A2618">
        <w:rPr>
          <w:rStyle w:val="a1"/>
          <w:lang w:eastAsia="ru-RU"/>
        </w:rPr>
        <w:t>.</w:t>
      </w:r>
    </w:p>
    <w:p w14:paraId="32891DFF" w14:textId="094312D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</w:rPr>
        <w:t>If possible</w:t>
      </w:r>
      <w:r w:rsidRPr="004A2618">
        <w:rPr>
          <w:rStyle w:val="a1"/>
          <w:lang w:eastAsia="ru-RU"/>
        </w:rPr>
        <w:t>, call ground services</w:t>
      </w:r>
      <w:r w:rsidR="00B258DC">
        <w:rPr>
          <w:rStyle w:val="a1"/>
          <w:lang w:eastAsia="ru-RU"/>
        </w:rPr>
        <w:t xml:space="preserve"> for help</w:t>
      </w:r>
      <w:r w:rsidRPr="004A2618">
        <w:rPr>
          <w:rStyle w:val="a1"/>
          <w:lang w:eastAsia="ru-RU"/>
        </w:rPr>
        <w:t>.</w:t>
      </w:r>
    </w:p>
    <w:p w14:paraId="51508DDC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spacing w:after="220"/>
        <w:jc w:val="both"/>
      </w:pPr>
      <w:r w:rsidRPr="004A2618">
        <w:rPr>
          <w:rStyle w:val="a1"/>
        </w:rPr>
        <w:t xml:space="preserve">Start extinguishing </w:t>
      </w:r>
      <w:r w:rsidRPr="004A2618">
        <w:rPr>
          <w:rStyle w:val="a1"/>
          <w:lang w:eastAsia="ru-RU"/>
        </w:rPr>
        <w:t>the fire using the onboard fire extinguisher.</w:t>
      </w:r>
    </w:p>
    <w:p w14:paraId="1A5F230A" w14:textId="298BA3F1" w:rsidR="006F77DC" w:rsidRPr="004A2618" w:rsidRDefault="00A131C5" w:rsidP="00552B61">
      <w:pPr>
        <w:pStyle w:val="11"/>
        <w:spacing w:after="220" w:line="276" w:lineRule="auto"/>
        <w:ind w:left="1140" w:hanging="1140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</w:rPr>
        <w:t xml:space="preserve">Depending on the situation, </w:t>
      </w:r>
      <w:r w:rsidR="00552B61">
        <w:rPr>
          <w:rStyle w:val="a1"/>
          <w:color w:val="FF0000"/>
        </w:rPr>
        <w:t xml:space="preserve">and </w:t>
      </w:r>
      <w:r w:rsidR="004F0A2B" w:rsidRPr="004A2618">
        <w:rPr>
          <w:rStyle w:val="a1"/>
          <w:color w:val="FF0000"/>
          <w:lang w:eastAsia="ru-RU"/>
        </w:rPr>
        <w:t xml:space="preserve">at the discretion </w:t>
      </w:r>
      <w:r w:rsidR="004F0A2B" w:rsidRPr="004A2618">
        <w:rPr>
          <w:rStyle w:val="a1"/>
          <w:color w:val="FF0000"/>
        </w:rPr>
        <w:t xml:space="preserve">of the pilot, decide </w:t>
      </w:r>
      <w:r w:rsidR="004F0A2B" w:rsidRPr="004A2618">
        <w:rPr>
          <w:rStyle w:val="a1"/>
          <w:color w:val="FF0000"/>
          <w:lang w:eastAsia="ru-RU"/>
        </w:rPr>
        <w:t xml:space="preserve">to </w:t>
      </w:r>
      <w:r w:rsidR="007923E9">
        <w:rPr>
          <w:rStyle w:val="a1"/>
          <w:color w:val="FF0000"/>
        </w:rPr>
        <w:t>discontinue</w:t>
      </w:r>
      <w:r w:rsidR="004F0A2B" w:rsidRPr="004A2618">
        <w:rPr>
          <w:rStyle w:val="a1"/>
          <w:color w:val="FF0000"/>
        </w:rPr>
        <w:t xml:space="preserve"> extinguishing </w:t>
      </w:r>
      <w:r w:rsidR="004F0A2B" w:rsidRPr="004A2618">
        <w:rPr>
          <w:rStyle w:val="a1"/>
          <w:color w:val="FF0000"/>
          <w:lang w:eastAsia="ru-RU"/>
        </w:rPr>
        <w:t xml:space="preserve">and </w:t>
      </w:r>
      <w:r w:rsidR="004F0A2B" w:rsidRPr="004A2618">
        <w:rPr>
          <w:rStyle w:val="a1"/>
          <w:color w:val="FF0000"/>
        </w:rPr>
        <w:t xml:space="preserve">evacuate </w:t>
      </w:r>
      <w:r w:rsidR="004F0A2B" w:rsidRPr="004A2618">
        <w:rPr>
          <w:rStyle w:val="a1"/>
          <w:color w:val="FF0000"/>
          <w:lang w:eastAsia="ru-RU"/>
        </w:rPr>
        <w:t>people</w:t>
      </w:r>
      <w:r w:rsidR="00F404FA">
        <w:rPr>
          <w:rStyle w:val="a1"/>
          <w:color w:val="FF0000"/>
          <w:lang w:eastAsia="ru-RU"/>
        </w:rPr>
        <w:t xml:space="preserve"> beyond</w:t>
      </w:r>
      <w:r w:rsidR="004F0A2B" w:rsidRPr="004A2618">
        <w:rPr>
          <w:rStyle w:val="a1"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</w:rPr>
        <w:t xml:space="preserve">a radius </w:t>
      </w:r>
      <w:r w:rsidR="004F0A2B" w:rsidRPr="004A2618">
        <w:rPr>
          <w:rStyle w:val="a1"/>
          <w:color w:val="FF0000"/>
          <w:lang w:eastAsia="en-US"/>
        </w:rPr>
        <w:t xml:space="preserve">of </w:t>
      </w:r>
      <w:r w:rsidR="1B9FEE62" w:rsidRPr="004A2618">
        <w:rPr>
          <w:rStyle w:val="a1"/>
          <w:color w:val="FF0000"/>
          <w:lang w:eastAsia="ru-RU"/>
        </w:rPr>
        <w:t>165...330ft.</w:t>
      </w:r>
    </w:p>
    <w:p w14:paraId="4ED0029C" w14:textId="4B6469D1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99" w:name="bookmark138"/>
      <w:bookmarkStart w:id="100" w:name="bookmark137"/>
      <w:r w:rsidRPr="004A2618">
        <w:rPr>
          <w:rStyle w:val="1"/>
          <w:b/>
          <w:bCs/>
          <w:lang w:eastAsia="ru-RU"/>
        </w:rPr>
        <w:t xml:space="preserve">Fire in the engine </w:t>
      </w:r>
      <w:r w:rsidRPr="004A2618">
        <w:rPr>
          <w:rStyle w:val="1"/>
          <w:b/>
          <w:bCs/>
        </w:rPr>
        <w:t xml:space="preserve">compartment </w:t>
      </w:r>
      <w:r w:rsidRPr="004A2618">
        <w:rPr>
          <w:rStyle w:val="1"/>
          <w:b/>
          <w:bCs/>
          <w:lang w:eastAsia="ru-RU"/>
        </w:rPr>
        <w:t xml:space="preserve">in </w:t>
      </w:r>
      <w:r w:rsidRPr="004A2618">
        <w:rPr>
          <w:rStyle w:val="1"/>
          <w:b/>
          <w:bCs/>
        </w:rPr>
        <w:t>flight</w:t>
      </w:r>
      <w:bookmarkEnd w:id="99"/>
      <w:bookmarkEnd w:id="100"/>
    </w:p>
    <w:p w14:paraId="1D00FB8E" w14:textId="4E68C06A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Close the </w:t>
      </w: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flap to prevent smoke from entering </w:t>
      </w:r>
      <w:r w:rsidRPr="004A2618">
        <w:rPr>
          <w:rStyle w:val="a1"/>
        </w:rPr>
        <w:t>the cab</w:t>
      </w:r>
      <w:r w:rsidR="00B900DC">
        <w:rPr>
          <w:rStyle w:val="a1"/>
        </w:rPr>
        <w:t>in</w:t>
      </w:r>
      <w:r w:rsidRPr="004A2618">
        <w:rPr>
          <w:rStyle w:val="a1"/>
        </w:rPr>
        <w:t>.</w:t>
      </w:r>
    </w:p>
    <w:p w14:paraId="49BF4B1B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4AB12074" w14:textId="747F2A14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0836CD39" w14:textId="2CC2777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Transmit </w:t>
      </w:r>
      <w:r w:rsidRPr="004A2618">
        <w:rPr>
          <w:rStyle w:val="a1"/>
        </w:rPr>
        <w:t xml:space="preserve">an alarm </w:t>
      </w:r>
      <w:r w:rsidRPr="004A2618">
        <w:rPr>
          <w:rStyle w:val="a1"/>
          <w:lang w:eastAsia="ru-RU"/>
        </w:rPr>
        <w:t xml:space="preserve">signal at </w:t>
      </w:r>
      <w:r w:rsidRPr="004A2618">
        <w:rPr>
          <w:rStyle w:val="a1"/>
        </w:rPr>
        <w:t xml:space="preserve">a frequency of </w:t>
      </w:r>
      <w:r w:rsidRPr="004A2618">
        <w:rPr>
          <w:rStyle w:val="a1"/>
          <w:lang w:eastAsia="en-US"/>
        </w:rPr>
        <w:t xml:space="preserve">121.5 </w:t>
      </w:r>
      <w:r w:rsidR="00D16985" w:rsidRPr="004A2618">
        <w:rPr>
          <w:rStyle w:val="a1"/>
          <w:lang w:eastAsia="ru-RU"/>
        </w:rPr>
        <w:t>MHz</w:t>
      </w:r>
    </w:p>
    <w:p w14:paraId="396BB755" w14:textId="13FF5343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Unlock </w:t>
      </w:r>
      <w:r w:rsidRPr="004A2618">
        <w:rPr>
          <w:rStyle w:val="a1"/>
        </w:rPr>
        <w:t>the emergency exit</w:t>
      </w:r>
    </w:p>
    <w:p w14:paraId="7465177C" w14:textId="098E8C11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Perform </w:t>
      </w:r>
      <w:r w:rsidRPr="004A2618">
        <w:rPr>
          <w:rStyle w:val="a1"/>
        </w:rPr>
        <w:t xml:space="preserve">an emergency </w:t>
      </w:r>
      <w:r w:rsidRPr="004A2618">
        <w:rPr>
          <w:rStyle w:val="a1"/>
          <w:lang w:eastAsia="ru-RU"/>
        </w:rPr>
        <w:t xml:space="preserve">landing, either </w:t>
      </w:r>
      <w:r w:rsidRPr="004A2618">
        <w:rPr>
          <w:rStyle w:val="a1"/>
        </w:rPr>
        <w:t xml:space="preserve">by activating </w:t>
      </w:r>
      <w:r w:rsidRPr="004A2618">
        <w:rPr>
          <w:rStyle w:val="a1"/>
          <w:lang w:eastAsia="ru-RU"/>
        </w:rPr>
        <w:t xml:space="preserve">the rescue system (see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  <w:lang w:eastAsia="ru-RU"/>
        </w:rPr>
        <w:t xml:space="preserve">) or by </w:t>
      </w:r>
      <w:r w:rsidR="00F26900">
        <w:rPr>
          <w:rStyle w:val="a1"/>
          <w:lang w:eastAsia="ru-RU"/>
        </w:rPr>
        <w:t>a running landing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(see </w:t>
      </w:r>
      <w:r w:rsidRPr="004A2618">
        <w:rPr>
          <w:rStyle w:val="a1"/>
        </w:rPr>
        <w:t xml:space="preserve">Section </w:t>
      </w:r>
      <w:hyperlink w:anchor="bookmark151" w:tooltip="Current Document">
        <w:r w:rsidRPr="004A2618">
          <w:rPr>
            <w:rStyle w:val="a1"/>
            <w:lang w:eastAsia="en-US"/>
          </w:rPr>
          <w:t>6.1)</w:t>
        </w:r>
      </w:hyperlink>
      <w:r w:rsidRPr="004A2618">
        <w:rPr>
          <w:rStyle w:val="a1"/>
          <w:lang w:eastAsia="en-US"/>
        </w:rPr>
        <w:t>.</w:t>
      </w:r>
    </w:p>
    <w:p w14:paraId="6542E78E" w14:textId="5CE5E56D" w:rsidR="006F77DC" w:rsidRPr="004A2618" w:rsidRDefault="00F26900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Exit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 w:rsidR="003B7B62" w:rsidRPr="004A2618">
        <w:rPr>
          <w:rStyle w:val="a1"/>
        </w:rPr>
        <w:t>aircraft,</w:t>
      </w:r>
      <w:r>
        <w:rPr>
          <w:rStyle w:val="a1"/>
        </w:rPr>
        <w:t xml:space="preserve"> </w:t>
      </w:r>
      <w:proofErr w:type="gramStart"/>
      <w:r>
        <w:rPr>
          <w:rStyle w:val="a1"/>
        </w:rPr>
        <w:t>taking</w:t>
      </w:r>
      <w:proofErr w:type="gramEnd"/>
      <w:r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the onboard fire extinguisher</w:t>
      </w:r>
      <w:r>
        <w:rPr>
          <w:rStyle w:val="a1"/>
          <w:lang w:eastAsia="ru-RU"/>
        </w:rPr>
        <w:t xml:space="preserve"> with you</w:t>
      </w:r>
      <w:r w:rsidR="004F0A2B" w:rsidRPr="004A2618">
        <w:rPr>
          <w:rStyle w:val="a1"/>
          <w:lang w:eastAsia="ru-RU"/>
        </w:rPr>
        <w:t>.</w:t>
      </w:r>
    </w:p>
    <w:p w14:paraId="52BA27FF" w14:textId="60BA5D4D" w:rsidR="006F77DC" w:rsidRPr="004A2618" w:rsidRDefault="001623F0" w:rsidP="00ED4657">
      <w:pPr>
        <w:pStyle w:val="11"/>
        <w:numPr>
          <w:ilvl w:val="2"/>
          <w:numId w:val="77"/>
        </w:numPr>
        <w:tabs>
          <w:tab w:val="left" w:pos="981"/>
        </w:tabs>
        <w:spacing w:after="220"/>
        <w:jc w:val="both"/>
      </w:pPr>
      <w:bookmarkStart w:id="101" w:name="bookmark140"/>
      <w:r>
        <w:rPr>
          <w:rStyle w:val="a1"/>
          <w:lang w:eastAsia="ru-RU"/>
        </w:rPr>
        <w:t>C</w:t>
      </w:r>
      <w:r w:rsidR="004F0A2B" w:rsidRPr="004A2618">
        <w:rPr>
          <w:rStyle w:val="a1"/>
          <w:lang w:eastAsia="ru-RU"/>
        </w:rPr>
        <w:t>all for help from ground services</w:t>
      </w:r>
      <w:r>
        <w:rPr>
          <w:rStyle w:val="a1"/>
          <w:lang w:eastAsia="ru-RU"/>
        </w:rPr>
        <w:t>, if possible</w:t>
      </w:r>
      <w:r w:rsidR="004F0A2B" w:rsidRPr="004A2618">
        <w:rPr>
          <w:rStyle w:val="a1"/>
          <w:lang w:eastAsia="ru-RU"/>
        </w:rPr>
        <w:t>.</w:t>
      </w:r>
      <w:bookmarkEnd w:id="101"/>
    </w:p>
    <w:p w14:paraId="4A9D53AD" w14:textId="77777777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102" w:name="bookmark141"/>
      <w:r w:rsidRPr="004A2618">
        <w:rPr>
          <w:rStyle w:val="1"/>
          <w:b/>
          <w:bCs/>
          <w:lang w:eastAsia="ru-RU"/>
        </w:rPr>
        <w:t xml:space="preserve">Fire in the </w:t>
      </w:r>
      <w:r w:rsidRPr="004A2618">
        <w:rPr>
          <w:rStyle w:val="1"/>
          <w:b/>
          <w:bCs/>
        </w:rPr>
        <w:t>cabin</w:t>
      </w:r>
      <w:bookmarkEnd w:id="102"/>
    </w:p>
    <w:p w14:paraId="109FFF39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</w:rPr>
        <w:t xml:space="preserve">Extinguish </w:t>
      </w:r>
      <w:r w:rsidRPr="004A2618">
        <w:rPr>
          <w:rStyle w:val="a1"/>
          <w:lang w:eastAsia="ru-RU"/>
        </w:rPr>
        <w:t>the fire using the onboard fire extinguisher.</w:t>
      </w:r>
    </w:p>
    <w:p w14:paraId="650EEC58" w14:textId="1F860D99" w:rsidR="006F77DC" w:rsidRPr="004A2618" w:rsidRDefault="006741AF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Send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a</w:t>
      </w:r>
      <w:r w:rsidR="003B7B62">
        <w:rPr>
          <w:rStyle w:val="a1"/>
        </w:rPr>
        <w:t xml:space="preserve"> distress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signal at </w:t>
      </w:r>
      <w:r w:rsidR="004F0A2B" w:rsidRPr="004A2618">
        <w:rPr>
          <w:rStyle w:val="a1"/>
        </w:rPr>
        <w:t xml:space="preserve">a frequency of </w:t>
      </w:r>
      <w:r w:rsidR="004F0A2B" w:rsidRPr="004A2618">
        <w:rPr>
          <w:rStyle w:val="a1"/>
          <w:lang w:eastAsia="en-US"/>
        </w:rPr>
        <w:t xml:space="preserve">121.5 </w:t>
      </w:r>
      <w:r w:rsidR="00D16985" w:rsidRPr="004A2618">
        <w:rPr>
          <w:rStyle w:val="a1"/>
          <w:lang w:eastAsia="ru-RU"/>
        </w:rPr>
        <w:t>MHz</w:t>
      </w:r>
    </w:p>
    <w:p w14:paraId="088DE67B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Unlock </w:t>
      </w:r>
      <w:r w:rsidRPr="004A2618">
        <w:rPr>
          <w:rStyle w:val="a1"/>
        </w:rPr>
        <w:t xml:space="preserve">the emergency exit, open the door </w:t>
      </w:r>
      <w:r w:rsidRPr="004A2618">
        <w:rPr>
          <w:rStyle w:val="a1"/>
          <w:lang w:eastAsia="ru-RU"/>
        </w:rPr>
        <w:t xml:space="preserve">(in </w:t>
      </w:r>
      <w:r w:rsidRPr="004A2618">
        <w:rPr>
          <w:rStyle w:val="a1"/>
        </w:rPr>
        <w:t>flight).</w:t>
      </w:r>
    </w:p>
    <w:p w14:paraId="46CFAF7C" w14:textId="275CBB26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Perform </w:t>
      </w:r>
      <w:r w:rsidRPr="004A2618">
        <w:rPr>
          <w:rStyle w:val="a1"/>
        </w:rPr>
        <w:t xml:space="preserve">an emergency </w:t>
      </w:r>
      <w:r w:rsidRPr="004A2618">
        <w:rPr>
          <w:rStyle w:val="a1"/>
          <w:lang w:eastAsia="ru-RU"/>
        </w:rPr>
        <w:t xml:space="preserve">landing, either </w:t>
      </w:r>
      <w:r w:rsidRPr="004A2618">
        <w:rPr>
          <w:rStyle w:val="a1"/>
        </w:rPr>
        <w:t xml:space="preserve">by activating </w:t>
      </w:r>
      <w:r w:rsidRPr="004A2618">
        <w:rPr>
          <w:rStyle w:val="a1"/>
          <w:lang w:eastAsia="ru-RU"/>
        </w:rPr>
        <w:t xml:space="preserve">the rescue system (see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  <w:lang w:eastAsia="ru-RU"/>
        </w:rPr>
        <w:t xml:space="preserve">) or by </w:t>
      </w:r>
      <w:r w:rsidR="00713B24">
        <w:rPr>
          <w:rStyle w:val="a1"/>
          <w:lang w:eastAsia="ru-RU"/>
        </w:rPr>
        <w:t>executing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</w:t>
      </w:r>
      <w:r w:rsidR="00713B24">
        <w:rPr>
          <w:rStyle w:val="a1"/>
        </w:rPr>
        <w:t xml:space="preserve"> running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landing (see </w:t>
      </w:r>
      <w:r w:rsidRPr="004A2618">
        <w:rPr>
          <w:rStyle w:val="a1"/>
        </w:rPr>
        <w:t xml:space="preserve">Section </w:t>
      </w:r>
      <w:hyperlink w:anchor="bookmark151" w:tooltip="Current Document">
        <w:r w:rsidRPr="004A2618">
          <w:rPr>
            <w:rStyle w:val="a1"/>
            <w:lang w:eastAsia="en-US"/>
          </w:rPr>
          <w:t>6.1)</w:t>
        </w:r>
      </w:hyperlink>
      <w:r w:rsidRPr="004A2618">
        <w:rPr>
          <w:rStyle w:val="a1"/>
          <w:lang w:eastAsia="en-US"/>
        </w:rPr>
        <w:t>.</w:t>
      </w:r>
    </w:p>
    <w:p w14:paraId="288C07BB" w14:textId="57A9FD46" w:rsidR="006F77DC" w:rsidRPr="004A2618" w:rsidRDefault="00E96DFA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  <w:sectPr w:rsidR="006F77DC" w:rsidRPr="004A2618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6" w:h="16838"/>
          <w:pgMar w:top="1363" w:right="1081" w:bottom="2246" w:left="1080" w:header="0" w:footer="3" w:gutter="0"/>
          <w:cols w:space="720"/>
          <w:noEndnote/>
          <w:titlePg/>
          <w:docGrid w:linePitch="360"/>
        </w:sectPr>
      </w:pPr>
      <w:r>
        <w:rPr>
          <w:rStyle w:val="a1"/>
          <w:lang w:eastAsia="ru-RU"/>
        </w:rPr>
        <w:t>C</w:t>
      </w:r>
      <w:r w:rsidR="004F0A2B" w:rsidRPr="004A2618">
        <w:rPr>
          <w:rStyle w:val="a1"/>
          <w:lang w:eastAsia="ru-RU"/>
        </w:rPr>
        <w:t>all</w:t>
      </w:r>
      <w:r w:rsidR="00932A89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ground services</w:t>
      </w:r>
      <w:r w:rsidR="00932A89">
        <w:rPr>
          <w:rStyle w:val="a1"/>
          <w:lang w:eastAsia="ru-RU"/>
        </w:rPr>
        <w:t xml:space="preserve"> for help</w:t>
      </w:r>
      <w:r>
        <w:rPr>
          <w:rStyle w:val="a1"/>
          <w:lang w:eastAsia="ru-RU"/>
        </w:rPr>
        <w:t>, if possible</w:t>
      </w:r>
      <w:r w:rsidR="004F0A2B" w:rsidRPr="004A2618">
        <w:rPr>
          <w:rStyle w:val="a1"/>
          <w:lang w:eastAsia="ru-RU"/>
        </w:rPr>
        <w:t>.</w:t>
      </w:r>
    </w:p>
    <w:p w14:paraId="1F11690D" w14:textId="5B00A408" w:rsidR="006F77DC" w:rsidRPr="004A2618" w:rsidRDefault="00A76A91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60" w:line="276" w:lineRule="auto"/>
        <w:jc w:val="both"/>
      </w:pPr>
      <w:bookmarkStart w:id="103" w:name="bookmark144"/>
      <w:bookmarkStart w:id="104" w:name="bookmark14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69254DE" wp14:editId="69606EE9">
                <wp:simplePos x="0" y="0"/>
                <wp:positionH relativeFrom="page">
                  <wp:posOffset>7071360</wp:posOffset>
                </wp:positionH>
                <wp:positionV relativeFrom="paragraph">
                  <wp:posOffset>3175</wp:posOffset>
                </wp:positionV>
                <wp:extent cx="354330" cy="785495"/>
                <wp:effectExtent l="0" t="0" r="0" b="0"/>
                <wp:wrapSquare wrapText="bothSides"/>
                <wp:docPr id="466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785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C69507" w14:textId="366B6B16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88102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54DE" id="Shape 466" o:spid="_x0000_s1083" type="#_x0000_t202" style="position:absolute;left:0;text-align:left;margin-left:556.8pt;margin-top:.25pt;width:27.9pt;height:61.8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7CC69507" w14:textId="366B6B16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881028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Unintentional</w:t>
      </w:r>
      <w:bookmarkEnd w:id="103"/>
      <w:bookmarkEnd w:id="104"/>
      <w:r w:rsidR="00F43806">
        <w:rPr>
          <w:rStyle w:val="1"/>
          <w:b/>
          <w:bCs/>
          <w:lang w:eastAsia="ru-RU"/>
        </w:rPr>
        <w:t xml:space="preserve"> spin</w:t>
      </w:r>
    </w:p>
    <w:p w14:paraId="35BC0CDA" w14:textId="618F88AD" w:rsidR="006F77DC" w:rsidRPr="004A2618" w:rsidRDefault="00F25C2B" w:rsidP="008A2591">
      <w:pPr>
        <w:pStyle w:val="11"/>
        <w:spacing w:after="60" w:line="276" w:lineRule="auto"/>
      </w:pPr>
      <w:r>
        <w:rPr>
          <w:rStyle w:val="a1"/>
          <w:lang w:eastAsia="ru-RU"/>
        </w:rPr>
        <w:t>Entering</w:t>
      </w:r>
      <w:r w:rsidR="004F0A2B" w:rsidRPr="004A2618">
        <w:rPr>
          <w:rStyle w:val="a1"/>
          <w:lang w:eastAsia="ru-RU"/>
        </w:rPr>
        <w:t xml:space="preserve"> spin</w:t>
      </w:r>
      <w:r w:rsidR="003075A2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requires special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>conscious actions by the pilot.</w:t>
      </w:r>
      <w:r w:rsidR="004E4A56" w:rsidRPr="004A2618">
        <w:t xml:space="preserve"> </w:t>
      </w:r>
      <w:r w:rsidR="004E4A56" w:rsidRPr="004A2618">
        <w:rPr>
          <w:rStyle w:val="a1"/>
        </w:rPr>
        <w:t>T</w:t>
      </w:r>
      <w:r w:rsidR="004F0A2B" w:rsidRPr="004A2618">
        <w:rPr>
          <w:rStyle w:val="a1"/>
        </w:rPr>
        <w:t xml:space="preserve">o </w:t>
      </w:r>
      <w:r w:rsidR="004F0A2B" w:rsidRPr="004A2618">
        <w:rPr>
          <w:rStyle w:val="a1"/>
          <w:lang w:eastAsia="ru-RU"/>
        </w:rPr>
        <w:t xml:space="preserve">provoke </w:t>
      </w:r>
      <w:r w:rsidR="00DF1081" w:rsidRPr="004A2618">
        <w:rPr>
          <w:rStyle w:val="a1"/>
          <w:lang w:eastAsia="ru-RU"/>
        </w:rPr>
        <w:t>a</w:t>
      </w:r>
      <w:r w:rsidR="004F0A2B" w:rsidRPr="004A2618">
        <w:rPr>
          <w:rStyle w:val="a1"/>
          <w:lang w:eastAsia="ru-RU"/>
        </w:rPr>
        <w:t xml:space="preserve"> </w:t>
      </w:r>
      <w:r w:rsidR="00F074C6">
        <w:rPr>
          <w:rStyle w:val="a1"/>
          <w:lang w:eastAsia="ru-RU"/>
        </w:rPr>
        <w:t>spin</w:t>
      </w:r>
      <w:r w:rsidR="003B2ED6" w:rsidRPr="004A2618">
        <w:rPr>
          <w:rStyle w:val="a1"/>
          <w:lang w:eastAsia="ru-RU"/>
        </w:rPr>
        <w:t>,</w:t>
      </w:r>
      <w:r w:rsidR="004F0A2B" w:rsidRPr="004A2618">
        <w:rPr>
          <w:rStyle w:val="a1"/>
        </w:rPr>
        <w:t xml:space="preserve"> sharp deviations of </w:t>
      </w:r>
      <w:r w:rsidR="004F0A2B" w:rsidRPr="004A2618">
        <w:rPr>
          <w:rStyle w:val="a1"/>
          <w:lang w:eastAsia="ru-RU"/>
        </w:rPr>
        <w:t xml:space="preserve">the </w:t>
      </w:r>
      <w:r w:rsidR="00600F8A" w:rsidRPr="004A2618">
        <w:rPr>
          <w:rStyle w:val="a1"/>
          <w:lang w:eastAsia="en-US"/>
        </w:rPr>
        <w:t>CS</w:t>
      </w:r>
      <w:r w:rsidR="005301DA" w:rsidRPr="004A2618">
        <w:rPr>
          <w:rStyle w:val="a1"/>
          <w:lang w:eastAsia="en-US"/>
        </w:rPr>
        <w:t xml:space="preserve"> </w:t>
      </w:r>
      <w:r w:rsidR="002A27F5" w:rsidRPr="004A2618">
        <w:rPr>
          <w:rStyle w:val="a1"/>
          <w:lang w:eastAsia="en-US"/>
        </w:rPr>
        <w:t>in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 xml:space="preserve">roll or </w:t>
      </w:r>
      <w:r w:rsidR="009F32C2">
        <w:rPr>
          <w:rStyle w:val="a1"/>
          <w:lang w:eastAsia="ru-RU"/>
        </w:rPr>
        <w:t xml:space="preserve">by </w:t>
      </w:r>
      <w:r w:rsidR="002A27F5" w:rsidRPr="004A2618">
        <w:rPr>
          <w:rStyle w:val="a1"/>
          <w:lang w:eastAsia="ru-RU"/>
        </w:rPr>
        <w:t xml:space="preserve">sharp application of </w:t>
      </w:r>
      <w:r w:rsidR="004F0A2B" w:rsidRPr="004A2618">
        <w:rPr>
          <w:rStyle w:val="a1"/>
          <w:lang w:eastAsia="en-US"/>
        </w:rPr>
        <w:t xml:space="preserve">RDR </w:t>
      </w:r>
      <w:r w:rsidR="004F0A2B" w:rsidRPr="004A2618">
        <w:rPr>
          <w:rStyle w:val="a1"/>
          <w:lang w:eastAsia="ru-RU"/>
        </w:rPr>
        <w:t>pedals</w:t>
      </w:r>
      <w:r w:rsidR="003B2ED6" w:rsidRPr="004A2618">
        <w:rPr>
          <w:rStyle w:val="a1"/>
          <w:lang w:eastAsia="ru-RU"/>
        </w:rPr>
        <w:t xml:space="preserve"> are required</w:t>
      </w:r>
      <w:r w:rsidR="004F0A2B" w:rsidRPr="004A2618">
        <w:rPr>
          <w:rStyle w:val="a1"/>
          <w:lang w:eastAsia="en-US"/>
        </w:rPr>
        <w:t xml:space="preserve">. </w:t>
      </w:r>
      <w:r w:rsidR="003B2ED6" w:rsidRPr="004A2618">
        <w:rPr>
          <w:rStyle w:val="a1"/>
          <w:lang w:eastAsia="ru-RU"/>
        </w:rPr>
        <w:t>Therefore</w:t>
      </w:r>
      <w:r w:rsidR="004F0A2B" w:rsidRPr="004A2618">
        <w:rPr>
          <w:rStyle w:val="a1"/>
          <w:lang w:eastAsia="ru-RU"/>
        </w:rPr>
        <w:t xml:space="preserve">, an unintentional </w:t>
      </w:r>
      <w:r w:rsidR="00E708F8">
        <w:rPr>
          <w:rStyle w:val="a1"/>
          <w:lang w:eastAsia="ru-RU"/>
        </w:rPr>
        <w:t>spin</w:t>
      </w:r>
      <w:r w:rsidR="004F0A2B" w:rsidRPr="004A2618">
        <w:rPr>
          <w:rStyle w:val="a1"/>
          <w:lang w:eastAsia="ru-RU"/>
        </w:rPr>
        <w:t xml:space="preserve"> is </w:t>
      </w:r>
      <w:r w:rsidR="008A2591">
        <w:rPr>
          <w:rStyle w:val="a1"/>
          <w:lang w:eastAsia="ru-RU"/>
        </w:rPr>
        <w:t>almost</w:t>
      </w:r>
      <w:r w:rsidR="004F0A2B" w:rsidRPr="004A2618">
        <w:rPr>
          <w:rStyle w:val="a1"/>
          <w:lang w:eastAsia="ru-RU"/>
        </w:rPr>
        <w:t xml:space="preserve"> impossible.</w:t>
      </w:r>
    </w:p>
    <w:p w14:paraId="0A45CCF5" w14:textId="32C992B5" w:rsidR="006F77DC" w:rsidRPr="004A2618" w:rsidRDefault="003B2ED6">
      <w:pPr>
        <w:pStyle w:val="11"/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However, if </w:t>
      </w:r>
      <w:r w:rsidR="004F0A2B" w:rsidRPr="004A2618">
        <w:rPr>
          <w:rStyle w:val="a1"/>
          <w:lang w:eastAsia="ru-RU"/>
        </w:rPr>
        <w:t xml:space="preserve">you do get caught in a </w:t>
      </w:r>
      <w:r w:rsidR="00474867">
        <w:rPr>
          <w:rStyle w:val="a1"/>
          <w:lang w:eastAsia="ru-RU"/>
        </w:rPr>
        <w:t>spin</w:t>
      </w:r>
      <w:r w:rsidR="004F0A2B" w:rsidRPr="004A2618">
        <w:rPr>
          <w:rStyle w:val="a1"/>
          <w:lang w:eastAsia="ru-RU"/>
        </w:rPr>
        <w:t>, follow these</w:t>
      </w:r>
      <w:r w:rsidR="00AB3C40" w:rsidRPr="004A2618">
        <w:rPr>
          <w:rStyle w:val="a1"/>
          <w:lang w:eastAsia="ru-RU"/>
        </w:rPr>
        <w:t xml:space="preserve"> </w:t>
      </w:r>
      <w:r w:rsidR="00EC6B2C" w:rsidRPr="004A2618">
        <w:rPr>
          <w:rStyle w:val="a1"/>
          <w:lang w:eastAsia="ru-RU"/>
        </w:rPr>
        <w:t>steps:</w:t>
      </w:r>
    </w:p>
    <w:p w14:paraId="32D48A9A" w14:textId="3E8C30F0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65"/>
        </w:tabs>
        <w:spacing w:after="0"/>
        <w:jc w:val="both"/>
      </w:pPr>
      <w:r w:rsidRPr="004A2618">
        <w:rPr>
          <w:rStyle w:val="a1"/>
          <w:lang w:eastAsia="ru-RU"/>
        </w:rPr>
        <w:t xml:space="preserve">Set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pitch "on itself" </w:t>
      </w:r>
      <w:r w:rsidR="00474867">
        <w:rPr>
          <w:rStyle w:val="a1"/>
          <w:lang w:eastAsia="ru-RU"/>
        </w:rPr>
        <w:t>until it stops</w:t>
      </w:r>
      <w:r w:rsidRPr="004A2618">
        <w:rPr>
          <w:rStyle w:val="a1"/>
          <w:lang w:eastAsia="ru-RU"/>
        </w:rPr>
        <w:t>,</w:t>
      </w:r>
      <w:r w:rsidR="00275162">
        <w:rPr>
          <w:rStyle w:val="a1"/>
          <w:lang w:eastAsia="ru-RU"/>
        </w:rPr>
        <w:t xml:space="preserve"> keep</w:t>
      </w:r>
      <w:r w:rsidRPr="004A2618">
        <w:rPr>
          <w:rStyle w:val="a1"/>
          <w:lang w:eastAsia="ru-RU"/>
        </w:rPr>
        <w:t xml:space="preserve"> roll</w:t>
      </w:r>
    </w:p>
    <w:p w14:paraId="1ED6073F" w14:textId="2934E82D" w:rsidR="006F77DC" w:rsidRPr="004A2618" w:rsidRDefault="004F0A2B">
      <w:pPr>
        <w:pStyle w:val="11"/>
        <w:spacing w:after="120"/>
        <w:ind w:firstLine="1000"/>
        <w:jc w:val="both"/>
      </w:pPr>
      <w:r w:rsidRPr="004A2618">
        <w:rPr>
          <w:rStyle w:val="a1"/>
          <w:lang w:eastAsia="ru-RU"/>
        </w:rPr>
        <w:t xml:space="preserve">neutral, </w:t>
      </w:r>
      <w:r w:rsidR="0054629A" w:rsidRPr="004A2618">
        <w:rPr>
          <w:rStyle w:val="a1"/>
          <w:lang w:eastAsia="ru-RU"/>
        </w:rPr>
        <w:t xml:space="preserve">apply </w:t>
      </w:r>
      <w:r w:rsidRPr="004A2618">
        <w:rPr>
          <w:rStyle w:val="a1"/>
          <w:lang w:eastAsia="en-US"/>
        </w:rPr>
        <w:t xml:space="preserve">RDR </w:t>
      </w:r>
      <w:r w:rsidRPr="004A2618">
        <w:rPr>
          <w:rStyle w:val="a1"/>
        </w:rPr>
        <w:t xml:space="preserve">pedals </w:t>
      </w:r>
      <w:r w:rsidR="0054629A" w:rsidRPr="004A2618">
        <w:rPr>
          <w:rStyle w:val="a1"/>
          <w:lang w:eastAsia="ru-RU"/>
        </w:rPr>
        <w:t xml:space="preserve">opposite to the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rotation</w:t>
      </w:r>
      <w:r w:rsidRPr="004A2618">
        <w:rPr>
          <w:rStyle w:val="a1"/>
        </w:rPr>
        <w:t>.</w:t>
      </w:r>
    </w:p>
    <w:p w14:paraId="2E2A2F28" w14:textId="241C9E85" w:rsidR="006F77DC" w:rsidRDefault="004F0A2B" w:rsidP="00ED4657">
      <w:pPr>
        <w:pStyle w:val="11"/>
        <w:numPr>
          <w:ilvl w:val="2"/>
          <w:numId w:val="77"/>
        </w:numPr>
        <w:tabs>
          <w:tab w:val="left" w:pos="965"/>
        </w:tabs>
        <w:spacing w:after="0"/>
        <w:jc w:val="both"/>
        <w:rPr>
          <w:rStyle w:val="a1"/>
        </w:rPr>
      </w:pPr>
      <w:r w:rsidRPr="004A2618">
        <w:rPr>
          <w:rStyle w:val="a1"/>
        </w:rPr>
        <w:t>Afte</w:t>
      </w:r>
      <w:r w:rsidR="00302709">
        <w:rPr>
          <w:rStyle w:val="a1"/>
        </w:rPr>
        <w:t xml:space="preserve">r </w:t>
      </w:r>
      <w:r w:rsidR="006143BB">
        <w:rPr>
          <w:rStyle w:val="a1"/>
        </w:rPr>
        <w:t xml:space="preserve">stopping </w:t>
      </w:r>
      <w:r w:rsidR="00302709">
        <w:rPr>
          <w:rStyle w:val="a1"/>
        </w:rPr>
        <w:t>t</w:t>
      </w:r>
      <w:r w:rsidR="00DB686C">
        <w:rPr>
          <w:rStyle w:val="a1"/>
        </w:rPr>
        <w:t xml:space="preserve">he </w:t>
      </w:r>
      <w:r w:rsidR="006143BB">
        <w:rPr>
          <w:rStyle w:val="a1"/>
        </w:rPr>
        <w:t xml:space="preserve">rotation of the </w:t>
      </w:r>
      <w:r w:rsidR="00DB686C">
        <w:rPr>
          <w:rStyle w:val="a1"/>
        </w:rPr>
        <w:t>aircraft</w:t>
      </w:r>
      <w:r w:rsidRPr="004A2618">
        <w:rPr>
          <w:rStyle w:val="a1"/>
        </w:rPr>
        <w:t xml:space="preserve">, sharply </w:t>
      </w:r>
      <w:r w:rsidR="00DB686C">
        <w:rPr>
          <w:rStyle w:val="a1"/>
        </w:rPr>
        <w:t xml:space="preserve">push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="00DB686C">
        <w:rPr>
          <w:rStyle w:val="a1"/>
          <w:lang w:eastAsia="ru-RU"/>
        </w:rPr>
        <w:t xml:space="preserve">beyond </w:t>
      </w:r>
      <w:r w:rsidRPr="004A2618">
        <w:rPr>
          <w:rStyle w:val="a1"/>
          <w:lang w:eastAsia="ru-RU"/>
        </w:rPr>
        <w:t xml:space="preserve">neutral </w:t>
      </w:r>
      <w:r w:rsidRPr="004A2618">
        <w:rPr>
          <w:rStyle w:val="a1"/>
        </w:rPr>
        <w:t xml:space="preserve">and, after </w:t>
      </w:r>
      <w:r w:rsidRPr="004A2618">
        <w:rPr>
          <w:rStyle w:val="a1"/>
          <w:lang w:eastAsia="ru-RU"/>
        </w:rPr>
        <w:t xml:space="preserve">accelerating to a </w:t>
      </w:r>
      <w:r w:rsidRPr="004A2618">
        <w:rPr>
          <w:rStyle w:val="a1"/>
        </w:rPr>
        <w:t xml:space="preserve">speed of </w:t>
      </w:r>
      <w:r w:rsidR="001A0220" w:rsidRPr="00DB686C">
        <w:rPr>
          <w:rStyle w:val="a1"/>
          <w:b/>
          <w:bCs/>
          <w:color w:val="00B0F0"/>
          <w:lang w:eastAsia="en-US"/>
        </w:rPr>
        <w:t xml:space="preserve">70-85 </w:t>
      </w:r>
      <w:r w:rsidR="007D1F94">
        <w:rPr>
          <w:rStyle w:val="a1"/>
          <w:b/>
          <w:bCs/>
          <w:color w:val="00B0F0"/>
          <w:lang w:eastAsia="en-US"/>
        </w:rPr>
        <w:t xml:space="preserve">KIAS, </w:t>
      </w:r>
      <w:r w:rsidRPr="004A2618">
        <w:rPr>
          <w:rStyle w:val="a1"/>
          <w:lang w:eastAsia="ru-RU"/>
        </w:rPr>
        <w:t xml:space="preserve">smoothly </w:t>
      </w:r>
      <w:r w:rsidR="00206800">
        <w:rPr>
          <w:rStyle w:val="a1"/>
          <w:lang w:eastAsia="ru-RU"/>
        </w:rPr>
        <w:t>pulling</w:t>
      </w:r>
      <w:r w:rsidRPr="004A2618">
        <w:rPr>
          <w:rStyle w:val="a1"/>
          <w:lang w:eastAsia="ru-RU"/>
        </w:rPr>
        <w:t xml:space="preserve">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gradually </w:t>
      </w:r>
      <w:r w:rsidRPr="004A2618">
        <w:rPr>
          <w:rStyle w:val="a1"/>
        </w:rPr>
        <w:t xml:space="preserve">increase the </w:t>
      </w:r>
      <w:r w:rsidRPr="004A2618">
        <w:rPr>
          <w:rStyle w:val="a1"/>
          <w:lang w:eastAsia="en-US"/>
        </w:rPr>
        <w:t xml:space="preserve">EOM </w:t>
      </w:r>
      <w:r w:rsidRPr="004A2618">
        <w:rPr>
          <w:rStyle w:val="a1"/>
          <w:lang w:eastAsia="ru-RU"/>
        </w:rPr>
        <w:t xml:space="preserve">to enter </w:t>
      </w:r>
      <w:r w:rsidR="00E9525D">
        <w:rPr>
          <w:rStyle w:val="a1"/>
          <w:lang w:eastAsia="ru-RU"/>
        </w:rPr>
        <w:t xml:space="preserve">a </w:t>
      </w:r>
      <w:r w:rsidR="00240751">
        <w:rPr>
          <w:rStyle w:val="a1"/>
          <w:lang w:eastAsia="ru-RU"/>
        </w:rPr>
        <w:t xml:space="preserve">straight and </w:t>
      </w:r>
      <w:r w:rsidR="00A36F47">
        <w:rPr>
          <w:rStyle w:val="a1"/>
          <w:lang w:eastAsia="ru-RU"/>
        </w:rPr>
        <w:t>level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flight.</w:t>
      </w:r>
    </w:p>
    <w:p w14:paraId="4986858C" w14:textId="77777777" w:rsidR="007D1F94" w:rsidRPr="004A2618" w:rsidRDefault="007D1F94" w:rsidP="007F0B30">
      <w:pPr>
        <w:pStyle w:val="11"/>
        <w:tabs>
          <w:tab w:val="left" w:pos="965"/>
        </w:tabs>
        <w:spacing w:after="0"/>
        <w:jc w:val="both"/>
      </w:pPr>
    </w:p>
    <w:p w14:paraId="235FDB6A" w14:textId="226BDE79" w:rsidR="006F77DC" w:rsidRPr="004A2618" w:rsidRDefault="004F0A2B" w:rsidP="00F776A8">
      <w:pPr>
        <w:pStyle w:val="11"/>
        <w:spacing w:after="0" w:line="276" w:lineRule="auto"/>
        <w:ind w:left="1580" w:hanging="1580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en-US"/>
        </w:rPr>
        <w:t xml:space="preserve">1. </w:t>
      </w:r>
      <w:r w:rsidRPr="004A2618">
        <w:rPr>
          <w:rStyle w:val="a1"/>
          <w:color w:val="00B050"/>
          <w:lang w:eastAsia="ru-RU"/>
        </w:rPr>
        <w:t xml:space="preserve">The maximum roll will be </w:t>
      </w:r>
      <w:r w:rsidRPr="004A2618">
        <w:rPr>
          <w:rStyle w:val="a1"/>
          <w:color w:val="00B050"/>
          <w:lang w:eastAsia="en-US"/>
        </w:rPr>
        <w:t xml:space="preserve">80°, </w:t>
      </w:r>
      <w:r w:rsidRPr="004A2618">
        <w:rPr>
          <w:rStyle w:val="a1"/>
          <w:color w:val="00B050"/>
          <w:lang w:eastAsia="ru-RU"/>
        </w:rPr>
        <w:t xml:space="preserve">vertical </w:t>
      </w:r>
      <w:r w:rsidR="00240751">
        <w:rPr>
          <w:rStyle w:val="a1"/>
          <w:color w:val="00B050"/>
          <w:lang w:eastAsia="ru-RU"/>
        </w:rPr>
        <w:t xml:space="preserve">load factor </w:t>
      </w:r>
      <w:r w:rsidR="00D16985">
        <w:rPr>
          <w:rStyle w:val="a1"/>
          <w:color w:val="00B050"/>
          <w:lang w:eastAsia="ru-RU"/>
        </w:rPr>
        <w:t xml:space="preserve">of </w:t>
      </w:r>
      <w:r w:rsidR="00D16985" w:rsidRPr="004A2618">
        <w:rPr>
          <w:rStyle w:val="a1"/>
          <w:color w:val="00B050"/>
          <w:lang w:eastAsia="ru-RU"/>
        </w:rPr>
        <w:t>2.2</w:t>
      </w:r>
      <w:r w:rsidR="00240751">
        <w:rPr>
          <w:rStyle w:val="a1"/>
          <w:color w:val="00B050"/>
          <w:lang w:eastAsia="en-US"/>
        </w:rPr>
        <w:t xml:space="preserve"> to </w:t>
      </w:r>
      <w:r w:rsidRPr="004A2618">
        <w:rPr>
          <w:rStyle w:val="a1"/>
          <w:color w:val="00B050"/>
          <w:lang w:eastAsia="en-US"/>
        </w:rPr>
        <w:t xml:space="preserve">2.6, </w:t>
      </w:r>
      <w:r w:rsidRPr="004A2618">
        <w:rPr>
          <w:rStyle w:val="a1"/>
          <w:color w:val="00B050"/>
          <w:lang w:eastAsia="ru-RU"/>
        </w:rPr>
        <w:t>negative pitch angle</w:t>
      </w:r>
      <w:r w:rsidR="00101EAE">
        <w:rPr>
          <w:rStyle w:val="a1"/>
          <w:color w:val="00B050"/>
          <w:lang w:eastAsia="ru-RU"/>
        </w:rPr>
        <w:t xml:space="preserve"> will be </w:t>
      </w:r>
      <w:r w:rsidRPr="004A2618">
        <w:rPr>
          <w:rStyle w:val="a1"/>
          <w:color w:val="00B050"/>
          <w:lang w:eastAsia="ru-RU"/>
        </w:rPr>
        <w:t>on average</w:t>
      </w:r>
      <w:r w:rsidR="00240751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en-US"/>
        </w:rPr>
        <w:t>-50°.</w:t>
      </w:r>
    </w:p>
    <w:p w14:paraId="2F7128BB" w14:textId="6BF617EC" w:rsidR="006F77DC" w:rsidRPr="004A2618" w:rsidRDefault="004D3C91" w:rsidP="00F776A8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left="1580"/>
      </w:pPr>
      <w:r>
        <w:rPr>
          <w:rStyle w:val="a1"/>
          <w:color w:val="00B050"/>
          <w:lang w:eastAsia="ru-RU"/>
        </w:rPr>
        <w:t>M</w:t>
      </w:r>
      <w:r w:rsidR="004F0A2B" w:rsidRPr="004A2618">
        <w:rPr>
          <w:rStyle w:val="a1"/>
          <w:color w:val="00B050"/>
          <w:lang w:eastAsia="ru-RU"/>
        </w:rPr>
        <w:t>aximum</w:t>
      </w:r>
      <w:r w:rsidR="00D9229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loss </w:t>
      </w:r>
      <w:r w:rsidR="00D9229B">
        <w:rPr>
          <w:rStyle w:val="a1"/>
          <w:color w:val="00B050"/>
          <w:lang w:eastAsia="ru-RU"/>
        </w:rPr>
        <w:t xml:space="preserve">of altitude </w:t>
      </w:r>
      <w:r>
        <w:rPr>
          <w:rStyle w:val="a1"/>
          <w:color w:val="00B050"/>
          <w:lang w:eastAsia="ru-RU"/>
        </w:rPr>
        <w:t>at recovery from</w:t>
      </w:r>
      <w:r w:rsidR="00D9229B">
        <w:rPr>
          <w:rStyle w:val="a1"/>
          <w:color w:val="00B050"/>
          <w:lang w:eastAsia="ru-RU"/>
        </w:rPr>
        <w:t xml:space="preserve"> spin</w:t>
      </w:r>
      <w:r w:rsidR="004F0A2B" w:rsidRPr="004A2618">
        <w:rPr>
          <w:rStyle w:val="a1"/>
          <w:color w:val="00B050"/>
          <w:lang w:eastAsia="ru-RU"/>
        </w:rPr>
        <w:t xml:space="preserve"> </w:t>
      </w:r>
      <w:r>
        <w:rPr>
          <w:rStyle w:val="a1"/>
          <w:color w:val="00B050"/>
          <w:lang w:eastAsia="ru-RU"/>
        </w:rPr>
        <w:t>will be</w:t>
      </w:r>
      <w:r w:rsidR="004F0A2B" w:rsidRPr="004A2618">
        <w:rPr>
          <w:rStyle w:val="a1"/>
          <w:color w:val="00B050"/>
          <w:lang w:eastAsia="ru-RU"/>
        </w:rPr>
        <w:t xml:space="preserve"> up to</w:t>
      </w:r>
      <w:r w:rsidR="00594315">
        <w:rPr>
          <w:rStyle w:val="a1"/>
          <w:color w:val="00B050"/>
          <w:lang w:eastAsia="ru-RU"/>
        </w:rPr>
        <w:t xml:space="preserve"> </w:t>
      </w:r>
      <w:r w:rsidR="00D01862">
        <w:rPr>
          <w:rStyle w:val="a1"/>
          <w:color w:val="00B050"/>
          <w:lang w:eastAsia="ru-RU"/>
        </w:rPr>
        <w:t>650</w:t>
      </w:r>
      <w:r w:rsidR="005F3057">
        <w:rPr>
          <w:rStyle w:val="a1"/>
          <w:color w:val="00B050"/>
          <w:lang w:eastAsia="ru-RU"/>
        </w:rPr>
        <w:t xml:space="preserve"> </w:t>
      </w:r>
      <w:r w:rsidR="008638FC">
        <w:rPr>
          <w:rStyle w:val="a1"/>
          <w:color w:val="00B050"/>
          <w:lang w:eastAsia="ru-RU"/>
        </w:rPr>
        <w:t>ft.,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5F3057">
        <w:rPr>
          <w:rStyle w:val="a1"/>
          <w:color w:val="00B050"/>
        </w:rPr>
        <w:t>recovery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in one incomplete </w:t>
      </w:r>
      <w:r w:rsidR="005F581C" w:rsidRPr="004A2618">
        <w:rPr>
          <w:rStyle w:val="a1"/>
          <w:color w:val="00B050"/>
        </w:rPr>
        <w:t>turn</w:t>
      </w:r>
      <w:r w:rsidR="004F0A2B" w:rsidRPr="004A2618">
        <w:rPr>
          <w:rStyle w:val="a1"/>
          <w:color w:val="00B050"/>
        </w:rPr>
        <w:t>.</w:t>
      </w:r>
    </w:p>
    <w:p w14:paraId="233462C1" w14:textId="36E4E056" w:rsidR="006F77DC" w:rsidRPr="004A2618" w:rsidRDefault="004F0A2B" w:rsidP="00F776A8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left="1580"/>
      </w:pPr>
      <w:r w:rsidRPr="004A2618">
        <w:rPr>
          <w:rStyle w:val="a1"/>
          <w:color w:val="00B050"/>
        </w:rPr>
        <w:t xml:space="preserve">The performance of the </w:t>
      </w:r>
      <w:r w:rsidRPr="004A2618">
        <w:rPr>
          <w:rStyle w:val="a1"/>
          <w:color w:val="00B050"/>
          <w:lang w:eastAsia="ru-RU"/>
        </w:rPr>
        <w:t xml:space="preserve">engine, control system, and </w:t>
      </w:r>
      <w:r w:rsidR="0091341C" w:rsidRPr="004A2618">
        <w:rPr>
          <w:rStyle w:val="a1"/>
          <w:color w:val="00B050"/>
          <w:lang w:eastAsia="ru-RU"/>
        </w:rPr>
        <w:t xml:space="preserve">fuel </w:t>
      </w:r>
      <w:r w:rsidRPr="004A2618">
        <w:rPr>
          <w:rStyle w:val="a1"/>
          <w:color w:val="00B050"/>
          <w:lang w:eastAsia="ru-RU"/>
        </w:rPr>
        <w:t xml:space="preserve">system is not </w:t>
      </w:r>
      <w:r w:rsidRPr="004A2618">
        <w:rPr>
          <w:rStyle w:val="a1"/>
          <w:color w:val="00B050"/>
        </w:rPr>
        <w:t>affected.</w:t>
      </w:r>
    </w:p>
    <w:p w14:paraId="2BBD5145" w14:textId="04C6746E" w:rsidR="006F77DC" w:rsidRPr="004A2618" w:rsidRDefault="004F0A2B" w:rsidP="00F776A8">
      <w:pPr>
        <w:pStyle w:val="11"/>
        <w:numPr>
          <w:ilvl w:val="0"/>
          <w:numId w:val="39"/>
        </w:numPr>
        <w:tabs>
          <w:tab w:val="left" w:pos="1991"/>
        </w:tabs>
        <w:spacing w:after="0" w:line="276" w:lineRule="auto"/>
        <w:ind w:left="1580"/>
      </w:pPr>
      <w:r w:rsidRPr="004A2618">
        <w:rPr>
          <w:rStyle w:val="a1"/>
          <w:color w:val="00B050"/>
        </w:rPr>
        <w:t xml:space="preserve">There </w:t>
      </w:r>
      <w:r w:rsidR="00DD6BF7">
        <w:rPr>
          <w:rStyle w:val="a1"/>
          <w:color w:val="00B050"/>
        </w:rPr>
        <w:t>is no sig</w:t>
      </w:r>
      <w:r w:rsidR="00BC6E28">
        <w:rPr>
          <w:rStyle w:val="a1"/>
          <w:color w:val="00B050"/>
        </w:rPr>
        <w:t>nificant effort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from aerodynamic </w:t>
      </w:r>
      <w:r w:rsidRPr="004A2618">
        <w:rPr>
          <w:rStyle w:val="a1"/>
          <w:color w:val="00B050"/>
          <w:lang w:eastAsia="ru-RU"/>
        </w:rPr>
        <w:t>forces that</w:t>
      </w:r>
    </w:p>
    <w:p w14:paraId="6A7EF4E1" w14:textId="3A2C68F9" w:rsidR="006F77DC" w:rsidRDefault="004F0A2B" w:rsidP="00F776A8">
      <w:pPr>
        <w:pStyle w:val="11"/>
        <w:spacing w:after="0" w:line="276" w:lineRule="auto"/>
        <w:ind w:left="1580"/>
        <w:rPr>
          <w:rStyle w:val="a1"/>
          <w:color w:val="00B050"/>
          <w:lang w:eastAsia="en-US"/>
        </w:rPr>
      </w:pPr>
      <w:r w:rsidRPr="004A2618">
        <w:rPr>
          <w:rStyle w:val="a1"/>
          <w:color w:val="00B050"/>
          <w:lang w:eastAsia="ru-RU"/>
        </w:rPr>
        <w:t xml:space="preserve">try to tilt the </w:t>
      </w:r>
      <w:r w:rsidR="00600F8A" w:rsidRPr="004A2618">
        <w:rPr>
          <w:rStyle w:val="a1"/>
          <w:color w:val="00B050"/>
          <w:lang w:eastAsia="en-US"/>
        </w:rPr>
        <w:t>CS</w:t>
      </w:r>
      <w:r w:rsidR="00BC6E28">
        <w:rPr>
          <w:rStyle w:val="a1"/>
          <w:color w:val="00B050"/>
          <w:lang w:eastAsia="en-US"/>
        </w:rPr>
        <w:t xml:space="preserve"> on the pilot</w:t>
      </w:r>
      <w:r w:rsidR="00F776A8">
        <w:rPr>
          <w:rStyle w:val="a1"/>
          <w:color w:val="00B050"/>
          <w:lang w:eastAsia="en-US"/>
        </w:rPr>
        <w:t>.</w:t>
      </w:r>
    </w:p>
    <w:p w14:paraId="73B9F5A2" w14:textId="46FD95D0" w:rsidR="002F4F62" w:rsidRPr="004B257B" w:rsidRDefault="002F4F62" w:rsidP="004B257B">
      <w:pPr>
        <w:pStyle w:val="11"/>
        <w:tabs>
          <w:tab w:val="left" w:pos="1977"/>
          <w:tab w:val="left" w:pos="8866"/>
        </w:tabs>
        <w:spacing w:after="0" w:line="276" w:lineRule="auto"/>
        <w:ind w:left="1580"/>
        <w:rPr>
          <w:rStyle w:val="a1"/>
          <w:color w:val="00B050"/>
          <w:lang w:eastAsia="ru-RU"/>
        </w:rPr>
      </w:pPr>
      <w:r>
        <w:rPr>
          <w:rStyle w:val="a1"/>
          <w:color w:val="00B050"/>
          <w:lang w:eastAsia="en-US"/>
        </w:rPr>
        <w:t>5.</w:t>
      </w:r>
      <w:r w:rsidRPr="0093311E">
        <w:rPr>
          <w:rStyle w:val="a1"/>
          <w:color w:val="00B050"/>
          <w:lang w:eastAsia="ru-RU"/>
        </w:rPr>
        <w:t>The development of the aircraft's rotation in</w:t>
      </w:r>
      <w:r w:rsidR="004B257B">
        <w:rPr>
          <w:rStyle w:val="a1"/>
          <w:color w:val="00B050"/>
          <w:lang w:eastAsia="ru-RU"/>
        </w:rPr>
        <w:t xml:space="preserve"> </w:t>
      </w:r>
      <w:r w:rsidRPr="0093311E">
        <w:rPr>
          <w:rStyle w:val="a1"/>
          <w:color w:val="00B050"/>
          <w:lang w:eastAsia="ru-RU"/>
        </w:rPr>
        <w:t xml:space="preserve">left and right </w:t>
      </w:r>
      <w:r>
        <w:rPr>
          <w:rStyle w:val="a1"/>
          <w:color w:val="00B050"/>
          <w:lang w:eastAsia="ru-RU"/>
        </w:rPr>
        <w:t>spin</w:t>
      </w:r>
      <w:r w:rsidRPr="0093311E">
        <w:rPr>
          <w:rStyle w:val="a1"/>
          <w:color w:val="00B050"/>
          <w:lang w:eastAsia="ru-RU"/>
        </w:rPr>
        <w:t xml:space="preserve"> is predictable, with an angular velocity of 60</w:t>
      </w:r>
      <w:r w:rsidR="008E4208">
        <w:rPr>
          <w:rStyle w:val="a1"/>
          <w:color w:val="00B050"/>
          <w:lang w:eastAsia="ru-RU"/>
        </w:rPr>
        <w:t xml:space="preserve"> to </w:t>
      </w:r>
      <w:r w:rsidRPr="0093311E">
        <w:rPr>
          <w:rStyle w:val="a1"/>
          <w:color w:val="00B050"/>
          <w:lang w:eastAsia="ru-RU"/>
        </w:rPr>
        <w:t>80°/s in</w:t>
      </w:r>
      <w:r w:rsidR="00F776A8">
        <w:rPr>
          <w:rStyle w:val="a1"/>
          <w:color w:val="00B050"/>
          <w:lang w:eastAsia="ru-RU"/>
        </w:rPr>
        <w:t xml:space="preserve"> the roll</w:t>
      </w:r>
      <w:r w:rsidR="00F776A8">
        <w:t xml:space="preserve"> </w:t>
      </w:r>
      <w:r w:rsidRPr="0093311E">
        <w:rPr>
          <w:rStyle w:val="a1"/>
          <w:color w:val="00B050"/>
          <w:lang w:eastAsia="ru-RU"/>
        </w:rPr>
        <w:t>c</w:t>
      </w:r>
      <w:r w:rsidR="00F776A8">
        <w:rPr>
          <w:rStyle w:val="a1"/>
          <w:color w:val="00B050"/>
          <w:lang w:eastAsia="ru-RU"/>
        </w:rPr>
        <w:t>h</w:t>
      </w:r>
      <w:r w:rsidRPr="0093311E">
        <w:rPr>
          <w:rStyle w:val="a1"/>
          <w:color w:val="00B050"/>
          <w:lang w:eastAsia="ru-RU"/>
        </w:rPr>
        <w:t>an</w:t>
      </w:r>
      <w:r w:rsidR="00F776A8">
        <w:rPr>
          <w:rStyle w:val="a1"/>
          <w:color w:val="00B050"/>
          <w:lang w:eastAsia="ru-RU"/>
        </w:rPr>
        <w:t>ne</w:t>
      </w:r>
      <w:r w:rsidRPr="0093311E">
        <w:rPr>
          <w:rStyle w:val="a1"/>
          <w:color w:val="00B050"/>
          <w:lang w:eastAsia="ru-RU"/>
        </w:rPr>
        <w:t>l and 20</w:t>
      </w:r>
      <w:r w:rsidR="008E4208">
        <w:rPr>
          <w:rStyle w:val="a1"/>
          <w:color w:val="00B050"/>
          <w:lang w:eastAsia="ru-RU"/>
        </w:rPr>
        <w:t xml:space="preserve"> to</w:t>
      </w:r>
      <w:r w:rsidRPr="0093311E">
        <w:rPr>
          <w:rStyle w:val="a1"/>
          <w:color w:val="00B050"/>
          <w:lang w:eastAsia="ru-RU"/>
        </w:rPr>
        <w:t xml:space="preserve"> 30 °/s in the </w:t>
      </w:r>
      <w:r w:rsidR="00F776A8">
        <w:rPr>
          <w:rStyle w:val="a1"/>
          <w:color w:val="00B050"/>
          <w:lang w:eastAsia="ru-RU"/>
        </w:rPr>
        <w:t xml:space="preserve">yaw </w:t>
      </w:r>
      <w:r w:rsidRPr="0093311E">
        <w:rPr>
          <w:rStyle w:val="a1"/>
          <w:color w:val="00B050"/>
          <w:lang w:eastAsia="ru-RU"/>
        </w:rPr>
        <w:t>channel.</w:t>
      </w:r>
    </w:p>
    <w:p w14:paraId="4CE5EC94" w14:textId="756BE2AE" w:rsidR="006F77DC" w:rsidRPr="004A2618" w:rsidRDefault="00A42082" w:rsidP="00BC6E8E">
      <w:pPr>
        <w:pStyle w:val="11"/>
        <w:numPr>
          <w:ilvl w:val="0"/>
          <w:numId w:val="75"/>
        </w:numPr>
        <w:tabs>
          <w:tab w:val="left" w:pos="1982"/>
        </w:tabs>
        <w:spacing w:after="120" w:line="276" w:lineRule="auto"/>
      </w:pPr>
      <w:r>
        <w:rPr>
          <w:rStyle w:val="a1"/>
          <w:color w:val="00B050"/>
          <w:lang w:eastAsia="ru-RU"/>
        </w:rPr>
        <w:t>O</w:t>
      </w:r>
      <w:r w:rsidR="00B13723" w:rsidRPr="0093311E">
        <w:rPr>
          <w:rStyle w:val="a1"/>
          <w:color w:val="00B050"/>
          <w:lang w:eastAsia="ru-RU"/>
        </w:rPr>
        <w:t>perating speed (V</w:t>
      </w:r>
      <w:r w:rsidR="00B13723" w:rsidRPr="00B13723">
        <w:rPr>
          <w:rStyle w:val="a1"/>
          <w:color w:val="00B050"/>
          <w:vertAlign w:val="subscript"/>
          <w:lang w:eastAsia="ru-RU"/>
        </w:rPr>
        <w:t>NO</w:t>
      </w:r>
      <w:r w:rsidR="00B13723" w:rsidRPr="0093311E">
        <w:rPr>
          <w:rStyle w:val="a1"/>
          <w:color w:val="00B050"/>
          <w:lang w:eastAsia="ru-RU"/>
        </w:rPr>
        <w:t xml:space="preserve">), rolls, </w:t>
      </w:r>
      <w:r w:rsidR="004C34EF">
        <w:rPr>
          <w:rStyle w:val="a1"/>
          <w:color w:val="00B050"/>
          <w:lang w:eastAsia="ru-RU"/>
        </w:rPr>
        <w:t xml:space="preserve">and </w:t>
      </w:r>
      <w:r w:rsidR="00B13723" w:rsidRPr="0093311E">
        <w:rPr>
          <w:rStyle w:val="a1"/>
          <w:color w:val="00B050"/>
          <w:lang w:eastAsia="ru-RU"/>
        </w:rPr>
        <w:t xml:space="preserve">vertical load </w:t>
      </w:r>
      <w:proofErr w:type="gramStart"/>
      <w:r w:rsidR="005734B4">
        <w:rPr>
          <w:rStyle w:val="a1"/>
          <w:color w:val="00B050"/>
          <w:lang w:eastAsia="ru-RU"/>
        </w:rPr>
        <w:t>factor</w:t>
      </w:r>
      <w:proofErr w:type="gramEnd"/>
      <w:r w:rsidR="005734B4">
        <w:rPr>
          <w:rStyle w:val="a1"/>
          <w:color w:val="00B050"/>
          <w:lang w:eastAsia="ru-RU"/>
        </w:rPr>
        <w:t xml:space="preserve"> </w:t>
      </w:r>
      <w:r w:rsidR="00B13723" w:rsidRPr="0093311E">
        <w:rPr>
          <w:rStyle w:val="a1"/>
          <w:color w:val="00B050"/>
          <w:lang w:eastAsia="ru-RU"/>
        </w:rPr>
        <w:t xml:space="preserve">are not </w:t>
      </w:r>
      <w:r w:rsidR="005734B4">
        <w:rPr>
          <w:rStyle w:val="a1"/>
          <w:color w:val="00B050"/>
          <w:lang w:eastAsia="ru-RU"/>
        </w:rPr>
        <w:t>exceeded</w:t>
      </w:r>
      <w:r w:rsidR="00C12882">
        <w:rPr>
          <w:rStyle w:val="a1"/>
          <w:color w:val="00B050"/>
          <w:lang w:eastAsia="ru-RU"/>
        </w:rPr>
        <w:t xml:space="preserve"> during recovery from spin</w:t>
      </w:r>
      <w:r w:rsidR="00B13723" w:rsidRPr="0093311E">
        <w:rPr>
          <w:rStyle w:val="a1"/>
          <w:color w:val="00B050"/>
          <w:lang w:eastAsia="ru-RU"/>
        </w:rPr>
        <w:t>.</w:t>
      </w:r>
    </w:p>
    <w:p w14:paraId="2BB1C03C" w14:textId="08A39620" w:rsidR="006F77DC" w:rsidRPr="004A2618" w:rsidRDefault="004F0A2B">
      <w:pPr>
        <w:pStyle w:val="11"/>
        <w:spacing w:after="80"/>
        <w:jc w:val="both"/>
        <w:sectPr w:rsidR="006F77DC" w:rsidRPr="004A2618" w:rsidSect="00C66FA2">
          <w:headerReference w:type="even" r:id="rId90"/>
          <w:headerReference w:type="default" r:id="rId91"/>
          <w:footerReference w:type="even" r:id="rId92"/>
          <w:footerReference w:type="default" r:id="rId93"/>
          <w:pgSz w:w="11906" w:h="16838"/>
          <w:pgMar w:top="1363" w:right="1081" w:bottom="2246" w:left="1080" w:header="170" w:footer="170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>If</w:t>
      </w:r>
      <w:r w:rsidR="00BC6E8E">
        <w:rPr>
          <w:rStyle w:val="a1"/>
          <w:lang w:eastAsia="ru-RU"/>
        </w:rPr>
        <w:t xml:space="preserve"> recovery from spin</w:t>
      </w:r>
      <w:r w:rsidR="00E90B9A">
        <w:rPr>
          <w:rStyle w:val="a1"/>
          <w:lang w:eastAsia="ru-RU"/>
        </w:rPr>
        <w:t xml:space="preserve"> was not possible</w:t>
      </w:r>
      <w:r w:rsidR="00BC6E8E">
        <w:rPr>
          <w:rStyle w:val="a1"/>
          <w:lang w:eastAsia="ru-RU"/>
        </w:rPr>
        <w:t xml:space="preserve"> with these </w:t>
      </w:r>
      <w:r w:rsidR="00F43352">
        <w:rPr>
          <w:rStyle w:val="a1"/>
          <w:lang w:eastAsia="ru-RU"/>
        </w:rPr>
        <w:t>procedures, make an emergency landing and activate the rescue system</w:t>
      </w:r>
      <w:r w:rsidR="007947FD">
        <w:rPr>
          <w:rStyle w:val="a1"/>
        </w:rPr>
        <w:t xml:space="preserve"> </w:t>
      </w:r>
      <w:r w:rsidR="00F43352">
        <w:rPr>
          <w:rStyle w:val="a1"/>
        </w:rPr>
        <w:t>(</w:t>
      </w:r>
      <w:hyperlink w:anchor="bookmark122" w:tooltip="Current Document">
        <w:r w:rsidR="007947FD">
          <w:rPr>
            <w:rStyle w:val="a1"/>
            <w:lang w:eastAsia="en-US"/>
          </w:rPr>
          <w:t xml:space="preserve">see section </w:t>
        </w:r>
        <w:r w:rsidRPr="004A2618">
          <w:rPr>
            <w:rStyle w:val="a1"/>
            <w:lang w:eastAsia="en-US"/>
          </w:rPr>
          <w:t>5.1)</w:t>
        </w:r>
      </w:hyperlink>
      <w:r w:rsidR="00F43352">
        <w:rPr>
          <w:rStyle w:val="a1"/>
          <w:lang w:eastAsia="ru-RU"/>
        </w:rPr>
        <w:t>.</w:t>
      </w:r>
    </w:p>
    <w:p w14:paraId="5D2888CC" w14:textId="06634D2E" w:rsidR="006F77DC" w:rsidRPr="004A2618" w:rsidRDefault="00A76A91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D344A00" wp14:editId="2B8BE551">
                <wp:simplePos x="0" y="0"/>
                <wp:positionH relativeFrom="page">
                  <wp:posOffset>7078980</wp:posOffset>
                </wp:positionH>
                <wp:positionV relativeFrom="paragraph">
                  <wp:posOffset>10795</wp:posOffset>
                </wp:positionV>
                <wp:extent cx="348615" cy="791845"/>
                <wp:effectExtent l="0" t="0" r="0" b="0"/>
                <wp:wrapSquare wrapText="bothSides"/>
                <wp:docPr id="492" name="Shap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791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17EB3E" w14:textId="058680AE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611931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4A00" id="Shape 492" o:spid="_x0000_s1084" type="#_x0000_t202" style="position:absolute;margin-left:557.4pt;margin-top:.85pt;width:27.45pt;height:62.3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" filled="f" stroked="f">
                <v:textbox style="layout-flow:vertical;mso-layout-flow-alt:bottom-to-top" inset="0,0,0,0">
                  <w:txbxContent>
                    <w:p w14:paraId="4117EB3E" w14:textId="058680AE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611931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714F37D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79CE0C80" w14:textId="520060E8" w:rsidR="006F77DC" w:rsidRPr="004A2618" w:rsidRDefault="006F77DC">
      <w:pPr>
        <w:spacing w:line="240" w:lineRule="exact"/>
        <w:rPr>
          <w:sz w:val="19"/>
          <w:szCs w:val="19"/>
        </w:rPr>
      </w:pPr>
    </w:p>
    <w:p w14:paraId="70C281B5" w14:textId="2B1F2FEB" w:rsidR="006F77DC" w:rsidRPr="004A2618" w:rsidRDefault="006F77DC">
      <w:pPr>
        <w:spacing w:line="240" w:lineRule="exact"/>
        <w:rPr>
          <w:sz w:val="19"/>
          <w:szCs w:val="19"/>
        </w:rPr>
      </w:pPr>
    </w:p>
    <w:p w14:paraId="70F6FCA7" w14:textId="314E8C83" w:rsidR="006F77DC" w:rsidRPr="004A2618" w:rsidRDefault="006F77DC">
      <w:pPr>
        <w:spacing w:line="240" w:lineRule="exact"/>
        <w:rPr>
          <w:sz w:val="19"/>
          <w:szCs w:val="19"/>
        </w:rPr>
      </w:pPr>
    </w:p>
    <w:p w14:paraId="4E47954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B36429F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BA69D56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1EEC256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FA22BC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B75E5D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4FED7E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FAC688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743370DD" w14:textId="1AACB4B2" w:rsidR="006F77DC" w:rsidRPr="004A2618" w:rsidRDefault="006F77DC">
      <w:pPr>
        <w:spacing w:line="240" w:lineRule="exact"/>
        <w:rPr>
          <w:sz w:val="19"/>
          <w:szCs w:val="19"/>
        </w:rPr>
      </w:pPr>
    </w:p>
    <w:p w14:paraId="747DBC5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6AFC275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FC3BC6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32064B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CC5508B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8AFD2F1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C3C375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D243C54" w14:textId="0169E7ED" w:rsidR="006F77DC" w:rsidRPr="004A2618" w:rsidRDefault="006F77DC">
      <w:pPr>
        <w:spacing w:line="240" w:lineRule="exact"/>
        <w:rPr>
          <w:sz w:val="19"/>
          <w:szCs w:val="19"/>
        </w:rPr>
      </w:pPr>
    </w:p>
    <w:p w14:paraId="022B4B0B" w14:textId="77777777" w:rsidR="006F77DC" w:rsidRPr="004A2618" w:rsidRDefault="006F77DC">
      <w:pPr>
        <w:spacing w:before="91" w:after="91" w:line="240" w:lineRule="exact"/>
        <w:rPr>
          <w:sz w:val="19"/>
          <w:szCs w:val="19"/>
        </w:rPr>
      </w:pPr>
    </w:p>
    <w:p w14:paraId="51EAA762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</w:p>
    <w:p w14:paraId="322431E6" w14:textId="4A42F950" w:rsidR="006F77DC" w:rsidRPr="004A2618" w:rsidRDefault="006F77DC">
      <w:pPr>
        <w:spacing w:line="1" w:lineRule="exact"/>
      </w:pPr>
    </w:p>
    <w:p w14:paraId="319B0020" w14:textId="7777777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6D4BDF58" w14:textId="75D4260B" w:rsidR="006F77DC" w:rsidRPr="004A2618" w:rsidRDefault="00EC37A8" w:rsidP="00C5585C">
      <w:pPr>
        <w:pStyle w:val="10"/>
        <w:keepNext/>
        <w:keepLines/>
        <w:spacing w:after="440"/>
        <w:jc w:val="both"/>
      </w:pPr>
      <w:bookmarkStart w:id="105" w:name="bookmark147"/>
      <w:bookmarkStart w:id="106" w:name="bookmark14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5B2794C" wp14:editId="47A17020">
                <wp:simplePos x="0" y="0"/>
                <wp:positionH relativeFrom="page">
                  <wp:posOffset>7091680</wp:posOffset>
                </wp:positionH>
                <wp:positionV relativeFrom="paragraph">
                  <wp:posOffset>11430</wp:posOffset>
                </wp:positionV>
                <wp:extent cx="339090" cy="758190"/>
                <wp:effectExtent l="0" t="0" r="0" b="0"/>
                <wp:wrapSquare wrapText="bothSides"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75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E8E50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794C" id="Shape 494" o:spid="_x0000_s1085" type="#_x0000_t202" style="position:absolute;left:0;text-align:left;margin-left:558.4pt;margin-top:.9pt;width:26.7pt;height:59.7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52DE8E50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6.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ACTIONS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IN DIFFICULT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>SITUATIONS</w:t>
      </w:r>
      <w:bookmarkEnd w:id="105"/>
      <w:bookmarkEnd w:id="106"/>
    </w:p>
    <w:p w14:paraId="12C429A9" w14:textId="02EEF487" w:rsidR="006F77DC" w:rsidRPr="004A2618" w:rsidRDefault="00362C8C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sz w:val="28"/>
          <w:szCs w:val="28"/>
          <w:lang w:val="en-US"/>
        </w:rPr>
        <w:t xml:space="preserve">6.1 </w:t>
      </w:r>
      <w:r w:rsidR="004F0A2B" w:rsidRPr="004A2618">
        <w:rPr>
          <w:lang w:val="en-US"/>
        </w:rPr>
        <w:fldChar w:fldCharType="begin"/>
      </w:r>
      <w:r w:rsidR="004F0A2B" w:rsidRPr="004A2618">
        <w:rPr>
          <w:lang w:val="en-US"/>
        </w:rPr>
        <w:instrText xml:space="preserve"> TOC \o "1-5" \h \z </w:instrText>
      </w:r>
      <w:r w:rsidR="004F0A2B" w:rsidRPr="004A2618">
        <w:rPr>
          <w:lang w:val="en-US"/>
        </w:rPr>
        <w:fldChar w:fldCharType="separate"/>
      </w:r>
      <w:r w:rsidR="003F6DB3" w:rsidRPr="004A2618">
        <w:rPr>
          <w:rStyle w:val="a6"/>
          <w:sz w:val="28"/>
          <w:szCs w:val="28"/>
          <w:lang w:val="en-US" w:eastAsia="uk-UA"/>
        </w:rPr>
        <w:t>F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orced landing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55</w:t>
      </w:r>
    </w:p>
    <w:p w14:paraId="0A7EE116" w14:textId="108910A1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6.2 </w:t>
      </w:r>
      <w:r w:rsidR="00963A28">
        <w:rPr>
          <w:rStyle w:val="a6"/>
          <w:sz w:val="28"/>
          <w:szCs w:val="28"/>
          <w:lang w:val="en-US" w:eastAsia="uk-UA"/>
        </w:rPr>
        <w:t>Entering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a zone of significant turbulence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56</w:t>
      </w:r>
    </w:p>
    <w:p w14:paraId="408DAE4F" w14:textId="2966EAEF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6.3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Impaired visibility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56</w:t>
      </w:r>
    </w:p>
    <w:p w14:paraId="1664D1B6" w14:textId="76F9033A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6.4 </w:t>
      </w:r>
      <w:r w:rsidR="004F0A2B" w:rsidRPr="004A2618">
        <w:rPr>
          <w:rStyle w:val="a6"/>
          <w:sz w:val="28"/>
          <w:szCs w:val="28"/>
          <w:lang w:val="en-US" w:eastAsia="uk-UA"/>
        </w:rPr>
        <w:t>Icing</w:t>
      </w:r>
      <w:r w:rsidR="00C96249" w:rsidRPr="004A2618">
        <w:rPr>
          <w:rStyle w:val="a6"/>
          <w:sz w:val="28"/>
          <w:szCs w:val="28"/>
          <w:lang w:val="en-US" w:eastAsia="uk-UA"/>
        </w:rPr>
        <w:t xml:space="preserve"> </w:t>
      </w:r>
      <w:r w:rsidR="00DA7053" w:rsidRPr="004A2618">
        <w:rPr>
          <w:rStyle w:val="a6"/>
          <w:sz w:val="28"/>
          <w:szCs w:val="28"/>
          <w:lang w:val="en-US" w:eastAsia="uk-UA"/>
        </w:rPr>
        <w:t>…………………………………………………………………………...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56</w:t>
      </w:r>
    </w:p>
    <w:p w14:paraId="34CDF1C2" w14:textId="346158B5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 w:eastAsia="uk-UA"/>
        </w:rPr>
      </w:pPr>
      <w:r w:rsidRPr="004A2618">
        <w:rPr>
          <w:rStyle w:val="a6"/>
          <w:sz w:val="28"/>
          <w:szCs w:val="28"/>
          <w:lang w:val="en-US" w:eastAsia="uk-UA"/>
        </w:rPr>
        <w:t>6.5</w:t>
      </w:r>
      <w:r w:rsidR="00B831F9">
        <w:rPr>
          <w:rStyle w:val="a6"/>
          <w:sz w:val="28"/>
          <w:szCs w:val="28"/>
          <w:lang w:val="en-US" w:eastAsia="uk-UA"/>
        </w:rPr>
        <w:t xml:space="preserve"> </w:t>
      </w:r>
      <w:r w:rsidR="007326B9">
        <w:rPr>
          <w:rStyle w:val="a6"/>
          <w:sz w:val="28"/>
          <w:szCs w:val="28"/>
          <w:lang w:val="en-US" w:eastAsia="uk-UA"/>
        </w:rPr>
        <w:t>P</w:t>
      </w:r>
      <w:r w:rsidR="004F0A2B" w:rsidRPr="004A2618">
        <w:rPr>
          <w:rStyle w:val="a6"/>
          <w:sz w:val="28"/>
          <w:szCs w:val="28"/>
          <w:lang w:val="en-US" w:eastAsia="uk-UA"/>
        </w:rPr>
        <w:t>itot tube</w:t>
      </w:r>
      <w:r w:rsidR="00B831F9">
        <w:rPr>
          <w:rStyle w:val="a6"/>
          <w:sz w:val="28"/>
          <w:szCs w:val="28"/>
          <w:lang w:val="en-US" w:eastAsia="uk-UA"/>
        </w:rPr>
        <w:t xml:space="preserve"> malfunction</w:t>
      </w:r>
      <w:r w:rsidR="00AE7E60">
        <w:rPr>
          <w:rStyle w:val="a6"/>
          <w:sz w:val="28"/>
          <w:szCs w:val="28"/>
          <w:lang w:val="en-US" w:eastAsia="uk-UA"/>
        </w:rPr>
        <w:t xml:space="preserve"> and angle of attack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5BC0739F" w14:textId="35D2C6C2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6.6 </w:t>
      </w:r>
      <w:r w:rsidR="004B1570">
        <w:rPr>
          <w:rStyle w:val="a6"/>
          <w:sz w:val="28"/>
          <w:szCs w:val="28"/>
          <w:lang w:val="en-US" w:eastAsia="uk-UA"/>
        </w:rPr>
        <w:t>Primary f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light and navigation system </w:t>
      </w:r>
      <w:r w:rsidR="00B831F9">
        <w:rPr>
          <w:rStyle w:val="a6"/>
          <w:sz w:val="28"/>
          <w:szCs w:val="28"/>
          <w:lang w:val="en-US" w:eastAsia="uk-UA"/>
        </w:rPr>
        <w:t>malfunction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012073EE" w14:textId="3968ED8B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6.7 </w:t>
      </w:r>
      <w:r w:rsidR="004F0A2B" w:rsidRPr="004A2618">
        <w:rPr>
          <w:rStyle w:val="a6"/>
          <w:sz w:val="28"/>
          <w:szCs w:val="28"/>
          <w:lang w:val="en-US" w:eastAsia="uk-UA"/>
        </w:rPr>
        <w:t>Power failure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550C2AC8" w14:textId="2FEDFB46" w:rsidR="006F77DC" w:rsidRPr="004A2618" w:rsidRDefault="009F632A" w:rsidP="00D64076">
      <w:pPr>
        <w:pStyle w:val="a7"/>
        <w:tabs>
          <w:tab w:val="left" w:pos="682"/>
          <w:tab w:val="center" w:pos="5002"/>
          <w:tab w:val="right" w:leader="dot" w:pos="9610"/>
        </w:tabs>
        <w:rPr>
          <w:sz w:val="28"/>
          <w:szCs w:val="28"/>
          <w:lang w:val="en-US" w:eastAsia="uk-UA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6.8 </w:t>
      </w:r>
      <w:r w:rsidR="006A6999">
        <w:rPr>
          <w:rStyle w:val="a6"/>
          <w:sz w:val="28"/>
          <w:szCs w:val="28"/>
          <w:lang w:val="en-US" w:eastAsia="uk-UA"/>
        </w:rPr>
        <w:t>Rudder trim tab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</w:t>
      </w:r>
      <w:r w:rsidR="00CE4CDE">
        <w:rPr>
          <w:rStyle w:val="a6"/>
          <w:sz w:val="28"/>
          <w:szCs w:val="28"/>
          <w:lang w:val="en-US" w:eastAsia="uk-UA"/>
        </w:rPr>
        <w:t>malfunction</w:t>
      </w:r>
      <w:r w:rsidR="006D4572">
        <w:rPr>
          <w:rStyle w:val="a6"/>
          <w:sz w:val="28"/>
          <w:szCs w:val="28"/>
          <w:lang w:val="en-US" w:eastAsia="uk-UA"/>
        </w:rPr>
        <w:t>.....................................................................57</w:t>
      </w:r>
    </w:p>
    <w:p w14:paraId="4ED212C6" w14:textId="57CD879E" w:rsidR="006F77DC" w:rsidRPr="004A2618" w:rsidRDefault="009F632A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6.9 </w:t>
      </w:r>
      <w:r w:rsidR="00B831F9">
        <w:rPr>
          <w:rStyle w:val="a6"/>
          <w:sz w:val="28"/>
          <w:szCs w:val="28"/>
          <w:lang w:val="en-US" w:eastAsia="uk-UA"/>
        </w:rPr>
        <w:t>Fl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aps </w:t>
      </w:r>
      <w:r w:rsidR="00B831F9">
        <w:rPr>
          <w:rStyle w:val="a6"/>
          <w:sz w:val="28"/>
          <w:szCs w:val="28"/>
          <w:lang w:val="en-US" w:eastAsia="uk-UA"/>
        </w:rPr>
        <w:t>malfunction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>58</w:t>
      </w:r>
    </w:p>
    <w:p w14:paraId="6C270C3F" w14:textId="3F5662E0" w:rsidR="006F77DC" w:rsidRPr="004A2618" w:rsidRDefault="009F632A" w:rsidP="001847DE">
      <w:pPr>
        <w:pStyle w:val="a7"/>
        <w:tabs>
          <w:tab w:val="left" w:pos="728"/>
          <w:tab w:val="right" w:leader="dot" w:pos="9610"/>
        </w:tabs>
        <w:spacing w:after="560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6.10 </w:t>
      </w:r>
      <w:r w:rsidR="006721F7" w:rsidRPr="004A2618">
        <w:rPr>
          <w:rStyle w:val="a6"/>
          <w:sz w:val="28"/>
          <w:szCs w:val="28"/>
          <w:lang w:val="en-US" w:eastAsia="uk-UA"/>
        </w:rPr>
        <w:t xml:space="preserve">Landing </w:t>
      </w:r>
      <w:r w:rsidR="00474762" w:rsidRPr="004A2618">
        <w:rPr>
          <w:rStyle w:val="a6"/>
          <w:sz w:val="28"/>
          <w:szCs w:val="28"/>
          <w:lang w:val="en-US" w:eastAsia="uk-UA"/>
        </w:rPr>
        <w:t>gear</w:t>
      </w:r>
      <w:r w:rsidR="00E32D26">
        <w:rPr>
          <w:rStyle w:val="a6"/>
          <w:sz w:val="28"/>
          <w:szCs w:val="28"/>
          <w:lang w:val="en-US" w:eastAsia="uk-UA"/>
        </w:rPr>
        <w:t xml:space="preserve"> failure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>58</w:t>
      </w:r>
      <w:r w:rsidR="004F0A2B" w:rsidRPr="004A2618">
        <w:rPr>
          <w:lang w:val="en-US"/>
        </w:rPr>
        <w:fldChar w:fldCharType="end"/>
      </w:r>
    </w:p>
    <w:p w14:paraId="310DB051" w14:textId="77777777" w:rsidR="006F77DC" w:rsidRPr="004A2618" w:rsidRDefault="004F0A2B">
      <w:pPr>
        <w:pStyle w:val="10"/>
        <w:keepNext/>
        <w:keepLines/>
        <w:spacing w:after="240"/>
        <w:jc w:val="both"/>
      </w:pPr>
      <w:bookmarkStart w:id="107" w:name="bookmark149"/>
      <w:r w:rsidRPr="004A2618">
        <w:rPr>
          <w:rStyle w:val="1"/>
          <w:b/>
          <w:bCs/>
          <w:lang w:eastAsia="ru-RU"/>
        </w:rPr>
        <w:t>Introduction</w:t>
      </w:r>
      <w:bookmarkEnd w:id="107"/>
    </w:p>
    <w:p w14:paraId="7531EEC3" w14:textId="6E239E13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>Th</w:t>
      </w:r>
      <w:r w:rsidR="002A06F6">
        <w:rPr>
          <w:rStyle w:val="a1"/>
          <w:lang w:eastAsia="ru-RU"/>
        </w:rPr>
        <w:t xml:space="preserve">is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="00D45065">
        <w:rPr>
          <w:rStyle w:val="a1"/>
        </w:rPr>
        <w:t xml:space="preserve">the </w:t>
      </w:r>
      <w:r w:rsidR="007567FA">
        <w:rPr>
          <w:rStyle w:val="a1"/>
        </w:rPr>
        <w:t>VELOCE-ANG-01</w:t>
      </w:r>
      <w:r w:rsidRPr="004A2618">
        <w:rPr>
          <w:rStyle w:val="a1"/>
          <w:lang w:eastAsia="ru-RU"/>
        </w:rPr>
        <w:t xml:space="preserve"> procedures </w:t>
      </w:r>
      <w:r w:rsidRPr="004A2618">
        <w:rPr>
          <w:rStyle w:val="a1"/>
        </w:rPr>
        <w:t xml:space="preserve">necessary </w:t>
      </w:r>
      <w:r w:rsidRPr="004A2618">
        <w:rPr>
          <w:rStyle w:val="a1"/>
          <w:lang w:eastAsia="ru-RU"/>
        </w:rPr>
        <w:t xml:space="preserve">for the safe completion of the flight in </w:t>
      </w:r>
      <w:r w:rsidR="00BC56B2">
        <w:rPr>
          <w:rStyle w:val="a1"/>
          <w:lang w:eastAsia="ru-RU"/>
        </w:rPr>
        <w:t>the event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 difficult </w:t>
      </w:r>
      <w:r w:rsidRPr="004A2618">
        <w:rPr>
          <w:rStyle w:val="a1"/>
          <w:lang w:eastAsia="ru-RU"/>
        </w:rPr>
        <w:t>flight conditions</w:t>
      </w:r>
      <w:r w:rsidR="002A06F6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</w:t>
      </w:r>
      <w:proofErr w:type="gramStart"/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 failures</w:t>
      </w:r>
      <w:proofErr w:type="gramEnd"/>
      <w:r w:rsidRPr="004A2618">
        <w:rPr>
          <w:rStyle w:val="a1"/>
        </w:rPr>
        <w:t xml:space="preserve"> of the aircraft </w:t>
      </w:r>
      <w:r w:rsidRPr="004A2618">
        <w:rPr>
          <w:rStyle w:val="a1"/>
          <w:lang w:eastAsia="ru-RU"/>
        </w:rPr>
        <w:t xml:space="preserve">systems that are not considered </w:t>
      </w:r>
      <w:r w:rsidR="002A06F6">
        <w:rPr>
          <w:rStyle w:val="a1"/>
          <w:lang w:eastAsia="ru-RU"/>
        </w:rPr>
        <w:t xml:space="preserve">an </w:t>
      </w:r>
      <w:r w:rsidRPr="004A2618">
        <w:rPr>
          <w:rStyle w:val="a1"/>
        </w:rPr>
        <w:t>emergency, i</w:t>
      </w:r>
      <w:r w:rsidRPr="004A2618">
        <w:rPr>
          <w:rStyle w:val="a1"/>
          <w:lang w:eastAsia="ru-RU"/>
        </w:rPr>
        <w:t xml:space="preserve">.e., do not require immediate </w:t>
      </w:r>
      <w:r w:rsidRPr="004A2618">
        <w:rPr>
          <w:rStyle w:val="a1"/>
        </w:rPr>
        <w:t xml:space="preserve">crew </w:t>
      </w:r>
      <w:r w:rsidRPr="004A2618">
        <w:rPr>
          <w:rStyle w:val="a1"/>
          <w:lang w:eastAsia="ru-RU"/>
        </w:rPr>
        <w:t>intervention</w:t>
      </w:r>
      <w:r w:rsidRPr="004A2618">
        <w:rPr>
          <w:rStyle w:val="a1"/>
        </w:rPr>
        <w:t>.</w:t>
      </w:r>
    </w:p>
    <w:p w14:paraId="17A198CB" w14:textId="611552C7" w:rsidR="006F77DC" w:rsidRPr="004A2618" w:rsidRDefault="004F0A2B">
      <w:pPr>
        <w:pStyle w:val="11"/>
        <w:spacing w:after="560"/>
        <w:jc w:val="both"/>
      </w:pPr>
      <w:r w:rsidRPr="004A2618">
        <w:rPr>
          <w:rStyle w:val="a1"/>
        </w:rPr>
        <w:t xml:space="preserve">Difficult situations caused by </w:t>
      </w:r>
      <w:r w:rsidRPr="004A2618">
        <w:rPr>
          <w:rStyle w:val="a1"/>
          <w:lang w:eastAsia="ru-RU"/>
        </w:rPr>
        <w:t xml:space="preserve">malfunctions </w:t>
      </w:r>
      <w:r w:rsidRPr="004A2618">
        <w:rPr>
          <w:rStyle w:val="a1"/>
        </w:rPr>
        <w:t xml:space="preserve">of the aircraft, </w:t>
      </w:r>
      <w:r w:rsidRPr="004A2618">
        <w:rPr>
          <w:rStyle w:val="a1"/>
          <w:lang w:eastAsia="ru-RU"/>
        </w:rPr>
        <w:t>its systems</w:t>
      </w:r>
      <w:r w:rsidR="002A06F6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or engine are rare </w:t>
      </w:r>
      <w:r w:rsidR="0042608C">
        <w:rPr>
          <w:rStyle w:val="a1"/>
          <w:lang w:eastAsia="ru-RU"/>
        </w:rPr>
        <w:t>with proper maintenance of the aircraft</w:t>
      </w:r>
      <w:r w:rsidRPr="004A2618">
        <w:rPr>
          <w:rStyle w:val="a1"/>
        </w:rPr>
        <w:t>.</w:t>
      </w:r>
    </w:p>
    <w:p w14:paraId="2D6F513B" w14:textId="62D8D850" w:rsidR="006F77DC" w:rsidRPr="004A2618" w:rsidRDefault="00111D9D">
      <w:pPr>
        <w:pStyle w:val="11"/>
        <w:spacing w:after="240" w:line="276" w:lineRule="auto"/>
        <w:ind w:left="1160" w:hanging="1160"/>
        <w:jc w:val="both"/>
      </w:pPr>
      <w:r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1. In the event of a difficult situation, you must strictly follow the procedures in this section in the order they are presented.</w:t>
      </w:r>
    </w:p>
    <w:p w14:paraId="228C01BA" w14:textId="77777777" w:rsidR="006F77DC" w:rsidRPr="004A2618" w:rsidRDefault="004F0A2B" w:rsidP="004F0A2B">
      <w:pPr>
        <w:pStyle w:val="11"/>
        <w:numPr>
          <w:ilvl w:val="0"/>
          <w:numId w:val="40"/>
        </w:numPr>
        <w:tabs>
          <w:tab w:val="left" w:pos="1562"/>
        </w:tabs>
        <w:spacing w:after="180" w:line="276" w:lineRule="auto"/>
        <w:ind w:left="1160"/>
        <w:jc w:val="both"/>
      </w:pPr>
      <w:r w:rsidRPr="004A2618">
        <w:rPr>
          <w:rStyle w:val="a1"/>
          <w:color w:val="FF0000"/>
        </w:rPr>
        <w:t>In any difficult situation, the pilot's primary task is to maintain control of the aircraft and fly it to a safe landing.</w:t>
      </w:r>
    </w:p>
    <w:p w14:paraId="702B065F" w14:textId="77777777" w:rsidR="006F77DC" w:rsidRPr="004A2618" w:rsidRDefault="004F0A2B" w:rsidP="004F0A2B">
      <w:pPr>
        <w:pStyle w:val="11"/>
        <w:numPr>
          <w:ilvl w:val="0"/>
          <w:numId w:val="40"/>
        </w:numPr>
        <w:tabs>
          <w:tab w:val="left" w:pos="1562"/>
        </w:tabs>
        <w:spacing w:after="340" w:line="276" w:lineRule="auto"/>
        <w:ind w:left="1160"/>
        <w:jc w:val="both"/>
      </w:pPr>
      <w:r w:rsidRPr="004A2618">
        <w:rPr>
          <w:rStyle w:val="a1"/>
          <w:color w:val="FF0000"/>
        </w:rPr>
        <w:t>Failure to follow these procedures can lead to serious aviation accidents.</w:t>
      </w:r>
      <w:r w:rsidRPr="004A2618">
        <w:br w:type="page"/>
      </w:r>
    </w:p>
    <w:p w14:paraId="3DA0677E" w14:textId="7E47298E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20"/>
        <w:jc w:val="both"/>
      </w:pPr>
      <w:bookmarkStart w:id="108" w:name="bookmark152"/>
      <w:bookmarkStart w:id="109" w:name="bookmark151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C179DFD" wp14:editId="759ADEE4">
                <wp:simplePos x="0" y="0"/>
                <wp:positionH relativeFrom="page">
                  <wp:posOffset>7070725</wp:posOffset>
                </wp:positionH>
                <wp:positionV relativeFrom="paragraph">
                  <wp:posOffset>3175</wp:posOffset>
                </wp:positionV>
                <wp:extent cx="339090" cy="751205"/>
                <wp:effectExtent l="0" t="0" r="0" b="0"/>
                <wp:wrapSquare wrapText="bothSides"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751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E8225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9DFD" id="Shape 496" o:spid="_x0000_s1086" type="#_x0000_t202" style="position:absolute;left:0;text-align:left;margin-left:556.75pt;margin-top:.25pt;width:26.7pt;height:59.15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755E8225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Forced landing</w:t>
      </w:r>
      <w:bookmarkEnd w:id="108"/>
      <w:bookmarkEnd w:id="109"/>
    </w:p>
    <w:p w14:paraId="4DAF25B6" w14:textId="74563AF5" w:rsidR="006F77DC" w:rsidRPr="004A2618" w:rsidRDefault="00E402B5">
      <w:pPr>
        <w:pStyle w:val="11"/>
        <w:spacing w:after="120"/>
        <w:jc w:val="both"/>
      </w:pPr>
      <w:r>
        <w:rPr>
          <w:rStyle w:val="a1"/>
          <w:lang w:eastAsia="ru-RU"/>
        </w:rPr>
        <w:t>Execute</w:t>
      </w:r>
      <w:r w:rsidR="004F0A2B" w:rsidRPr="004A2618">
        <w:rPr>
          <w:rStyle w:val="a1"/>
          <w:lang w:eastAsia="ru-RU"/>
        </w:rPr>
        <w:t xml:space="preserve"> in case</w:t>
      </w:r>
      <w:r w:rsidR="004F0A2B" w:rsidRPr="004A2618">
        <w:rPr>
          <w:rStyle w:val="a1"/>
        </w:rPr>
        <w:t xml:space="preserve"> of difficult </w:t>
      </w:r>
      <w:r w:rsidR="00BB2767">
        <w:rPr>
          <w:rStyle w:val="a1"/>
        </w:rPr>
        <w:t>weather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conditions that make it impossible to continue the flight, or for </w:t>
      </w:r>
      <w:r w:rsidR="004F0A2B" w:rsidRPr="004A2618">
        <w:rPr>
          <w:rStyle w:val="a1"/>
        </w:rPr>
        <w:t xml:space="preserve">other </w:t>
      </w:r>
      <w:r w:rsidR="004F0A2B" w:rsidRPr="004A2618">
        <w:rPr>
          <w:rStyle w:val="a1"/>
          <w:lang w:eastAsia="ru-RU"/>
        </w:rPr>
        <w:t xml:space="preserve">reasons as </w:t>
      </w:r>
      <w:r w:rsidR="004F0A2B" w:rsidRPr="004A2618">
        <w:rPr>
          <w:rStyle w:val="a1"/>
        </w:rPr>
        <w:t>determined by the crew.</w:t>
      </w:r>
    </w:p>
    <w:p w14:paraId="5346A842" w14:textId="4AE39AF8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 xml:space="preserve">A forced landing </w:t>
      </w:r>
      <w:r w:rsidRPr="004A2618">
        <w:rPr>
          <w:rStyle w:val="a1"/>
        </w:rPr>
        <w:t xml:space="preserve">is defined as an airplane </w:t>
      </w:r>
      <w:r w:rsidRPr="004A2618">
        <w:rPr>
          <w:rStyle w:val="a1"/>
          <w:lang w:eastAsia="ru-RU"/>
        </w:rPr>
        <w:t xml:space="preserve">approach and landing without the use of </w:t>
      </w:r>
      <w:r w:rsidRPr="004A2618">
        <w:rPr>
          <w:rStyle w:val="a1"/>
        </w:rPr>
        <w:t xml:space="preserve">a rescue </w:t>
      </w:r>
      <w:r w:rsidRPr="004A2618">
        <w:rPr>
          <w:rStyle w:val="a1"/>
          <w:lang w:eastAsia="ru-RU"/>
        </w:rPr>
        <w:t xml:space="preserve">system (the procedure for </w:t>
      </w:r>
      <w:r w:rsidRPr="004A2618">
        <w:rPr>
          <w:rStyle w:val="a1"/>
        </w:rPr>
        <w:t xml:space="preserve">its </w:t>
      </w:r>
      <w:r w:rsidRPr="004A2618">
        <w:rPr>
          <w:rStyle w:val="a1"/>
          <w:lang w:eastAsia="ru-RU"/>
        </w:rPr>
        <w:t xml:space="preserve">use is provided in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fr-FR"/>
          </w:rPr>
          <w:t>5.1</w:t>
        </w:r>
      </w:hyperlink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fr-FR"/>
        </w:rPr>
        <w:t>.</w:t>
      </w:r>
    </w:p>
    <w:p w14:paraId="58B1D074" w14:textId="439F2BD7" w:rsidR="006F77DC" w:rsidRPr="004A2618" w:rsidRDefault="00A65ADD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>
        <w:rPr>
          <w:rStyle w:val="a1"/>
          <w:lang w:eastAsia="ru-RU"/>
        </w:rPr>
        <w:t>Locate</w:t>
      </w:r>
      <w:r w:rsidR="004F0A2B" w:rsidRPr="004A2618">
        <w:rPr>
          <w:rStyle w:val="a1"/>
          <w:lang w:eastAsia="ru-RU"/>
        </w:rPr>
        <w:t xml:space="preserve"> </w:t>
      </w:r>
      <w:r w:rsidR="00B33096" w:rsidRPr="004A2618">
        <w:rPr>
          <w:rStyle w:val="a1"/>
        </w:rPr>
        <w:t>a visually flat area</w:t>
      </w:r>
      <w:r w:rsidR="004F0A2B" w:rsidRPr="004A2618">
        <w:rPr>
          <w:rStyle w:val="a1"/>
        </w:rPr>
        <w:t>.</w:t>
      </w:r>
    </w:p>
    <w:p w14:paraId="3896E23C" w14:textId="4FEEDDE1" w:rsidR="006F77DC" w:rsidRPr="004A2618" w:rsidRDefault="004F0A2B" w:rsidP="00217C40">
      <w:pPr>
        <w:pStyle w:val="11"/>
        <w:spacing w:after="0"/>
        <w:ind w:left="1580" w:hanging="1580"/>
      </w:pPr>
      <w:r w:rsidRPr="004A2618">
        <w:rPr>
          <w:rStyle w:val="a1"/>
          <w:b/>
          <w:bCs/>
          <w:color w:val="00B050"/>
        </w:rPr>
        <w:t>NOTE</w:t>
      </w:r>
      <w:r w:rsidR="002E7762">
        <w:rPr>
          <w:rStyle w:val="a1"/>
          <w:b/>
          <w:bCs/>
          <w:color w:val="00B050"/>
        </w:rPr>
        <w:t xml:space="preserve">: </w:t>
      </w:r>
      <w:r w:rsidR="000B3FCD">
        <w:rPr>
          <w:rStyle w:val="a1"/>
          <w:b/>
          <w:bCs/>
          <w:color w:val="00B050"/>
        </w:rPr>
        <w:t xml:space="preserve">    </w:t>
      </w:r>
      <w:r w:rsidR="002E7762" w:rsidRPr="00380212">
        <w:rPr>
          <w:rStyle w:val="a1"/>
          <w:color w:val="00B050"/>
        </w:rPr>
        <w:t>1</w:t>
      </w:r>
      <w:r w:rsidR="00AC71BD" w:rsidRPr="00380212">
        <w:rPr>
          <w:rStyle w:val="a1"/>
          <w:color w:val="00B050"/>
          <w:lang w:eastAsia="fr-FR"/>
        </w:rPr>
        <w:t>.</w:t>
      </w:r>
      <w:r w:rsidR="00AC71BD" w:rsidRPr="004A2618">
        <w:rPr>
          <w:rStyle w:val="a1"/>
          <w:color w:val="00B050"/>
          <w:lang w:eastAsia="fr-FR"/>
        </w:rPr>
        <w:t xml:space="preserve"> </w:t>
      </w:r>
      <w:r w:rsidR="00AC71BD">
        <w:rPr>
          <w:rStyle w:val="a1"/>
          <w:color w:val="00B050"/>
          <w:lang w:eastAsia="fr-FR"/>
        </w:rPr>
        <w:t>Preferably</w:t>
      </w:r>
      <w:r w:rsidRPr="004A2618">
        <w:rPr>
          <w:rStyle w:val="a1"/>
          <w:color w:val="00B050"/>
          <w:lang w:eastAsia="ru-RU"/>
        </w:rPr>
        <w:t xml:space="preserve"> paved </w:t>
      </w:r>
      <w:r w:rsidRPr="004A2618">
        <w:rPr>
          <w:rStyle w:val="a1"/>
          <w:color w:val="00B050"/>
        </w:rPr>
        <w:t>road</w:t>
      </w:r>
      <w:r w:rsidR="0047355C">
        <w:rPr>
          <w:rStyle w:val="a1"/>
          <w:color w:val="00B050"/>
        </w:rPr>
        <w:t>s</w:t>
      </w:r>
      <w:r w:rsidRPr="004A2618">
        <w:rPr>
          <w:rStyle w:val="a1"/>
          <w:color w:val="00B050"/>
        </w:rPr>
        <w:t xml:space="preserve"> </w:t>
      </w:r>
      <w:r w:rsidR="00CB6804">
        <w:rPr>
          <w:rStyle w:val="a1"/>
          <w:color w:val="00B050"/>
          <w:lang w:eastAsia="ru-RU"/>
        </w:rPr>
        <w:t xml:space="preserve">(or </w:t>
      </w:r>
      <w:r w:rsidR="00971201">
        <w:rPr>
          <w:rStyle w:val="a1"/>
          <w:color w:val="00B050"/>
          <w:lang w:eastAsia="ru-RU"/>
        </w:rPr>
        <w:t xml:space="preserve">road </w:t>
      </w:r>
      <w:r w:rsidR="00CB6804">
        <w:rPr>
          <w:rStyle w:val="a1"/>
          <w:color w:val="00B050"/>
          <w:lang w:eastAsia="ru-RU"/>
        </w:rPr>
        <w:t>section)</w:t>
      </w:r>
      <w:r w:rsidR="00440971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with </w:t>
      </w:r>
      <w:r w:rsidRPr="004A2618">
        <w:rPr>
          <w:rStyle w:val="a1"/>
          <w:color w:val="00B050"/>
        </w:rPr>
        <w:t xml:space="preserve">low </w:t>
      </w:r>
      <w:r w:rsidR="00440971">
        <w:rPr>
          <w:rStyle w:val="a1"/>
          <w:color w:val="00B050"/>
        </w:rPr>
        <w:t xml:space="preserve">or no </w:t>
      </w:r>
      <w:r w:rsidRPr="004A2618">
        <w:rPr>
          <w:rStyle w:val="a1"/>
          <w:color w:val="00B050"/>
          <w:lang w:eastAsia="ru-RU"/>
        </w:rPr>
        <w:t>traffic.</w:t>
      </w:r>
    </w:p>
    <w:p w14:paraId="0F71E773" w14:textId="3215C5BF" w:rsidR="006F77DC" w:rsidRPr="007734A9" w:rsidRDefault="00440971" w:rsidP="007734A9">
      <w:pPr>
        <w:pStyle w:val="11"/>
        <w:tabs>
          <w:tab w:val="left" w:pos="1418"/>
          <w:tab w:val="left" w:pos="1990"/>
        </w:tabs>
        <w:spacing w:after="180"/>
        <w:ind w:left="1136"/>
        <w:rPr>
          <w:color w:val="00B050"/>
          <w:lang w:eastAsia="ru-RU"/>
        </w:rPr>
      </w:pPr>
      <w:r>
        <w:t xml:space="preserve">  </w:t>
      </w:r>
      <w:r w:rsidR="006F3A61">
        <w:rPr>
          <w:color w:val="00B050"/>
        </w:rPr>
        <w:t xml:space="preserve">2. </w:t>
      </w:r>
      <w:r w:rsidR="0034708E">
        <w:rPr>
          <w:rStyle w:val="a1"/>
          <w:color w:val="00B050"/>
        </w:rPr>
        <w:t>Possible</w:t>
      </w:r>
      <w:r w:rsidR="00725844">
        <w:rPr>
          <w:rStyle w:val="a1"/>
          <w:color w:val="00B050"/>
        </w:rPr>
        <w:t xml:space="preserve"> </w:t>
      </w:r>
      <w:r w:rsidR="00380212">
        <w:rPr>
          <w:rStyle w:val="a1"/>
          <w:color w:val="00B050"/>
        </w:rPr>
        <w:t>landing</w:t>
      </w:r>
      <w:r w:rsidR="0034708E">
        <w:rPr>
          <w:rStyle w:val="a1"/>
          <w:color w:val="00B050"/>
        </w:rPr>
        <w:t xml:space="preserve"> </w:t>
      </w:r>
      <w:r w:rsidR="0069783B">
        <w:rPr>
          <w:rStyle w:val="a1"/>
          <w:color w:val="00B050"/>
        </w:rPr>
        <w:t>sites</w:t>
      </w:r>
      <w:r w:rsidR="004F0A2B" w:rsidRPr="004A2618">
        <w:rPr>
          <w:rStyle w:val="a1"/>
          <w:color w:val="00B050"/>
          <w:lang w:eastAsia="ru-RU"/>
        </w:rPr>
        <w:t xml:space="preserve">: </w:t>
      </w:r>
      <w:r w:rsidR="001E34D1" w:rsidRPr="004A2618">
        <w:rPr>
          <w:rStyle w:val="a1"/>
          <w:color w:val="00B050"/>
          <w:lang w:eastAsia="ru-RU"/>
        </w:rPr>
        <w:t>pasture</w:t>
      </w:r>
      <w:r w:rsidR="001E34D1">
        <w:rPr>
          <w:rStyle w:val="a1"/>
          <w:color w:val="00B050"/>
          <w:lang w:eastAsia="ru-RU"/>
        </w:rPr>
        <w:t>s</w:t>
      </w:r>
      <w:r w:rsidR="001E34D1" w:rsidRPr="004A2618">
        <w:rPr>
          <w:rStyle w:val="a1"/>
          <w:color w:val="00B050"/>
          <w:lang w:eastAsia="ru-RU"/>
        </w:rPr>
        <w:t>,</w:t>
      </w:r>
      <w:r w:rsidR="001E34D1">
        <w:rPr>
          <w:rStyle w:val="a1"/>
          <w:color w:val="00B050"/>
        </w:rPr>
        <w:t xml:space="preserve"> mowed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54412D">
        <w:rPr>
          <w:rStyle w:val="a1"/>
          <w:color w:val="00B050"/>
          <w:lang w:eastAsia="ru-RU"/>
        </w:rPr>
        <w:t>land</w:t>
      </w:r>
      <w:r w:rsidR="0069783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(stubble). </w:t>
      </w:r>
      <w:r w:rsidR="007734A9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Avoid irrigated </w:t>
      </w:r>
      <w:r w:rsidR="004F0A2B" w:rsidRPr="004A2618">
        <w:rPr>
          <w:rStyle w:val="a1"/>
          <w:color w:val="00B050"/>
        </w:rPr>
        <w:t xml:space="preserve">fields, </w:t>
      </w:r>
      <w:r w:rsidR="004F0A2B" w:rsidRPr="006F3A61">
        <w:rPr>
          <w:rStyle w:val="a1"/>
          <w:color w:val="00B050"/>
          <w:lang w:eastAsia="ru-RU"/>
        </w:rPr>
        <w:t>sand</w:t>
      </w:r>
      <w:r w:rsidR="00E53773">
        <w:rPr>
          <w:rStyle w:val="a1"/>
          <w:color w:val="00B050"/>
          <w:lang w:eastAsia="ru-RU"/>
        </w:rPr>
        <w:t xml:space="preserve"> strips</w:t>
      </w:r>
      <w:r w:rsidR="004F0A2B" w:rsidRPr="004A2618">
        <w:rPr>
          <w:rStyle w:val="a1"/>
          <w:color w:val="00B050"/>
          <w:lang w:eastAsia="ru-RU"/>
        </w:rPr>
        <w:t xml:space="preserve">, </w:t>
      </w:r>
      <w:r w:rsidR="0022740D">
        <w:rPr>
          <w:rStyle w:val="a1"/>
          <w:color w:val="00B050"/>
          <w:lang w:eastAsia="ru-RU"/>
        </w:rPr>
        <w:t xml:space="preserve">and </w:t>
      </w:r>
      <w:r w:rsidR="00F44EDC">
        <w:rPr>
          <w:rStyle w:val="a1"/>
          <w:color w:val="00B050"/>
          <w:lang w:eastAsia="ru-RU"/>
        </w:rPr>
        <w:t>ice-covered</w:t>
      </w:r>
      <w:r w:rsidR="00EC563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water</w:t>
      </w:r>
      <w:r w:rsidR="00E53773">
        <w:rPr>
          <w:rStyle w:val="a1"/>
          <w:color w:val="00B050"/>
          <w:lang w:eastAsia="ru-RU"/>
        </w:rPr>
        <w:t xml:space="preserve"> surfaces</w:t>
      </w:r>
      <w:r w:rsidR="004F0A2B" w:rsidRPr="004A2618">
        <w:rPr>
          <w:rStyle w:val="a1"/>
          <w:color w:val="00B050"/>
          <w:lang w:eastAsia="ru-RU"/>
        </w:rPr>
        <w:t xml:space="preserve">. The </w:t>
      </w:r>
      <w:r w:rsidR="00F44EDC">
        <w:rPr>
          <w:rStyle w:val="a1"/>
          <w:color w:val="00B050"/>
          <w:lang w:eastAsia="ru-RU"/>
        </w:rPr>
        <w:t xml:space="preserve">ground </w:t>
      </w:r>
      <w:r w:rsidR="004F0A2B" w:rsidRPr="004A2618">
        <w:rPr>
          <w:rStyle w:val="a1"/>
          <w:color w:val="00B050"/>
          <w:lang w:eastAsia="ru-RU"/>
        </w:rPr>
        <w:t>condition</w:t>
      </w:r>
      <w:r w:rsidR="00A71BE8">
        <w:rPr>
          <w:rStyle w:val="a1"/>
          <w:color w:val="00B050"/>
          <w:lang w:eastAsia="ru-RU"/>
        </w:rPr>
        <w:t xml:space="preserve"> </w:t>
      </w:r>
      <w:r w:rsidR="00E53773">
        <w:rPr>
          <w:rStyle w:val="a1"/>
          <w:color w:val="00B050"/>
          <w:lang w:eastAsia="ru-RU"/>
        </w:rPr>
        <w:t>may</w:t>
      </w:r>
      <w:r w:rsidR="004F0A2B" w:rsidRPr="004A2618">
        <w:rPr>
          <w:rStyle w:val="a1"/>
          <w:color w:val="00B050"/>
          <w:lang w:eastAsia="ru-RU"/>
        </w:rPr>
        <w:t xml:space="preserve"> be </w:t>
      </w:r>
      <w:r w:rsidR="002A598F">
        <w:rPr>
          <w:rStyle w:val="a1"/>
          <w:color w:val="00B050"/>
        </w:rPr>
        <w:t>estimated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by the </w:t>
      </w:r>
      <w:r w:rsidR="004F0A2B" w:rsidRPr="004A2618">
        <w:rPr>
          <w:rStyle w:val="a1"/>
          <w:color w:val="00B050"/>
        </w:rPr>
        <w:t xml:space="preserve">depth of </w:t>
      </w:r>
      <w:r w:rsidR="002A598F">
        <w:rPr>
          <w:rStyle w:val="a1"/>
          <w:color w:val="00B050"/>
        </w:rPr>
        <w:t>the</w:t>
      </w:r>
      <w:r w:rsidR="006220E6">
        <w:rPr>
          <w:rStyle w:val="a1"/>
          <w:color w:val="00B050"/>
        </w:rPr>
        <w:t xml:space="preserve"> </w:t>
      </w:r>
      <w:r w:rsidR="00A47BA3">
        <w:rPr>
          <w:rStyle w:val="a1"/>
          <w:color w:val="00B050"/>
        </w:rPr>
        <w:t xml:space="preserve">track of </w:t>
      </w:r>
      <w:r w:rsidR="007F57FE">
        <w:rPr>
          <w:rStyle w:val="a1"/>
          <w:color w:val="00B050"/>
          <w:lang w:eastAsia="ru-RU"/>
        </w:rPr>
        <w:t>land</w:t>
      </w:r>
      <w:r w:rsidR="004F0A2B" w:rsidRPr="004A2618">
        <w:rPr>
          <w:rStyle w:val="a1"/>
          <w:color w:val="00B050"/>
          <w:lang w:eastAsia="ru-RU"/>
        </w:rPr>
        <w:t xml:space="preserve"> transport</w:t>
      </w:r>
      <w:r w:rsidR="00A47BA3">
        <w:rPr>
          <w:rStyle w:val="a1"/>
          <w:color w:val="00B050"/>
          <w:lang w:eastAsia="ru-RU"/>
        </w:rPr>
        <w:t>.</w:t>
      </w:r>
    </w:p>
    <w:p w14:paraId="1FC8DD7A" w14:textId="1A576BB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</w:rPr>
        <w:t xml:space="preserve">Estimate the size of </w:t>
      </w:r>
      <w:r w:rsidR="002043FD">
        <w:rPr>
          <w:rStyle w:val="a1"/>
        </w:rPr>
        <w:t xml:space="preserve">the </w:t>
      </w:r>
      <w:r w:rsidR="00A03192">
        <w:rPr>
          <w:rStyle w:val="a1"/>
          <w:lang w:eastAsia="ru-RU"/>
        </w:rPr>
        <w:t>likely site</w:t>
      </w:r>
      <w:r w:rsidRPr="004A2618">
        <w:rPr>
          <w:rStyle w:val="a1"/>
          <w:lang w:eastAsia="ru-RU"/>
        </w:rPr>
        <w:t xml:space="preserve">: it should be </w:t>
      </w:r>
      <w:r w:rsidR="00A03192">
        <w:rPr>
          <w:rStyle w:val="a1"/>
          <w:lang w:eastAsia="ru-RU"/>
        </w:rPr>
        <w:t>approx.</w:t>
      </w:r>
      <w:r w:rsidR="006A6FB6" w:rsidRPr="00776130">
        <w:rPr>
          <w:rStyle w:val="a1"/>
          <w:color w:val="auto"/>
          <w:lang w:eastAsia="ru-RU"/>
        </w:rPr>
        <w:t>16</w:t>
      </w:r>
      <w:r w:rsidR="002720EC" w:rsidRPr="00776130">
        <w:rPr>
          <w:rStyle w:val="a1"/>
          <w:color w:val="auto"/>
          <w:lang w:eastAsia="ru-RU"/>
        </w:rPr>
        <w:t>00</w:t>
      </w:r>
      <w:r w:rsidR="006A6FB6" w:rsidRPr="00776130">
        <w:rPr>
          <w:rStyle w:val="a1"/>
          <w:color w:val="auto"/>
          <w:lang w:eastAsia="ru-RU"/>
        </w:rPr>
        <w:t xml:space="preserve"> </w:t>
      </w:r>
      <w:r w:rsidR="008E1501" w:rsidRPr="00776130">
        <w:rPr>
          <w:rStyle w:val="a1"/>
          <w:color w:val="auto"/>
          <w:lang w:eastAsia="ru-RU"/>
        </w:rPr>
        <w:t>to</w:t>
      </w:r>
      <w:r w:rsidR="00530BEB" w:rsidRPr="00776130">
        <w:rPr>
          <w:rStyle w:val="a1"/>
          <w:color w:val="auto"/>
          <w:lang w:eastAsia="ru-RU"/>
        </w:rPr>
        <w:t xml:space="preserve"> 2000</w:t>
      </w:r>
      <w:r w:rsidR="00E05FFD" w:rsidRPr="00776130">
        <w:rPr>
          <w:rStyle w:val="a1"/>
          <w:color w:val="auto"/>
          <w:lang w:eastAsia="ru-RU"/>
        </w:rPr>
        <w:t xml:space="preserve"> ft</w:t>
      </w:r>
      <w:r w:rsidR="008C1589" w:rsidRPr="00776130">
        <w:rPr>
          <w:rStyle w:val="a1"/>
          <w:color w:val="auto"/>
          <w:lang w:eastAsia="ru-RU"/>
        </w:rPr>
        <w:t>.</w:t>
      </w:r>
      <w:r w:rsidR="00EB7CC1">
        <w:rPr>
          <w:rStyle w:val="a1"/>
          <w:color w:val="auto"/>
          <w:lang w:eastAsia="ru-RU"/>
        </w:rPr>
        <w:t xml:space="preserve"> long,</w:t>
      </w:r>
      <w:r w:rsidR="008C1589" w:rsidRPr="00776130">
        <w:rPr>
          <w:rStyle w:val="a1"/>
          <w:color w:val="auto"/>
          <w:lang w:eastAsia="ru-RU"/>
        </w:rPr>
        <w:t xml:space="preserve"> </w:t>
      </w:r>
      <w:r w:rsidRPr="004A2618">
        <w:rPr>
          <w:rStyle w:val="a1"/>
          <w:lang w:eastAsia="ru-RU"/>
        </w:rPr>
        <w:t>there should be no obstacles</w:t>
      </w:r>
      <w:r w:rsidR="00E45862">
        <w:rPr>
          <w:rStyle w:val="a1"/>
          <w:lang w:eastAsia="ru-RU"/>
        </w:rPr>
        <w:t xml:space="preserve"> (16ft or </w:t>
      </w:r>
      <w:r w:rsidR="003636CA">
        <w:rPr>
          <w:rStyle w:val="a1"/>
          <w:lang w:eastAsia="ru-RU"/>
        </w:rPr>
        <w:t xml:space="preserve">higher) </w:t>
      </w:r>
      <w:r w:rsidR="001D7C97">
        <w:rPr>
          <w:rStyle w:val="a1"/>
          <w:lang w:eastAsia="ru-RU"/>
        </w:rPr>
        <w:t xml:space="preserve">for </w:t>
      </w:r>
      <w:r w:rsidR="003636CA" w:rsidRPr="004A2618">
        <w:rPr>
          <w:rStyle w:val="a1"/>
          <w:lang w:eastAsia="ru-RU"/>
        </w:rPr>
        <w:t>at</w:t>
      </w:r>
      <w:r w:rsidR="00E45862">
        <w:rPr>
          <w:rStyle w:val="a1"/>
          <w:lang w:eastAsia="ru-RU"/>
        </w:rPr>
        <w:t xml:space="preserve"> least </w:t>
      </w:r>
      <w:r w:rsidR="004B3948" w:rsidRPr="00776130">
        <w:rPr>
          <w:rStyle w:val="a1"/>
          <w:color w:val="auto"/>
          <w:lang w:eastAsia="ru-RU"/>
        </w:rPr>
        <w:t>1000</w:t>
      </w:r>
      <w:r w:rsidR="00CD1BF2" w:rsidRPr="00776130">
        <w:rPr>
          <w:rStyle w:val="a1"/>
          <w:color w:val="auto"/>
          <w:lang w:eastAsia="ru-RU"/>
        </w:rPr>
        <w:t xml:space="preserve"> ft. </w:t>
      </w:r>
      <w:r w:rsidRPr="004A2618">
        <w:rPr>
          <w:rStyle w:val="a1"/>
          <w:lang w:eastAsia="ru-RU"/>
        </w:rPr>
        <w:t>before the landing point</w:t>
      </w:r>
      <w:r w:rsidR="00E45862">
        <w:rPr>
          <w:rStyle w:val="a1"/>
          <w:lang w:eastAsia="ru-RU"/>
        </w:rPr>
        <w:t>.</w:t>
      </w:r>
    </w:p>
    <w:p w14:paraId="77E55BB9" w14:textId="3744624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 w:rsidRPr="004A2618">
        <w:rPr>
          <w:rStyle w:val="a1"/>
        </w:rPr>
        <w:t xml:space="preserve">Estimate the wind </w:t>
      </w:r>
      <w:r w:rsidRPr="004A2618">
        <w:rPr>
          <w:rStyle w:val="a1"/>
          <w:lang w:eastAsia="ru-RU"/>
        </w:rPr>
        <w:t xml:space="preserve">direction and </w:t>
      </w:r>
      <w:r w:rsidRPr="004A2618">
        <w:rPr>
          <w:rStyle w:val="a1"/>
        </w:rPr>
        <w:t xml:space="preserve">speed </w:t>
      </w:r>
      <w:r w:rsidR="00611DFC">
        <w:rPr>
          <w:rStyle w:val="a1"/>
          <w:lang w:eastAsia="ru-RU"/>
        </w:rPr>
        <w:t>on the</w:t>
      </w:r>
      <w:r w:rsidRPr="004A2618">
        <w:rPr>
          <w:rStyle w:val="a1"/>
          <w:lang w:eastAsia="ru-RU"/>
        </w:rPr>
        <w:t xml:space="preserve"> </w:t>
      </w:r>
      <w:r w:rsidR="00666FDE" w:rsidRPr="004A2618">
        <w:rPr>
          <w:rStyle w:val="a1"/>
          <w:lang w:eastAsia="ru-RU"/>
        </w:rPr>
        <w:t>ground</w:t>
      </w:r>
      <w:r w:rsidRPr="004A2618">
        <w:rPr>
          <w:rStyle w:val="a1"/>
          <w:lang w:eastAsia="ru-RU"/>
        </w:rPr>
        <w:t>.</w:t>
      </w:r>
    </w:p>
    <w:p w14:paraId="34FCB035" w14:textId="12D130BB" w:rsidR="006F77DC" w:rsidRPr="004A2618" w:rsidRDefault="004F0A2B" w:rsidP="00AE034D">
      <w:pPr>
        <w:pStyle w:val="11"/>
        <w:spacing w:after="0" w:line="276" w:lineRule="auto"/>
        <w:ind w:left="1580" w:hanging="1580"/>
      </w:pPr>
      <w:r w:rsidRPr="004A2618">
        <w:rPr>
          <w:rStyle w:val="a1"/>
          <w:b/>
          <w:bCs/>
          <w:color w:val="00B050"/>
        </w:rPr>
        <w:t>NOTE</w:t>
      </w:r>
      <w:r w:rsidR="00F57874">
        <w:rPr>
          <w:rStyle w:val="a1"/>
          <w:b/>
          <w:bCs/>
          <w:color w:val="00B050"/>
        </w:rPr>
        <w:t>:</w:t>
      </w:r>
      <w:r w:rsidR="00F57874">
        <w:rPr>
          <w:rStyle w:val="a1"/>
          <w:b/>
          <w:bCs/>
          <w:color w:val="00B050"/>
        </w:rPr>
        <w:tab/>
      </w:r>
      <w:r w:rsidR="001E14DD" w:rsidRPr="004A2618">
        <w:rPr>
          <w:rStyle w:val="a1"/>
          <w:color w:val="00B050"/>
          <w:lang w:eastAsia="fr-FR"/>
        </w:rPr>
        <w:t xml:space="preserve">1. </w:t>
      </w:r>
      <w:r w:rsidR="002B3FBA">
        <w:rPr>
          <w:rStyle w:val="a1"/>
          <w:color w:val="00B050"/>
        </w:rPr>
        <w:t>W</w:t>
      </w:r>
      <w:r w:rsidRPr="004A2618">
        <w:rPr>
          <w:rStyle w:val="a1"/>
          <w:color w:val="00B050"/>
        </w:rPr>
        <w:t xml:space="preserve">ind </w:t>
      </w:r>
      <w:r w:rsidRPr="004A2618">
        <w:rPr>
          <w:rStyle w:val="a1"/>
          <w:color w:val="00B050"/>
          <w:lang w:eastAsia="ru-RU"/>
        </w:rPr>
        <w:t xml:space="preserve">direction </w:t>
      </w:r>
      <w:r w:rsidR="002B3FBA">
        <w:rPr>
          <w:rStyle w:val="a1"/>
          <w:color w:val="00B050"/>
          <w:lang w:eastAsia="ru-RU"/>
        </w:rPr>
        <w:t xml:space="preserve">may be </w:t>
      </w:r>
      <w:r w:rsidR="00666FDE" w:rsidRPr="004A2618">
        <w:rPr>
          <w:rStyle w:val="a1"/>
          <w:color w:val="00B050"/>
        </w:rPr>
        <w:t xml:space="preserve">visually </w:t>
      </w:r>
      <w:r w:rsidR="002B3FBA">
        <w:rPr>
          <w:rStyle w:val="a1"/>
          <w:color w:val="00B050"/>
        </w:rPr>
        <w:t xml:space="preserve">estimated </w:t>
      </w:r>
      <w:r w:rsidRPr="004A2618">
        <w:rPr>
          <w:rStyle w:val="a1"/>
          <w:color w:val="00B050"/>
          <w:lang w:eastAsia="ru-RU"/>
        </w:rPr>
        <w:t>by</w:t>
      </w:r>
      <w:r w:rsidR="002B3FBA">
        <w:rPr>
          <w:rStyle w:val="a1"/>
          <w:color w:val="00B050"/>
          <w:lang w:eastAsia="ru-RU"/>
        </w:rPr>
        <w:t xml:space="preserve"> </w:t>
      </w:r>
      <w:r w:rsidR="00AE034D">
        <w:rPr>
          <w:rStyle w:val="a1"/>
          <w:color w:val="00B050"/>
          <w:lang w:eastAsia="ru-RU"/>
        </w:rPr>
        <w:t xml:space="preserve">the </w:t>
      </w:r>
      <w:r w:rsidR="002B3FBA">
        <w:rPr>
          <w:rStyle w:val="a1"/>
          <w:color w:val="00B050"/>
          <w:lang w:eastAsia="ru-RU"/>
        </w:rPr>
        <w:t xml:space="preserve">direction </w:t>
      </w:r>
      <w:r w:rsidR="00AE034D">
        <w:rPr>
          <w:rStyle w:val="a1"/>
          <w:color w:val="00B050"/>
          <w:lang w:eastAsia="ru-RU"/>
        </w:rPr>
        <w:t xml:space="preserve">of </w:t>
      </w:r>
      <w:r w:rsidR="00AE034D" w:rsidRPr="004A2618">
        <w:rPr>
          <w:rStyle w:val="a1"/>
          <w:color w:val="00B050"/>
          <w:lang w:eastAsia="ru-RU"/>
        </w:rPr>
        <w:t>smoke</w:t>
      </w:r>
      <w:r w:rsidRPr="004A2618">
        <w:rPr>
          <w:rStyle w:val="a1"/>
          <w:color w:val="00B050"/>
          <w:lang w:eastAsia="ru-RU"/>
        </w:rPr>
        <w:t>, plant</w:t>
      </w:r>
      <w:r w:rsidR="002B3FBA">
        <w:rPr>
          <w:rStyle w:val="a1"/>
          <w:color w:val="00B050"/>
          <w:lang w:eastAsia="ru-RU"/>
        </w:rPr>
        <w:t>s</w:t>
      </w:r>
      <w:r w:rsidRPr="004A2618">
        <w:rPr>
          <w:rStyle w:val="a1"/>
          <w:color w:val="00B050"/>
          <w:lang w:eastAsia="ru-RU"/>
        </w:rPr>
        <w:t xml:space="preserve"> bending, and </w:t>
      </w:r>
      <w:r w:rsidR="00AE034D">
        <w:rPr>
          <w:rStyle w:val="a1"/>
          <w:color w:val="00B050"/>
          <w:lang w:eastAsia="ru-RU"/>
        </w:rPr>
        <w:t xml:space="preserve">ripples on </w:t>
      </w:r>
      <w:r w:rsidRPr="004A2618">
        <w:rPr>
          <w:rStyle w:val="a1"/>
          <w:color w:val="00B050"/>
          <w:lang w:eastAsia="ru-RU"/>
        </w:rPr>
        <w:t xml:space="preserve">water </w:t>
      </w:r>
      <w:r w:rsidRPr="004A2618">
        <w:rPr>
          <w:rStyle w:val="a1"/>
          <w:color w:val="00B050"/>
        </w:rPr>
        <w:t>surface</w:t>
      </w:r>
      <w:r w:rsidR="001C0270"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ru-RU"/>
        </w:rPr>
        <w:t>(</w:t>
      </w:r>
      <w:r w:rsidR="00AE034D">
        <w:rPr>
          <w:rStyle w:val="a1"/>
          <w:color w:val="00B050"/>
          <w:lang w:eastAsia="ru-RU"/>
        </w:rPr>
        <w:t xml:space="preserve">will be smooth </w:t>
      </w:r>
      <w:r w:rsidR="001814C7">
        <w:rPr>
          <w:rStyle w:val="a1"/>
          <w:color w:val="00B050"/>
          <w:lang w:eastAsia="ru-RU"/>
        </w:rPr>
        <w:t xml:space="preserve">at </w:t>
      </w:r>
      <w:r w:rsidR="004E5345">
        <w:rPr>
          <w:rStyle w:val="a1"/>
          <w:color w:val="00B050"/>
          <w:lang w:eastAsia="ru-RU"/>
        </w:rPr>
        <w:t xml:space="preserve">the </w:t>
      </w:r>
      <w:r w:rsidR="001814C7">
        <w:rPr>
          <w:rStyle w:val="a1"/>
          <w:color w:val="00B050"/>
          <w:lang w:eastAsia="ru-RU"/>
        </w:rPr>
        <w:t>windward side of the shore</w:t>
      </w:r>
      <w:r w:rsidRPr="004A2618">
        <w:rPr>
          <w:rStyle w:val="a1"/>
          <w:color w:val="00B050"/>
          <w:lang w:eastAsia="ru-RU"/>
        </w:rPr>
        <w:t>).</w:t>
      </w:r>
    </w:p>
    <w:p w14:paraId="5D00BF96" w14:textId="557D781D" w:rsidR="006F77DC" w:rsidRPr="004A2618" w:rsidRDefault="000074E1" w:rsidP="00AE034D">
      <w:pPr>
        <w:pStyle w:val="11"/>
        <w:numPr>
          <w:ilvl w:val="0"/>
          <w:numId w:val="70"/>
        </w:numPr>
        <w:tabs>
          <w:tab w:val="left" w:pos="1990"/>
        </w:tabs>
        <w:spacing w:after="180" w:line="276" w:lineRule="auto"/>
      </w:pPr>
      <w:r>
        <w:rPr>
          <w:rStyle w:val="a1"/>
          <w:color w:val="00B050"/>
        </w:rPr>
        <w:t>Wind</w:t>
      </w:r>
      <w:r w:rsidR="004F0A2B" w:rsidRPr="004A2618">
        <w:rPr>
          <w:rStyle w:val="a1"/>
          <w:color w:val="00B050"/>
        </w:rPr>
        <w:t xml:space="preserve"> speed </w:t>
      </w:r>
      <w:r w:rsidR="00012E64">
        <w:rPr>
          <w:rStyle w:val="a1"/>
          <w:color w:val="00B050"/>
        </w:rPr>
        <w:t xml:space="preserve">can </w:t>
      </w:r>
      <w:r>
        <w:rPr>
          <w:rStyle w:val="a1"/>
          <w:color w:val="00B050"/>
        </w:rPr>
        <w:t xml:space="preserve">be estimated </w:t>
      </w:r>
      <w:r w:rsidR="004F0A2B" w:rsidRPr="004A2618">
        <w:rPr>
          <w:rStyle w:val="a1"/>
          <w:color w:val="00B050"/>
          <w:lang w:eastAsia="ru-RU"/>
        </w:rPr>
        <w:t xml:space="preserve">by the </w:t>
      </w:r>
      <w:r w:rsidR="00666FDE" w:rsidRPr="004A2618">
        <w:rPr>
          <w:rStyle w:val="a1"/>
          <w:color w:val="00B050"/>
        </w:rPr>
        <w:t>difference</w:t>
      </w:r>
      <w:r w:rsidR="004F0A2B" w:rsidRPr="004A2618">
        <w:rPr>
          <w:rStyle w:val="a1"/>
          <w:color w:val="00B050"/>
        </w:rPr>
        <w:t xml:space="preserve"> between </w:t>
      </w:r>
      <w:r w:rsidR="004F0A2B" w:rsidRPr="004A2618">
        <w:rPr>
          <w:rStyle w:val="a1"/>
          <w:color w:val="00B050"/>
          <w:lang w:eastAsia="fr-FR"/>
        </w:rPr>
        <w:t xml:space="preserve">CAS </w:t>
      </w:r>
      <w:r w:rsidR="004F0A2B" w:rsidRPr="004A2618">
        <w:rPr>
          <w:rStyle w:val="a1"/>
          <w:color w:val="00B050"/>
          <w:lang w:eastAsia="ru-RU"/>
        </w:rPr>
        <w:t xml:space="preserve">and </w:t>
      </w:r>
      <w:r w:rsidR="004F0A2B" w:rsidRPr="004A2618">
        <w:rPr>
          <w:rStyle w:val="a1"/>
          <w:color w:val="00B050"/>
          <w:lang w:eastAsia="fr-FR"/>
        </w:rPr>
        <w:t>GS</w:t>
      </w:r>
      <w:r w:rsidR="00550FE6">
        <w:rPr>
          <w:rStyle w:val="a1"/>
          <w:color w:val="00B050"/>
          <w:lang w:eastAsia="fr-FR"/>
        </w:rPr>
        <w:t xml:space="preserve"> </w:t>
      </w:r>
      <w:r w:rsidR="009373CB">
        <w:rPr>
          <w:rStyle w:val="a1"/>
          <w:color w:val="00B050"/>
        </w:rPr>
        <w:t>during the l</w:t>
      </w:r>
      <w:r w:rsidR="004E5345">
        <w:rPr>
          <w:rStyle w:val="a1"/>
          <w:color w:val="00B050"/>
        </w:rPr>
        <w:t>anding flight</w:t>
      </w:r>
      <w:r w:rsidR="004F0A2B" w:rsidRPr="004A2618">
        <w:rPr>
          <w:rStyle w:val="a1"/>
          <w:color w:val="00B050"/>
          <w:lang w:eastAsia="ru-RU"/>
        </w:rPr>
        <w:t>. Alterna</w:t>
      </w:r>
      <w:r w:rsidR="00A1745D">
        <w:rPr>
          <w:rStyle w:val="a1"/>
          <w:color w:val="00B050"/>
          <w:lang w:eastAsia="ru-RU"/>
        </w:rPr>
        <w:t>te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451EA7">
        <w:rPr>
          <w:rStyle w:val="a1"/>
          <w:color w:val="00B050"/>
          <w:lang w:eastAsia="ru-RU"/>
        </w:rPr>
        <w:t xml:space="preserve">visual </w:t>
      </w:r>
      <w:r w:rsidR="00F27751">
        <w:rPr>
          <w:rStyle w:val="a1"/>
          <w:color w:val="00B050"/>
        </w:rPr>
        <w:t>estimation</w:t>
      </w:r>
      <w:r w:rsidR="00F27751" w:rsidRPr="004A2618">
        <w:rPr>
          <w:rStyle w:val="a1"/>
          <w:color w:val="00B050"/>
        </w:rPr>
        <w:t>:</w:t>
      </w:r>
      <w:r w:rsidR="00F27751">
        <w:rPr>
          <w:rStyle w:val="a1"/>
          <w:color w:val="00B050"/>
        </w:rPr>
        <w:t xml:space="preserve"> </w:t>
      </w:r>
      <w:r w:rsidR="00F27751" w:rsidRPr="004A2618">
        <w:rPr>
          <w:rStyle w:val="a1"/>
          <w:color w:val="00B050"/>
        </w:rPr>
        <w:t>a</w:t>
      </w:r>
      <w:r w:rsidR="001C0270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wind</w:t>
      </w:r>
      <w:r w:rsidR="001C0270" w:rsidRPr="004A2618">
        <w:rPr>
          <w:rStyle w:val="a1"/>
          <w:color w:val="00B050"/>
          <w:lang w:eastAsia="ru-RU"/>
        </w:rPr>
        <w:t xml:space="preserve"> of </w:t>
      </w:r>
      <w:r w:rsidR="00451EA7">
        <w:rPr>
          <w:rStyle w:val="a1"/>
          <w:color w:val="00B050"/>
          <w:lang w:eastAsia="ru-RU"/>
        </w:rPr>
        <w:t xml:space="preserve">about </w:t>
      </w:r>
      <w:r w:rsidR="00062A4F">
        <w:rPr>
          <w:rStyle w:val="a1"/>
          <w:color w:val="00B050"/>
          <w:lang w:eastAsia="fr-FR"/>
        </w:rPr>
        <w:t xml:space="preserve">11 to </w:t>
      </w:r>
      <w:r w:rsidR="00A50E93">
        <w:rPr>
          <w:rStyle w:val="a1"/>
          <w:color w:val="00B050"/>
          <w:lang w:eastAsia="fr-FR"/>
        </w:rPr>
        <w:t xml:space="preserve">14 </w:t>
      </w:r>
      <w:r w:rsidR="00A1745D">
        <w:rPr>
          <w:rStyle w:val="a1"/>
          <w:color w:val="00B050"/>
          <w:lang w:eastAsia="fr-FR"/>
        </w:rPr>
        <w:t xml:space="preserve">mph </w:t>
      </w:r>
      <w:r w:rsidR="00A1745D" w:rsidRPr="004A2618">
        <w:rPr>
          <w:rStyle w:val="a1"/>
          <w:color w:val="00B050"/>
          <w:lang w:eastAsia="ru-RU"/>
        </w:rPr>
        <w:t>tilts</w:t>
      </w:r>
      <w:r w:rsidR="004F0A2B" w:rsidRPr="004A2618">
        <w:rPr>
          <w:rStyle w:val="a1"/>
          <w:color w:val="00B050"/>
        </w:rPr>
        <w:t xml:space="preserve"> the tops of </w:t>
      </w:r>
      <w:r w:rsidR="004F0A2B" w:rsidRPr="004A2618">
        <w:rPr>
          <w:rStyle w:val="a1"/>
          <w:color w:val="00B050"/>
          <w:lang w:eastAsia="ru-RU"/>
        </w:rPr>
        <w:t>deciduous trees.</w:t>
      </w:r>
    </w:p>
    <w:p w14:paraId="00C2D1A3" w14:textId="655CC3CB" w:rsidR="006F77DC" w:rsidRPr="004A2618" w:rsidRDefault="002E69F1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>
        <w:rPr>
          <w:rStyle w:val="a1"/>
          <w:lang w:eastAsia="ru-RU"/>
        </w:rPr>
        <w:t>Send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emergency </w:t>
      </w:r>
      <w:r w:rsidR="004F0A2B" w:rsidRPr="004A2618">
        <w:rPr>
          <w:rStyle w:val="a1"/>
          <w:lang w:eastAsia="ru-RU"/>
        </w:rPr>
        <w:t xml:space="preserve">signal at </w:t>
      </w:r>
      <w:r w:rsidR="004F0A2B" w:rsidRPr="004A2618">
        <w:rPr>
          <w:rStyle w:val="a1"/>
        </w:rPr>
        <w:t xml:space="preserve">a frequency of </w:t>
      </w:r>
      <w:r w:rsidR="004F0A2B" w:rsidRPr="004A2618">
        <w:rPr>
          <w:rStyle w:val="a1"/>
          <w:lang w:eastAsia="fr-FR"/>
        </w:rPr>
        <w:t xml:space="preserve">121.5 </w:t>
      </w:r>
      <w:r w:rsidR="004F0A2B" w:rsidRPr="004A2618">
        <w:rPr>
          <w:rStyle w:val="a1"/>
          <w:lang w:eastAsia="ru-RU"/>
        </w:rPr>
        <w:t>MHz, indicating the location.</w:t>
      </w:r>
    </w:p>
    <w:p w14:paraId="4CF0FC28" w14:textId="728E6BE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  <w:lang w:eastAsia="ru-RU"/>
        </w:rPr>
        <w:t xml:space="preserve">Maintain </w:t>
      </w:r>
      <w:r w:rsidRPr="004A2618">
        <w:rPr>
          <w:rStyle w:val="a1"/>
        </w:rPr>
        <w:t xml:space="preserve">a speed of </w:t>
      </w:r>
      <w:r w:rsidRPr="004A2618">
        <w:rPr>
          <w:rStyle w:val="a1"/>
          <w:lang w:eastAsia="ru-RU"/>
        </w:rPr>
        <w:t>at least</w:t>
      </w:r>
      <w:r w:rsidRPr="00965D0D">
        <w:rPr>
          <w:rStyle w:val="a1"/>
          <w:color w:val="auto"/>
          <w:lang w:eastAsia="ru-RU"/>
        </w:rPr>
        <w:t xml:space="preserve"> </w:t>
      </w:r>
      <w:r w:rsidR="001A0220" w:rsidRPr="00965D0D">
        <w:rPr>
          <w:rStyle w:val="a1"/>
          <w:color w:val="auto"/>
          <w:lang w:eastAsia="fr-FR"/>
        </w:rPr>
        <w:t xml:space="preserve">55 </w:t>
      </w:r>
      <w:r w:rsidR="00046F59">
        <w:rPr>
          <w:rStyle w:val="a1"/>
          <w:color w:val="auto"/>
          <w:lang w:eastAsia="fr-FR"/>
        </w:rPr>
        <w:t>KIAS</w:t>
      </w:r>
      <w:r w:rsidRPr="00965D0D">
        <w:rPr>
          <w:rStyle w:val="a1"/>
          <w:lang w:eastAsia="ru-RU"/>
        </w:rPr>
        <w:t xml:space="preserve"> </w:t>
      </w:r>
      <w:r w:rsidR="002F11AE">
        <w:rPr>
          <w:rStyle w:val="a1"/>
          <w:lang w:eastAsia="ru-RU"/>
        </w:rPr>
        <w:t xml:space="preserve">prior to landing, </w:t>
      </w:r>
      <w:r w:rsidRPr="004A2618">
        <w:rPr>
          <w:rStyle w:val="a1"/>
          <w:lang w:eastAsia="ru-RU"/>
        </w:rPr>
        <w:t xml:space="preserve">and a vertical velocity </w:t>
      </w:r>
      <w:r w:rsidRPr="004A2618">
        <w:rPr>
          <w:rStyle w:val="a1"/>
          <w:lang w:eastAsia="fr-FR"/>
        </w:rPr>
        <w:t xml:space="preserve">of </w:t>
      </w:r>
      <w:r w:rsidR="00A42837">
        <w:rPr>
          <w:rStyle w:val="a1"/>
          <w:lang w:eastAsia="fr-FR"/>
        </w:rPr>
        <w:t>V</w:t>
      </w:r>
      <w:r w:rsidR="00E30013" w:rsidRPr="00E30013">
        <w:rPr>
          <w:rStyle w:val="a1"/>
          <w:vertAlign w:val="subscript"/>
          <w:lang w:eastAsia="fr-FR"/>
        </w:rPr>
        <w:t>Y</w:t>
      </w:r>
      <w:r w:rsidR="00A42837">
        <w:rPr>
          <w:rStyle w:val="a1"/>
          <w:lang w:eastAsia="fr-FR"/>
        </w:rPr>
        <w:t xml:space="preserve"> = </w:t>
      </w:r>
      <w:r w:rsidR="00D974D3">
        <w:rPr>
          <w:rStyle w:val="a1"/>
          <w:lang w:eastAsia="fr-FR"/>
        </w:rPr>
        <w:t xml:space="preserve">4 to </w:t>
      </w:r>
      <w:r w:rsidR="00AF204F">
        <w:rPr>
          <w:rStyle w:val="a1"/>
          <w:lang w:eastAsia="fr-FR"/>
        </w:rPr>
        <w:t>7</w:t>
      </w:r>
      <w:r w:rsidRPr="004A2618">
        <w:rPr>
          <w:rStyle w:val="a1"/>
          <w:lang w:eastAsia="fr-FR"/>
        </w:rPr>
        <w:t xml:space="preserve"> </w:t>
      </w:r>
      <w:r w:rsidRPr="004A2618">
        <w:rPr>
          <w:rStyle w:val="a1"/>
          <w:lang w:eastAsia="ru-RU"/>
        </w:rPr>
        <w:t>m</w:t>
      </w:r>
      <w:r w:rsidR="00D974D3">
        <w:rPr>
          <w:rStyle w:val="a1"/>
          <w:lang w:eastAsia="ru-RU"/>
        </w:rPr>
        <w:t>ph</w:t>
      </w:r>
      <w:r w:rsidRPr="004A2618">
        <w:rPr>
          <w:rStyle w:val="a1"/>
          <w:lang w:eastAsia="ru-RU"/>
        </w:rPr>
        <w:t>.</w:t>
      </w:r>
    </w:p>
    <w:p w14:paraId="54066F3C" w14:textId="30671173" w:rsidR="006F77DC" w:rsidRPr="004A2618" w:rsidRDefault="0082403C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>
        <w:rPr>
          <w:rStyle w:val="a1"/>
          <w:lang w:eastAsia="ru-RU"/>
        </w:rPr>
        <w:t>Extend</w:t>
      </w:r>
      <w:r w:rsidR="004F0A2B" w:rsidRPr="004A2618">
        <w:rPr>
          <w:rStyle w:val="a1"/>
          <w:lang w:eastAsia="ru-RU"/>
        </w:rPr>
        <w:t xml:space="preserve"> the </w:t>
      </w:r>
      <w:r>
        <w:rPr>
          <w:rStyle w:val="a1"/>
          <w:lang w:eastAsia="ru-RU"/>
        </w:rPr>
        <w:t xml:space="preserve">flaps </w:t>
      </w:r>
      <w:r w:rsidR="004F0A2B" w:rsidRPr="004A2618">
        <w:rPr>
          <w:rStyle w:val="a1"/>
          <w:lang w:eastAsia="fr-FR"/>
        </w:rPr>
        <w:t>30</w:t>
      </w:r>
      <w:r w:rsidR="003D6731" w:rsidRPr="004A2618">
        <w:rPr>
          <w:rStyle w:val="a1"/>
          <w:lang w:eastAsia="fr-FR"/>
        </w:rPr>
        <w:t xml:space="preserve">° </w:t>
      </w:r>
      <w:r w:rsidR="003D6731" w:rsidRPr="004A2618">
        <w:rPr>
          <w:rStyle w:val="a1"/>
        </w:rPr>
        <w:t>at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altitude of </w:t>
      </w:r>
      <w:r w:rsidR="001A0220" w:rsidRPr="004A2618">
        <w:rPr>
          <w:rStyle w:val="a1"/>
          <w:lang w:eastAsia="fr-FR"/>
        </w:rPr>
        <w:t>300 ft</w:t>
      </w:r>
      <w:r w:rsidR="004F0A2B" w:rsidRPr="004A2618">
        <w:rPr>
          <w:rStyle w:val="a1"/>
          <w:lang w:eastAsia="ru-RU"/>
        </w:rPr>
        <w:t xml:space="preserve">, unlock </w:t>
      </w:r>
      <w:r w:rsidR="004F0A2B" w:rsidRPr="004A2618">
        <w:rPr>
          <w:rStyle w:val="a1"/>
        </w:rPr>
        <w:t>the emergency exit</w:t>
      </w:r>
      <w:r w:rsidR="00DD08F0" w:rsidRPr="004A2618">
        <w:rPr>
          <w:rStyle w:val="a1"/>
        </w:rPr>
        <w:t xml:space="preserve">, depending on </w:t>
      </w:r>
      <w:r w:rsidR="00B31B96">
        <w:rPr>
          <w:rStyle w:val="a1"/>
        </w:rPr>
        <w:t xml:space="preserve">the level of danger, and cause </w:t>
      </w:r>
      <w:r w:rsidR="00DD08F0" w:rsidRPr="004A2618">
        <w:rPr>
          <w:rStyle w:val="a1"/>
        </w:rPr>
        <w:t xml:space="preserve">of the forced landing </w:t>
      </w:r>
      <w:r w:rsidR="004F0A2B" w:rsidRPr="004A2618">
        <w:rPr>
          <w:rStyle w:val="a1"/>
          <w:lang w:eastAsia="ru-RU"/>
        </w:rPr>
        <w:t>(</w:t>
      </w:r>
      <w:r w:rsidR="004F0A2B" w:rsidRPr="004A2618">
        <w:rPr>
          <w:rStyle w:val="a1"/>
        </w:rPr>
        <w:t xml:space="preserve">door </w:t>
      </w:r>
      <w:r w:rsidR="004F0A2B" w:rsidRPr="004A2618">
        <w:rPr>
          <w:rStyle w:val="a1"/>
          <w:lang w:eastAsia="ru-RU"/>
        </w:rPr>
        <w:t xml:space="preserve">locks and </w:t>
      </w:r>
      <w:r w:rsidR="000456E2">
        <w:rPr>
          <w:rStyle w:val="a1"/>
          <w:lang w:eastAsia="ru-RU"/>
        </w:rPr>
        <w:t>pins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on the required </w:t>
      </w:r>
      <w:r w:rsidR="004F0A2B" w:rsidRPr="004A2618">
        <w:rPr>
          <w:rStyle w:val="a1"/>
          <w:lang w:eastAsia="ru-RU"/>
        </w:rPr>
        <w:t xml:space="preserve">side, or both doors if </w:t>
      </w:r>
      <w:r w:rsidR="004F0A2B" w:rsidRPr="004A2618">
        <w:rPr>
          <w:rStyle w:val="a1"/>
        </w:rPr>
        <w:t xml:space="preserve">there is more than </w:t>
      </w:r>
      <w:r w:rsidR="004F0A2B" w:rsidRPr="004A2618">
        <w:rPr>
          <w:rStyle w:val="a1"/>
          <w:lang w:eastAsia="fr-FR"/>
        </w:rPr>
        <w:t xml:space="preserve">1 </w:t>
      </w:r>
      <w:r w:rsidR="004F0A2B" w:rsidRPr="004A2618">
        <w:rPr>
          <w:rStyle w:val="a1"/>
          <w:lang w:eastAsia="ru-RU"/>
        </w:rPr>
        <w:t xml:space="preserve">person on the </w:t>
      </w:r>
      <w:r w:rsidR="004F0A2B" w:rsidRPr="004A2618">
        <w:rPr>
          <w:rStyle w:val="a1"/>
        </w:rPr>
        <w:t>aircraft</w:t>
      </w:r>
      <w:r w:rsidR="004F0A2B" w:rsidRPr="004A2618">
        <w:rPr>
          <w:rStyle w:val="a1"/>
          <w:lang w:eastAsia="ru-RU"/>
        </w:rPr>
        <w:t xml:space="preserve">), </w:t>
      </w:r>
      <w:r w:rsidR="00B31B96">
        <w:rPr>
          <w:rStyle w:val="a1"/>
          <w:lang w:eastAsia="ru-RU"/>
        </w:rPr>
        <w:t xml:space="preserve">extend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landing gear </w:t>
      </w:r>
      <w:r w:rsidR="004F0A2B" w:rsidRPr="004A2618">
        <w:rPr>
          <w:rStyle w:val="a1"/>
          <w:lang w:eastAsia="ru-RU"/>
        </w:rPr>
        <w:t xml:space="preserve">at </w:t>
      </w:r>
      <w:r w:rsidR="004F0A2B" w:rsidRPr="004A2618">
        <w:rPr>
          <w:rStyle w:val="a1"/>
        </w:rPr>
        <w:t>an altitude o</w:t>
      </w:r>
      <w:r w:rsidR="00DC27F9">
        <w:rPr>
          <w:rStyle w:val="a1"/>
        </w:rPr>
        <w:t xml:space="preserve">f </w:t>
      </w:r>
      <w:r w:rsidR="008B0AE9">
        <w:rPr>
          <w:rStyle w:val="a1"/>
          <w:lang w:eastAsia="fr-FR"/>
        </w:rPr>
        <w:t>160 ft.</w:t>
      </w:r>
    </w:p>
    <w:p w14:paraId="15E63AE6" w14:textId="57A59E4D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</w:rPr>
        <w:t>After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nose </w:t>
      </w:r>
      <w:r w:rsidR="00DC27F9">
        <w:rPr>
          <w:rStyle w:val="a1"/>
          <w:lang w:eastAsia="ru-RU"/>
        </w:rPr>
        <w:t>gear</w:t>
      </w:r>
      <w:r w:rsidRPr="004A2618">
        <w:rPr>
          <w:rStyle w:val="a1"/>
          <w:lang w:eastAsia="ru-RU"/>
        </w:rPr>
        <w:t xml:space="preserve"> </w:t>
      </w:r>
      <w:r w:rsidR="00F66118">
        <w:rPr>
          <w:rStyle w:val="a1"/>
          <w:lang w:eastAsia="ru-RU"/>
        </w:rPr>
        <w:t xml:space="preserve">lowers </w:t>
      </w:r>
      <w:r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run, apply </w:t>
      </w:r>
      <w:r w:rsidRPr="004A2618">
        <w:rPr>
          <w:rStyle w:val="a1"/>
          <w:lang w:eastAsia="ru-RU"/>
        </w:rPr>
        <w:t>the brakes</w:t>
      </w:r>
      <w:r w:rsidR="00F66118">
        <w:rPr>
          <w:rStyle w:val="a1"/>
          <w:lang w:eastAsia="ru-RU"/>
        </w:rPr>
        <w:t xml:space="preserve">, </w:t>
      </w:r>
      <w:r w:rsidR="00455498">
        <w:rPr>
          <w:rStyle w:val="a1"/>
          <w:lang w:eastAsia="ru-RU"/>
        </w:rPr>
        <w:t>proportionally</w:t>
      </w:r>
      <w:r w:rsidR="006649D0">
        <w:rPr>
          <w:rStyle w:val="a1"/>
          <w:lang w:eastAsia="ru-RU"/>
        </w:rPr>
        <w:t xml:space="preserve"> to the length of the landing site.</w:t>
      </w:r>
    </w:p>
    <w:p w14:paraId="3C6E44D3" w14:textId="28809F8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 w:rsidRPr="004A2618">
        <w:rPr>
          <w:rStyle w:val="a1"/>
        </w:rPr>
        <w:t xml:space="preserve">After </w:t>
      </w:r>
      <w:r w:rsidRPr="004A2618">
        <w:rPr>
          <w:rStyle w:val="a1"/>
          <w:lang w:eastAsia="ru-RU"/>
        </w:rPr>
        <w:t>stopping, turn</w:t>
      </w:r>
      <w:r w:rsidR="00BE1492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off the engine, de-energize and leave the </w:t>
      </w:r>
      <w:r w:rsidRPr="004A2618">
        <w:rPr>
          <w:rStyle w:val="a1"/>
        </w:rPr>
        <w:t>aircraft.</w:t>
      </w:r>
      <w:r w:rsidRPr="004A2618">
        <w:br w:type="page"/>
      </w:r>
    </w:p>
    <w:p w14:paraId="6D532020" w14:textId="7422CBE8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10" w:name="bookmark155"/>
      <w:bookmarkStart w:id="111" w:name="bookmark15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5FFB36C" wp14:editId="30D24735">
                <wp:simplePos x="0" y="0"/>
                <wp:positionH relativeFrom="page">
                  <wp:posOffset>7084060</wp:posOffset>
                </wp:positionH>
                <wp:positionV relativeFrom="paragraph">
                  <wp:posOffset>2540</wp:posOffset>
                </wp:positionV>
                <wp:extent cx="341630" cy="805815"/>
                <wp:effectExtent l="0" t="0" r="0" b="0"/>
                <wp:wrapSquare wrapText="bothSides"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805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89B311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B36C" id="Shape 498" o:spid="_x0000_s1087" type="#_x0000_t202" style="position:absolute;left:0;text-align:left;margin-left:557.8pt;margin-top:.2pt;width:26.9pt;height:63.45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1D89B311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F50DA">
        <w:rPr>
          <w:rStyle w:val="1"/>
          <w:b/>
          <w:bCs/>
          <w:lang w:eastAsia="ru-RU"/>
        </w:rPr>
        <w:t xml:space="preserve">Encountering </w:t>
      </w:r>
      <w:r w:rsidR="004F0A2B" w:rsidRPr="004A2618">
        <w:rPr>
          <w:rStyle w:val="1"/>
          <w:b/>
          <w:bCs/>
          <w:lang w:eastAsia="ru-RU"/>
        </w:rPr>
        <w:t xml:space="preserve">a zone of </w:t>
      </w:r>
      <w:r w:rsidR="004F0A2B" w:rsidRPr="004A2618">
        <w:rPr>
          <w:rStyle w:val="1"/>
          <w:b/>
          <w:bCs/>
        </w:rPr>
        <w:t>significant turbulence</w:t>
      </w:r>
      <w:bookmarkEnd w:id="110"/>
      <w:bookmarkEnd w:id="111"/>
    </w:p>
    <w:p w14:paraId="290464C9" w14:textId="4A59DA91" w:rsidR="006F77DC" w:rsidRPr="004A2618" w:rsidRDefault="004F0A2B" w:rsidP="007D606D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</w:pPr>
      <w:r w:rsidRPr="004A2618">
        <w:rPr>
          <w:rStyle w:val="a1"/>
          <w:lang w:eastAsia="ru-RU"/>
        </w:rPr>
        <w:t>When</w:t>
      </w:r>
      <w:r w:rsidR="007D606D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encountering local thunderstorms </w:t>
      </w:r>
      <w:r w:rsidR="00DD08F0"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ru-RU"/>
        </w:rPr>
        <w:t>powerful cumul</w:t>
      </w:r>
      <w:r w:rsidR="00843E92">
        <w:rPr>
          <w:rStyle w:val="a1"/>
          <w:lang w:eastAsia="ru-RU"/>
        </w:rPr>
        <w:t>us</w:t>
      </w:r>
      <w:r w:rsidRPr="004A2618">
        <w:rPr>
          <w:rStyle w:val="a1"/>
          <w:lang w:eastAsia="ru-RU"/>
        </w:rPr>
        <w:t xml:space="preserve"> clouds</w:t>
      </w:r>
      <w:r w:rsidRPr="004A2618">
        <w:rPr>
          <w:rStyle w:val="a1"/>
        </w:rPr>
        <w:t>,</w:t>
      </w:r>
      <w:r w:rsidRPr="004A2618">
        <w:rPr>
          <w:rStyle w:val="a1"/>
          <w:lang w:eastAsia="ru-RU"/>
        </w:rPr>
        <w:t xml:space="preserve"> </w:t>
      </w:r>
      <w:r w:rsidR="00283451">
        <w:rPr>
          <w:rStyle w:val="a1"/>
          <w:lang w:eastAsia="ru-RU"/>
        </w:rPr>
        <w:t>bypass them</w:t>
      </w:r>
      <w:r w:rsidR="00B36748">
        <w:rPr>
          <w:rStyle w:val="a1"/>
          <w:lang w:eastAsia="ru-RU"/>
        </w:rPr>
        <w:t xml:space="preserve"> by a</w:t>
      </w:r>
      <w:r w:rsidR="00D66C56">
        <w:rPr>
          <w:rStyle w:val="a1"/>
          <w:lang w:eastAsia="ru-RU"/>
        </w:rPr>
        <w:t xml:space="preserve">t least </w:t>
      </w:r>
      <w:r w:rsidR="007A50D8">
        <w:rPr>
          <w:rStyle w:val="a1"/>
          <w:lang w:eastAsia="ru-RU"/>
        </w:rPr>
        <w:t xml:space="preserve">20 nautical miles, and </w:t>
      </w:r>
      <w:r w:rsidR="00051126">
        <w:rPr>
          <w:rStyle w:val="a1"/>
          <w:lang w:eastAsia="ru-RU"/>
        </w:rPr>
        <w:t xml:space="preserve">any visible storm clouds by at least 5 miles. </w:t>
      </w:r>
    </w:p>
    <w:p w14:paraId="289B41EC" w14:textId="60809733" w:rsidR="006F77DC" w:rsidRPr="004A2618" w:rsidRDefault="004F0A2B" w:rsidP="007D606D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</w:pPr>
      <w:r w:rsidRPr="004A2618">
        <w:rPr>
          <w:rStyle w:val="a1"/>
          <w:lang w:eastAsia="ru-RU"/>
        </w:rPr>
        <w:t xml:space="preserve">When </w:t>
      </w:r>
      <w:r w:rsidRPr="004A2618">
        <w:rPr>
          <w:rStyle w:val="a1"/>
        </w:rPr>
        <w:t xml:space="preserve">flying between </w:t>
      </w:r>
      <w:r w:rsidRPr="004A2618">
        <w:rPr>
          <w:rStyle w:val="a1"/>
          <w:lang w:eastAsia="ru-RU"/>
        </w:rPr>
        <w:t xml:space="preserve">storm </w:t>
      </w:r>
      <w:r w:rsidR="00DD08F0" w:rsidRPr="004A2618">
        <w:rPr>
          <w:rStyle w:val="a1"/>
          <w:lang w:eastAsia="ru-RU"/>
        </w:rPr>
        <w:t>c</w:t>
      </w:r>
      <w:r w:rsidR="008C35E0">
        <w:rPr>
          <w:rStyle w:val="a1"/>
          <w:lang w:eastAsia="ru-RU"/>
        </w:rPr>
        <w:t>ells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the distance between </w:t>
      </w:r>
      <w:r w:rsidRPr="004A2618">
        <w:rPr>
          <w:rStyle w:val="a1"/>
          <w:lang w:eastAsia="ru-RU"/>
        </w:rPr>
        <w:t xml:space="preserve">them </w:t>
      </w:r>
      <w:r w:rsidR="007968D6">
        <w:rPr>
          <w:rStyle w:val="a1"/>
          <w:lang w:eastAsia="ru-RU"/>
        </w:rPr>
        <w:t>must</w:t>
      </w:r>
      <w:r w:rsidRPr="004A2618">
        <w:rPr>
          <w:rStyle w:val="a1"/>
          <w:lang w:eastAsia="ru-RU"/>
        </w:rPr>
        <w:t xml:space="preserve"> be at least </w:t>
      </w:r>
      <w:r w:rsidR="00657818">
        <w:rPr>
          <w:rStyle w:val="a1"/>
          <w:lang w:eastAsia="ru-RU"/>
        </w:rPr>
        <w:t>20 nautical miles.</w:t>
      </w:r>
    </w:p>
    <w:p w14:paraId="673CB879" w14:textId="712E2F6B" w:rsidR="006F77DC" w:rsidRPr="004A2618" w:rsidRDefault="00582546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>
        <w:rPr>
          <w:rStyle w:val="a1"/>
          <w:lang w:eastAsia="ru-RU"/>
        </w:rPr>
        <w:t xml:space="preserve">Maintain </w:t>
      </w:r>
      <w:r w:rsidR="004F0A2B" w:rsidRPr="004A2618">
        <w:rPr>
          <w:rStyle w:val="a1"/>
        </w:rPr>
        <w:t xml:space="preserve">speeds of </w:t>
      </w:r>
      <w:r w:rsidR="001A0220" w:rsidRPr="00B454C2">
        <w:rPr>
          <w:rStyle w:val="a1"/>
          <w:b/>
          <w:bCs/>
          <w:color w:val="00B0F0"/>
          <w:lang w:eastAsia="ru-RU"/>
        </w:rPr>
        <w:t>75</w:t>
      </w:r>
      <w:r w:rsidR="00B454C2" w:rsidRPr="00B454C2">
        <w:rPr>
          <w:rStyle w:val="a1"/>
          <w:b/>
          <w:bCs/>
          <w:color w:val="00B0F0"/>
          <w:lang w:eastAsia="ru-RU"/>
        </w:rPr>
        <w:t xml:space="preserve"> to </w:t>
      </w:r>
      <w:r w:rsidR="001A0220" w:rsidRPr="00B454C2">
        <w:rPr>
          <w:rStyle w:val="a1"/>
          <w:b/>
          <w:bCs/>
          <w:color w:val="00B0F0"/>
          <w:lang w:eastAsia="ru-RU"/>
        </w:rPr>
        <w:t xml:space="preserve">95 </w:t>
      </w:r>
      <w:r w:rsidR="004E03B3" w:rsidRPr="00B454C2">
        <w:rPr>
          <w:rStyle w:val="a1"/>
          <w:b/>
          <w:bCs/>
          <w:color w:val="00B0F0"/>
          <w:lang w:eastAsia="ru-RU"/>
        </w:rPr>
        <w:t>knots</w:t>
      </w:r>
      <w:r w:rsidR="004E03B3">
        <w:rPr>
          <w:rStyle w:val="a1"/>
          <w:b/>
          <w:bCs/>
          <w:color w:val="00B0F0"/>
          <w:lang w:eastAsia="ru-RU"/>
        </w:rPr>
        <w:t>.</w:t>
      </w:r>
    </w:p>
    <w:p w14:paraId="1F7DED93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 w:rsidRPr="004A2618">
        <w:rPr>
          <w:rStyle w:val="a1"/>
          <w:lang w:eastAsia="ru-RU"/>
        </w:rPr>
        <w:t xml:space="preserve">Make turns with a bank angle of no </w:t>
      </w:r>
      <w:r w:rsidRPr="004A2618">
        <w:rPr>
          <w:rStyle w:val="a1"/>
        </w:rPr>
        <w:t xml:space="preserve">more than </w:t>
      </w:r>
      <w:r w:rsidRPr="004A2618">
        <w:rPr>
          <w:rStyle w:val="a1"/>
          <w:lang w:eastAsia="ru-RU"/>
        </w:rPr>
        <w:t>20°.</w:t>
      </w:r>
    </w:p>
    <w:p w14:paraId="24CFBE70" w14:textId="6FC12EB8" w:rsidR="006F77DC" w:rsidRPr="004A2618" w:rsidRDefault="004F0A2B" w:rsidP="0020411A">
      <w:pPr>
        <w:pStyle w:val="11"/>
        <w:numPr>
          <w:ilvl w:val="2"/>
          <w:numId w:val="41"/>
        </w:numPr>
        <w:tabs>
          <w:tab w:val="left" w:pos="995"/>
        </w:tabs>
        <w:spacing w:after="0"/>
        <w:jc w:val="both"/>
      </w:pPr>
      <w:r w:rsidRPr="004A2618">
        <w:rPr>
          <w:rStyle w:val="a1"/>
          <w:lang w:eastAsia="ru-RU"/>
        </w:rPr>
        <w:t xml:space="preserve">When </w:t>
      </w:r>
      <w:r w:rsidRPr="004A2618">
        <w:rPr>
          <w:rStyle w:val="a1"/>
        </w:rPr>
        <w:t xml:space="preserve">landing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wind </w:t>
      </w:r>
      <w:r w:rsidRPr="004A2618">
        <w:rPr>
          <w:rStyle w:val="a1"/>
          <w:lang w:eastAsia="ru-RU"/>
        </w:rPr>
        <w:t xml:space="preserve">shear conditions, </w:t>
      </w:r>
      <w:r w:rsidR="00B87974">
        <w:rPr>
          <w:rStyle w:val="a1"/>
          <w:lang w:eastAsia="ru-RU"/>
        </w:rPr>
        <w:t>execute a go-around if</w:t>
      </w:r>
      <w:r w:rsidR="004A4CED">
        <w:rPr>
          <w:rStyle w:val="a1"/>
          <w:lang w:eastAsia="ru-RU"/>
        </w:rPr>
        <w:t xml:space="preserve"> on </w:t>
      </w:r>
      <w:r w:rsidR="00AD69A2">
        <w:rPr>
          <w:rStyle w:val="a1"/>
          <w:lang w:eastAsia="ru-RU"/>
        </w:rPr>
        <w:t>descent it is necessary</w:t>
      </w:r>
      <w:r w:rsidRPr="004A2618">
        <w:rPr>
          <w:rStyle w:val="a1"/>
        </w:rPr>
        <w:t xml:space="preserve"> to increase </w:t>
      </w:r>
      <w:r w:rsidRPr="004A2618">
        <w:rPr>
          <w:rStyle w:val="a1"/>
          <w:lang w:eastAsia="ru-RU"/>
        </w:rPr>
        <w:t xml:space="preserve">the EOM to the </w:t>
      </w:r>
      <w:r w:rsidR="00841E61">
        <w:rPr>
          <w:rStyle w:val="a1"/>
        </w:rPr>
        <w:t xml:space="preserve">maximum </w:t>
      </w:r>
      <w:r w:rsidRPr="004A2618">
        <w:rPr>
          <w:rStyle w:val="a1"/>
        </w:rPr>
        <w:t>value</w:t>
      </w:r>
      <w:r w:rsidR="002D0E6B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="002D0E6B">
        <w:rPr>
          <w:rStyle w:val="a1"/>
          <w:lang w:eastAsia="ru-RU"/>
        </w:rPr>
        <w:t>if</w:t>
      </w:r>
      <w:r w:rsidRPr="004A2618">
        <w:rPr>
          <w:rStyle w:val="a1"/>
          <w:lang w:eastAsia="ru-RU"/>
        </w:rPr>
        <w:t xml:space="preserve"> V</w:t>
      </w:r>
      <w:r w:rsidR="007B70B1">
        <w:rPr>
          <w:rStyle w:val="a1"/>
          <w:vertAlign w:val="subscript"/>
          <w:lang w:eastAsia="ru-RU"/>
        </w:rPr>
        <w:t xml:space="preserve">Y </w:t>
      </w:r>
      <w:r w:rsidR="007B70B1">
        <w:rPr>
          <w:rStyle w:val="a1"/>
          <w:lang w:eastAsia="ru-RU"/>
        </w:rPr>
        <w:t>variation</w:t>
      </w:r>
      <w:r w:rsidR="00C078BD">
        <w:rPr>
          <w:rStyle w:val="a1"/>
          <w:lang w:eastAsia="ru-RU"/>
        </w:rPr>
        <w:t xml:space="preserve"> </w:t>
      </w:r>
      <w:r w:rsidR="002D0E6B">
        <w:rPr>
          <w:rStyle w:val="a1"/>
        </w:rPr>
        <w:t xml:space="preserve">exceeds </w:t>
      </w:r>
      <w:r w:rsidR="521A0FF6" w:rsidRPr="004A2618">
        <w:rPr>
          <w:rStyle w:val="a1"/>
          <w:lang w:eastAsia="ru-RU"/>
        </w:rPr>
        <w:t>6.5</w:t>
      </w:r>
      <w:r w:rsidR="000B0258">
        <w:rPr>
          <w:rStyle w:val="a1"/>
          <w:lang w:eastAsia="ru-RU"/>
        </w:rPr>
        <w:t xml:space="preserve"> </w:t>
      </w:r>
      <w:r w:rsidR="521A0FF6" w:rsidRPr="004A2618">
        <w:rPr>
          <w:rStyle w:val="a1"/>
          <w:lang w:eastAsia="ru-RU"/>
        </w:rPr>
        <w:t>ft</w:t>
      </w:r>
      <w:r w:rsidR="000B0258">
        <w:rPr>
          <w:rStyle w:val="a1"/>
          <w:lang w:eastAsia="ru-RU"/>
        </w:rPr>
        <w:t>/</w:t>
      </w:r>
      <w:r w:rsidRPr="004A2618">
        <w:rPr>
          <w:rStyle w:val="a1"/>
          <w:lang w:eastAsia="ru-RU"/>
        </w:rPr>
        <w:t>s</w:t>
      </w:r>
    </w:p>
    <w:p w14:paraId="50C98456" w14:textId="77777777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12" w:name="bookmark158"/>
      <w:bookmarkStart w:id="113" w:name="bookmark157"/>
      <w:r w:rsidRPr="004A2618">
        <w:rPr>
          <w:rStyle w:val="1"/>
          <w:b/>
          <w:bCs/>
        </w:rPr>
        <w:t>Impaired visibility</w:t>
      </w:r>
      <w:bookmarkEnd w:id="112"/>
      <w:bookmarkEnd w:id="113"/>
    </w:p>
    <w:p w14:paraId="5DE6B32D" w14:textId="1EF9DFD1" w:rsidR="006F77DC" w:rsidRPr="004A2618" w:rsidRDefault="004F0A2B">
      <w:pPr>
        <w:pStyle w:val="11"/>
        <w:spacing w:after="220"/>
        <w:jc w:val="both"/>
      </w:pPr>
      <w:bookmarkStart w:id="114" w:name="bookmark160"/>
      <w:r w:rsidRPr="004A2618">
        <w:rPr>
          <w:rStyle w:val="a1"/>
          <w:lang w:eastAsia="ru-RU"/>
        </w:rPr>
        <w:t xml:space="preserve">In case </w:t>
      </w:r>
      <w:r w:rsidRPr="004A2618">
        <w:rPr>
          <w:rStyle w:val="a1"/>
        </w:rPr>
        <w:t xml:space="preserve">of </w:t>
      </w:r>
      <w:r w:rsidR="001763D0">
        <w:rPr>
          <w:rStyle w:val="a1"/>
        </w:rPr>
        <w:t>impaired</w:t>
      </w:r>
      <w:r w:rsidR="005854F0">
        <w:rPr>
          <w:rStyle w:val="a1"/>
        </w:rPr>
        <w:t xml:space="preserve"> </w:t>
      </w:r>
      <w:r w:rsidR="00491959">
        <w:rPr>
          <w:rStyle w:val="a1"/>
        </w:rPr>
        <w:t xml:space="preserve">flight </w:t>
      </w:r>
      <w:r w:rsidRPr="004A2618">
        <w:rPr>
          <w:rStyle w:val="a1"/>
        </w:rPr>
        <w:t xml:space="preserve">visibility </w:t>
      </w:r>
      <w:r w:rsidRPr="004A2618">
        <w:rPr>
          <w:rStyle w:val="a1"/>
          <w:lang w:eastAsia="ru-RU"/>
        </w:rPr>
        <w:t xml:space="preserve">caused by the onset of </w:t>
      </w:r>
      <w:r w:rsidRPr="004A2618">
        <w:rPr>
          <w:rStyle w:val="a1"/>
        </w:rPr>
        <w:t xml:space="preserve">evening </w:t>
      </w:r>
      <w:r w:rsidRPr="004A2618">
        <w:rPr>
          <w:rStyle w:val="a1"/>
          <w:lang w:eastAsia="ru-RU"/>
        </w:rPr>
        <w:t xml:space="preserve">time or a sudden </w:t>
      </w:r>
      <w:r w:rsidRPr="004A2618">
        <w:rPr>
          <w:rStyle w:val="a1"/>
        </w:rPr>
        <w:t xml:space="preserve">change in </w:t>
      </w:r>
      <w:r w:rsidRPr="004A2618">
        <w:rPr>
          <w:rStyle w:val="a1"/>
          <w:lang w:eastAsia="ru-RU"/>
        </w:rPr>
        <w:t xml:space="preserve">weather conditions, land at the nearest </w:t>
      </w:r>
      <w:r w:rsidRPr="004A2618">
        <w:rPr>
          <w:rStyle w:val="a1"/>
        </w:rPr>
        <w:t>airfield (</w:t>
      </w:r>
      <w:r w:rsidR="00565C66">
        <w:rPr>
          <w:rStyle w:val="a1"/>
        </w:rPr>
        <w:t xml:space="preserve">landing </w:t>
      </w:r>
      <w:r w:rsidRPr="004A2618">
        <w:rPr>
          <w:rStyle w:val="a1"/>
        </w:rPr>
        <w:t xml:space="preserve">site) </w:t>
      </w:r>
      <w:r w:rsidRPr="004A2618">
        <w:rPr>
          <w:rStyle w:val="a1"/>
          <w:lang w:eastAsia="ru-RU"/>
        </w:rPr>
        <w:t xml:space="preserve">or, </w:t>
      </w:r>
      <w:r w:rsidR="00565C66">
        <w:rPr>
          <w:rStyle w:val="a1"/>
          <w:lang w:eastAsia="ru-RU"/>
        </w:rPr>
        <w:t xml:space="preserve">with </w:t>
      </w:r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</w:rPr>
        <w:t xml:space="preserve">crew's decision,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ru-RU"/>
          </w:rPr>
          <w:t>6.1.</w:t>
        </w:r>
        <w:bookmarkEnd w:id="114"/>
      </w:hyperlink>
    </w:p>
    <w:p w14:paraId="7674C0AD" w14:textId="707E56EF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15" w:name="bookmark161"/>
      <w:r w:rsidRPr="004A2618">
        <w:rPr>
          <w:rStyle w:val="1"/>
          <w:b/>
          <w:bCs/>
          <w:lang w:eastAsia="ru-RU"/>
        </w:rPr>
        <w:t>Icing</w:t>
      </w:r>
      <w:bookmarkEnd w:id="115"/>
    </w:p>
    <w:p w14:paraId="7810AC4C" w14:textId="13A7295A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Due to the </w:t>
      </w:r>
      <w:r w:rsidRPr="004A2618">
        <w:rPr>
          <w:rStyle w:val="a1"/>
        </w:rPr>
        <w:t xml:space="preserve">absence of </w:t>
      </w:r>
      <w:r w:rsidRPr="004A2618">
        <w:rPr>
          <w:rStyle w:val="a1"/>
          <w:lang w:eastAsia="ru-RU"/>
        </w:rPr>
        <w:t xml:space="preserve">airframe de-icing </w:t>
      </w:r>
      <w:r w:rsidR="00841569" w:rsidRPr="004A2618">
        <w:rPr>
          <w:rStyle w:val="a1"/>
          <w:lang w:eastAsia="ru-RU"/>
        </w:rPr>
        <w:t xml:space="preserve">and glazing </w:t>
      </w:r>
      <w:r w:rsidRPr="004A2618">
        <w:rPr>
          <w:rStyle w:val="a1"/>
          <w:lang w:eastAsia="ru-RU"/>
        </w:rPr>
        <w:t>(</w:t>
      </w:r>
      <w:r w:rsidRPr="004A2618">
        <w:rPr>
          <w:rStyle w:val="a1"/>
        </w:rPr>
        <w:t xml:space="preserve">only </w:t>
      </w:r>
      <w:r w:rsidR="008F3CA8">
        <w:rPr>
          <w:rStyle w:val="a1"/>
        </w:rPr>
        <w:t>p</w:t>
      </w:r>
      <w:r w:rsidRPr="004A2618">
        <w:rPr>
          <w:rStyle w:val="a1"/>
        </w:rPr>
        <w:t xml:space="preserve">itot </w:t>
      </w:r>
      <w:r w:rsidRPr="004A2618">
        <w:rPr>
          <w:rStyle w:val="a1"/>
          <w:lang w:eastAsia="ru-RU"/>
        </w:rPr>
        <w:t xml:space="preserve">tube </w:t>
      </w:r>
      <w:r w:rsidRPr="004A2618">
        <w:rPr>
          <w:rStyle w:val="a1"/>
        </w:rPr>
        <w:t xml:space="preserve">heating is </w:t>
      </w:r>
      <w:r w:rsidRPr="004A2618">
        <w:rPr>
          <w:rStyle w:val="a1"/>
          <w:lang w:eastAsia="ru-RU"/>
        </w:rPr>
        <w:t>available), fl</w:t>
      </w:r>
      <w:r w:rsidR="00316AA1">
        <w:rPr>
          <w:rStyle w:val="a1"/>
          <w:lang w:eastAsia="ru-RU"/>
        </w:rPr>
        <w:t>ying</w:t>
      </w:r>
      <w:r w:rsidRPr="004A2618">
        <w:rPr>
          <w:rStyle w:val="a1"/>
          <w:lang w:eastAsia="ru-RU"/>
        </w:rPr>
        <w:t xml:space="preserve"> in icy conditions are </w:t>
      </w:r>
      <w:r w:rsidR="00316AA1" w:rsidRPr="004A2618">
        <w:rPr>
          <w:rStyle w:val="a1"/>
          <w:lang w:eastAsia="ru-RU"/>
        </w:rPr>
        <w:t>PROHIBITED</w:t>
      </w:r>
      <w:r w:rsidRPr="004A2618">
        <w:rPr>
          <w:rStyle w:val="a1"/>
          <w:lang w:eastAsia="ru-RU"/>
        </w:rPr>
        <w:t>.</w:t>
      </w:r>
    </w:p>
    <w:p w14:paraId="79A4C21E" w14:textId="00578EB8" w:rsidR="006F77DC" w:rsidRPr="004A2618" w:rsidRDefault="004F0A2B" w:rsidP="0062185E">
      <w:pPr>
        <w:pStyle w:val="11"/>
        <w:tabs>
          <w:tab w:val="left" w:pos="6888"/>
          <w:tab w:val="left" w:pos="7954"/>
        </w:tabs>
        <w:spacing w:after="0" w:line="276" w:lineRule="auto"/>
        <w:ind w:left="242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>WARNING</w:t>
      </w:r>
      <w:r w:rsidR="00651EE5">
        <w:rPr>
          <w:rStyle w:val="a1"/>
          <w:b/>
          <w:bCs/>
          <w:color w:val="F79646"/>
          <w:lang w:eastAsia="ru-RU"/>
        </w:rPr>
        <w:t xml:space="preserve">: </w:t>
      </w:r>
      <w:r w:rsidRPr="004A2618">
        <w:rPr>
          <w:rStyle w:val="a1"/>
          <w:color w:val="F79646"/>
        </w:rPr>
        <w:t xml:space="preserve">Flying </w:t>
      </w:r>
      <w:r w:rsidRPr="004A2618">
        <w:rPr>
          <w:rStyle w:val="a1"/>
          <w:color w:val="F79646"/>
          <w:lang w:eastAsia="ru-RU"/>
        </w:rPr>
        <w:t>in icy conditions is dangerous</w:t>
      </w:r>
      <w:r w:rsidR="009A6E06">
        <w:rPr>
          <w:rStyle w:val="a1"/>
          <w:color w:val="F79646"/>
          <w:lang w:eastAsia="ru-RU"/>
        </w:rPr>
        <w:t>, causing</w:t>
      </w:r>
      <w:r w:rsidR="00DE5C22">
        <w:rPr>
          <w:rStyle w:val="a1"/>
          <w:color w:val="F79646"/>
          <w:lang w:eastAsia="ru-RU"/>
        </w:rPr>
        <w:t xml:space="preserve"> possib</w:t>
      </w:r>
      <w:r w:rsidR="0081091D">
        <w:rPr>
          <w:rStyle w:val="a1"/>
          <w:color w:val="F79646"/>
          <w:lang w:eastAsia="ru-RU"/>
        </w:rPr>
        <w:t xml:space="preserve">le </w:t>
      </w:r>
      <w:r w:rsidR="00701027">
        <w:rPr>
          <w:rStyle w:val="a1"/>
          <w:color w:val="F79646"/>
          <w:lang w:eastAsia="ru-RU"/>
        </w:rPr>
        <w:t xml:space="preserve">loss of </w:t>
      </w:r>
      <w:r w:rsidR="0081091D">
        <w:rPr>
          <w:rStyle w:val="a1"/>
          <w:color w:val="F79646"/>
          <w:lang w:eastAsia="ru-RU"/>
        </w:rPr>
        <w:t xml:space="preserve">load-bearing </w:t>
      </w:r>
      <w:r w:rsidR="00701027">
        <w:rPr>
          <w:rStyle w:val="a1"/>
          <w:color w:val="F79646"/>
          <w:lang w:eastAsia="ru-RU"/>
        </w:rPr>
        <w:t xml:space="preserve">properties in the </w:t>
      </w:r>
      <w:r w:rsidRPr="004A2618">
        <w:rPr>
          <w:rStyle w:val="a1"/>
          <w:color w:val="F79646"/>
          <w:lang w:eastAsia="ru-RU"/>
        </w:rPr>
        <w:t>wings</w:t>
      </w:r>
      <w:r w:rsidR="0062185E" w:rsidRPr="004A2618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>and blades</w:t>
      </w:r>
      <w:r w:rsidR="0062185E" w:rsidRPr="004A2618">
        <w:t xml:space="preserve"> </w:t>
      </w:r>
      <w:r w:rsidRPr="004A2618">
        <w:rPr>
          <w:rStyle w:val="a1"/>
          <w:color w:val="F79646"/>
          <w:lang w:eastAsia="ru-RU"/>
        </w:rPr>
        <w:t xml:space="preserve">of the propeller (impaired </w:t>
      </w:r>
      <w:r w:rsidRPr="004A2618">
        <w:rPr>
          <w:rStyle w:val="a1"/>
          <w:color w:val="F79646"/>
        </w:rPr>
        <w:t xml:space="preserve">flow), increased vibration from the </w:t>
      </w:r>
      <w:r w:rsidRPr="004A2618">
        <w:rPr>
          <w:rStyle w:val="a1"/>
          <w:color w:val="F79646"/>
          <w:lang w:eastAsia="ru-RU"/>
        </w:rPr>
        <w:t xml:space="preserve">propeller </w:t>
      </w:r>
      <w:r w:rsidRPr="004A2618">
        <w:rPr>
          <w:rStyle w:val="a1"/>
          <w:color w:val="F79646"/>
        </w:rPr>
        <w:t xml:space="preserve">(uneven </w:t>
      </w:r>
      <w:r w:rsidRPr="004A2618">
        <w:rPr>
          <w:rStyle w:val="a1"/>
          <w:color w:val="F79646"/>
          <w:lang w:eastAsia="ru-RU"/>
        </w:rPr>
        <w:t xml:space="preserve">ice </w:t>
      </w:r>
      <w:r w:rsidRPr="004A2618">
        <w:rPr>
          <w:rStyle w:val="a1"/>
          <w:color w:val="F79646"/>
        </w:rPr>
        <w:t xml:space="preserve">formation </w:t>
      </w:r>
      <w:r w:rsidRPr="004A2618">
        <w:rPr>
          <w:rStyle w:val="a1"/>
          <w:color w:val="F79646"/>
          <w:lang w:eastAsia="ru-RU"/>
        </w:rPr>
        <w:t xml:space="preserve">on the blades), and </w:t>
      </w:r>
      <w:r w:rsidRPr="004A2618">
        <w:rPr>
          <w:rStyle w:val="a1"/>
          <w:color w:val="F79646"/>
        </w:rPr>
        <w:t xml:space="preserve">impaired visibility </w:t>
      </w:r>
      <w:r w:rsidRPr="004A2618">
        <w:rPr>
          <w:rStyle w:val="a1"/>
          <w:color w:val="F79646"/>
          <w:lang w:eastAsia="ru-RU"/>
        </w:rPr>
        <w:t xml:space="preserve">of the space outside </w:t>
      </w:r>
      <w:r w:rsidRPr="004A2618">
        <w:rPr>
          <w:rStyle w:val="a1"/>
          <w:color w:val="F79646"/>
        </w:rPr>
        <w:t>the cockpit.</w:t>
      </w:r>
    </w:p>
    <w:p w14:paraId="40B7EC97" w14:textId="7636B008" w:rsidR="006F77DC" w:rsidRPr="004A2618" w:rsidRDefault="004F0A2B">
      <w:pPr>
        <w:pStyle w:val="11"/>
      </w:pPr>
      <w:r w:rsidRPr="004A2618">
        <w:rPr>
          <w:rStyle w:val="a1"/>
          <w:lang w:eastAsia="ru-RU"/>
        </w:rPr>
        <w:t xml:space="preserve">In case of unintentional </w:t>
      </w:r>
      <w:r w:rsidRPr="004A2618">
        <w:rPr>
          <w:rStyle w:val="a1"/>
        </w:rPr>
        <w:t xml:space="preserve">exposure </w:t>
      </w:r>
      <w:r w:rsidRPr="004A2618">
        <w:rPr>
          <w:rStyle w:val="a1"/>
          <w:lang w:eastAsia="ru-RU"/>
        </w:rPr>
        <w:t>to icing conditions:</w:t>
      </w:r>
    </w:p>
    <w:p w14:paraId="6AFC21B6" w14:textId="53CC566E" w:rsidR="006F77DC" w:rsidRPr="004A2618" w:rsidRDefault="00B12081" w:rsidP="004F0A2B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  <w:jc w:val="both"/>
      </w:pPr>
      <w:r>
        <w:rPr>
          <w:rStyle w:val="a1"/>
        </w:rPr>
        <w:t xml:space="preserve">Execute a </w:t>
      </w:r>
      <w:r w:rsidR="00D06778">
        <w:rPr>
          <w:rStyle w:val="a1"/>
        </w:rPr>
        <w:t>r</w:t>
      </w:r>
      <w:r w:rsidR="004F0A2B" w:rsidRPr="004A2618">
        <w:rPr>
          <w:rStyle w:val="a1"/>
        </w:rPr>
        <w:t xml:space="preserve">everse </w:t>
      </w:r>
      <w:r w:rsidR="00D06778">
        <w:rPr>
          <w:rStyle w:val="a1"/>
          <w:lang w:eastAsia="ru-RU"/>
        </w:rPr>
        <w:t>turn</w:t>
      </w:r>
      <w:r w:rsidR="004F0A2B" w:rsidRPr="004A2618">
        <w:rPr>
          <w:rStyle w:val="a1"/>
          <w:lang w:eastAsia="ru-RU"/>
        </w:rPr>
        <w:t xml:space="preserve"> or altitude </w:t>
      </w:r>
      <w:r w:rsidR="004F0A2B" w:rsidRPr="004A2618">
        <w:rPr>
          <w:rStyle w:val="a1"/>
        </w:rPr>
        <w:t>change</w:t>
      </w:r>
      <w:r w:rsidR="00D06778">
        <w:rPr>
          <w:rStyle w:val="a1"/>
        </w:rPr>
        <w:t xml:space="preserve"> </w:t>
      </w:r>
      <w:r w:rsidR="00C54B4E">
        <w:rPr>
          <w:rStyle w:val="a1"/>
        </w:rPr>
        <w:t xml:space="preserve">to </w:t>
      </w:r>
      <w:r w:rsidR="004F0A2B" w:rsidRPr="004A2618">
        <w:rPr>
          <w:rStyle w:val="a1"/>
          <w:lang w:eastAsia="ru-RU"/>
        </w:rPr>
        <w:t>exit the icing zone</w:t>
      </w:r>
      <w:r w:rsidR="00C54B4E">
        <w:rPr>
          <w:rStyle w:val="a1"/>
          <w:lang w:eastAsia="ru-RU"/>
        </w:rPr>
        <w:t xml:space="preserve"> as fast as possible</w:t>
      </w:r>
      <w:r w:rsidR="004F0A2B" w:rsidRPr="004A2618">
        <w:rPr>
          <w:rStyle w:val="a1"/>
          <w:lang w:eastAsia="ru-RU"/>
        </w:rPr>
        <w:t>.</w:t>
      </w:r>
    </w:p>
    <w:p w14:paraId="65A6408C" w14:textId="3E2BE6A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 w:rsidRPr="004A2618">
        <w:rPr>
          <w:rStyle w:val="a1"/>
          <w:lang w:eastAsia="ru-RU"/>
        </w:rPr>
        <w:t xml:space="preserve">Set </w:t>
      </w: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>EOM</w:t>
      </w:r>
      <w:r w:rsidR="00F36256">
        <w:rPr>
          <w:rStyle w:val="a1"/>
          <w:lang w:eastAsia="ru-RU"/>
        </w:rPr>
        <w:t xml:space="preserve"> to maximum </w:t>
      </w:r>
      <w:r w:rsidR="00D81059">
        <w:rPr>
          <w:rStyle w:val="a1"/>
          <w:lang w:eastAsia="ru-RU"/>
        </w:rPr>
        <w:t>continuous</w:t>
      </w:r>
      <w:r w:rsidR="00F36256">
        <w:rPr>
          <w:rStyle w:val="a1"/>
          <w:lang w:eastAsia="ru-RU"/>
        </w:rPr>
        <w:t>.</w:t>
      </w:r>
    </w:p>
    <w:p w14:paraId="36071766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  <w:jc w:val="both"/>
        <w:sectPr w:rsidR="006F77DC" w:rsidRPr="004A2618" w:rsidSect="00ED77E3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6" w:h="16838"/>
          <w:pgMar w:top="1363" w:right="1104" w:bottom="1992" w:left="1100" w:header="0" w:footer="170" w:gutter="0"/>
          <w:cols w:space="720"/>
          <w:noEndnote/>
          <w:titlePg/>
          <w:docGrid w:linePitch="360"/>
        </w:sectPr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crew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ru-RU"/>
          </w:rPr>
          <w:t>6.1.</w:t>
        </w:r>
      </w:hyperlink>
    </w:p>
    <w:p w14:paraId="4919640B" w14:textId="723F5AFE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16" w:name="bookmark164"/>
      <w:bookmarkStart w:id="117" w:name="bookmark16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DCB3B59" wp14:editId="04FD00A6">
                <wp:simplePos x="0" y="0"/>
                <wp:positionH relativeFrom="page">
                  <wp:posOffset>7079810</wp:posOffset>
                </wp:positionH>
                <wp:positionV relativeFrom="page">
                  <wp:posOffset>869133</wp:posOffset>
                </wp:positionV>
                <wp:extent cx="325582" cy="796705"/>
                <wp:effectExtent l="0" t="0" r="0" b="0"/>
                <wp:wrapSquare wrapText="bothSides"/>
                <wp:docPr id="532" name="Shap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2" cy="79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0052D0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3B59" id="Shape 532" o:spid="_x0000_s1088" type="#_x0000_t202" style="position:absolute;left:0;text-align:left;margin-left:557.45pt;margin-top:68.45pt;width:25.65pt;height:62.7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1C0052D0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E582A">
        <w:rPr>
          <w:rStyle w:val="1"/>
          <w:b/>
          <w:bCs/>
        </w:rPr>
        <w:t>P</w:t>
      </w:r>
      <w:r w:rsidR="004F0A2B" w:rsidRPr="004A2618">
        <w:rPr>
          <w:rStyle w:val="1"/>
          <w:b/>
          <w:bCs/>
        </w:rPr>
        <w:t xml:space="preserve">itot </w:t>
      </w:r>
      <w:r w:rsidR="004F0A2B" w:rsidRPr="004A2618">
        <w:rPr>
          <w:rStyle w:val="1"/>
          <w:b/>
          <w:bCs/>
          <w:lang w:eastAsia="ru-RU"/>
        </w:rPr>
        <w:t>tube</w:t>
      </w:r>
      <w:bookmarkEnd w:id="116"/>
      <w:bookmarkEnd w:id="117"/>
      <w:r w:rsidR="001E582A">
        <w:rPr>
          <w:rStyle w:val="1"/>
          <w:b/>
          <w:bCs/>
          <w:lang w:eastAsia="ru-RU"/>
        </w:rPr>
        <w:t xml:space="preserve"> malfunction</w:t>
      </w:r>
      <w:r w:rsidR="004C3A4D">
        <w:rPr>
          <w:rStyle w:val="1"/>
          <w:b/>
          <w:bCs/>
          <w:lang w:eastAsia="ru-RU"/>
        </w:rPr>
        <w:t xml:space="preserve"> and angle of attack</w:t>
      </w:r>
    </w:p>
    <w:p w14:paraId="6E1FD87A" w14:textId="53D1EC5A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This </w:t>
      </w:r>
      <w:r w:rsidR="00CD52EA">
        <w:rPr>
          <w:rStyle w:val="a1"/>
          <w:lang w:eastAsia="ru-RU"/>
        </w:rPr>
        <w:t>may</w:t>
      </w:r>
      <w:r w:rsidRPr="004A2618">
        <w:rPr>
          <w:rStyle w:val="a1"/>
          <w:lang w:eastAsia="ru-RU"/>
        </w:rPr>
        <w:t xml:space="preserve"> be caused by </w:t>
      </w:r>
      <w:r w:rsidR="00CD52EA">
        <w:rPr>
          <w:rStyle w:val="a1"/>
          <w:lang w:eastAsia="ru-RU"/>
        </w:rPr>
        <w:t xml:space="preserve">a </w:t>
      </w:r>
      <w:r w:rsidRPr="004A2618">
        <w:rPr>
          <w:rStyle w:val="a1"/>
          <w:lang w:eastAsia="ru-RU"/>
        </w:rPr>
        <w:t xml:space="preserve">blockage of </w:t>
      </w:r>
      <w:r w:rsidRPr="004A2618">
        <w:rPr>
          <w:rStyle w:val="a1"/>
        </w:rPr>
        <w:t xml:space="preserve">the inlet </w:t>
      </w:r>
      <w:r w:rsidR="003A22E5">
        <w:rPr>
          <w:rStyle w:val="a1"/>
          <w:lang w:eastAsia="ru-RU"/>
        </w:rPr>
        <w:t>if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foreign </w:t>
      </w:r>
      <w:r w:rsidRPr="004A2618">
        <w:rPr>
          <w:rStyle w:val="a1"/>
        </w:rPr>
        <w:t xml:space="preserve">objects, </w:t>
      </w:r>
      <w:r w:rsidRPr="004A2618">
        <w:rPr>
          <w:rStyle w:val="a1"/>
          <w:lang w:eastAsia="ru-RU"/>
        </w:rPr>
        <w:t>dirt or insects</w:t>
      </w:r>
      <w:r w:rsidR="00CD52EA">
        <w:rPr>
          <w:rStyle w:val="a1"/>
          <w:lang w:eastAsia="ru-RU"/>
        </w:rPr>
        <w:t xml:space="preserve"> enter</w:t>
      </w:r>
      <w:r w:rsidR="00581E6D">
        <w:rPr>
          <w:rStyle w:val="a1"/>
          <w:lang w:eastAsia="ru-RU"/>
        </w:rPr>
        <w:t xml:space="preserve"> </w:t>
      </w:r>
      <w:r w:rsidR="006A6999">
        <w:rPr>
          <w:rStyle w:val="a1"/>
          <w:lang w:eastAsia="ru-RU"/>
        </w:rPr>
        <w:t>it and</w:t>
      </w:r>
      <w:r w:rsidR="00EC7635">
        <w:rPr>
          <w:rStyle w:val="a1"/>
          <w:lang w:eastAsia="ru-RU"/>
        </w:rPr>
        <w:t xml:space="preserve"> can also be </w:t>
      </w:r>
      <w:r w:rsidR="006B08FC">
        <w:rPr>
          <w:rStyle w:val="a1"/>
        </w:rPr>
        <w:t xml:space="preserve">related to </w:t>
      </w:r>
      <w:r w:rsidRPr="004A2618">
        <w:rPr>
          <w:rStyle w:val="a1"/>
        </w:rPr>
        <w:t xml:space="preserve">failure of the heating </w:t>
      </w:r>
      <w:r w:rsidRPr="004A2618">
        <w:rPr>
          <w:rStyle w:val="a1"/>
          <w:lang w:eastAsia="ru-RU"/>
        </w:rPr>
        <w:t xml:space="preserve">controller </w:t>
      </w:r>
      <w:r w:rsidR="006B08FC">
        <w:rPr>
          <w:rStyle w:val="a1"/>
          <w:lang w:eastAsia="ru-RU"/>
        </w:rPr>
        <w:t>i</w:t>
      </w:r>
      <w:r w:rsidR="00581E6D">
        <w:rPr>
          <w:rStyle w:val="a1"/>
          <w:lang w:eastAsia="ru-RU"/>
        </w:rPr>
        <w:t xml:space="preserve">f icing </w:t>
      </w:r>
      <w:r w:rsidR="00653006">
        <w:rPr>
          <w:rStyle w:val="a1"/>
          <w:lang w:eastAsia="ru-RU"/>
        </w:rPr>
        <w:t xml:space="preserve">inadvertently occurs. </w:t>
      </w:r>
    </w:p>
    <w:p w14:paraId="56C0C265" w14:textId="0250548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0"/>
        <w:jc w:val="both"/>
      </w:pPr>
      <w:r w:rsidRPr="004A2618">
        <w:rPr>
          <w:rStyle w:val="a1"/>
          <w:lang w:eastAsia="ru-RU"/>
        </w:rPr>
        <w:t xml:space="preserve">Do not use </w:t>
      </w:r>
      <w:r w:rsidR="002F320D">
        <w:rPr>
          <w:rStyle w:val="a1"/>
          <w:lang w:eastAsia="ru-RU"/>
        </w:rPr>
        <w:t xml:space="preserve">the </w:t>
      </w:r>
      <w:r w:rsidRPr="004A2618">
        <w:rPr>
          <w:rStyle w:val="a1"/>
          <w:lang w:eastAsia="ru-RU"/>
        </w:rPr>
        <w:t xml:space="preserve">altitude, </w:t>
      </w:r>
      <w:r w:rsidRPr="004A2618">
        <w:rPr>
          <w:rStyle w:val="a1"/>
        </w:rPr>
        <w:t>speed</w:t>
      </w:r>
      <w:r w:rsidRPr="004A2618">
        <w:rPr>
          <w:rStyle w:val="a1"/>
          <w:lang w:eastAsia="ru-RU"/>
        </w:rPr>
        <w:t xml:space="preserve">, or </w:t>
      </w:r>
      <w:r w:rsidRPr="004A2618">
        <w:rPr>
          <w:rStyle w:val="a1"/>
        </w:rPr>
        <w:t xml:space="preserve">variometer </w:t>
      </w:r>
      <w:r w:rsidRPr="004A2618">
        <w:rPr>
          <w:rStyle w:val="a1"/>
          <w:lang w:eastAsia="ru-RU"/>
        </w:rPr>
        <w:t>readings</w:t>
      </w:r>
    </w:p>
    <w:p w14:paraId="3BEE831E" w14:textId="4B0780EB" w:rsidR="006F77DC" w:rsidRPr="004A2618" w:rsidRDefault="004F0A2B">
      <w:pPr>
        <w:pStyle w:val="11"/>
        <w:ind w:firstLine="1000"/>
        <w:jc w:val="both"/>
      </w:pPr>
      <w:r w:rsidRPr="004A2618">
        <w:rPr>
          <w:rStyle w:val="a1"/>
        </w:rPr>
        <w:t xml:space="preserve">of the main </w:t>
      </w:r>
      <w:r w:rsidRPr="004A2618">
        <w:rPr>
          <w:rStyle w:val="a1"/>
          <w:lang w:eastAsia="ru-RU"/>
        </w:rPr>
        <w:t xml:space="preserve">system </w:t>
      </w:r>
      <w:r w:rsidR="00722AE5">
        <w:rPr>
          <w:rStyle w:val="a1"/>
          <w:lang w:eastAsia="ru-RU"/>
        </w:rPr>
        <w:t xml:space="preserve">and </w:t>
      </w:r>
      <w:r w:rsidR="00B664FB" w:rsidRPr="004A2618">
        <w:rPr>
          <w:rStyle w:val="a1"/>
          <w:lang w:eastAsia="ru-RU"/>
        </w:rPr>
        <w:t>backup</w:t>
      </w:r>
      <w:r w:rsidRPr="004A2618">
        <w:rPr>
          <w:rStyle w:val="a1"/>
          <w:lang w:eastAsia="ru-RU"/>
        </w:rPr>
        <w:t xml:space="preserve"> </w:t>
      </w:r>
      <w:r w:rsidR="00101F67">
        <w:rPr>
          <w:rStyle w:val="a1"/>
        </w:rPr>
        <w:t>instruments.</w:t>
      </w:r>
    </w:p>
    <w:p w14:paraId="4828FB5A" w14:textId="0E77CD2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Maintain ground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en-US"/>
        </w:rPr>
        <w:t>GS</w:t>
      </w:r>
      <w:r w:rsidR="0033371D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>=</w:t>
      </w:r>
      <w:r w:rsidR="00F57ABE">
        <w:rPr>
          <w:rStyle w:val="a1"/>
          <w:lang w:eastAsia="en-US"/>
        </w:rPr>
        <w:t xml:space="preserve"> </w:t>
      </w:r>
      <w:r w:rsidR="0033371D">
        <w:rPr>
          <w:rStyle w:val="a1"/>
          <w:lang w:eastAsia="en-US"/>
        </w:rPr>
        <w:t>97</w:t>
      </w:r>
      <w:r w:rsidR="001A0220" w:rsidRPr="004A2618">
        <w:rPr>
          <w:rStyle w:val="a1"/>
          <w:lang w:eastAsia="en-US"/>
        </w:rPr>
        <w:t xml:space="preserve"> </w:t>
      </w:r>
      <w:r w:rsidR="000C6C48" w:rsidRPr="004A2618">
        <w:rPr>
          <w:rStyle w:val="a1"/>
          <w:lang w:eastAsia="en-US"/>
        </w:rPr>
        <w:t>knots</w:t>
      </w:r>
      <w:r w:rsidRPr="004A2618">
        <w:rPr>
          <w:rStyle w:val="a1"/>
          <w:lang w:eastAsia="ru-RU"/>
        </w:rPr>
        <w:t xml:space="preserve">. </w:t>
      </w:r>
      <w:r w:rsidR="00B45DCB">
        <w:rPr>
          <w:rStyle w:val="a1"/>
          <w:lang w:eastAsia="ru-RU"/>
        </w:rPr>
        <w:t>The instrument speed is to</w:t>
      </w:r>
      <w:r w:rsidR="00B53E3D">
        <w:rPr>
          <w:rStyle w:val="a1"/>
          <w:lang w:eastAsia="ru-RU"/>
        </w:rPr>
        <w:t xml:space="preserve"> be</w:t>
      </w:r>
      <w:r w:rsidR="00B45DCB">
        <w:rPr>
          <w:rStyle w:val="a1"/>
          <w:lang w:eastAsia="ru-RU"/>
        </w:rPr>
        <w:t xml:space="preserve"> estimated indirectly</w:t>
      </w:r>
      <w:r w:rsidR="008521C0">
        <w:rPr>
          <w:rStyle w:val="a1"/>
          <w:lang w:eastAsia="ru-RU"/>
        </w:rPr>
        <w:t xml:space="preserve"> by the altitude</w:t>
      </w:r>
      <w:r w:rsidR="005F71ED">
        <w:rPr>
          <w:rStyle w:val="a1"/>
          <w:lang w:eastAsia="ru-RU"/>
        </w:rPr>
        <w:t xml:space="preserve"> indicators with a sufficient stall margin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>(3...5°).</w:t>
      </w:r>
    </w:p>
    <w:p w14:paraId="673F8349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220"/>
        <w:ind w:left="1000" w:hanging="1000"/>
        <w:jc w:val="both"/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crew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</w:hyperlink>
    </w:p>
    <w:p w14:paraId="0A9C6E53" w14:textId="08DC8A3C" w:rsidR="006F77DC" w:rsidRPr="004A2618" w:rsidRDefault="0057065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18" w:name="bookmark167"/>
      <w:bookmarkStart w:id="119" w:name="bookmark166"/>
      <w:r>
        <w:rPr>
          <w:rStyle w:val="1"/>
          <w:b/>
          <w:bCs/>
        </w:rPr>
        <w:t>Primary</w:t>
      </w:r>
      <w:r w:rsidR="004F0A2B" w:rsidRPr="004A2618">
        <w:rPr>
          <w:rStyle w:val="1"/>
          <w:b/>
          <w:bCs/>
        </w:rPr>
        <w:t xml:space="preserve"> flight and navigation </w:t>
      </w:r>
      <w:r w:rsidR="004F0A2B" w:rsidRPr="004A2618">
        <w:rPr>
          <w:rStyle w:val="1"/>
          <w:b/>
          <w:bCs/>
          <w:lang w:eastAsia="ru-RU"/>
        </w:rPr>
        <w:t>system</w:t>
      </w:r>
      <w:bookmarkEnd w:id="118"/>
      <w:bookmarkEnd w:id="119"/>
      <w:r>
        <w:rPr>
          <w:rStyle w:val="1"/>
          <w:b/>
          <w:bCs/>
          <w:lang w:eastAsia="ru-RU"/>
        </w:rPr>
        <w:t xml:space="preserve"> failure</w:t>
      </w:r>
    </w:p>
    <w:p w14:paraId="2E4121B9" w14:textId="3F60A855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Use the altitude, </w:t>
      </w:r>
      <w:r w:rsidRPr="004A2618">
        <w:rPr>
          <w:rStyle w:val="a1"/>
        </w:rPr>
        <w:t>speed</w:t>
      </w:r>
      <w:r w:rsidRPr="004A2618">
        <w:rPr>
          <w:rStyle w:val="a1"/>
          <w:lang w:eastAsia="ru-RU"/>
        </w:rPr>
        <w:t xml:space="preserve">, and </w:t>
      </w:r>
      <w:r w:rsidRPr="004A2618">
        <w:rPr>
          <w:rStyle w:val="a1"/>
        </w:rPr>
        <w:t xml:space="preserve">variometer </w:t>
      </w:r>
      <w:r w:rsidRPr="004A2618">
        <w:rPr>
          <w:rStyle w:val="a1"/>
          <w:lang w:eastAsia="ru-RU"/>
        </w:rPr>
        <w:t xml:space="preserve">readings of the </w:t>
      </w:r>
      <w:r w:rsidR="00FB410F" w:rsidRPr="004A2618">
        <w:rPr>
          <w:rStyle w:val="a1"/>
          <w:lang w:eastAsia="ru-RU"/>
        </w:rPr>
        <w:t>backup</w:t>
      </w:r>
      <w:r w:rsidRPr="004A2618">
        <w:rPr>
          <w:rStyle w:val="a1"/>
          <w:lang w:eastAsia="ru-RU"/>
        </w:rPr>
        <w:t xml:space="preserve"> </w:t>
      </w:r>
      <w:r w:rsidR="00841569" w:rsidRPr="004A2618">
        <w:rPr>
          <w:rStyle w:val="a1"/>
        </w:rPr>
        <w:t>instruments</w:t>
      </w:r>
      <w:r w:rsidRPr="004A2618">
        <w:rPr>
          <w:rStyle w:val="a1"/>
        </w:rPr>
        <w:t>.</w:t>
      </w:r>
    </w:p>
    <w:p w14:paraId="13B77932" w14:textId="53F6BF1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 w:rsidRPr="004A2618">
        <w:rPr>
          <w:rStyle w:val="a1"/>
          <w:lang w:eastAsia="ru-RU"/>
        </w:rPr>
        <w:t xml:space="preserve">Set the </w:t>
      </w:r>
      <w:r w:rsidRPr="004A2618">
        <w:rPr>
          <w:rStyle w:val="a1"/>
        </w:rPr>
        <w:t>speed</w:t>
      </w:r>
      <w:r w:rsidRPr="009A0ACA">
        <w:rPr>
          <w:rStyle w:val="a1"/>
        </w:rPr>
        <w:t xml:space="preserve"> </w:t>
      </w:r>
      <w:r w:rsidR="00FE73D0" w:rsidRPr="009A0ACA">
        <w:rPr>
          <w:rStyle w:val="a1"/>
          <w:color w:val="auto"/>
          <w:lang w:eastAsia="en-US"/>
        </w:rPr>
        <w:t>to</w:t>
      </w:r>
      <w:r w:rsidR="00FE73D0">
        <w:rPr>
          <w:rStyle w:val="a1"/>
          <w:b/>
          <w:bCs/>
          <w:color w:val="auto"/>
          <w:lang w:eastAsia="en-US"/>
        </w:rPr>
        <w:t xml:space="preserve"> </w:t>
      </w:r>
      <w:r w:rsidR="001A0220" w:rsidRPr="004A2618">
        <w:rPr>
          <w:rStyle w:val="a1"/>
          <w:b/>
          <w:bCs/>
          <w:color w:val="00B0F0"/>
          <w:lang w:eastAsia="en-US"/>
        </w:rPr>
        <w:t>65</w:t>
      </w:r>
      <w:r w:rsidR="009A0ACA">
        <w:rPr>
          <w:rStyle w:val="a1"/>
          <w:b/>
          <w:bCs/>
          <w:color w:val="00B0F0"/>
          <w:lang w:eastAsia="en-US"/>
        </w:rPr>
        <w:t xml:space="preserve"> to </w:t>
      </w:r>
      <w:r w:rsidR="001A0220" w:rsidRPr="004A2618">
        <w:rPr>
          <w:rStyle w:val="a1"/>
          <w:b/>
          <w:bCs/>
          <w:color w:val="00B0F0"/>
          <w:lang w:eastAsia="en-US"/>
        </w:rPr>
        <w:t xml:space="preserve">85 </w:t>
      </w:r>
      <w:r w:rsidR="009A0ACA">
        <w:rPr>
          <w:rStyle w:val="a1"/>
          <w:b/>
          <w:bCs/>
          <w:color w:val="00B0F0"/>
          <w:lang w:eastAsia="en-US"/>
        </w:rPr>
        <w:t>K</w:t>
      </w:r>
      <w:r w:rsidR="00046F59">
        <w:rPr>
          <w:rStyle w:val="a1"/>
          <w:b/>
          <w:bCs/>
          <w:color w:val="00B0F0"/>
          <w:lang w:eastAsia="en-US"/>
        </w:rPr>
        <w:t>IAS</w:t>
      </w:r>
    </w:p>
    <w:p w14:paraId="00B1357B" w14:textId="056C1A8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Set </w:t>
      </w:r>
      <w:r w:rsidR="00E20BF4">
        <w:rPr>
          <w:rStyle w:val="a1"/>
        </w:rPr>
        <w:t>a</w:t>
      </w:r>
      <w:r w:rsidRPr="004A2618">
        <w:rPr>
          <w:rStyle w:val="a1"/>
        </w:rPr>
        <w:t xml:space="preserve"> </w:t>
      </w:r>
      <w:r w:rsidR="00E20BF4">
        <w:rPr>
          <w:rStyle w:val="a1"/>
        </w:rPr>
        <w:t>medium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>EOM (</w:t>
      </w:r>
      <w:r w:rsidR="00814071" w:rsidRPr="004A2618">
        <w:rPr>
          <w:rStyle w:val="a1"/>
          <w:lang w:eastAsia="en-US"/>
        </w:rPr>
        <w:t>THR</w:t>
      </w:r>
      <w:r w:rsidR="00823869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 xml:space="preserve"> 30</w:t>
      </w:r>
      <w:r w:rsidR="00823869">
        <w:rPr>
          <w:rStyle w:val="a1"/>
          <w:lang w:eastAsia="en-US"/>
        </w:rPr>
        <w:t xml:space="preserve"> to </w:t>
      </w:r>
      <w:r w:rsidRPr="004A2618">
        <w:rPr>
          <w:rStyle w:val="a1"/>
          <w:lang w:eastAsia="en-US"/>
        </w:rPr>
        <w:t xml:space="preserve">70%, VPP </w:t>
      </w:r>
      <w:r w:rsidRPr="004A2618">
        <w:rPr>
          <w:rStyle w:val="a1"/>
          <w:lang w:eastAsia="ru-RU"/>
        </w:rPr>
        <w:t>set</w:t>
      </w:r>
      <w:r w:rsidR="009A0ACA">
        <w:rPr>
          <w:rStyle w:val="a1"/>
          <w:lang w:eastAsia="ru-RU"/>
        </w:rPr>
        <w:t>ti</w:t>
      </w:r>
      <w:r w:rsidR="00AB294B">
        <w:rPr>
          <w:rStyle w:val="a1"/>
          <w:lang w:eastAsia="ru-RU"/>
        </w:rPr>
        <w:t xml:space="preserve">ng not </w:t>
      </w:r>
      <w:r w:rsidR="00E20BF4">
        <w:rPr>
          <w:rStyle w:val="a1"/>
          <w:lang w:eastAsia="ru-RU"/>
        </w:rPr>
        <w:t>exceeding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 xml:space="preserve">5000 </w:t>
      </w:r>
      <w:r w:rsidRPr="004A2618">
        <w:rPr>
          <w:rStyle w:val="a1"/>
          <w:lang w:eastAsia="ru-RU"/>
        </w:rPr>
        <w:t>rpm</w:t>
      </w:r>
      <w:r w:rsidR="00752639" w:rsidRPr="004A2618">
        <w:rPr>
          <w:rStyle w:val="a1"/>
          <w:lang w:eastAsia="ru-RU"/>
        </w:rPr>
        <w:t>) and</w:t>
      </w:r>
      <w:r w:rsidRPr="004A2618">
        <w:rPr>
          <w:rStyle w:val="a1"/>
          <w:lang w:eastAsia="ru-RU"/>
        </w:rPr>
        <w:t xml:space="preserve"> </w:t>
      </w:r>
      <w:r w:rsidR="00841569" w:rsidRPr="004A2618">
        <w:rPr>
          <w:rStyle w:val="a1"/>
          <w:lang w:eastAsia="ru-RU"/>
        </w:rPr>
        <w:t xml:space="preserve">be </w:t>
      </w:r>
      <w:r w:rsidRPr="004A2618">
        <w:rPr>
          <w:rStyle w:val="a1"/>
          <w:lang w:eastAsia="ru-RU"/>
        </w:rPr>
        <w:t>guided by the sound of the engine.</w:t>
      </w:r>
    </w:p>
    <w:p w14:paraId="295D59A5" w14:textId="5ACE533E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 w:rsidRPr="004A2618">
        <w:rPr>
          <w:rStyle w:val="a1"/>
          <w:lang w:eastAsia="ru-RU"/>
        </w:rPr>
        <w:t xml:space="preserve">Restart the system by switching </w:t>
      </w:r>
      <w:r w:rsidRPr="004A2618">
        <w:rPr>
          <w:rStyle w:val="a1"/>
          <w:lang w:eastAsia="en-US"/>
        </w:rPr>
        <w:t xml:space="preserve">the "AVIONIC" </w:t>
      </w:r>
      <w:r w:rsidR="008F28AD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7D44DDFD" w14:textId="3A79B0A4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220"/>
        <w:ind w:left="1000" w:hanging="1000"/>
        <w:jc w:val="both"/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</w:t>
      </w:r>
      <w:r w:rsidR="00841569" w:rsidRPr="004A2618">
        <w:rPr>
          <w:rStyle w:val="a1"/>
        </w:rPr>
        <w:t>crew</w:t>
      </w:r>
      <w:r w:rsidRPr="004A2618">
        <w:rPr>
          <w:rStyle w:val="a1"/>
        </w:rPr>
        <w:t xml:space="preserve">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</w:hyperlink>
    </w:p>
    <w:p w14:paraId="56053074" w14:textId="77777777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20" w:name="bookmark170"/>
      <w:bookmarkStart w:id="121" w:name="bookmark169"/>
      <w:r w:rsidRPr="004A2618">
        <w:rPr>
          <w:rStyle w:val="1"/>
          <w:b/>
          <w:bCs/>
          <w:lang w:eastAsia="ru-RU"/>
        </w:rPr>
        <w:t xml:space="preserve">Power </w:t>
      </w:r>
      <w:r w:rsidRPr="004A2618">
        <w:rPr>
          <w:rStyle w:val="1"/>
          <w:b/>
          <w:bCs/>
        </w:rPr>
        <w:t>failure</w:t>
      </w:r>
      <w:bookmarkEnd w:id="120"/>
      <w:bookmarkEnd w:id="121"/>
    </w:p>
    <w:p w14:paraId="2020A5D6" w14:textId="3D0E9F1A" w:rsidR="006F77DC" w:rsidRPr="004A2618" w:rsidRDefault="00F13F48">
      <w:pPr>
        <w:pStyle w:val="11"/>
        <w:jc w:val="both"/>
      </w:pPr>
      <w:proofErr w:type="gramStart"/>
      <w:r>
        <w:rPr>
          <w:rStyle w:val="a1"/>
        </w:rPr>
        <w:t>Is</w:t>
      </w:r>
      <w:proofErr w:type="gramEnd"/>
      <w:r>
        <w:rPr>
          <w:rStyle w:val="a1"/>
        </w:rPr>
        <w:t xml:space="preserve"> indicated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by the red light</w:t>
      </w:r>
      <w:r w:rsidR="004F0A2B" w:rsidRPr="004A2618">
        <w:rPr>
          <w:rStyle w:val="a1"/>
        </w:rPr>
        <w:t xml:space="preserve"> </w:t>
      </w:r>
      <w:r w:rsidR="00851BB1">
        <w:rPr>
          <w:rStyle w:val="a1"/>
        </w:rPr>
        <w:t xml:space="preserve">of </w:t>
      </w:r>
      <w:r w:rsidR="00E55122">
        <w:rPr>
          <w:rStyle w:val="a1"/>
        </w:rPr>
        <w:t xml:space="preserve">corresponding </w:t>
      </w:r>
      <w:r w:rsidR="004F0A2B" w:rsidRPr="004A2618">
        <w:rPr>
          <w:rStyle w:val="a1"/>
        </w:rPr>
        <w:t xml:space="preserve">warning </w:t>
      </w:r>
      <w:r w:rsidR="004F0A2B" w:rsidRPr="004A2618">
        <w:rPr>
          <w:rStyle w:val="a1"/>
          <w:lang w:eastAsia="ru-RU"/>
        </w:rPr>
        <w:t>lamp, which indicates th</w:t>
      </w:r>
      <w:r w:rsidR="00023B9A">
        <w:rPr>
          <w:rStyle w:val="a1"/>
          <w:lang w:eastAsia="ru-RU"/>
        </w:rPr>
        <w:t>e battery power supply for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all </w:t>
      </w:r>
      <w:r w:rsidR="004F0A2B" w:rsidRPr="004A2618">
        <w:rPr>
          <w:rStyle w:val="a1"/>
          <w:lang w:eastAsia="ru-RU"/>
        </w:rPr>
        <w:t xml:space="preserve">onboard </w:t>
      </w:r>
      <w:r w:rsidR="00023B9A">
        <w:rPr>
          <w:rStyle w:val="a1"/>
          <w:lang w:eastAsia="ru-RU"/>
        </w:rPr>
        <w:t xml:space="preserve">electrical </w:t>
      </w:r>
      <w:r w:rsidR="004F0A2B" w:rsidRPr="004A2618">
        <w:rPr>
          <w:rStyle w:val="a1"/>
        </w:rPr>
        <w:t>consumer</w:t>
      </w:r>
      <w:r w:rsidR="00023B9A">
        <w:rPr>
          <w:rStyle w:val="a1"/>
        </w:rPr>
        <w:t xml:space="preserve">s, </w:t>
      </w:r>
      <w:r w:rsidR="004F0A2B" w:rsidRPr="004A2618">
        <w:rPr>
          <w:rStyle w:val="a1"/>
        </w:rPr>
        <w:t xml:space="preserve">except for </w:t>
      </w:r>
      <w:r w:rsidR="004F0A2B" w:rsidRPr="004A2618">
        <w:rPr>
          <w:rStyle w:val="a1"/>
          <w:lang w:eastAsia="ru-RU"/>
        </w:rPr>
        <w:t xml:space="preserve">engine </w:t>
      </w:r>
      <w:r w:rsidR="004F0A2B" w:rsidRPr="004A2618">
        <w:rPr>
          <w:rStyle w:val="a1"/>
        </w:rPr>
        <w:t xml:space="preserve">control </w:t>
      </w:r>
      <w:r w:rsidR="004F0A2B" w:rsidRPr="004A2618">
        <w:rPr>
          <w:rStyle w:val="a1"/>
          <w:lang w:eastAsia="ru-RU"/>
        </w:rPr>
        <w:t>and</w:t>
      </w:r>
      <w:r w:rsidR="001B0AE9">
        <w:rPr>
          <w:rStyle w:val="a1"/>
          <w:lang w:eastAsia="ru-RU"/>
        </w:rPr>
        <w:t xml:space="preserve"> primary </w:t>
      </w:r>
      <w:r w:rsidR="004F0A2B" w:rsidRPr="004A2618">
        <w:rPr>
          <w:rStyle w:val="a1"/>
        </w:rPr>
        <w:t xml:space="preserve">flight </w:t>
      </w:r>
      <w:r w:rsidR="004F0A2B" w:rsidRPr="004A2618">
        <w:rPr>
          <w:rStyle w:val="a1"/>
          <w:lang w:eastAsia="ru-RU"/>
        </w:rPr>
        <w:t xml:space="preserve">equipment (they have </w:t>
      </w:r>
      <w:r w:rsidR="004F0A2B" w:rsidRPr="004A2618">
        <w:rPr>
          <w:rStyle w:val="a1"/>
        </w:rPr>
        <w:t xml:space="preserve">their own emergency power </w:t>
      </w:r>
      <w:r w:rsidR="004F0A2B" w:rsidRPr="004A2618">
        <w:rPr>
          <w:rStyle w:val="a1"/>
          <w:lang w:eastAsia="ru-RU"/>
        </w:rPr>
        <w:t>sources)</w:t>
      </w:r>
      <w:r w:rsidR="004F0A2B" w:rsidRPr="004A2618">
        <w:rPr>
          <w:rStyle w:val="a1"/>
        </w:rPr>
        <w:t>.</w:t>
      </w:r>
    </w:p>
    <w:p w14:paraId="1F86D876" w14:textId="37F6C74D" w:rsidR="006F77DC" w:rsidRPr="004A2618" w:rsidRDefault="004F0A2B">
      <w:pPr>
        <w:pStyle w:val="11"/>
        <w:spacing w:after="220"/>
        <w:jc w:val="both"/>
      </w:pPr>
      <w:bookmarkStart w:id="122" w:name="bookmark172"/>
      <w:r w:rsidRPr="004A2618">
        <w:rPr>
          <w:rStyle w:val="a1"/>
          <w:lang w:eastAsia="ru-RU"/>
        </w:rPr>
        <w:t>Continue</w:t>
      </w:r>
      <w:r w:rsidR="00C33E14">
        <w:rPr>
          <w:rStyle w:val="a1"/>
          <w:lang w:eastAsia="ru-RU"/>
        </w:rPr>
        <w:t xml:space="preserve"> flying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for</w:t>
      </w:r>
      <w:r w:rsidR="00E71FDA">
        <w:rPr>
          <w:rStyle w:val="a1"/>
          <w:lang w:eastAsia="ru-RU"/>
        </w:rPr>
        <w:t xml:space="preserve"> max. </w:t>
      </w:r>
      <w:r w:rsidRPr="004A2618">
        <w:rPr>
          <w:rStyle w:val="a1"/>
          <w:lang w:eastAsia="en-US"/>
        </w:rPr>
        <w:t xml:space="preserve">30 </w:t>
      </w:r>
      <w:r w:rsidRPr="004A2618">
        <w:rPr>
          <w:rStyle w:val="a1"/>
          <w:lang w:eastAsia="ru-RU"/>
        </w:rPr>
        <w:t xml:space="preserve">minutes or 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</w:t>
      </w:r>
      <w:r w:rsidR="0027111A">
        <w:rPr>
          <w:rStyle w:val="a1"/>
          <w:lang w:eastAsia="ru-RU"/>
        </w:rPr>
        <w:t>at the decision of the crew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  <w:bookmarkEnd w:id="122"/>
      </w:hyperlink>
    </w:p>
    <w:p w14:paraId="132AF8EB" w14:textId="4219209B" w:rsidR="006F77DC" w:rsidRPr="004A2618" w:rsidRDefault="00E71FDA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23" w:name="bookmark173"/>
      <w:r>
        <w:rPr>
          <w:rStyle w:val="1"/>
          <w:b/>
          <w:bCs/>
          <w:lang w:eastAsia="ru-RU"/>
        </w:rPr>
        <w:t xml:space="preserve">Rudder trim tab </w:t>
      </w:r>
      <w:bookmarkEnd w:id="123"/>
      <w:r w:rsidR="004B071F">
        <w:rPr>
          <w:rStyle w:val="1"/>
          <w:b/>
          <w:bCs/>
        </w:rPr>
        <w:t>malfunction</w:t>
      </w:r>
    </w:p>
    <w:p w14:paraId="729BFEDF" w14:textId="7CF55505" w:rsidR="006F77DC" w:rsidRPr="004A2618" w:rsidRDefault="0042619F">
      <w:pPr>
        <w:pStyle w:val="11"/>
        <w:jc w:val="both"/>
      </w:pPr>
      <w:r>
        <w:rPr>
          <w:rStyle w:val="a1"/>
        </w:rPr>
        <w:t>Can be detected by a</w:t>
      </w:r>
      <w:r w:rsidR="004F0A2B" w:rsidRPr="004A2618">
        <w:rPr>
          <w:rStyle w:val="a1"/>
        </w:rPr>
        <w:t xml:space="preserve"> noticeable </w:t>
      </w:r>
      <w:r w:rsidR="004F0A2B" w:rsidRPr="004A2618">
        <w:rPr>
          <w:rStyle w:val="a1"/>
          <w:lang w:eastAsia="ru-RU"/>
        </w:rPr>
        <w:t xml:space="preserve">increase in </w:t>
      </w:r>
      <w:r w:rsidR="00600F8A" w:rsidRPr="004A2618">
        <w:rPr>
          <w:rStyle w:val="a1"/>
          <w:lang w:eastAsia="en-US"/>
        </w:rPr>
        <w:t>CS</w:t>
      </w:r>
      <w:r w:rsidR="004F0A2B" w:rsidRPr="004A2618">
        <w:rPr>
          <w:rStyle w:val="a1"/>
          <w:lang w:eastAsia="en-US"/>
        </w:rPr>
        <w:t xml:space="preserve"> </w:t>
      </w:r>
      <w:r w:rsidR="00F468D2">
        <w:rPr>
          <w:rStyle w:val="a1"/>
          <w:lang w:eastAsia="ru-RU"/>
        </w:rPr>
        <w:t>effort</w:t>
      </w:r>
      <w:r w:rsidR="004F0A2B" w:rsidRPr="004A2618">
        <w:rPr>
          <w:rStyle w:val="a1"/>
          <w:lang w:eastAsia="ru-RU"/>
        </w:rPr>
        <w:t xml:space="preserve"> in the longitudinal</w:t>
      </w:r>
      <w:r>
        <w:rPr>
          <w:rStyle w:val="a1"/>
          <w:lang w:eastAsia="ru-RU"/>
        </w:rPr>
        <w:t xml:space="preserve"> (pitch)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channel. </w:t>
      </w:r>
      <w:r w:rsidR="004F0A2B" w:rsidRPr="004A2618">
        <w:rPr>
          <w:rStyle w:val="a1"/>
          <w:lang w:eastAsia="ru-RU"/>
        </w:rPr>
        <w:t xml:space="preserve">Continue the </w:t>
      </w:r>
      <w:r w:rsidR="004F0A2B" w:rsidRPr="004A2618">
        <w:rPr>
          <w:rStyle w:val="a1"/>
        </w:rPr>
        <w:t>flight.</w:t>
      </w:r>
      <w:r w:rsidR="004F0A2B" w:rsidRPr="004A2618">
        <w:br w:type="page"/>
      </w:r>
    </w:p>
    <w:p w14:paraId="658DB75B" w14:textId="756E275F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24" w:name="bookmark176"/>
      <w:bookmarkStart w:id="125" w:name="bookmark17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E7A82D5" wp14:editId="65B847E4">
                <wp:simplePos x="0" y="0"/>
                <wp:positionH relativeFrom="page">
                  <wp:posOffset>7093207</wp:posOffset>
                </wp:positionH>
                <wp:positionV relativeFrom="page">
                  <wp:posOffset>877401</wp:posOffset>
                </wp:positionV>
                <wp:extent cx="332990" cy="813435"/>
                <wp:effectExtent l="0" t="0" r="0" b="0"/>
                <wp:wrapSquare wrapText="bothSides"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0" cy="813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4C637A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82D5" id="Shape 534" o:spid="_x0000_s1089" type="#_x0000_t202" style="position:absolute;left:0;text-align:left;margin-left:558.5pt;margin-top:69.1pt;width:26.2pt;height:64.0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684C637A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F</w:t>
      </w:r>
      <w:bookmarkEnd w:id="124"/>
      <w:bookmarkEnd w:id="125"/>
      <w:r w:rsidR="00B26BB4">
        <w:rPr>
          <w:rStyle w:val="1"/>
          <w:b/>
          <w:bCs/>
        </w:rPr>
        <w:t xml:space="preserve">lap </w:t>
      </w:r>
      <w:r w:rsidR="00B42856">
        <w:rPr>
          <w:rStyle w:val="1"/>
          <w:b/>
          <w:bCs/>
        </w:rPr>
        <w:t>malfunction</w:t>
      </w:r>
    </w:p>
    <w:p w14:paraId="08C01220" w14:textId="0F8CBA47" w:rsidR="006F77DC" w:rsidRPr="004A2618" w:rsidRDefault="00704582">
      <w:pPr>
        <w:pStyle w:val="11"/>
        <w:jc w:val="both"/>
      </w:pPr>
      <w:r>
        <w:rPr>
          <w:rStyle w:val="a1"/>
        </w:rPr>
        <w:t>D</w:t>
      </w:r>
      <w:r w:rsidR="004F0A2B" w:rsidRPr="004A2618">
        <w:rPr>
          <w:rStyle w:val="a1"/>
        </w:rPr>
        <w:t xml:space="preserve">etermined by the absence of </w:t>
      </w:r>
      <w:r w:rsidR="008B4E00" w:rsidRPr="004A2618">
        <w:rPr>
          <w:rStyle w:val="a1"/>
        </w:rPr>
        <w:t xml:space="preserve">LED </w:t>
      </w:r>
      <w:r w:rsidR="004F0A2B" w:rsidRPr="004A2618">
        <w:rPr>
          <w:rStyle w:val="a1"/>
        </w:rPr>
        <w:t>light</w:t>
      </w:r>
      <w:r w:rsidR="00B26BB4">
        <w:rPr>
          <w:rStyle w:val="a1"/>
        </w:rPr>
        <w:t xml:space="preserve">, </w:t>
      </w:r>
      <w:r w:rsidR="00BC59BA">
        <w:rPr>
          <w:rStyle w:val="a1"/>
        </w:rPr>
        <w:t>indicating</w:t>
      </w:r>
      <w:r w:rsidR="004F0A2B" w:rsidRPr="004A2618">
        <w:rPr>
          <w:rStyle w:val="a1"/>
        </w:rPr>
        <w:t xml:space="preserve"> flap </w:t>
      </w:r>
      <w:r w:rsidR="004F0A2B" w:rsidRPr="004A2618">
        <w:rPr>
          <w:rStyle w:val="a1"/>
          <w:lang w:eastAsia="ru-RU"/>
        </w:rPr>
        <w:t xml:space="preserve">position </w:t>
      </w:r>
      <w:r w:rsidR="004F0A2B" w:rsidRPr="004A2618">
        <w:rPr>
          <w:rStyle w:val="a1"/>
        </w:rPr>
        <w:t xml:space="preserve">after </w:t>
      </w:r>
      <w:r w:rsidR="004F0A2B" w:rsidRPr="004A2618">
        <w:rPr>
          <w:rStyle w:val="a1"/>
          <w:lang w:eastAsia="ru-RU"/>
        </w:rPr>
        <w:t xml:space="preserve">setting </w:t>
      </w:r>
      <w:r w:rsidR="004F0A2B" w:rsidRPr="004A2618">
        <w:rPr>
          <w:rStyle w:val="a1"/>
        </w:rPr>
        <w:t xml:space="preserve">the </w:t>
      </w:r>
      <w:r w:rsidR="00E21C7F">
        <w:rPr>
          <w:rStyle w:val="a1"/>
        </w:rPr>
        <w:t>corresponding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position.</w:t>
      </w:r>
    </w:p>
    <w:p w14:paraId="4B8416F6" w14:textId="5894288C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 w:rsidRPr="004A2618">
        <w:rPr>
          <w:rStyle w:val="a1"/>
        </w:rPr>
        <w:t xml:space="preserve">Visually assess </w:t>
      </w:r>
      <w:r w:rsidRPr="004A2618">
        <w:rPr>
          <w:rStyle w:val="a1"/>
          <w:lang w:eastAsia="ru-RU"/>
        </w:rPr>
        <w:t xml:space="preserve">the position of the </w:t>
      </w:r>
      <w:r w:rsidRPr="004A2618">
        <w:rPr>
          <w:rStyle w:val="a1"/>
        </w:rPr>
        <w:t>flaps.</w:t>
      </w:r>
    </w:p>
    <w:p w14:paraId="2571C432" w14:textId="265B758B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If the flaps are not retracted </w:t>
      </w:r>
      <w:r w:rsidRPr="004A2618">
        <w:rPr>
          <w:rStyle w:val="a1"/>
        </w:rPr>
        <w:t>after takeoff</w:t>
      </w:r>
      <w:r w:rsidRPr="004A2618">
        <w:rPr>
          <w:rStyle w:val="a1"/>
          <w:lang w:eastAsia="ru-RU"/>
        </w:rPr>
        <w:t xml:space="preserve">, it is not recommended to </w:t>
      </w:r>
      <w:r w:rsidR="00C306E0">
        <w:rPr>
          <w:rStyle w:val="a1"/>
        </w:rPr>
        <w:t>conduct a flight</w:t>
      </w:r>
      <w:r w:rsidRPr="004A2618">
        <w:rPr>
          <w:rStyle w:val="a1"/>
        </w:rPr>
        <w:t xml:space="preserve"> </w:t>
      </w:r>
      <w:r w:rsidR="00907B02">
        <w:rPr>
          <w:rStyle w:val="a1"/>
        </w:rPr>
        <w:t>exceeding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30 minutes (</w:t>
      </w:r>
      <w:r w:rsidR="00907B02">
        <w:rPr>
          <w:rStyle w:val="a1"/>
        </w:rPr>
        <w:t>f</w:t>
      </w:r>
      <w:r w:rsidRPr="004A2618">
        <w:rPr>
          <w:rStyle w:val="a1"/>
          <w:lang w:eastAsia="ru-RU"/>
        </w:rPr>
        <w:t>uel consumption</w:t>
      </w:r>
      <w:r w:rsidR="00907B02">
        <w:rPr>
          <w:rStyle w:val="a1"/>
          <w:lang w:eastAsia="ru-RU"/>
        </w:rPr>
        <w:t xml:space="preserve"> will increase</w:t>
      </w:r>
      <w:r w:rsidRPr="004A2618">
        <w:rPr>
          <w:rStyle w:val="a1"/>
          <w:lang w:eastAsia="ru-RU"/>
        </w:rPr>
        <w:t>).</w:t>
      </w:r>
    </w:p>
    <w:p w14:paraId="18806A10" w14:textId="368762DE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spacing w:after="240"/>
        <w:ind w:left="1000" w:hanging="1000"/>
        <w:jc w:val="both"/>
      </w:pPr>
      <w:r w:rsidRPr="004A2618">
        <w:rPr>
          <w:rStyle w:val="a1"/>
          <w:lang w:eastAsia="ru-RU"/>
        </w:rPr>
        <w:t xml:space="preserve">If the flaps are not </w:t>
      </w:r>
      <w:r w:rsidR="00907B02">
        <w:rPr>
          <w:rStyle w:val="a1"/>
          <w:lang w:eastAsia="ru-RU"/>
        </w:rPr>
        <w:t>extended</w:t>
      </w:r>
      <w:r w:rsidR="00277B51">
        <w:rPr>
          <w:rStyle w:val="a1"/>
          <w:lang w:eastAsia="ru-RU"/>
        </w:rPr>
        <w:t xml:space="preserve"> before </w:t>
      </w:r>
      <w:r w:rsidRPr="004A2618">
        <w:rPr>
          <w:rStyle w:val="a1"/>
          <w:lang w:eastAsia="ru-RU"/>
        </w:rPr>
        <w:t>landing</w:t>
      </w:r>
      <w:r w:rsidR="00277B51">
        <w:rPr>
          <w:rStyle w:val="a1"/>
          <w:lang w:eastAsia="ru-RU"/>
        </w:rPr>
        <w:t xml:space="preserve">, </w:t>
      </w:r>
      <w:r w:rsidR="00D170E6">
        <w:rPr>
          <w:rStyle w:val="a1"/>
          <w:lang w:eastAsia="ru-RU"/>
        </w:rPr>
        <w:t>execute it</w:t>
      </w:r>
      <w:r w:rsidR="00BA6F08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according to the usual procedure (see </w:t>
      </w:r>
      <w:r w:rsidRPr="004A2618">
        <w:rPr>
          <w:rStyle w:val="a1"/>
        </w:rPr>
        <w:t xml:space="preserve">Section </w:t>
      </w:r>
      <w:hyperlink w:anchor="bookmark108">
        <w:r w:rsidRPr="004A2618">
          <w:rPr>
            <w:rStyle w:val="a1"/>
            <w:lang w:eastAsia="ru-RU"/>
          </w:rPr>
          <w:t>4</w:t>
        </w:r>
        <w:r w:rsidR="0002031F">
          <w:rPr>
            <w:rStyle w:val="a1"/>
            <w:lang w:eastAsia="ru-RU"/>
          </w:rPr>
          <w:t>.9</w:t>
        </w:r>
        <w:r w:rsidRPr="004A2618">
          <w:rPr>
            <w:rStyle w:val="a1"/>
            <w:lang w:eastAsia="ru-RU"/>
          </w:rPr>
          <w:t>)</w:t>
        </w:r>
      </w:hyperlink>
      <w:r w:rsidRPr="004A2618">
        <w:rPr>
          <w:rStyle w:val="a1"/>
          <w:lang w:eastAsia="ru-RU"/>
        </w:rPr>
        <w:t xml:space="preserve">, but at a </w:t>
      </w:r>
      <w:r w:rsidRPr="004A2618">
        <w:rPr>
          <w:rStyle w:val="a1"/>
        </w:rPr>
        <w:t>speed</w:t>
      </w:r>
      <w:r w:rsidR="00DE7FEF">
        <w:rPr>
          <w:rStyle w:val="a1"/>
        </w:rPr>
        <w:t xml:space="preserve"> increase</w:t>
      </w:r>
      <w:r w:rsidR="00046748">
        <w:rPr>
          <w:rStyle w:val="a1"/>
        </w:rPr>
        <w:t xml:space="preserve">d </w:t>
      </w:r>
      <w:r w:rsidR="00D11DF2">
        <w:rPr>
          <w:rStyle w:val="a1"/>
        </w:rPr>
        <w:t>by</w:t>
      </w:r>
      <w:r w:rsidR="00D11DF2" w:rsidRPr="004A2618">
        <w:rPr>
          <w:rStyle w:val="a1"/>
        </w:rPr>
        <w:t xml:space="preserve"> </w:t>
      </w:r>
      <w:r w:rsidR="00D11DF2" w:rsidRPr="004A2618">
        <w:rPr>
          <w:rStyle w:val="a1"/>
          <w:lang w:eastAsia="ru-RU"/>
        </w:rPr>
        <w:t>6</w:t>
      </w:r>
      <w:r w:rsidR="689F8719" w:rsidRPr="004A2618">
        <w:rPr>
          <w:rStyle w:val="a1"/>
          <w:lang w:eastAsia="ru-RU"/>
        </w:rPr>
        <w:t>m</w:t>
      </w:r>
      <w:r w:rsidR="00046748">
        <w:rPr>
          <w:rStyle w:val="a1"/>
          <w:lang w:eastAsia="ru-RU"/>
        </w:rPr>
        <w:t xml:space="preserve">ph </w:t>
      </w:r>
      <w:r w:rsidR="00DE7FEF">
        <w:rPr>
          <w:rStyle w:val="a1"/>
        </w:rPr>
        <w:t>in relation to</w:t>
      </w:r>
      <w:r w:rsidRPr="004A2618">
        <w:rPr>
          <w:rStyle w:val="a1"/>
          <w:lang w:eastAsia="ru-RU"/>
        </w:rPr>
        <w:t xml:space="preserve"> </w:t>
      </w:r>
      <w:r w:rsidR="00DE7FEF">
        <w:rPr>
          <w:rStyle w:val="a1"/>
          <w:lang w:eastAsia="ru-RU"/>
        </w:rPr>
        <w:t>V</w:t>
      </w:r>
      <w:r w:rsidRPr="004A2618">
        <w:rPr>
          <w:rStyle w:val="a1"/>
          <w:sz w:val="18"/>
          <w:szCs w:val="18"/>
          <w:lang w:eastAsia="ru-RU"/>
        </w:rPr>
        <w:t>REF</w:t>
      </w:r>
      <w:r w:rsidRPr="004A2618">
        <w:rPr>
          <w:rStyle w:val="a1"/>
        </w:rPr>
        <w:t>.</w:t>
      </w:r>
    </w:p>
    <w:p w14:paraId="1171AE9F" w14:textId="2B96C00C" w:rsidR="006F77DC" w:rsidRPr="004A2618" w:rsidRDefault="00C20C2B" w:rsidP="004F0A2B">
      <w:pPr>
        <w:pStyle w:val="10"/>
        <w:keepNext/>
        <w:keepLines/>
        <w:numPr>
          <w:ilvl w:val="1"/>
          <w:numId w:val="41"/>
        </w:numPr>
        <w:tabs>
          <w:tab w:val="left" w:pos="718"/>
        </w:tabs>
        <w:spacing w:after="100"/>
        <w:jc w:val="both"/>
      </w:pPr>
      <w:bookmarkStart w:id="126" w:name="bookmark179"/>
      <w:bookmarkStart w:id="127" w:name="bookmark178"/>
      <w:r w:rsidRPr="004A2618">
        <w:rPr>
          <w:rStyle w:val="1"/>
          <w:b/>
          <w:bCs/>
        </w:rPr>
        <w:t xml:space="preserve">Landing </w:t>
      </w:r>
      <w:r w:rsidR="007A27D1" w:rsidRPr="004A2618">
        <w:rPr>
          <w:rStyle w:val="1"/>
          <w:b/>
          <w:bCs/>
        </w:rPr>
        <w:t xml:space="preserve">gear </w:t>
      </w:r>
      <w:bookmarkEnd w:id="126"/>
      <w:bookmarkEnd w:id="127"/>
      <w:r w:rsidR="00704582">
        <w:rPr>
          <w:rStyle w:val="1"/>
          <w:b/>
          <w:bCs/>
        </w:rPr>
        <w:t>failure</w:t>
      </w:r>
    </w:p>
    <w:p w14:paraId="5144D630" w14:textId="5442B0AD" w:rsidR="006F77DC" w:rsidRPr="004A2618" w:rsidRDefault="00704582">
      <w:pPr>
        <w:pStyle w:val="11"/>
        <w:jc w:val="both"/>
      </w:pPr>
      <w:r>
        <w:rPr>
          <w:rStyle w:val="a1"/>
        </w:rPr>
        <w:t>D</w:t>
      </w:r>
      <w:r w:rsidR="004F0A2B" w:rsidRPr="004A2618">
        <w:rPr>
          <w:rStyle w:val="a1"/>
        </w:rPr>
        <w:t>etermined by the absence o</w:t>
      </w:r>
      <w:r w:rsidR="00482F6D">
        <w:rPr>
          <w:rStyle w:val="a1"/>
        </w:rPr>
        <w:t xml:space="preserve">f the </w:t>
      </w:r>
      <w:r w:rsidR="001C2865">
        <w:rPr>
          <w:rStyle w:val="a1"/>
        </w:rPr>
        <w:t>LG</w:t>
      </w:r>
      <w:r w:rsidR="00482F6D">
        <w:rPr>
          <w:rStyle w:val="a1"/>
        </w:rPr>
        <w:t xml:space="preserve"> position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LED </w:t>
      </w:r>
      <w:r w:rsidR="00482F6D">
        <w:rPr>
          <w:rStyle w:val="a1"/>
        </w:rPr>
        <w:t xml:space="preserve">green light </w:t>
      </w:r>
      <w:proofErr w:type="gramStart"/>
      <w:r w:rsidR="00482F6D">
        <w:rPr>
          <w:rStyle w:val="a1"/>
        </w:rPr>
        <w:t xml:space="preserve">for </w:t>
      </w:r>
      <w:r w:rsidR="004F0A2B" w:rsidRPr="004A2618">
        <w:rPr>
          <w:rStyle w:val="a1"/>
        </w:rPr>
        <w:t>of</w:t>
      </w:r>
      <w:proofErr w:type="gramEnd"/>
      <w:r w:rsidR="004F0A2B" w:rsidRPr="004A2618">
        <w:rPr>
          <w:rStyle w:val="a1"/>
        </w:rPr>
        <w:t xml:space="preserve"> each </w:t>
      </w:r>
      <w:proofErr w:type="gramStart"/>
      <w:r w:rsidR="00482F6D">
        <w:rPr>
          <w:rStyle w:val="a1"/>
        </w:rPr>
        <w:t>LG</w:t>
      </w:r>
      <w:r w:rsidR="0077170A">
        <w:rPr>
          <w:rStyle w:val="a1"/>
        </w:rPr>
        <w:t xml:space="preserve">, 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after</w:t>
      </w:r>
      <w:proofErr w:type="gramEnd"/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setting </w:t>
      </w:r>
      <w:r w:rsidR="004F0A2B" w:rsidRPr="004A2618">
        <w:rPr>
          <w:rStyle w:val="a1"/>
        </w:rPr>
        <w:t xml:space="preserve">the corresponding </w:t>
      </w:r>
      <w:r w:rsidR="004F0A2B" w:rsidRPr="004A2618">
        <w:rPr>
          <w:rStyle w:val="a1"/>
          <w:lang w:eastAsia="ru-RU"/>
        </w:rPr>
        <w:t xml:space="preserve">position (retracted or </w:t>
      </w:r>
      <w:r w:rsidR="0077170A">
        <w:rPr>
          <w:rStyle w:val="a1"/>
          <w:lang w:eastAsia="ru-RU"/>
        </w:rPr>
        <w:t>extended</w:t>
      </w:r>
      <w:r w:rsidR="004F0A2B" w:rsidRPr="004A2618">
        <w:rPr>
          <w:rStyle w:val="a1"/>
          <w:lang w:eastAsia="ru-RU"/>
        </w:rPr>
        <w:t>)</w:t>
      </w:r>
      <w:r w:rsidR="00535868">
        <w:rPr>
          <w:rStyle w:val="a1"/>
          <w:lang w:eastAsia="ru-RU"/>
        </w:rPr>
        <w:t>,</w:t>
      </w:r>
      <w:r w:rsidR="004F0A2B" w:rsidRPr="004A2618">
        <w:rPr>
          <w:rStyle w:val="a1"/>
          <w:lang w:eastAsia="ru-RU"/>
        </w:rPr>
        <w:t xml:space="preserve"> and</w:t>
      </w:r>
      <w:r w:rsidR="0077170A">
        <w:rPr>
          <w:rStyle w:val="a1"/>
          <w:lang w:eastAsia="ru-RU"/>
        </w:rPr>
        <w:t xml:space="preserve"> by</w:t>
      </w:r>
      <w:r w:rsidR="004F0A2B" w:rsidRPr="004A2618">
        <w:rPr>
          <w:rStyle w:val="a1"/>
          <w:lang w:eastAsia="ru-RU"/>
        </w:rPr>
        <w:t xml:space="preserve"> the </w:t>
      </w:r>
      <w:r w:rsidR="0000494F">
        <w:rPr>
          <w:rStyle w:val="a1"/>
          <w:lang w:eastAsia="ru-RU"/>
        </w:rPr>
        <w:t xml:space="preserve">presence of the </w:t>
      </w:r>
      <w:r w:rsidR="004F0A2B" w:rsidRPr="004A2618">
        <w:rPr>
          <w:rStyle w:val="a1"/>
          <w:lang w:eastAsia="ru-RU"/>
        </w:rPr>
        <w:t xml:space="preserve">red </w:t>
      </w:r>
      <w:r w:rsidR="004F0A2B" w:rsidRPr="004A2618">
        <w:rPr>
          <w:rStyle w:val="a1"/>
        </w:rPr>
        <w:t xml:space="preserve">LED </w:t>
      </w:r>
      <w:r w:rsidR="00E51332">
        <w:rPr>
          <w:rStyle w:val="a1"/>
        </w:rPr>
        <w:t>for the intermediate position</w:t>
      </w:r>
      <w:r w:rsidR="004F0A2B" w:rsidRPr="004A2618">
        <w:rPr>
          <w:rStyle w:val="a1"/>
          <w:lang w:eastAsia="ru-RU"/>
        </w:rPr>
        <w:t xml:space="preserve">. </w:t>
      </w:r>
      <w:r w:rsidR="004F0A2B" w:rsidRPr="004A2618">
        <w:rPr>
          <w:rStyle w:val="a1"/>
        </w:rPr>
        <w:t xml:space="preserve">The failure </w:t>
      </w:r>
      <w:r w:rsidR="00E51332">
        <w:rPr>
          <w:rStyle w:val="a1"/>
        </w:rPr>
        <w:t>may be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mechanical or electrical.</w:t>
      </w:r>
    </w:p>
    <w:p w14:paraId="58D9D3C4" w14:textId="4848C88B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the landing </w:t>
      </w:r>
      <w:r w:rsidRPr="004A2618">
        <w:rPr>
          <w:rStyle w:val="a1"/>
          <w:lang w:eastAsia="ru-RU"/>
        </w:rPr>
        <w:t xml:space="preserve">gear has not </w:t>
      </w:r>
      <w:r w:rsidR="00535868">
        <w:rPr>
          <w:rStyle w:val="a1"/>
          <w:lang w:eastAsia="ru-RU"/>
        </w:rPr>
        <w:t>extended</w:t>
      </w:r>
      <w:r w:rsidR="008B4E00"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after </w:t>
      </w:r>
      <w:r w:rsidR="008B4E00" w:rsidRPr="004A2618">
        <w:rPr>
          <w:rStyle w:val="a1"/>
        </w:rPr>
        <w:t>takeoff</w:t>
      </w:r>
      <w:r w:rsidRPr="004A2618">
        <w:rPr>
          <w:rStyle w:val="a1"/>
          <w:lang w:eastAsia="ru-RU"/>
        </w:rPr>
        <w:t xml:space="preserve">, it is not recommended to </w:t>
      </w:r>
      <w:r w:rsidRPr="004A2618">
        <w:rPr>
          <w:rStyle w:val="a1"/>
        </w:rPr>
        <w:t xml:space="preserve">fly for more than </w:t>
      </w:r>
      <w:r w:rsidRPr="004A2618">
        <w:rPr>
          <w:rStyle w:val="a1"/>
          <w:lang w:eastAsia="ru-RU"/>
        </w:rPr>
        <w:t>30 minutes (</w:t>
      </w:r>
      <w:r w:rsidRPr="004A2618">
        <w:rPr>
          <w:rStyle w:val="a1"/>
        </w:rPr>
        <w:t xml:space="preserve">increased </w:t>
      </w:r>
      <w:r w:rsidRPr="004A2618">
        <w:rPr>
          <w:rStyle w:val="a1"/>
          <w:lang w:eastAsia="ru-RU"/>
        </w:rPr>
        <w:t>fuel consumption</w:t>
      </w:r>
      <w:r w:rsidR="00530C07">
        <w:rPr>
          <w:rStyle w:val="a1"/>
          <w:lang w:eastAsia="ru-RU"/>
        </w:rPr>
        <w:t xml:space="preserve"> will occur</w:t>
      </w:r>
      <w:r w:rsidRPr="004A2618">
        <w:rPr>
          <w:rStyle w:val="a1"/>
          <w:lang w:eastAsia="ru-RU"/>
        </w:rPr>
        <w:t>).</w:t>
      </w:r>
    </w:p>
    <w:p w14:paraId="379DE85C" w14:textId="77777777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>is not released before landing, do the following:</w:t>
      </w:r>
    </w:p>
    <w:p w14:paraId="3EEE7E60" w14:textId="56F51DC0" w:rsidR="006F77DC" w:rsidRPr="004A2618" w:rsidRDefault="007729FB" w:rsidP="003D5D58">
      <w:pPr>
        <w:pStyle w:val="11"/>
        <w:numPr>
          <w:ilvl w:val="2"/>
          <w:numId w:val="41"/>
        </w:numPr>
        <w:tabs>
          <w:tab w:val="left" w:pos="1004"/>
          <w:tab w:val="left" w:pos="2664"/>
          <w:tab w:val="left" w:pos="5530"/>
        </w:tabs>
        <w:spacing w:after="0"/>
        <w:jc w:val="both"/>
      </w:pPr>
      <w:r>
        <w:rPr>
          <w:rStyle w:val="a1"/>
          <w:lang w:eastAsia="ru-RU"/>
        </w:rPr>
        <w:t xml:space="preserve">Discontinue </w:t>
      </w:r>
      <w:r w:rsidR="0069601A">
        <w:rPr>
          <w:rStyle w:val="a1"/>
          <w:lang w:eastAsia="ru-RU"/>
        </w:rPr>
        <w:t>the approach</w:t>
      </w:r>
      <w:r w:rsidR="004F0A2B" w:rsidRPr="004A2618">
        <w:rPr>
          <w:rStyle w:val="a1"/>
          <w:lang w:eastAsia="ru-RU"/>
        </w:rPr>
        <w:t xml:space="preserve">, </w:t>
      </w:r>
      <w:r w:rsidR="003D5D58">
        <w:rPr>
          <w:rStyle w:val="a1"/>
          <w:lang w:eastAsia="ru-RU"/>
        </w:rPr>
        <w:t xml:space="preserve">set </w:t>
      </w:r>
      <w:proofErr w:type="gramStart"/>
      <w:r w:rsidR="003D5D58">
        <w:rPr>
          <w:rStyle w:val="a1"/>
          <w:lang w:eastAsia="ru-RU"/>
        </w:rPr>
        <w:t>the level</w:t>
      </w:r>
      <w:proofErr w:type="gramEnd"/>
      <w:r w:rsidR="003D5D5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flight</w:t>
      </w:r>
      <w:r w:rsidR="003D5D58">
        <w:t xml:space="preserve"> </w:t>
      </w:r>
      <w:r w:rsidR="004F0A2B" w:rsidRPr="004A2618">
        <w:rPr>
          <w:rStyle w:val="a1"/>
        </w:rPr>
        <w:t xml:space="preserve">speed </w:t>
      </w:r>
      <w:r w:rsidR="003D5D58">
        <w:rPr>
          <w:rStyle w:val="a1"/>
        </w:rPr>
        <w:t xml:space="preserve">to </w:t>
      </w:r>
      <w:r w:rsidR="001A0220" w:rsidRPr="003D5D58">
        <w:rPr>
          <w:rStyle w:val="a1"/>
          <w:b/>
          <w:bCs/>
          <w:color w:val="00B0F0"/>
          <w:lang w:eastAsia="ru-RU"/>
        </w:rPr>
        <w:t>65</w:t>
      </w:r>
      <w:r w:rsidR="00F53A97">
        <w:rPr>
          <w:rStyle w:val="a1"/>
          <w:b/>
          <w:bCs/>
          <w:color w:val="00B0F0"/>
          <w:lang w:eastAsia="ru-RU"/>
        </w:rPr>
        <w:t xml:space="preserve"> to </w:t>
      </w:r>
      <w:r w:rsidR="001A0220" w:rsidRPr="003D5D58">
        <w:rPr>
          <w:rStyle w:val="a1"/>
          <w:b/>
          <w:bCs/>
          <w:color w:val="00B0F0"/>
          <w:lang w:eastAsia="ru-RU"/>
        </w:rPr>
        <w:t xml:space="preserve">70 </w:t>
      </w:r>
      <w:r w:rsidR="0036373C">
        <w:rPr>
          <w:rStyle w:val="a1"/>
          <w:b/>
          <w:bCs/>
          <w:color w:val="00B0F0"/>
          <w:lang w:eastAsia="ru-RU"/>
        </w:rPr>
        <w:t>K</w:t>
      </w:r>
      <w:r w:rsidR="00046F59">
        <w:rPr>
          <w:rStyle w:val="a1"/>
          <w:b/>
          <w:bCs/>
          <w:color w:val="00B0F0"/>
          <w:lang w:eastAsia="ru-RU"/>
        </w:rPr>
        <w:t>IAS</w:t>
      </w:r>
      <w:r>
        <w:rPr>
          <w:rStyle w:val="a1"/>
          <w:b/>
          <w:bCs/>
          <w:color w:val="auto"/>
          <w:lang w:eastAsia="ru-RU"/>
        </w:rPr>
        <w:t>.</w:t>
      </w:r>
    </w:p>
    <w:p w14:paraId="5E72FA52" w14:textId="1E607D72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bookmarkStart w:id="128" w:name="bookmark181"/>
      <w:r w:rsidRPr="004A2618">
        <w:rPr>
          <w:rStyle w:val="a1"/>
          <w:lang w:eastAsia="ru-RU"/>
        </w:rPr>
        <w:t xml:space="preserve">Set </w:t>
      </w:r>
      <w:r w:rsidRPr="004A2618">
        <w:rPr>
          <w:rStyle w:val="a1"/>
        </w:rPr>
        <w:t>the three-</w:t>
      </w:r>
      <w:r w:rsidR="00695665">
        <w:rPr>
          <w:rStyle w:val="a1"/>
        </w:rPr>
        <w:t>way</w:t>
      </w:r>
      <w:r w:rsidRPr="004A2618">
        <w:rPr>
          <w:rStyle w:val="a1"/>
        </w:rPr>
        <w:t xml:space="preserve">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="008B4E00" w:rsidRPr="004A2618">
        <w:rPr>
          <w:rStyle w:val="a1"/>
        </w:rPr>
        <w:t xml:space="preserve">emergency </w:t>
      </w:r>
      <w:r w:rsidR="006F61C4">
        <w:rPr>
          <w:rStyle w:val="a1"/>
        </w:rPr>
        <w:t>extension</w:t>
      </w:r>
      <w:r w:rsidR="008B4E00" w:rsidRPr="004A2618">
        <w:rPr>
          <w:rStyle w:val="a1"/>
        </w:rPr>
        <w:t xml:space="preserve"> </w:t>
      </w:r>
      <w:r w:rsidR="006F61C4">
        <w:rPr>
          <w:rStyle w:val="a1"/>
          <w:lang w:eastAsia="ru-RU"/>
        </w:rPr>
        <w:t>lever</w:t>
      </w:r>
      <w:r w:rsidRPr="004A2618">
        <w:rPr>
          <w:rStyle w:val="a1"/>
          <w:lang w:eastAsia="ru-RU"/>
        </w:rPr>
        <w:t xml:space="preserve"> (in the </w:t>
      </w:r>
      <w:r w:rsidRPr="004A2618">
        <w:rPr>
          <w:rStyle w:val="a1"/>
        </w:rPr>
        <w:t>armrest</w:t>
      </w:r>
      <w:r w:rsidR="008B4E00" w:rsidRPr="004A2618">
        <w:rPr>
          <w:rStyle w:val="a1"/>
        </w:rPr>
        <w:t>) to the emergency release position</w:t>
      </w:r>
      <w:r w:rsidRPr="004A2618">
        <w:rPr>
          <w:rStyle w:val="a1"/>
        </w:rPr>
        <w:t>.</w:t>
      </w:r>
      <w:bookmarkEnd w:id="128"/>
      <w:r w:rsidR="003165EE">
        <w:rPr>
          <w:rStyle w:val="a1"/>
        </w:rPr>
        <w:t>:</w:t>
      </w:r>
    </w:p>
    <w:p w14:paraId="7BFA06A2" w14:textId="7EACCDF9" w:rsidR="006F77DC" w:rsidRPr="004A2618" w:rsidRDefault="004F0A2B">
      <w:pPr>
        <w:pStyle w:val="11"/>
        <w:spacing w:after="180" w:line="276" w:lineRule="auto"/>
        <w:ind w:left="1580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proofErr w:type="gramStart"/>
      <w:r w:rsidR="003165EE">
        <w:rPr>
          <w:rStyle w:val="a1"/>
          <w:b/>
          <w:bCs/>
          <w:color w:val="00B050"/>
        </w:rPr>
        <w:t>:</w:t>
      </w:r>
      <w:r w:rsidRPr="004A2618">
        <w:rPr>
          <w:rStyle w:val="a1"/>
          <w:b/>
          <w:bCs/>
          <w:color w:val="00B050"/>
        </w:rPr>
        <w:t xml:space="preserve"> </w:t>
      </w:r>
      <w:r w:rsidR="000D40D6">
        <w:rPr>
          <w:rStyle w:val="a1"/>
          <w:color w:val="00B050"/>
          <w:lang w:eastAsia="ru-RU"/>
        </w:rPr>
        <w:t xml:space="preserve"> </w:t>
      </w:r>
      <w:r w:rsidR="009948FC">
        <w:rPr>
          <w:rStyle w:val="a1"/>
          <w:color w:val="00B050"/>
          <w:lang w:eastAsia="ru-RU"/>
        </w:rPr>
        <w:t>When</w:t>
      </w:r>
      <w:proofErr w:type="gramEnd"/>
      <w:r w:rsidR="009948FC">
        <w:rPr>
          <w:rStyle w:val="a1"/>
          <w:color w:val="00B050"/>
          <w:lang w:eastAsia="ru-RU"/>
        </w:rPr>
        <w:t xml:space="preserve"> this happens, </w:t>
      </w:r>
      <w:r w:rsidR="00EA6469">
        <w:rPr>
          <w:rStyle w:val="a1"/>
          <w:color w:val="00B050"/>
          <w:lang w:eastAsia="ru-RU"/>
        </w:rPr>
        <w:t xml:space="preserve">the </w:t>
      </w:r>
      <w:r w:rsidRPr="004A2618">
        <w:rPr>
          <w:rStyle w:val="a1"/>
          <w:color w:val="00B050"/>
          <w:lang w:eastAsia="ru-RU"/>
        </w:rPr>
        <w:t xml:space="preserve">carbon dioxide cylinder </w:t>
      </w:r>
      <w:r w:rsidR="00A13B5B">
        <w:rPr>
          <w:rStyle w:val="a1"/>
          <w:color w:val="00B050"/>
          <w:lang w:eastAsia="ru-RU"/>
        </w:rPr>
        <w:t>nozzle</w:t>
      </w:r>
      <w:r w:rsidRPr="004A2618">
        <w:rPr>
          <w:rStyle w:val="a1"/>
          <w:color w:val="00B050"/>
          <w:lang w:eastAsia="ru-RU"/>
        </w:rPr>
        <w:t xml:space="preserve"> (in </w:t>
      </w:r>
      <w:r w:rsidRPr="004A2618">
        <w:rPr>
          <w:rStyle w:val="a1"/>
          <w:color w:val="00B050"/>
        </w:rPr>
        <w:t xml:space="preserve">cylinder </w:t>
      </w:r>
      <w:r w:rsidRPr="004A2618">
        <w:rPr>
          <w:rStyle w:val="a1"/>
          <w:color w:val="00B050"/>
          <w:lang w:eastAsia="ru-RU"/>
        </w:rPr>
        <w:t xml:space="preserve">above the </w:t>
      </w:r>
      <w:r w:rsidR="000D40D6">
        <w:rPr>
          <w:rStyle w:val="a1"/>
          <w:color w:val="00B050"/>
          <w:lang w:eastAsia="ru-RU"/>
        </w:rPr>
        <w:t>lever</w:t>
      </w:r>
      <w:r w:rsidRPr="004A2618">
        <w:rPr>
          <w:rStyle w:val="a1"/>
          <w:color w:val="00B050"/>
        </w:rPr>
        <w:t xml:space="preserve">) </w:t>
      </w:r>
      <w:r w:rsidR="00BB0366">
        <w:rPr>
          <w:rStyle w:val="a1"/>
          <w:color w:val="00B050"/>
        </w:rPr>
        <w:t xml:space="preserve">also </w:t>
      </w:r>
      <w:r w:rsidRPr="004A2618">
        <w:rPr>
          <w:rStyle w:val="a1"/>
          <w:color w:val="00B050"/>
        </w:rPr>
        <w:t>opens</w:t>
      </w:r>
      <w:r w:rsidRPr="004A2618">
        <w:rPr>
          <w:rStyle w:val="a1"/>
          <w:color w:val="00B050"/>
          <w:lang w:eastAsia="ru-RU"/>
        </w:rPr>
        <w:t xml:space="preserve">, the pressure of this gas </w:t>
      </w:r>
      <w:r w:rsidRPr="004A2618">
        <w:rPr>
          <w:rStyle w:val="a1"/>
          <w:color w:val="00B050"/>
        </w:rPr>
        <w:t xml:space="preserve">moves the </w:t>
      </w:r>
      <w:r w:rsidRPr="004A2618">
        <w:rPr>
          <w:rStyle w:val="a1"/>
          <w:color w:val="00B050"/>
          <w:lang w:eastAsia="ru-RU"/>
        </w:rPr>
        <w:t xml:space="preserve">spool, closing </w:t>
      </w:r>
      <w:r w:rsidRPr="004A2618">
        <w:rPr>
          <w:rStyle w:val="a1"/>
          <w:color w:val="00B050"/>
        </w:rPr>
        <w:t xml:space="preserve">the hydraulic power plant </w:t>
      </w:r>
      <w:r w:rsidRPr="004A2618">
        <w:rPr>
          <w:rStyle w:val="a1"/>
          <w:color w:val="00B050"/>
          <w:lang w:eastAsia="ru-RU"/>
        </w:rPr>
        <w:t xml:space="preserve">pressure </w:t>
      </w:r>
      <w:r w:rsidRPr="004A2618">
        <w:rPr>
          <w:rStyle w:val="a1"/>
          <w:color w:val="00B050"/>
        </w:rPr>
        <w:t xml:space="preserve">line </w:t>
      </w:r>
      <w:r w:rsidRPr="004A2618">
        <w:rPr>
          <w:rStyle w:val="a1"/>
          <w:color w:val="00B050"/>
          <w:lang w:eastAsia="ru-RU"/>
        </w:rPr>
        <w:t xml:space="preserve">and pressurizing the discharge </w:t>
      </w:r>
      <w:r w:rsidR="008B4E00" w:rsidRPr="004A2618">
        <w:rPr>
          <w:rStyle w:val="a1"/>
          <w:color w:val="00B050"/>
          <w:lang w:eastAsia="ru-RU"/>
        </w:rPr>
        <w:t xml:space="preserve">cavity </w:t>
      </w:r>
      <w:r w:rsidRPr="004A2618">
        <w:rPr>
          <w:rStyle w:val="a1"/>
          <w:color w:val="00B050"/>
          <w:lang w:eastAsia="ru-RU"/>
        </w:rPr>
        <w:t xml:space="preserve">of each </w:t>
      </w:r>
      <w:r w:rsidRPr="004A2618">
        <w:rPr>
          <w:rStyle w:val="a1"/>
          <w:color w:val="00B050"/>
        </w:rPr>
        <w:t>cylinder.</w:t>
      </w:r>
    </w:p>
    <w:p w14:paraId="41DD75CE" w14:textId="4A978C5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 w:rsidRPr="004A2618">
        <w:rPr>
          <w:rStyle w:val="a1"/>
          <w:lang w:eastAsia="ru-RU"/>
        </w:rPr>
        <w:t>C</w:t>
      </w:r>
      <w:r w:rsidR="0092434A">
        <w:rPr>
          <w:rStyle w:val="a1"/>
          <w:lang w:eastAsia="ru-RU"/>
        </w:rPr>
        <w:t xml:space="preserve">heck indicator </w:t>
      </w:r>
      <w:r w:rsidR="005F6CFE">
        <w:rPr>
          <w:rStyle w:val="a1"/>
          <w:lang w:eastAsia="ru-RU"/>
        </w:rPr>
        <w:t xml:space="preserve">lights that </w:t>
      </w:r>
      <w:r w:rsidRPr="004A2618">
        <w:rPr>
          <w:rStyle w:val="a1"/>
        </w:rPr>
        <w:t xml:space="preserve">all </w:t>
      </w:r>
      <w:r w:rsidR="0092434A">
        <w:rPr>
          <w:rStyle w:val="a1"/>
          <w:lang w:eastAsia="ru-RU"/>
        </w:rPr>
        <w:t>landing gears</w:t>
      </w:r>
      <w:r w:rsidR="005F6CFE">
        <w:rPr>
          <w:rStyle w:val="a1"/>
          <w:lang w:eastAsia="ru-RU"/>
        </w:rPr>
        <w:t xml:space="preserve"> are </w:t>
      </w:r>
      <w:r w:rsidR="00F47DE1">
        <w:rPr>
          <w:rStyle w:val="a1"/>
          <w:lang w:eastAsia="ru-RU"/>
        </w:rPr>
        <w:t xml:space="preserve">in </w:t>
      </w:r>
      <w:r w:rsidR="005F6CFE">
        <w:rPr>
          <w:rStyle w:val="a1"/>
          <w:lang w:eastAsia="ru-RU"/>
        </w:rPr>
        <w:t>extended</w:t>
      </w:r>
      <w:r w:rsidR="00F47DE1">
        <w:rPr>
          <w:rStyle w:val="a1"/>
          <w:lang w:eastAsia="ru-RU"/>
        </w:rPr>
        <w:t xml:space="preserve"> position.</w:t>
      </w:r>
    </w:p>
    <w:p w14:paraId="67FD2A8A" w14:textId="45173D89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If the green </w:t>
      </w:r>
      <w:r w:rsidRPr="004A2618">
        <w:rPr>
          <w:rStyle w:val="a1"/>
        </w:rPr>
        <w:t xml:space="preserve">LED of </w:t>
      </w:r>
      <w:r w:rsidRPr="004A2618">
        <w:rPr>
          <w:rStyle w:val="a1"/>
          <w:lang w:eastAsia="ru-RU"/>
        </w:rPr>
        <w:t>the</w:t>
      </w:r>
      <w:r w:rsidR="00337099">
        <w:rPr>
          <w:rStyle w:val="a1"/>
          <w:lang w:eastAsia="ru-RU"/>
        </w:rPr>
        <w:t xml:space="preserve"> extended</w:t>
      </w:r>
      <w:r w:rsidRPr="004A2618">
        <w:rPr>
          <w:rStyle w:val="a1"/>
          <w:lang w:eastAsia="ru-RU"/>
        </w:rPr>
        <w:t xml:space="preserve"> position of </w:t>
      </w:r>
      <w:r w:rsidRPr="004A2618">
        <w:rPr>
          <w:rStyle w:val="a1"/>
        </w:rPr>
        <w:t xml:space="preserve">any </w:t>
      </w:r>
      <w:r w:rsidR="00337099">
        <w:rPr>
          <w:rStyle w:val="a1"/>
          <w:lang w:eastAsia="ru-RU"/>
        </w:rPr>
        <w:t>LG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not lit, </w:t>
      </w:r>
      <w:r w:rsidRPr="004A2618">
        <w:rPr>
          <w:rStyle w:val="a1"/>
          <w:lang w:eastAsia="ru-RU"/>
        </w:rPr>
        <w:t xml:space="preserve">install a spare carbon dioxide cylinder (located </w:t>
      </w:r>
      <w:r w:rsidRPr="004A2618">
        <w:rPr>
          <w:rStyle w:val="a1"/>
        </w:rPr>
        <w:t xml:space="preserve">in the </w:t>
      </w:r>
      <w:r w:rsidR="00DC29E8" w:rsidRPr="004A2618">
        <w:rPr>
          <w:rStyle w:val="a1"/>
        </w:rPr>
        <w:t>armrest next to the</w:t>
      </w:r>
      <w:r w:rsidR="00337099">
        <w:rPr>
          <w:rStyle w:val="a1"/>
        </w:rPr>
        <w:t xml:space="preserve"> lever</w:t>
      </w:r>
      <w:r w:rsidRPr="004A2618">
        <w:rPr>
          <w:rStyle w:val="a1"/>
          <w:lang w:eastAsia="ru-RU"/>
        </w:rPr>
        <w:t>) and repeat</w:t>
      </w:r>
      <w:r w:rsidR="00337099">
        <w:rPr>
          <w:rStyle w:val="a1"/>
          <w:lang w:eastAsia="ru-RU"/>
        </w:rPr>
        <w:t xml:space="preserve"> step</w:t>
      </w:r>
      <w:hyperlink w:anchor="bookmark181" w:tooltip="Current Document">
        <w:r w:rsidR="00337099">
          <w:rPr>
            <w:rStyle w:val="a1"/>
            <w:lang w:eastAsia="ru-RU"/>
          </w:rPr>
          <w:t xml:space="preserve"> </w:t>
        </w:r>
        <w:r w:rsidRPr="004A2618">
          <w:rPr>
            <w:rStyle w:val="a1"/>
            <w:lang w:eastAsia="ru-RU"/>
          </w:rPr>
          <w:t>6.10.2.</w:t>
        </w:r>
      </w:hyperlink>
    </w:p>
    <w:p w14:paraId="7655CDA4" w14:textId="4253BF71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  <w:sectPr w:rsidR="006F77DC" w:rsidRPr="004A2618" w:rsidSect="00C56610">
          <w:headerReference w:type="even" r:id="rId100"/>
          <w:headerReference w:type="default" r:id="rId101"/>
          <w:footerReference w:type="even" r:id="rId102"/>
          <w:footerReference w:type="default" r:id="rId103"/>
          <w:pgSz w:w="11906" w:h="16838"/>
          <w:pgMar w:top="1363" w:right="1104" w:bottom="1992" w:left="1100" w:header="0" w:footer="0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 xml:space="preserve">Perform the landing according to the usual procedure (see </w:t>
      </w:r>
      <w:r w:rsidRPr="004A2618">
        <w:rPr>
          <w:rStyle w:val="a1"/>
        </w:rPr>
        <w:t xml:space="preserve">Section </w:t>
      </w:r>
      <w:hyperlink w:anchor="bookmark108" w:tooltip="Current Document">
        <w:r w:rsidRPr="004A2618">
          <w:rPr>
            <w:rStyle w:val="a1"/>
            <w:lang w:eastAsia="ru-RU"/>
          </w:rPr>
          <w:t>4</w:t>
        </w:r>
        <w:r w:rsidR="00616DE0">
          <w:rPr>
            <w:rStyle w:val="a1"/>
            <w:lang w:eastAsia="ru-RU"/>
          </w:rPr>
          <w:t>.</w:t>
        </w:r>
        <w:r w:rsidRPr="004A2618">
          <w:rPr>
            <w:rStyle w:val="a1"/>
            <w:lang w:eastAsia="ru-RU"/>
          </w:rPr>
          <w:t>9)</w:t>
        </w:r>
      </w:hyperlink>
    </w:p>
    <w:p w14:paraId="54BF00CA" w14:textId="1064135F" w:rsidR="006F77DC" w:rsidRPr="004A2618" w:rsidRDefault="00EC37A8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A1D82EC" wp14:editId="3E5AEA86">
                <wp:simplePos x="0" y="0"/>
                <wp:positionH relativeFrom="page">
                  <wp:posOffset>7088863</wp:posOffset>
                </wp:positionH>
                <wp:positionV relativeFrom="page">
                  <wp:posOffset>878186</wp:posOffset>
                </wp:positionV>
                <wp:extent cx="344032" cy="821055"/>
                <wp:effectExtent l="0" t="0" r="0" b="0"/>
                <wp:wrapSquare wrapText="bothSides"/>
                <wp:docPr id="560" name="Shap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32" cy="821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EE787C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82EC" id="Shape 560" o:spid="_x0000_s1090" type="#_x0000_t202" style="position:absolute;margin-left:558.2pt;margin-top:69.15pt;width:27.1pt;height:64.65pt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" filled="f" stroked="f">
                <v:textbox style="layout-flow:vertical;mso-layout-flow-alt:bottom-to-top" inset="0,0,0,0">
                  <w:txbxContent>
                    <w:p w14:paraId="3EEE787C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E8E3B18" w14:textId="3241688E" w:rsidR="006F77DC" w:rsidRPr="004A2618" w:rsidRDefault="006F77DC">
      <w:pPr>
        <w:spacing w:line="240" w:lineRule="exact"/>
        <w:rPr>
          <w:sz w:val="19"/>
          <w:szCs w:val="19"/>
        </w:rPr>
      </w:pPr>
    </w:p>
    <w:p w14:paraId="717DEF4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075104F5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A37EB38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E47905E" w14:textId="3E654FE1" w:rsidR="006F77DC" w:rsidRPr="004A2618" w:rsidRDefault="006F77DC">
      <w:pPr>
        <w:spacing w:line="240" w:lineRule="exact"/>
        <w:rPr>
          <w:sz w:val="19"/>
          <w:szCs w:val="19"/>
        </w:rPr>
      </w:pPr>
    </w:p>
    <w:p w14:paraId="7A7A5BD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322EE79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E2372FF" w14:textId="6818899C" w:rsidR="006F77DC" w:rsidRPr="004A2618" w:rsidRDefault="006F77DC">
      <w:pPr>
        <w:spacing w:line="240" w:lineRule="exact"/>
        <w:rPr>
          <w:sz w:val="19"/>
          <w:szCs w:val="19"/>
        </w:rPr>
      </w:pPr>
    </w:p>
    <w:p w14:paraId="20FF6EB7" w14:textId="620F3830" w:rsidR="006F77DC" w:rsidRPr="004A2618" w:rsidRDefault="006F77DC">
      <w:pPr>
        <w:spacing w:line="240" w:lineRule="exact"/>
        <w:rPr>
          <w:sz w:val="19"/>
          <w:szCs w:val="19"/>
        </w:rPr>
      </w:pPr>
    </w:p>
    <w:p w14:paraId="0247204D" w14:textId="21E5725A" w:rsidR="006F77DC" w:rsidRPr="004A2618" w:rsidRDefault="006F77DC">
      <w:pPr>
        <w:spacing w:line="240" w:lineRule="exact"/>
        <w:rPr>
          <w:sz w:val="19"/>
          <w:szCs w:val="19"/>
        </w:rPr>
      </w:pPr>
    </w:p>
    <w:p w14:paraId="7DAED7D3" w14:textId="3A3D92BC" w:rsidR="006F77DC" w:rsidRPr="004A2618" w:rsidRDefault="006F77DC">
      <w:pPr>
        <w:spacing w:line="240" w:lineRule="exact"/>
        <w:rPr>
          <w:sz w:val="19"/>
          <w:szCs w:val="19"/>
        </w:rPr>
      </w:pPr>
    </w:p>
    <w:p w14:paraId="379AC027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6CA645F" w14:textId="17D693E8" w:rsidR="006F77DC" w:rsidRPr="004A2618" w:rsidRDefault="006F77DC">
      <w:pPr>
        <w:spacing w:line="240" w:lineRule="exact"/>
        <w:rPr>
          <w:sz w:val="19"/>
          <w:szCs w:val="19"/>
        </w:rPr>
      </w:pPr>
    </w:p>
    <w:p w14:paraId="5D795FEF" w14:textId="7741CBC5" w:rsidR="006F77DC" w:rsidRPr="004A2618" w:rsidRDefault="006F77DC">
      <w:pPr>
        <w:spacing w:line="240" w:lineRule="exact"/>
        <w:rPr>
          <w:sz w:val="19"/>
          <w:szCs w:val="19"/>
        </w:rPr>
      </w:pPr>
    </w:p>
    <w:p w14:paraId="14624259" w14:textId="65B1BDEF" w:rsidR="006F77DC" w:rsidRPr="004A2618" w:rsidRDefault="006F77DC">
      <w:pPr>
        <w:spacing w:line="240" w:lineRule="exact"/>
        <w:rPr>
          <w:sz w:val="19"/>
          <w:szCs w:val="19"/>
        </w:rPr>
      </w:pPr>
    </w:p>
    <w:p w14:paraId="189800BD" w14:textId="3E17DA1E" w:rsidR="006F77DC" w:rsidRPr="004A2618" w:rsidRDefault="006F77DC">
      <w:pPr>
        <w:spacing w:line="240" w:lineRule="exact"/>
        <w:rPr>
          <w:sz w:val="19"/>
          <w:szCs w:val="19"/>
        </w:rPr>
      </w:pPr>
    </w:p>
    <w:p w14:paraId="1A61132D" w14:textId="434B007B" w:rsidR="006F77DC" w:rsidRPr="004A2618" w:rsidRDefault="006F77DC">
      <w:pPr>
        <w:spacing w:line="240" w:lineRule="exact"/>
        <w:rPr>
          <w:sz w:val="19"/>
          <w:szCs w:val="19"/>
        </w:rPr>
      </w:pPr>
    </w:p>
    <w:p w14:paraId="192967E3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4832E5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7953591" w14:textId="5A3409C2" w:rsidR="006F77DC" w:rsidRPr="004A2618" w:rsidRDefault="006F77DC">
      <w:pPr>
        <w:spacing w:before="79" w:after="79" w:line="240" w:lineRule="exact"/>
        <w:rPr>
          <w:sz w:val="19"/>
          <w:szCs w:val="19"/>
        </w:rPr>
      </w:pPr>
    </w:p>
    <w:p w14:paraId="5234C87A" w14:textId="77777777" w:rsidR="006F77DC" w:rsidRPr="004A2618" w:rsidRDefault="006F77DC">
      <w:pPr>
        <w:spacing w:line="1" w:lineRule="exact"/>
        <w:sectPr w:rsidR="006F77DC" w:rsidRPr="004A2618" w:rsidSect="003B31E6">
          <w:pgSz w:w="11906" w:h="16838"/>
          <w:pgMar w:top="1363" w:right="1108" w:bottom="4238" w:left="1102" w:header="0" w:footer="0" w:gutter="0"/>
          <w:cols w:space="720"/>
          <w:noEndnote/>
          <w:docGrid w:linePitch="360"/>
        </w:sectPr>
      </w:pPr>
    </w:p>
    <w:p w14:paraId="4DFBD121" w14:textId="44F2EC7A" w:rsidR="006F77DC" w:rsidRPr="004A2618" w:rsidRDefault="006F77DC">
      <w:pPr>
        <w:spacing w:line="1" w:lineRule="exact"/>
      </w:pPr>
    </w:p>
    <w:p w14:paraId="5092AC8A" w14:textId="0FB8B78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108" w:bottom="4238" w:left="1102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605BFD0E" w14:textId="44EB98AF" w:rsidR="00D83A88" w:rsidRPr="00651AC9" w:rsidRDefault="0092266C" w:rsidP="00D83A88">
      <w:pPr>
        <w:pStyle w:val="10"/>
        <w:keepNext/>
        <w:keepLines/>
        <w:spacing w:after="0"/>
        <w:jc w:val="both"/>
        <w:rPr>
          <w:rFonts w:ascii="Arial Black" w:eastAsia="Arial Black" w:hAnsi="Arial Black" w:cs="Arial Black"/>
          <w:lang w:eastAsia="ru-RU"/>
        </w:rPr>
      </w:pPr>
      <w:bookmarkStart w:id="129" w:name="bookmark183"/>
      <w:bookmarkStart w:id="130" w:name="bookmark18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1D4D5D06" wp14:editId="0C7DBAA9">
                <wp:simplePos x="0" y="0"/>
                <wp:positionH relativeFrom="page">
                  <wp:posOffset>7086311</wp:posOffset>
                </wp:positionH>
                <wp:positionV relativeFrom="paragraph">
                  <wp:posOffset>0</wp:posOffset>
                </wp:positionV>
                <wp:extent cx="295910" cy="757555"/>
                <wp:effectExtent l="0" t="0" r="0" b="0"/>
                <wp:wrapSquare wrapText="bothSides"/>
                <wp:docPr id="325407441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76EAF8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5D06" id="Shape 628" o:spid="_x0000_s1091" type="#_x0000_t202" style="position:absolute;left:0;text-align:left;margin-left:558pt;margin-top:0;width:23.3pt;height:59.65pt;z-index:251658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" filled="f" stroked="f">
                <v:textbox style="layout-flow:vertical;mso-layout-flow-alt:bottom-to-top" inset="0,0,0,0">
                  <w:txbxContent>
                    <w:p w14:paraId="0476EAF8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7.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FLIGHT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CHARACTERISTICS</w:t>
      </w:r>
      <w:bookmarkEnd w:id="129"/>
      <w:bookmarkEnd w:id="130"/>
    </w:p>
    <w:p w14:paraId="508C5942" w14:textId="15ECA9B6" w:rsidR="006F77DC" w:rsidRPr="004A2618" w:rsidRDefault="006F77DC" w:rsidP="00D83A88">
      <w:pPr>
        <w:pStyle w:val="11"/>
        <w:spacing w:after="0"/>
        <w:jc w:val="both"/>
      </w:pPr>
    </w:p>
    <w:p w14:paraId="3349167D" w14:textId="2936ABA2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="00DC29E8" w:rsidRPr="004A2618">
        <w:rPr>
          <w:rStyle w:val="a6"/>
          <w:sz w:val="28"/>
          <w:szCs w:val="28"/>
          <w:lang w:val="en-US" w:eastAsia="uk-UA"/>
        </w:rPr>
        <w:t>Introduction</w:t>
      </w:r>
      <w:r w:rsidRPr="004A2618">
        <w:rPr>
          <w:rStyle w:val="a6"/>
          <w:sz w:val="28"/>
          <w:szCs w:val="28"/>
          <w:lang w:val="en-US" w:eastAsia="uk-UA"/>
        </w:rPr>
        <w:tab/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</w:t>
      </w:r>
      <w:r w:rsidR="00A27F0B">
        <w:rPr>
          <w:rStyle w:val="a6"/>
          <w:sz w:val="28"/>
          <w:szCs w:val="28"/>
          <w:lang w:val="en-US" w:eastAsia="uk-UA"/>
        </w:rPr>
        <w:t>0</w:t>
      </w:r>
    </w:p>
    <w:p w14:paraId="15F08743" w14:textId="77777777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Takeoff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62</w:t>
      </w:r>
    </w:p>
    <w:p w14:paraId="4781E49D" w14:textId="77777777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Landing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64</w:t>
      </w:r>
    </w:p>
    <w:p w14:paraId="5D2C3B9E" w14:textId="168BE37C" w:rsidR="006F77DC" w:rsidRPr="004A2618" w:rsidRDefault="0088512D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>Climb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65</w:t>
      </w:r>
    </w:p>
    <w:p w14:paraId="04F7FB69" w14:textId="32EFD1ED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De</w:t>
      </w:r>
      <w:r w:rsidR="00D54C43">
        <w:rPr>
          <w:rStyle w:val="a6"/>
          <w:sz w:val="28"/>
          <w:szCs w:val="28"/>
          <w:lang w:val="en-US" w:eastAsia="uk-UA"/>
        </w:rPr>
        <w:t>scent</w:t>
      </w:r>
      <w:r w:rsidRPr="004A2618">
        <w:rPr>
          <w:rStyle w:val="a6"/>
          <w:sz w:val="28"/>
          <w:szCs w:val="28"/>
          <w:lang w:val="en-US" w:eastAsia="uk-UA"/>
        </w:rPr>
        <w:tab/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66</w:t>
      </w:r>
    </w:p>
    <w:p w14:paraId="3874AAE9" w14:textId="4F806574" w:rsidR="006F77DC" w:rsidRPr="004A2618" w:rsidRDefault="0088512D" w:rsidP="00D83A88">
      <w:pPr>
        <w:pStyle w:val="a7"/>
        <w:numPr>
          <w:ilvl w:val="1"/>
          <w:numId w:val="44"/>
        </w:numPr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 xml:space="preserve">Flight range and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duration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67</w:t>
      </w:r>
      <w:r w:rsidR="004F0A2B" w:rsidRPr="004A2618">
        <w:rPr>
          <w:lang w:val="en-US"/>
        </w:rPr>
        <w:fldChar w:fldCharType="end"/>
      </w:r>
    </w:p>
    <w:p w14:paraId="42D36998" w14:textId="77777777" w:rsidR="00D83A88" w:rsidRDefault="00D83A88" w:rsidP="002250FC">
      <w:pPr>
        <w:pStyle w:val="a7"/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</w:p>
    <w:p w14:paraId="323E485F" w14:textId="77777777" w:rsidR="00011B7F" w:rsidRPr="004A2618" w:rsidRDefault="00011B7F" w:rsidP="002250FC">
      <w:pPr>
        <w:pStyle w:val="a7"/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</w:p>
    <w:p w14:paraId="6ECD7639" w14:textId="77777777" w:rsidR="006F77DC" w:rsidRPr="004A2618" w:rsidRDefault="004F0A2B" w:rsidP="0092266C">
      <w:pPr>
        <w:pStyle w:val="10"/>
        <w:keepNext/>
        <w:keepLines/>
        <w:spacing w:after="240"/>
        <w:ind w:right="340"/>
        <w:jc w:val="both"/>
      </w:pPr>
      <w:bookmarkStart w:id="131" w:name="bookmark185"/>
      <w:r w:rsidRPr="004A2618">
        <w:rPr>
          <w:rStyle w:val="1"/>
          <w:b/>
          <w:bCs/>
          <w:lang w:eastAsia="ru-RU"/>
        </w:rPr>
        <w:t>Introduction</w:t>
      </w:r>
      <w:bookmarkEnd w:id="131"/>
    </w:p>
    <w:p w14:paraId="5B3D50C8" w14:textId="7CD84246" w:rsidR="006F77DC" w:rsidRPr="004A2618" w:rsidRDefault="004F0A2B" w:rsidP="0092266C">
      <w:pPr>
        <w:pStyle w:val="11"/>
        <w:spacing w:after="440"/>
        <w:ind w:right="340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provided </w:t>
      </w:r>
      <w:r w:rsidRPr="004A2618">
        <w:rPr>
          <w:rStyle w:val="a1"/>
          <w:lang w:eastAsia="ru-RU"/>
        </w:rPr>
        <w:t xml:space="preserve">in this </w:t>
      </w:r>
      <w:r w:rsidRPr="004A2618">
        <w:rPr>
          <w:rStyle w:val="a1"/>
        </w:rPr>
        <w:t xml:space="preserve">section are necessary </w:t>
      </w:r>
      <w:r w:rsidRPr="004A2618">
        <w:rPr>
          <w:rStyle w:val="a1"/>
          <w:lang w:eastAsia="ru-RU"/>
        </w:rPr>
        <w:t xml:space="preserve">for calculating the </w:t>
      </w:r>
      <w:r w:rsidR="0088512D">
        <w:rPr>
          <w:rStyle w:val="a1"/>
          <w:lang w:eastAsia="ru-RU"/>
        </w:rPr>
        <w:t>performance</w:t>
      </w:r>
      <w:r w:rsidRPr="004A2618">
        <w:rPr>
          <w:rStyle w:val="a1"/>
          <w:lang w:eastAsia="ru-RU"/>
        </w:rPr>
        <w:t xml:space="preserve"> of </w:t>
      </w: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all </w:t>
      </w:r>
      <w:r w:rsidR="0056248B">
        <w:rPr>
          <w:rStyle w:val="a1"/>
          <w:lang w:eastAsia="ru-RU"/>
        </w:rPr>
        <w:t xml:space="preserve">basic </w:t>
      </w:r>
      <w:r w:rsidR="00FB7F28">
        <w:rPr>
          <w:rStyle w:val="a1"/>
          <w:lang w:eastAsia="ru-RU"/>
        </w:rPr>
        <w:t xml:space="preserve">flight </w:t>
      </w:r>
      <w:r w:rsidRPr="004A2618">
        <w:rPr>
          <w:rStyle w:val="a1"/>
          <w:lang w:eastAsia="ru-RU"/>
        </w:rPr>
        <w:t xml:space="preserve">stages: </w:t>
      </w:r>
      <w:r w:rsidRPr="004A2618">
        <w:rPr>
          <w:rStyle w:val="a1"/>
        </w:rPr>
        <w:t>take</w:t>
      </w:r>
      <w:r w:rsidR="00515628">
        <w:rPr>
          <w:rStyle w:val="a1"/>
        </w:rPr>
        <w:t>-</w:t>
      </w:r>
      <w:r w:rsidRPr="004A2618">
        <w:rPr>
          <w:rStyle w:val="a1"/>
        </w:rPr>
        <w:t xml:space="preserve">off, </w:t>
      </w:r>
      <w:r w:rsidRPr="004A2618">
        <w:rPr>
          <w:rStyle w:val="a1"/>
          <w:lang w:eastAsia="ru-RU"/>
        </w:rPr>
        <w:t xml:space="preserve">climb, </w:t>
      </w:r>
      <w:r w:rsidR="00515628">
        <w:rPr>
          <w:rStyle w:val="a1"/>
          <w:lang w:eastAsia="ru-RU"/>
        </w:rPr>
        <w:t>level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flight, descent,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>landing.</w:t>
      </w:r>
    </w:p>
    <w:p w14:paraId="5A50EE08" w14:textId="43F5CC85" w:rsidR="006F77DC" w:rsidRPr="004A2618" w:rsidRDefault="009B71F9" w:rsidP="0092266C">
      <w:pPr>
        <w:pStyle w:val="10"/>
        <w:keepNext/>
        <w:keepLines/>
        <w:numPr>
          <w:ilvl w:val="1"/>
          <w:numId w:val="45"/>
        </w:numPr>
        <w:tabs>
          <w:tab w:val="left" w:pos="716"/>
        </w:tabs>
        <w:spacing w:after="120"/>
        <w:ind w:right="340"/>
      </w:pPr>
      <w:r w:rsidRPr="004A2618">
        <w:rPr>
          <w:rStyle w:val="1"/>
          <w:b/>
          <w:bCs/>
          <w:lang w:eastAsia="ru-RU"/>
        </w:rPr>
        <w:t>Introduction</w:t>
      </w:r>
    </w:p>
    <w:p w14:paraId="6DC89FE4" w14:textId="5FF61E5B" w:rsidR="006F77DC" w:rsidRPr="004A2618" w:rsidRDefault="004F0A2B" w:rsidP="0092266C">
      <w:pPr>
        <w:pStyle w:val="11"/>
        <w:spacing w:after="120"/>
        <w:ind w:right="340"/>
      </w:pPr>
      <w:r w:rsidRPr="004A2618">
        <w:rPr>
          <w:rStyle w:val="a1"/>
        </w:rPr>
        <w:t xml:space="preserve">The nomograms provided in this section </w:t>
      </w:r>
      <w:proofErr w:type="gramStart"/>
      <w:r w:rsidRPr="004A2618">
        <w:rPr>
          <w:rStyle w:val="a1"/>
        </w:rPr>
        <w:t>take into account</w:t>
      </w:r>
      <w:proofErr w:type="gramEnd"/>
      <w:r w:rsidRPr="004A2618">
        <w:rPr>
          <w:rStyle w:val="a1"/>
        </w:rPr>
        <w:t xml:space="preserve"> the </w:t>
      </w:r>
      <w:r w:rsidR="00A91D75">
        <w:rPr>
          <w:rStyle w:val="a1"/>
        </w:rPr>
        <w:t>effect of</w:t>
      </w:r>
      <w:r w:rsidRPr="004A2618">
        <w:rPr>
          <w:rStyle w:val="a1"/>
        </w:rPr>
        <w:t>:</w:t>
      </w:r>
    </w:p>
    <w:p w14:paraId="44AAD8C0" w14:textId="1D17D601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operational speed limits</w:t>
      </w:r>
    </w:p>
    <w:p w14:paraId="694A1F61" w14:textId="3679B057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the actual weight of the aircraft</w:t>
      </w:r>
    </w:p>
    <w:p w14:paraId="5BA2C013" w14:textId="756EDA7C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RW parameters (size, type, and condition)</w:t>
      </w:r>
    </w:p>
    <w:p w14:paraId="0DAF9211" w14:textId="528C18B2" w:rsidR="006F77DC" w:rsidRPr="004A2618" w:rsidRDefault="006B6B56" w:rsidP="0092266C">
      <w:pPr>
        <w:pStyle w:val="11"/>
        <w:numPr>
          <w:ilvl w:val="0"/>
          <w:numId w:val="65"/>
        </w:numPr>
        <w:tabs>
          <w:tab w:val="left" w:pos="767"/>
        </w:tabs>
        <w:spacing w:after="180" w:line="209" w:lineRule="auto"/>
        <w:ind w:right="340"/>
        <w:jc w:val="both"/>
      </w:pPr>
      <w:r>
        <w:rPr>
          <w:rStyle w:val="a1"/>
        </w:rPr>
        <w:t xml:space="preserve">Meteorological </w:t>
      </w:r>
      <w:r w:rsidR="004F0A2B" w:rsidRPr="004A2618">
        <w:rPr>
          <w:rStyle w:val="a1"/>
        </w:rPr>
        <w:t>conditions (pressure, temperature, wind direction and speed).</w:t>
      </w:r>
    </w:p>
    <w:p w14:paraId="23833EA4" w14:textId="3F62CBCE" w:rsidR="006F77DC" w:rsidRPr="004A2618" w:rsidRDefault="004F0A2B" w:rsidP="0092266C">
      <w:pPr>
        <w:pStyle w:val="11"/>
        <w:spacing w:after="120"/>
        <w:ind w:right="340"/>
        <w:jc w:val="both"/>
      </w:pPr>
      <w:r w:rsidRPr="004A2618">
        <w:rPr>
          <w:rStyle w:val="a1"/>
        </w:rPr>
        <w:t xml:space="preserve">It is advisable to </w:t>
      </w:r>
      <w:r w:rsidR="00E63EA9">
        <w:rPr>
          <w:rStyle w:val="a1"/>
        </w:rPr>
        <w:t>use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the nomograms</w:t>
      </w:r>
      <w:r w:rsidR="00E63EA9">
        <w:rPr>
          <w:rStyle w:val="a1"/>
          <w:lang w:eastAsia="ru-RU"/>
        </w:rPr>
        <w:t xml:space="preserve"> calculation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in preparation for EVERY </w:t>
      </w:r>
      <w:r w:rsidR="009B71F9" w:rsidRPr="004A2618">
        <w:rPr>
          <w:rStyle w:val="a1"/>
        </w:rPr>
        <w:t>flight</w:t>
      </w:r>
      <w:r w:rsidRPr="004A2618">
        <w:rPr>
          <w:rStyle w:val="a1"/>
        </w:rPr>
        <w:t>.</w:t>
      </w:r>
    </w:p>
    <w:p w14:paraId="70B13630" w14:textId="4CAD140B" w:rsidR="003C38BE" w:rsidRDefault="004F0A2B" w:rsidP="0092266C">
      <w:pPr>
        <w:pStyle w:val="11"/>
        <w:spacing w:after="120"/>
        <w:ind w:right="340"/>
        <w:jc w:val="both"/>
        <w:rPr>
          <w:rStyle w:val="a1"/>
        </w:rPr>
      </w:pPr>
      <w:r w:rsidRPr="004A2618">
        <w:rPr>
          <w:rStyle w:val="a1"/>
        </w:rPr>
        <w:t xml:space="preserve">It is permitted to perform the calculation once at the beginning of the flight day if </w:t>
      </w:r>
      <w:r w:rsidR="009B71F9" w:rsidRPr="004A2618">
        <w:rPr>
          <w:rStyle w:val="a1"/>
        </w:rPr>
        <w:t xml:space="preserve">takeoff </w:t>
      </w:r>
      <w:r w:rsidRPr="004A2618">
        <w:rPr>
          <w:rStyle w:val="a1"/>
        </w:rPr>
        <w:t xml:space="preserve">and landing are at the same </w:t>
      </w:r>
      <w:r w:rsidR="00FB3AEA">
        <w:rPr>
          <w:rStyle w:val="a1"/>
        </w:rPr>
        <w:t>landing site</w:t>
      </w:r>
      <w:r w:rsidRPr="004A2618">
        <w:rPr>
          <w:rStyle w:val="a1"/>
        </w:rPr>
        <w:t xml:space="preserve">, if a </w:t>
      </w:r>
      <w:r w:rsidRPr="004A2618">
        <w:rPr>
          <w:rStyle w:val="a1"/>
          <w:lang w:eastAsia="ru-RU"/>
        </w:rPr>
        <w:t xml:space="preserve">series of </w:t>
      </w:r>
      <w:r w:rsidRPr="004A2618">
        <w:rPr>
          <w:rStyle w:val="a1"/>
        </w:rPr>
        <w:t xml:space="preserve">flights with similar (within 10%) aircraft weight, </w:t>
      </w:r>
      <w:r w:rsidR="00F04CC2">
        <w:rPr>
          <w:rStyle w:val="a1"/>
        </w:rPr>
        <w:t>weather</w:t>
      </w:r>
      <w:r w:rsidRPr="004A2618">
        <w:rPr>
          <w:rStyle w:val="a1"/>
        </w:rPr>
        <w:t xml:space="preserve"> conditions, </w:t>
      </w:r>
      <w:r w:rsidR="00F04CC2">
        <w:rPr>
          <w:rStyle w:val="a1"/>
        </w:rPr>
        <w:t xml:space="preserve">and </w:t>
      </w:r>
      <w:r w:rsidRPr="004A2618">
        <w:rPr>
          <w:rStyle w:val="a1"/>
        </w:rPr>
        <w:t>condition and type of RW are planned.</w:t>
      </w:r>
    </w:p>
    <w:p w14:paraId="261DC443" w14:textId="77777777" w:rsidR="0092266C" w:rsidRDefault="0092266C" w:rsidP="0092266C">
      <w:pPr>
        <w:pStyle w:val="11"/>
        <w:spacing w:after="120"/>
        <w:ind w:right="340"/>
        <w:jc w:val="both"/>
        <w:rPr>
          <w:rStyle w:val="a1"/>
        </w:rPr>
      </w:pPr>
    </w:p>
    <w:p w14:paraId="79D3FF73" w14:textId="77777777" w:rsidR="0092266C" w:rsidRPr="00440EC0" w:rsidRDefault="0092266C" w:rsidP="0092266C">
      <w:pPr>
        <w:pStyle w:val="11"/>
        <w:spacing w:after="120"/>
        <w:ind w:right="198"/>
        <w:jc w:val="both"/>
        <w:rPr>
          <w:rStyle w:val="a1"/>
        </w:rPr>
      </w:pPr>
    </w:p>
    <w:p w14:paraId="36121940" w14:textId="51C05E8D" w:rsidR="004153B3" w:rsidRPr="004A2618" w:rsidRDefault="0092266C" w:rsidP="0092266C">
      <w:pPr>
        <w:pStyle w:val="11"/>
        <w:spacing w:after="40"/>
        <w:ind w:left="1416" w:right="198" w:hanging="1416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BF83A77" wp14:editId="11D862E4">
                <wp:simplePos x="0" y="0"/>
                <wp:positionH relativeFrom="page">
                  <wp:posOffset>7078980</wp:posOffset>
                </wp:positionH>
                <wp:positionV relativeFrom="paragraph">
                  <wp:posOffset>3175</wp:posOffset>
                </wp:positionV>
                <wp:extent cx="320040" cy="748030"/>
                <wp:effectExtent l="0" t="0" r="0" b="0"/>
                <wp:wrapSquare wrapText="bothSides"/>
                <wp:docPr id="1937969792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48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6E90ED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3A77" id="_x0000_s1092" type="#_x0000_t202" style="position:absolute;left:0;text-align:left;margin-left:557.4pt;margin-top:.25pt;width:25.2pt;height:58.9pt;z-index:251658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4E6E90ED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31C5" w:rsidRPr="004A2618">
        <w:rPr>
          <w:rStyle w:val="a1"/>
          <w:b/>
          <w:bCs/>
          <w:color w:val="FF0000"/>
        </w:rPr>
        <w:t>CAUTION</w:t>
      </w:r>
      <w:r w:rsidR="004153B3" w:rsidRPr="004A2618">
        <w:rPr>
          <w:rStyle w:val="a1"/>
          <w:b/>
          <w:bCs/>
          <w:color w:val="FF0000"/>
        </w:rPr>
        <w:t xml:space="preserve"> </w:t>
      </w:r>
      <w:r w:rsidR="004153B3" w:rsidRPr="004A2618">
        <w:rPr>
          <w:rStyle w:val="a1"/>
          <w:b/>
          <w:bCs/>
          <w:color w:val="FF0000"/>
        </w:rPr>
        <w:tab/>
      </w:r>
      <w:r w:rsidR="004F0A2B" w:rsidRPr="004A2618">
        <w:rPr>
          <w:rStyle w:val="a1"/>
          <w:color w:val="FF0000"/>
        </w:rPr>
        <w:t>1. If the calculated distances exceed the actual length</w:t>
      </w:r>
      <w:r w:rsidR="00CA1095">
        <w:t xml:space="preserve"> </w:t>
      </w:r>
      <w:r w:rsidR="00271FF3">
        <w:rPr>
          <w:color w:val="EE0000"/>
        </w:rPr>
        <w:t xml:space="preserve">of </w:t>
      </w:r>
      <w:proofErr w:type="gramStart"/>
      <w:r w:rsidR="004F0A2B" w:rsidRPr="004A2618">
        <w:rPr>
          <w:rStyle w:val="a1"/>
          <w:color w:val="FF0000"/>
        </w:rPr>
        <w:t xml:space="preserve">RW </w:t>
      </w:r>
      <w:r w:rsidR="00B91428">
        <w:rPr>
          <w:rStyle w:val="a1"/>
          <w:color w:val="FF0000"/>
        </w:rPr>
        <w:t>,</w:t>
      </w:r>
      <w:proofErr w:type="gramEnd"/>
      <w:r w:rsidR="00B9142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flight is PROHIBITED.</w:t>
      </w:r>
    </w:p>
    <w:p w14:paraId="5615849A" w14:textId="37AA276A" w:rsidR="008969D9" w:rsidRPr="005060F2" w:rsidRDefault="00673908" w:rsidP="0092266C">
      <w:pPr>
        <w:pStyle w:val="11"/>
        <w:spacing w:after="40"/>
        <w:ind w:left="1416" w:right="198"/>
        <w:jc w:val="both"/>
        <w:rPr>
          <w:color w:val="FF0000"/>
        </w:rPr>
      </w:pPr>
      <w:r w:rsidRPr="004A2618">
        <w:rPr>
          <w:color w:val="FF0000"/>
        </w:rPr>
        <w:t xml:space="preserve">2. </w:t>
      </w:r>
      <w:r w:rsidR="004F0A2B" w:rsidRPr="004A2618">
        <w:rPr>
          <w:rStyle w:val="a1"/>
          <w:color w:val="FF0000"/>
        </w:rPr>
        <w:t>If it is not possible to provide the amount of fuel for the flight of</w:t>
      </w:r>
      <w:r w:rsidR="0092266C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the desired range and duration, the flight is PROHIBITED.</w:t>
      </w:r>
    </w:p>
    <w:p w14:paraId="68543124" w14:textId="38BD4FA7" w:rsidR="006F77DC" w:rsidRPr="004A2618" w:rsidRDefault="004F0A2B" w:rsidP="0092266C">
      <w:pPr>
        <w:pStyle w:val="11"/>
        <w:spacing w:after="120"/>
        <w:ind w:right="198"/>
      </w:pPr>
      <w:r w:rsidRPr="004A2618">
        <w:rPr>
          <w:rStyle w:val="a1"/>
        </w:rPr>
        <w:t>In these cases, the</w:t>
      </w:r>
      <w:r w:rsidR="0049556D">
        <w:rPr>
          <w:rStyle w:val="a1"/>
        </w:rPr>
        <w:t>se</w:t>
      </w:r>
      <w:r w:rsidRPr="004A2618">
        <w:rPr>
          <w:rStyle w:val="a1"/>
        </w:rPr>
        <w:t xml:space="preserve"> options</w:t>
      </w:r>
      <w:r w:rsidR="0049556D">
        <w:rPr>
          <w:rStyle w:val="a1"/>
        </w:rPr>
        <w:t xml:space="preserve"> are possible:</w:t>
      </w:r>
    </w:p>
    <w:p w14:paraId="00EE3342" w14:textId="475A3992" w:rsidR="006F77DC" w:rsidRPr="004A2618" w:rsidRDefault="0049556D" w:rsidP="0092266C">
      <w:pPr>
        <w:pStyle w:val="11"/>
        <w:numPr>
          <w:ilvl w:val="0"/>
          <w:numId w:val="48"/>
        </w:numPr>
        <w:tabs>
          <w:tab w:val="left" w:pos="786"/>
        </w:tabs>
        <w:spacing w:after="0" w:line="276" w:lineRule="auto"/>
        <w:ind w:left="740" w:right="198" w:hanging="360"/>
        <w:jc w:val="both"/>
      </w:pPr>
      <w:r>
        <w:rPr>
          <w:rStyle w:val="a1"/>
        </w:rPr>
        <w:t>r</w:t>
      </w:r>
      <w:r w:rsidR="004F0A2B" w:rsidRPr="004A2618">
        <w:rPr>
          <w:rStyle w:val="a1"/>
        </w:rPr>
        <w:t>educe the weight of the aircraft by reducing the number of crew, p</w:t>
      </w:r>
      <w:r w:rsidR="00531245">
        <w:rPr>
          <w:rStyle w:val="a1"/>
        </w:rPr>
        <w:t>assengers</w:t>
      </w:r>
      <w:r w:rsidR="004F0A2B" w:rsidRPr="004A2618">
        <w:rPr>
          <w:rStyle w:val="a1"/>
        </w:rPr>
        <w:t xml:space="preserve">, or </w:t>
      </w:r>
      <w:proofErr w:type="gramStart"/>
      <w:r>
        <w:rPr>
          <w:rStyle w:val="a1"/>
        </w:rPr>
        <w:t>luggage</w:t>
      </w:r>
      <w:r w:rsidR="004F0A2B" w:rsidRPr="004A2618">
        <w:rPr>
          <w:rStyle w:val="a1"/>
        </w:rPr>
        <w:t>;</w:t>
      </w:r>
      <w:proofErr w:type="gramEnd"/>
    </w:p>
    <w:p w14:paraId="4D312425" w14:textId="6B2F07CB" w:rsidR="006F77DC" w:rsidRPr="004A2618" w:rsidRDefault="004F0A2B" w:rsidP="0092266C">
      <w:pPr>
        <w:pStyle w:val="11"/>
        <w:numPr>
          <w:ilvl w:val="0"/>
          <w:numId w:val="48"/>
        </w:numPr>
        <w:tabs>
          <w:tab w:val="left" w:pos="810"/>
        </w:tabs>
        <w:spacing w:after="0" w:line="276" w:lineRule="auto"/>
        <w:ind w:right="198" w:firstLine="380"/>
        <w:jc w:val="both"/>
      </w:pPr>
      <w:r w:rsidRPr="004A2618">
        <w:rPr>
          <w:rStyle w:val="a1"/>
        </w:rPr>
        <w:t>re</w:t>
      </w:r>
      <w:r w:rsidR="00531245">
        <w:rPr>
          <w:rStyle w:val="a1"/>
        </w:rPr>
        <w:t>schedule</w:t>
      </w:r>
      <w:r w:rsidRPr="004A2618">
        <w:rPr>
          <w:rStyle w:val="a1"/>
        </w:rPr>
        <w:t xml:space="preserve"> the flight route (if possible</w:t>
      </w:r>
      <w:proofErr w:type="gramStart"/>
      <w:r w:rsidRPr="004A2618">
        <w:rPr>
          <w:rStyle w:val="a1"/>
        </w:rPr>
        <w:t>);</w:t>
      </w:r>
      <w:proofErr w:type="gramEnd"/>
    </w:p>
    <w:p w14:paraId="71448FFB" w14:textId="51BE17E2" w:rsidR="006F77DC" w:rsidRPr="004A2618" w:rsidRDefault="00531245" w:rsidP="0092266C">
      <w:pPr>
        <w:pStyle w:val="11"/>
        <w:numPr>
          <w:ilvl w:val="0"/>
          <w:numId w:val="48"/>
        </w:numPr>
        <w:tabs>
          <w:tab w:val="left" w:pos="806"/>
        </w:tabs>
        <w:spacing w:after="180" w:line="276" w:lineRule="auto"/>
        <w:ind w:left="740" w:right="198" w:hanging="360"/>
        <w:jc w:val="both"/>
      </w:pPr>
      <w:r>
        <w:rPr>
          <w:rStyle w:val="a1"/>
        </w:rPr>
        <w:t xml:space="preserve"> wait for </w:t>
      </w:r>
      <w:r w:rsidR="004F0A2B" w:rsidRPr="004A2618">
        <w:rPr>
          <w:rStyle w:val="a1"/>
        </w:rPr>
        <w:t>more favorable meteorological conditions</w:t>
      </w:r>
      <w:r w:rsidR="006205FE">
        <w:rPr>
          <w:rStyle w:val="a1"/>
        </w:rPr>
        <w:t xml:space="preserve"> </w:t>
      </w:r>
      <w:r w:rsidR="00BF37E2">
        <w:rPr>
          <w:rStyle w:val="a1"/>
        </w:rPr>
        <w:t>under which</w:t>
      </w:r>
      <w:r w:rsidR="004F0A2B" w:rsidRPr="004A2618">
        <w:rPr>
          <w:rStyle w:val="a1"/>
        </w:rPr>
        <w:t xml:space="preserve"> the specified range, duration and required RW</w:t>
      </w:r>
      <w:r w:rsidR="00BF37E2">
        <w:rPr>
          <w:rStyle w:val="a1"/>
        </w:rPr>
        <w:t xml:space="preserve"> will be available.</w:t>
      </w:r>
    </w:p>
    <w:p w14:paraId="6E54951B" w14:textId="49A7C850" w:rsidR="006F77DC" w:rsidRPr="004A2618" w:rsidRDefault="004F0A2B" w:rsidP="0092266C">
      <w:pPr>
        <w:pStyle w:val="11"/>
        <w:spacing w:after="120"/>
        <w:ind w:right="198"/>
        <w:jc w:val="both"/>
      </w:pPr>
      <w:r w:rsidRPr="004A2618">
        <w:rPr>
          <w:rStyle w:val="a1"/>
        </w:rPr>
        <w:t xml:space="preserve">These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are calculated for the extreme </w:t>
      </w:r>
      <w:r w:rsidR="009B71F9" w:rsidRPr="004A2618">
        <w:rPr>
          <w:rStyle w:val="a1"/>
        </w:rPr>
        <w:t xml:space="preserve">front centering </w:t>
      </w:r>
      <w:r w:rsidRPr="004A2618">
        <w:rPr>
          <w:rStyle w:val="a1"/>
        </w:rPr>
        <w:t>(worst case).</w:t>
      </w:r>
    </w:p>
    <w:p w14:paraId="40CEAF6C" w14:textId="77777777" w:rsidR="006F77DC" w:rsidRDefault="004F0A2B" w:rsidP="0092266C">
      <w:pPr>
        <w:pStyle w:val="11"/>
        <w:spacing w:after="120"/>
        <w:ind w:right="198"/>
        <w:jc w:val="both"/>
        <w:rPr>
          <w:rStyle w:val="a1"/>
        </w:rPr>
      </w:pPr>
      <w:r w:rsidRPr="004A2618">
        <w:rPr>
          <w:rStyle w:val="a1"/>
        </w:rPr>
        <w:t xml:space="preserve">The general principle of using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is simple: at the input of each </w:t>
      </w:r>
      <w:r w:rsidRPr="004A2618">
        <w:rPr>
          <w:rStyle w:val="a1"/>
          <w:lang w:eastAsia="ru-RU"/>
        </w:rPr>
        <w:t xml:space="preserve">"mat" (bottom </w:t>
      </w:r>
      <w:r w:rsidRPr="004A2618">
        <w:rPr>
          <w:rStyle w:val="a1"/>
        </w:rPr>
        <w:t>or left), set the value of the initial parameter along the axes and, moving visually or with a pencil along the lines of the nomograms to the lines of the footnote, move to the right to the line of the next "mat".</w:t>
      </w:r>
    </w:p>
    <w:p w14:paraId="6E2D8278" w14:textId="77777777" w:rsidR="00877BE6" w:rsidRDefault="00877BE6">
      <w:pPr>
        <w:pStyle w:val="11"/>
        <w:spacing w:after="120"/>
        <w:jc w:val="both"/>
        <w:rPr>
          <w:rStyle w:val="a1"/>
        </w:rPr>
      </w:pPr>
    </w:p>
    <w:p w14:paraId="3DE90FA4" w14:textId="77777777" w:rsidR="00877BE6" w:rsidRPr="004A2618" w:rsidRDefault="00877BE6">
      <w:pPr>
        <w:pStyle w:val="11"/>
        <w:spacing w:after="120"/>
        <w:jc w:val="both"/>
        <w:sectPr w:rsidR="00877BE6" w:rsidRPr="004A2618" w:rsidSect="00E831D9">
          <w:headerReference w:type="even" r:id="rId104"/>
          <w:headerReference w:type="default" r:id="rId105"/>
          <w:footerReference w:type="even" r:id="rId106"/>
          <w:footerReference w:type="default" r:id="rId107"/>
          <w:pgSz w:w="11906" w:h="16838"/>
          <w:pgMar w:top="1363" w:right="1108" w:bottom="4238" w:left="1102" w:header="0" w:footer="57" w:gutter="0"/>
          <w:cols w:space="720"/>
          <w:noEndnote/>
          <w:docGrid w:linePitch="360"/>
        </w:sectPr>
      </w:pPr>
    </w:p>
    <w:p w14:paraId="3109D089" w14:textId="402B0835" w:rsidR="006F77DC" w:rsidRPr="004A2618" w:rsidRDefault="004F0A2B" w:rsidP="00AF1BC2">
      <w:pPr>
        <w:pStyle w:val="10"/>
        <w:keepNext/>
        <w:keepLines/>
        <w:framePr w:w="1631" w:h="341" w:wrap="none" w:vAnchor="page" w:hAnchor="page" w:x="1171" w:y="1361"/>
        <w:spacing w:after="0"/>
      </w:pPr>
      <w:r w:rsidRPr="004A2618">
        <w:rPr>
          <w:rStyle w:val="1"/>
          <w:b/>
          <w:bCs/>
          <w:lang w:eastAsia="ru-RU"/>
        </w:rPr>
        <w:lastRenderedPageBreak/>
        <w:t>7.2</w:t>
      </w:r>
      <w:bookmarkStart w:id="132" w:name="bookmark191"/>
      <w:bookmarkStart w:id="133" w:name="bookmark190"/>
      <w:r w:rsidR="00AF1BC2" w:rsidRPr="004A2618">
        <w:rPr>
          <w:rStyle w:val="1"/>
          <w:b/>
          <w:bCs/>
          <w:lang w:eastAsia="ru-RU"/>
        </w:rPr>
        <w:t xml:space="preserve"> </w:t>
      </w:r>
      <w:r w:rsidRPr="004A2618">
        <w:rPr>
          <w:rStyle w:val="1"/>
          <w:b/>
          <w:bCs/>
        </w:rPr>
        <w:t>Takeoff</w:t>
      </w:r>
      <w:bookmarkEnd w:id="132"/>
      <w:bookmarkEnd w:id="133"/>
      <w:r w:rsidR="00EC2BA8" w:rsidRPr="004A2618">
        <w:rPr>
          <w:rStyle w:val="1"/>
          <w:b/>
          <w:bCs/>
        </w:rPr>
        <w:t xml:space="preserve">  </w:t>
      </w:r>
    </w:p>
    <w:p w14:paraId="4BA9CE01" w14:textId="7B732B4E" w:rsidR="00EC2BA8" w:rsidRPr="004A2618" w:rsidRDefault="004F0A2B" w:rsidP="00AF1BC2">
      <w:pPr>
        <w:pStyle w:val="11"/>
        <w:framePr w:w="8121" w:h="350" w:wrap="none" w:hAnchor="page" w:x="1171" w:y="491"/>
        <w:spacing w:after="0"/>
      </w:pPr>
      <w:r w:rsidRPr="004A2618">
        <w:rPr>
          <w:rStyle w:val="a1"/>
          <w:lang w:eastAsia="ru-RU"/>
        </w:rPr>
        <w:t xml:space="preserve">7.2.1 </w:t>
      </w:r>
      <w:r w:rsidR="009B71F9" w:rsidRPr="004A2618">
        <w:rPr>
          <w:rStyle w:val="a1"/>
        </w:rPr>
        <w:t>Takeoff</w:t>
      </w:r>
      <w:r w:rsidRPr="004A2618">
        <w:rPr>
          <w:rStyle w:val="a1"/>
        </w:rPr>
        <w:t xml:space="preserve"> distance, run-up </w:t>
      </w:r>
      <w:r w:rsidRPr="004A2618">
        <w:rPr>
          <w:rStyle w:val="a1"/>
          <w:lang w:eastAsia="ru-RU"/>
        </w:rPr>
        <w:t>length</w:t>
      </w:r>
      <w:r w:rsidRPr="004A2618">
        <w:rPr>
          <w:rStyle w:val="a1"/>
        </w:rPr>
        <w:t>, characteristic speeds</w:t>
      </w:r>
    </w:p>
    <w:p w14:paraId="0722B49A" w14:textId="1ECEFACE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22BC2A45" wp14:editId="290E4C5C">
                <wp:simplePos x="0" y="0"/>
                <wp:positionH relativeFrom="page">
                  <wp:posOffset>7048500</wp:posOffset>
                </wp:positionH>
                <wp:positionV relativeFrom="paragraph">
                  <wp:posOffset>49530</wp:posOffset>
                </wp:positionV>
                <wp:extent cx="320040" cy="757555"/>
                <wp:effectExtent l="0" t="0" r="0" b="0"/>
                <wp:wrapSquare wrapText="bothSides"/>
                <wp:docPr id="1348172662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D674A9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2A45" id="_x0000_s1093" type="#_x0000_t202" style="position:absolute;margin-left:555pt;margin-top:3.9pt;width:25.2pt;height:59.65pt;z-index:251658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33D674A9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771F5B" w14:textId="6BFB328B" w:rsidR="006F77DC" w:rsidRPr="004A2618" w:rsidRDefault="006F77DC">
      <w:pPr>
        <w:spacing w:line="360" w:lineRule="exact"/>
      </w:pPr>
    </w:p>
    <w:p w14:paraId="49FAD4BA" w14:textId="7AC7A709" w:rsidR="006F77DC" w:rsidRPr="004A2618" w:rsidRDefault="006F77DC">
      <w:pPr>
        <w:spacing w:line="360" w:lineRule="exact"/>
      </w:pPr>
    </w:p>
    <w:p w14:paraId="4D5B8CAD" w14:textId="3139EFC7" w:rsidR="006D33CF" w:rsidRPr="004A2618" w:rsidRDefault="006D33CF">
      <w:pPr>
        <w:spacing w:line="360" w:lineRule="exact"/>
      </w:pPr>
    </w:p>
    <w:p w14:paraId="78D73AE3" w14:textId="28EB3334" w:rsidR="008E020D" w:rsidRPr="004A2618" w:rsidRDefault="008E020D">
      <w:pPr>
        <w:spacing w:line="360" w:lineRule="exact"/>
      </w:pPr>
    </w:p>
    <w:p w14:paraId="36BFC846" w14:textId="77777777" w:rsidR="006F77DC" w:rsidRPr="004A2618" w:rsidRDefault="006F77DC">
      <w:pPr>
        <w:spacing w:line="360" w:lineRule="exact"/>
      </w:pPr>
    </w:p>
    <w:p w14:paraId="76730410" w14:textId="56288811" w:rsidR="006F77DC" w:rsidRPr="004A2618" w:rsidRDefault="006F77DC">
      <w:pPr>
        <w:spacing w:line="360" w:lineRule="exact"/>
      </w:pPr>
    </w:p>
    <w:p w14:paraId="356FC376" w14:textId="6BF8C76B" w:rsidR="006F77DC" w:rsidRPr="004A2618" w:rsidRDefault="00EC37A8">
      <w:pPr>
        <w:spacing w:line="360" w:lineRule="exact"/>
      </w:pPr>
      <w:r>
        <w:rPr>
          <w:noProof/>
        </w:rPr>
        <w:drawing>
          <wp:anchor distT="0" distB="0" distL="114300" distR="114300" simplePos="0" relativeHeight="251658302" behindDoc="0" locked="0" layoutInCell="1" allowOverlap="1" wp14:anchorId="08074ECD" wp14:editId="2FC9E5B3">
            <wp:simplePos x="0" y="0"/>
            <wp:positionH relativeFrom="margin">
              <wp:align>left</wp:align>
            </wp:positionH>
            <wp:positionV relativeFrom="page">
              <wp:posOffset>2591892</wp:posOffset>
            </wp:positionV>
            <wp:extent cx="8206541" cy="6026989"/>
            <wp:effectExtent l="3810" t="0" r="8255" b="8255"/>
            <wp:wrapNone/>
            <wp:docPr id="1658260677" name="Picture 343" descr="A graph of a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60677" name="Picture 343" descr="A graph of a function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6541" cy="602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A6434" w14:textId="388CF635" w:rsidR="006F77DC" w:rsidRPr="004A2618" w:rsidRDefault="006F77DC">
      <w:pPr>
        <w:spacing w:line="360" w:lineRule="exact"/>
      </w:pPr>
    </w:p>
    <w:p w14:paraId="72D2ECAA" w14:textId="77777777" w:rsidR="006F77DC" w:rsidRPr="004A2618" w:rsidRDefault="006F77DC">
      <w:pPr>
        <w:spacing w:line="360" w:lineRule="exact"/>
      </w:pPr>
    </w:p>
    <w:p w14:paraId="20CE246E" w14:textId="6CBEE9AB" w:rsidR="006F77DC" w:rsidRPr="004A2618" w:rsidRDefault="006F77DC">
      <w:pPr>
        <w:spacing w:line="360" w:lineRule="exact"/>
      </w:pPr>
    </w:p>
    <w:p w14:paraId="1F584E61" w14:textId="77777777" w:rsidR="006F77DC" w:rsidRPr="004A2618" w:rsidRDefault="006F77DC">
      <w:pPr>
        <w:spacing w:line="360" w:lineRule="exact"/>
      </w:pPr>
    </w:p>
    <w:p w14:paraId="19C39E7B" w14:textId="77777777" w:rsidR="006F77DC" w:rsidRPr="004A2618" w:rsidRDefault="006F77DC">
      <w:pPr>
        <w:spacing w:line="360" w:lineRule="exact"/>
      </w:pPr>
    </w:p>
    <w:p w14:paraId="00A393DA" w14:textId="77777777" w:rsidR="006F77DC" w:rsidRPr="004A2618" w:rsidRDefault="006F77DC">
      <w:pPr>
        <w:spacing w:line="360" w:lineRule="exact"/>
      </w:pPr>
    </w:p>
    <w:p w14:paraId="1E6BCA65" w14:textId="77777777" w:rsidR="006F77DC" w:rsidRPr="004A2618" w:rsidRDefault="006F77DC">
      <w:pPr>
        <w:spacing w:line="360" w:lineRule="exact"/>
      </w:pPr>
    </w:p>
    <w:p w14:paraId="28404103" w14:textId="77777777" w:rsidR="006F77DC" w:rsidRPr="004A2618" w:rsidRDefault="006F77DC">
      <w:pPr>
        <w:spacing w:line="360" w:lineRule="exact"/>
      </w:pPr>
    </w:p>
    <w:p w14:paraId="440AD789" w14:textId="77777777" w:rsidR="006F77DC" w:rsidRPr="004A2618" w:rsidRDefault="006F77DC">
      <w:pPr>
        <w:spacing w:line="360" w:lineRule="exact"/>
      </w:pPr>
    </w:p>
    <w:p w14:paraId="6EFB70E1" w14:textId="77777777" w:rsidR="006F77DC" w:rsidRPr="004A2618" w:rsidRDefault="006F77DC">
      <w:pPr>
        <w:spacing w:line="360" w:lineRule="exact"/>
      </w:pPr>
    </w:p>
    <w:p w14:paraId="3F26629F" w14:textId="77777777" w:rsidR="006F77DC" w:rsidRPr="004A2618" w:rsidRDefault="006F77DC">
      <w:pPr>
        <w:spacing w:line="360" w:lineRule="exact"/>
      </w:pPr>
    </w:p>
    <w:p w14:paraId="3EA24368" w14:textId="77777777" w:rsidR="006F77DC" w:rsidRPr="004A2618" w:rsidRDefault="006F77DC">
      <w:pPr>
        <w:spacing w:line="360" w:lineRule="exact"/>
      </w:pPr>
    </w:p>
    <w:p w14:paraId="7200B7DB" w14:textId="77777777" w:rsidR="006F77DC" w:rsidRPr="004A2618" w:rsidRDefault="006F77DC">
      <w:pPr>
        <w:spacing w:line="360" w:lineRule="exact"/>
      </w:pPr>
    </w:p>
    <w:p w14:paraId="209A4CEA" w14:textId="77777777" w:rsidR="006F77DC" w:rsidRPr="004A2618" w:rsidRDefault="006F77DC">
      <w:pPr>
        <w:spacing w:line="360" w:lineRule="exact"/>
      </w:pPr>
    </w:p>
    <w:p w14:paraId="5A856654" w14:textId="77777777" w:rsidR="006F77DC" w:rsidRPr="004A2618" w:rsidRDefault="006F77DC">
      <w:pPr>
        <w:spacing w:line="360" w:lineRule="exact"/>
      </w:pPr>
    </w:p>
    <w:p w14:paraId="4AB37CA2" w14:textId="77777777" w:rsidR="006F77DC" w:rsidRPr="004A2618" w:rsidRDefault="006F77DC">
      <w:pPr>
        <w:spacing w:line="360" w:lineRule="exact"/>
      </w:pPr>
    </w:p>
    <w:p w14:paraId="62C11DB4" w14:textId="77777777" w:rsidR="006F77DC" w:rsidRPr="004A2618" w:rsidRDefault="006F77DC">
      <w:pPr>
        <w:spacing w:line="360" w:lineRule="exact"/>
      </w:pPr>
    </w:p>
    <w:p w14:paraId="259D6DD7" w14:textId="77777777" w:rsidR="006F77DC" w:rsidRPr="004A2618" w:rsidRDefault="006F77DC">
      <w:pPr>
        <w:spacing w:line="360" w:lineRule="exact"/>
      </w:pPr>
    </w:p>
    <w:p w14:paraId="238B96B7" w14:textId="77777777" w:rsidR="006F77DC" w:rsidRPr="004A2618" w:rsidRDefault="006F77DC">
      <w:pPr>
        <w:spacing w:line="360" w:lineRule="exact"/>
      </w:pPr>
    </w:p>
    <w:p w14:paraId="3D21BA81" w14:textId="77777777" w:rsidR="006F77DC" w:rsidRPr="004A2618" w:rsidRDefault="006F77DC">
      <w:pPr>
        <w:spacing w:line="360" w:lineRule="exact"/>
      </w:pPr>
    </w:p>
    <w:p w14:paraId="51FCC067" w14:textId="77777777" w:rsidR="006F77DC" w:rsidRPr="004A2618" w:rsidRDefault="006F77DC">
      <w:pPr>
        <w:spacing w:line="360" w:lineRule="exact"/>
      </w:pPr>
    </w:p>
    <w:p w14:paraId="686E0B94" w14:textId="77777777" w:rsidR="006F77DC" w:rsidRPr="004A2618" w:rsidRDefault="006F77DC">
      <w:pPr>
        <w:spacing w:line="360" w:lineRule="exact"/>
      </w:pPr>
    </w:p>
    <w:p w14:paraId="60BF16A3" w14:textId="77777777" w:rsidR="006F77DC" w:rsidRPr="004A2618" w:rsidRDefault="006F77DC">
      <w:pPr>
        <w:spacing w:line="360" w:lineRule="exact"/>
      </w:pPr>
    </w:p>
    <w:p w14:paraId="1DD45E4F" w14:textId="77777777" w:rsidR="006F77DC" w:rsidRPr="004A2618" w:rsidRDefault="006F77DC">
      <w:pPr>
        <w:spacing w:line="360" w:lineRule="exact"/>
      </w:pPr>
    </w:p>
    <w:p w14:paraId="7732B02C" w14:textId="77777777" w:rsidR="006F77DC" w:rsidRPr="004A2618" w:rsidRDefault="006F77DC">
      <w:pPr>
        <w:spacing w:line="360" w:lineRule="exact"/>
      </w:pPr>
    </w:p>
    <w:p w14:paraId="6E9D8004" w14:textId="77777777" w:rsidR="006F77DC" w:rsidRPr="004A2618" w:rsidRDefault="006F77DC">
      <w:pPr>
        <w:spacing w:line="360" w:lineRule="exact"/>
      </w:pPr>
    </w:p>
    <w:p w14:paraId="2B45195B" w14:textId="77777777" w:rsidR="006F77DC" w:rsidRPr="004A2618" w:rsidRDefault="006F77DC">
      <w:pPr>
        <w:spacing w:line="360" w:lineRule="exact"/>
      </w:pPr>
    </w:p>
    <w:p w14:paraId="14EA944C" w14:textId="77777777" w:rsidR="006F77DC" w:rsidRPr="004A2618" w:rsidRDefault="006F77DC">
      <w:pPr>
        <w:spacing w:line="360" w:lineRule="exact"/>
      </w:pPr>
    </w:p>
    <w:p w14:paraId="0647F218" w14:textId="77777777" w:rsidR="006F77DC" w:rsidRPr="004A2618" w:rsidRDefault="006F77DC">
      <w:pPr>
        <w:spacing w:line="360" w:lineRule="exact"/>
      </w:pPr>
    </w:p>
    <w:p w14:paraId="111F24F7" w14:textId="77777777" w:rsidR="006F77DC" w:rsidRPr="004A2618" w:rsidRDefault="006F77DC">
      <w:pPr>
        <w:spacing w:line="360" w:lineRule="exact"/>
      </w:pPr>
    </w:p>
    <w:p w14:paraId="72D9CB94" w14:textId="77777777" w:rsidR="006F77DC" w:rsidRPr="004A2618" w:rsidRDefault="006F77DC">
      <w:pPr>
        <w:spacing w:line="360" w:lineRule="exact"/>
      </w:pPr>
    </w:p>
    <w:p w14:paraId="2863E148" w14:textId="77777777" w:rsidR="006F77DC" w:rsidRPr="004A2618" w:rsidRDefault="006F77DC">
      <w:pPr>
        <w:spacing w:after="565" w:line="1" w:lineRule="exact"/>
      </w:pPr>
    </w:p>
    <w:p w14:paraId="1AC64C05" w14:textId="77777777" w:rsidR="006F77DC" w:rsidRPr="004A2618" w:rsidRDefault="006F77DC">
      <w:pPr>
        <w:spacing w:line="1" w:lineRule="exact"/>
        <w:sectPr w:rsidR="006F77DC" w:rsidRPr="004A2618">
          <w:headerReference w:type="even" r:id="rId109"/>
          <w:headerReference w:type="default" r:id="rId110"/>
          <w:footerReference w:type="even" r:id="rId111"/>
          <w:footerReference w:type="default" r:id="rId112"/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14:paraId="445F0C85" w14:textId="3DB1B4F8" w:rsidR="006F77DC" w:rsidRPr="004A2618" w:rsidRDefault="004F0A2B">
      <w:pPr>
        <w:pStyle w:val="11"/>
        <w:framePr w:w="4603" w:h="350" w:wrap="none" w:hAnchor="page" w:x="1114" w:y="50"/>
        <w:spacing w:after="0"/>
      </w:pPr>
      <w:r w:rsidRPr="004A2618">
        <w:rPr>
          <w:rStyle w:val="a1"/>
        </w:rPr>
        <w:lastRenderedPageBreak/>
        <w:t>7.2.2 Distance of aborted takeoff</w:t>
      </w:r>
    </w:p>
    <w:p w14:paraId="453A88E9" w14:textId="7315336E" w:rsidR="006F77DC" w:rsidRPr="004A2618" w:rsidRDefault="006F77DC">
      <w:pPr>
        <w:framePr w:w="9778" w:h="13258" w:wrap="none" w:hAnchor="page" w:x="1124" w:y="487"/>
        <w:spacing w:line="1" w:lineRule="exact"/>
      </w:pPr>
    </w:p>
    <w:p w14:paraId="1A89F2C2" w14:textId="258CBB80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2301D89F" wp14:editId="7A25EF35">
                <wp:simplePos x="0" y="0"/>
                <wp:positionH relativeFrom="page">
                  <wp:posOffset>7056120</wp:posOffset>
                </wp:positionH>
                <wp:positionV relativeFrom="paragraph">
                  <wp:posOffset>0</wp:posOffset>
                </wp:positionV>
                <wp:extent cx="326390" cy="757555"/>
                <wp:effectExtent l="0" t="0" r="0" b="0"/>
                <wp:wrapSquare wrapText="bothSides"/>
                <wp:docPr id="1382118404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1FA0D9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D89F" id="_x0000_s1094" type="#_x0000_t202" style="position:absolute;margin-left:555.6pt;margin-top:0;width:25.7pt;height:59.65pt;z-index:251658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" filled="f" stroked="f">
                <v:textbox style="layout-flow:vertical;mso-layout-flow-alt:bottom-to-top" inset="0,0,0,0">
                  <w:txbxContent>
                    <w:p w14:paraId="4A1FA0D9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32BBF1" w14:textId="11F4D197" w:rsidR="006F77DC" w:rsidRPr="004A2618" w:rsidRDefault="006F77DC">
      <w:pPr>
        <w:spacing w:line="360" w:lineRule="exact"/>
      </w:pPr>
    </w:p>
    <w:p w14:paraId="6A60E09E" w14:textId="4BEF1E40" w:rsidR="006F77DC" w:rsidRPr="004A2618" w:rsidRDefault="006F77DC">
      <w:pPr>
        <w:spacing w:line="360" w:lineRule="exact"/>
      </w:pPr>
    </w:p>
    <w:p w14:paraId="219605F6" w14:textId="626E522C" w:rsidR="006F77DC" w:rsidRPr="004A2618" w:rsidRDefault="006F77DC">
      <w:pPr>
        <w:spacing w:line="360" w:lineRule="exact"/>
      </w:pPr>
    </w:p>
    <w:p w14:paraId="136F6BD0" w14:textId="76E69119" w:rsidR="006F77DC" w:rsidRPr="004A2618" w:rsidRDefault="006F77DC">
      <w:pPr>
        <w:spacing w:line="360" w:lineRule="exact"/>
      </w:pPr>
    </w:p>
    <w:p w14:paraId="3487BBF1" w14:textId="6EF9C62C" w:rsidR="006F77DC" w:rsidRPr="004A2618" w:rsidRDefault="006F77DC">
      <w:pPr>
        <w:spacing w:line="360" w:lineRule="exact"/>
      </w:pPr>
    </w:p>
    <w:p w14:paraId="5641DAED" w14:textId="2F685717" w:rsidR="006F77DC" w:rsidRPr="004A2618" w:rsidRDefault="002B06E9">
      <w:pPr>
        <w:spacing w:line="360" w:lineRule="exact"/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28607D64" wp14:editId="5831DF34">
            <wp:simplePos x="0" y="0"/>
            <wp:positionH relativeFrom="margin">
              <wp:posOffset>-998855</wp:posOffset>
            </wp:positionH>
            <wp:positionV relativeFrom="page">
              <wp:posOffset>2341245</wp:posOffset>
            </wp:positionV>
            <wp:extent cx="8133080" cy="6115685"/>
            <wp:effectExtent l="0" t="953" r="318" b="317"/>
            <wp:wrapSquare wrapText="bothSides"/>
            <wp:docPr id="1165328001" name="Picture 344" descr="A screenshot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28001" name="Picture 344" descr="A screenshot of a graph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308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8FCA" w14:textId="7CB12558" w:rsidR="006F77DC" w:rsidRPr="004A2618" w:rsidRDefault="006F77DC">
      <w:pPr>
        <w:spacing w:line="360" w:lineRule="exact"/>
      </w:pPr>
    </w:p>
    <w:p w14:paraId="2730FC1F" w14:textId="2354A891" w:rsidR="006F77DC" w:rsidRPr="004A2618" w:rsidRDefault="006F77DC">
      <w:pPr>
        <w:spacing w:line="360" w:lineRule="exact"/>
      </w:pPr>
    </w:p>
    <w:p w14:paraId="1D44EC88" w14:textId="6A9C19E4" w:rsidR="006F77DC" w:rsidRPr="004A2618" w:rsidRDefault="006F77DC">
      <w:pPr>
        <w:spacing w:line="360" w:lineRule="exact"/>
      </w:pPr>
    </w:p>
    <w:p w14:paraId="7832EAE1" w14:textId="77777777" w:rsidR="006F77DC" w:rsidRPr="004A2618" w:rsidRDefault="006F77DC">
      <w:pPr>
        <w:spacing w:line="360" w:lineRule="exact"/>
      </w:pPr>
    </w:p>
    <w:p w14:paraId="5469B2E5" w14:textId="77777777" w:rsidR="006F77DC" w:rsidRPr="004A2618" w:rsidRDefault="006F77DC">
      <w:pPr>
        <w:spacing w:line="360" w:lineRule="exact"/>
      </w:pPr>
    </w:p>
    <w:p w14:paraId="7600F074" w14:textId="77777777" w:rsidR="006F77DC" w:rsidRPr="004A2618" w:rsidRDefault="006F77DC">
      <w:pPr>
        <w:spacing w:line="360" w:lineRule="exact"/>
      </w:pPr>
    </w:p>
    <w:p w14:paraId="1D15763F" w14:textId="77777777" w:rsidR="006F77DC" w:rsidRPr="004A2618" w:rsidRDefault="006F77DC">
      <w:pPr>
        <w:spacing w:line="360" w:lineRule="exact"/>
      </w:pPr>
    </w:p>
    <w:p w14:paraId="5B661C23" w14:textId="77777777" w:rsidR="006F77DC" w:rsidRPr="004A2618" w:rsidRDefault="006F77DC">
      <w:pPr>
        <w:spacing w:line="360" w:lineRule="exact"/>
      </w:pPr>
    </w:p>
    <w:p w14:paraId="77524EF7" w14:textId="77777777" w:rsidR="006F77DC" w:rsidRPr="004A2618" w:rsidRDefault="006F77DC">
      <w:pPr>
        <w:spacing w:line="360" w:lineRule="exact"/>
      </w:pPr>
    </w:p>
    <w:p w14:paraId="2BAC5B48" w14:textId="77777777" w:rsidR="006F77DC" w:rsidRPr="004A2618" w:rsidRDefault="006F77DC">
      <w:pPr>
        <w:spacing w:line="360" w:lineRule="exact"/>
      </w:pPr>
    </w:p>
    <w:p w14:paraId="0E36B53F" w14:textId="77777777" w:rsidR="006F77DC" w:rsidRPr="004A2618" w:rsidRDefault="006F77DC">
      <w:pPr>
        <w:spacing w:line="360" w:lineRule="exact"/>
      </w:pPr>
    </w:p>
    <w:p w14:paraId="63D3EE6D" w14:textId="77777777" w:rsidR="006F77DC" w:rsidRPr="004A2618" w:rsidRDefault="006F77DC">
      <w:pPr>
        <w:spacing w:line="360" w:lineRule="exact"/>
      </w:pPr>
    </w:p>
    <w:p w14:paraId="546EC2CF" w14:textId="77777777" w:rsidR="006F77DC" w:rsidRPr="004A2618" w:rsidRDefault="006F77DC">
      <w:pPr>
        <w:spacing w:line="360" w:lineRule="exact"/>
      </w:pPr>
    </w:p>
    <w:p w14:paraId="383458AA" w14:textId="77777777" w:rsidR="006F77DC" w:rsidRPr="004A2618" w:rsidRDefault="006F77DC">
      <w:pPr>
        <w:spacing w:line="360" w:lineRule="exact"/>
      </w:pPr>
    </w:p>
    <w:p w14:paraId="4B3A46F3" w14:textId="77777777" w:rsidR="006F77DC" w:rsidRPr="004A2618" w:rsidRDefault="006F77DC">
      <w:pPr>
        <w:spacing w:line="360" w:lineRule="exact"/>
      </w:pPr>
    </w:p>
    <w:p w14:paraId="15C0C646" w14:textId="77777777" w:rsidR="006F77DC" w:rsidRPr="004A2618" w:rsidRDefault="006F77DC">
      <w:pPr>
        <w:spacing w:line="360" w:lineRule="exact"/>
      </w:pPr>
    </w:p>
    <w:p w14:paraId="1F8337C9" w14:textId="77777777" w:rsidR="006F77DC" w:rsidRPr="004A2618" w:rsidRDefault="006F77DC">
      <w:pPr>
        <w:spacing w:line="360" w:lineRule="exact"/>
      </w:pPr>
    </w:p>
    <w:p w14:paraId="07FFD105" w14:textId="77777777" w:rsidR="006F77DC" w:rsidRPr="004A2618" w:rsidRDefault="006F77DC">
      <w:pPr>
        <w:spacing w:line="360" w:lineRule="exact"/>
      </w:pPr>
    </w:p>
    <w:p w14:paraId="7C026CBA" w14:textId="77777777" w:rsidR="006F77DC" w:rsidRPr="004A2618" w:rsidRDefault="006F77DC">
      <w:pPr>
        <w:spacing w:line="360" w:lineRule="exact"/>
      </w:pPr>
    </w:p>
    <w:p w14:paraId="04121974" w14:textId="77777777" w:rsidR="006F77DC" w:rsidRPr="004A2618" w:rsidRDefault="006F77DC">
      <w:pPr>
        <w:spacing w:line="360" w:lineRule="exact"/>
      </w:pPr>
    </w:p>
    <w:p w14:paraId="4567309C" w14:textId="77777777" w:rsidR="006F77DC" w:rsidRPr="004A2618" w:rsidRDefault="006F77DC">
      <w:pPr>
        <w:spacing w:line="360" w:lineRule="exact"/>
      </w:pPr>
    </w:p>
    <w:p w14:paraId="22C0B6BA" w14:textId="77777777" w:rsidR="006F77DC" w:rsidRPr="004A2618" w:rsidRDefault="006F77DC">
      <w:pPr>
        <w:spacing w:line="360" w:lineRule="exact"/>
      </w:pPr>
    </w:p>
    <w:p w14:paraId="562EC02E" w14:textId="77777777" w:rsidR="006F77DC" w:rsidRPr="004A2618" w:rsidRDefault="006F77DC">
      <w:pPr>
        <w:spacing w:line="360" w:lineRule="exact"/>
      </w:pPr>
    </w:p>
    <w:p w14:paraId="5A8F90E8" w14:textId="77777777" w:rsidR="006F77DC" w:rsidRPr="004A2618" w:rsidRDefault="006F77DC">
      <w:pPr>
        <w:spacing w:line="360" w:lineRule="exact"/>
      </w:pPr>
    </w:p>
    <w:p w14:paraId="50B6F935" w14:textId="77777777" w:rsidR="006F77DC" w:rsidRPr="004A2618" w:rsidRDefault="006F77DC">
      <w:pPr>
        <w:spacing w:line="360" w:lineRule="exact"/>
      </w:pPr>
    </w:p>
    <w:p w14:paraId="168359CC" w14:textId="77777777" w:rsidR="006F77DC" w:rsidRPr="004A2618" w:rsidRDefault="006F77DC">
      <w:pPr>
        <w:spacing w:line="360" w:lineRule="exact"/>
      </w:pPr>
    </w:p>
    <w:p w14:paraId="48189E08" w14:textId="77777777" w:rsidR="006F77DC" w:rsidRPr="004A2618" w:rsidRDefault="006F77DC">
      <w:pPr>
        <w:spacing w:line="360" w:lineRule="exact"/>
      </w:pPr>
    </w:p>
    <w:p w14:paraId="73737836" w14:textId="77777777" w:rsidR="006F77DC" w:rsidRPr="004A2618" w:rsidRDefault="006F77DC">
      <w:pPr>
        <w:spacing w:line="360" w:lineRule="exact"/>
      </w:pPr>
    </w:p>
    <w:p w14:paraId="2FD7B19E" w14:textId="77777777" w:rsidR="006F77DC" w:rsidRPr="004A2618" w:rsidRDefault="006F77DC">
      <w:pPr>
        <w:spacing w:line="360" w:lineRule="exact"/>
      </w:pPr>
    </w:p>
    <w:p w14:paraId="00C5D9F0" w14:textId="77777777" w:rsidR="006F77DC" w:rsidRPr="004A2618" w:rsidRDefault="006F77DC">
      <w:pPr>
        <w:spacing w:line="360" w:lineRule="exact"/>
      </w:pPr>
    </w:p>
    <w:p w14:paraId="41467001" w14:textId="77777777" w:rsidR="006F77DC" w:rsidRPr="004A2618" w:rsidRDefault="006F77DC">
      <w:pPr>
        <w:spacing w:after="373" w:line="1" w:lineRule="exact"/>
      </w:pPr>
    </w:p>
    <w:p w14:paraId="4643A976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14:paraId="2CC8E3AB" w14:textId="77777777" w:rsidR="006F77DC" w:rsidRPr="004A2618" w:rsidRDefault="004F0A2B">
      <w:pPr>
        <w:pStyle w:val="11"/>
        <w:framePr w:w="1901" w:h="341" w:wrap="none" w:hAnchor="page" w:x="1114" w:y="50"/>
        <w:spacing w:after="0"/>
      </w:pPr>
      <w:bookmarkStart w:id="134" w:name="bookmark193"/>
      <w:r w:rsidRPr="004A2618">
        <w:rPr>
          <w:rStyle w:val="a1"/>
          <w:b/>
          <w:bCs/>
          <w:lang w:eastAsia="ru-RU"/>
        </w:rPr>
        <w:lastRenderedPageBreak/>
        <w:t>7.3 Landing</w:t>
      </w:r>
      <w:bookmarkEnd w:id="134"/>
    </w:p>
    <w:p w14:paraId="59384152" w14:textId="79A2CBE3" w:rsidR="006F77DC" w:rsidRPr="004A2618" w:rsidRDefault="006F77DC">
      <w:pPr>
        <w:framePr w:w="9677" w:h="13234" w:wrap="none" w:hAnchor="page" w:x="1105" w:y="621"/>
        <w:spacing w:line="1" w:lineRule="exact"/>
      </w:pPr>
    </w:p>
    <w:p w14:paraId="466AD68D" w14:textId="2F70C3F2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1419E88B" wp14:editId="7D27011E">
                <wp:simplePos x="0" y="0"/>
                <wp:positionH relativeFrom="page">
                  <wp:posOffset>7002780</wp:posOffset>
                </wp:positionH>
                <wp:positionV relativeFrom="paragraph">
                  <wp:posOffset>0</wp:posOffset>
                </wp:positionV>
                <wp:extent cx="327660" cy="756920"/>
                <wp:effectExtent l="0" t="0" r="0" b="0"/>
                <wp:wrapSquare wrapText="bothSides"/>
                <wp:docPr id="995603796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7660" cy="756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5233D0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E88B" id="_x0000_s1095" type="#_x0000_t202" style="position:absolute;margin-left:551.4pt;margin-top:0;width:25.8pt;height:59.6pt;flip:x;z-index:25165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" filled="f" stroked="f">
                <v:textbox style="layout-flow:vertical;mso-layout-flow-alt:bottom-to-top" inset="0,0,0,0">
                  <w:txbxContent>
                    <w:p w14:paraId="305233D0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BB5B252" w14:textId="3FCF5054" w:rsidR="006F77DC" w:rsidRPr="004A2618" w:rsidRDefault="006F77DC">
      <w:pPr>
        <w:spacing w:line="360" w:lineRule="exact"/>
      </w:pPr>
    </w:p>
    <w:p w14:paraId="5486B81F" w14:textId="435B94BC" w:rsidR="006F77DC" w:rsidRPr="004A2618" w:rsidRDefault="006F77DC">
      <w:pPr>
        <w:spacing w:line="360" w:lineRule="exact"/>
      </w:pPr>
    </w:p>
    <w:p w14:paraId="4F527047" w14:textId="47E3695D" w:rsidR="006F77DC" w:rsidRPr="004A2618" w:rsidRDefault="006F77DC">
      <w:pPr>
        <w:spacing w:line="360" w:lineRule="exact"/>
      </w:pPr>
    </w:p>
    <w:p w14:paraId="28AA26AA" w14:textId="14738BCD" w:rsidR="006F77DC" w:rsidRPr="004A2618" w:rsidRDefault="006F77DC">
      <w:pPr>
        <w:spacing w:line="360" w:lineRule="exact"/>
      </w:pPr>
    </w:p>
    <w:p w14:paraId="229A1D8E" w14:textId="3281EE9B" w:rsidR="006F77DC" w:rsidRPr="004A2618" w:rsidRDefault="006F77DC">
      <w:pPr>
        <w:spacing w:line="360" w:lineRule="exact"/>
      </w:pPr>
    </w:p>
    <w:p w14:paraId="0D6C833E" w14:textId="351668FF" w:rsidR="006F77DC" w:rsidRPr="004A2618" w:rsidRDefault="006F77DC">
      <w:pPr>
        <w:spacing w:line="360" w:lineRule="exact"/>
      </w:pPr>
    </w:p>
    <w:p w14:paraId="16F38CE9" w14:textId="6DB54505" w:rsidR="006F77DC" w:rsidRPr="004A2618" w:rsidRDefault="002B06E9">
      <w:pPr>
        <w:spacing w:line="360" w:lineRule="exact"/>
      </w:pPr>
      <w:r>
        <w:rPr>
          <w:noProof/>
        </w:rPr>
        <w:drawing>
          <wp:anchor distT="0" distB="0" distL="114300" distR="114300" simplePos="0" relativeHeight="251658305" behindDoc="0" locked="0" layoutInCell="1" allowOverlap="1" wp14:anchorId="2335E70D" wp14:editId="5D56A19D">
            <wp:simplePos x="0" y="0"/>
            <wp:positionH relativeFrom="margin">
              <wp:posOffset>-1417320</wp:posOffset>
            </wp:positionH>
            <wp:positionV relativeFrom="page">
              <wp:posOffset>2585720</wp:posOffset>
            </wp:positionV>
            <wp:extent cx="8535670" cy="5680075"/>
            <wp:effectExtent l="0" t="953" r="0" b="0"/>
            <wp:wrapSquare wrapText="bothSides"/>
            <wp:docPr id="1067528999" name="Picture 345" descr="A graph of a graph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8999" name="Picture 345" descr="A graph of a graph of a graph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567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180A4" w14:textId="5D7F0A26" w:rsidR="006F77DC" w:rsidRPr="004A2618" w:rsidRDefault="006F77DC">
      <w:pPr>
        <w:spacing w:line="360" w:lineRule="exact"/>
      </w:pPr>
    </w:p>
    <w:p w14:paraId="5560DDAE" w14:textId="6BD181C0" w:rsidR="006F77DC" w:rsidRPr="004A2618" w:rsidRDefault="006F77DC">
      <w:pPr>
        <w:spacing w:line="360" w:lineRule="exact"/>
      </w:pPr>
    </w:p>
    <w:p w14:paraId="00254EB5" w14:textId="77777777" w:rsidR="006F77DC" w:rsidRPr="004A2618" w:rsidRDefault="006F77DC">
      <w:pPr>
        <w:spacing w:line="360" w:lineRule="exact"/>
      </w:pPr>
    </w:p>
    <w:p w14:paraId="324917D9" w14:textId="77777777" w:rsidR="006F77DC" w:rsidRPr="004A2618" w:rsidRDefault="006F77DC">
      <w:pPr>
        <w:spacing w:line="360" w:lineRule="exact"/>
      </w:pPr>
    </w:p>
    <w:p w14:paraId="3924AC1C" w14:textId="77777777" w:rsidR="006F77DC" w:rsidRPr="004A2618" w:rsidRDefault="006F77DC">
      <w:pPr>
        <w:spacing w:line="360" w:lineRule="exact"/>
      </w:pPr>
    </w:p>
    <w:p w14:paraId="4EEB92F3" w14:textId="77777777" w:rsidR="006F77DC" w:rsidRPr="004A2618" w:rsidRDefault="006F77DC">
      <w:pPr>
        <w:spacing w:line="360" w:lineRule="exact"/>
      </w:pPr>
    </w:p>
    <w:p w14:paraId="3E7159E1" w14:textId="77777777" w:rsidR="006F77DC" w:rsidRPr="004A2618" w:rsidRDefault="006F77DC">
      <w:pPr>
        <w:spacing w:line="360" w:lineRule="exact"/>
      </w:pPr>
    </w:p>
    <w:p w14:paraId="1D91F245" w14:textId="77777777" w:rsidR="006F77DC" w:rsidRPr="004A2618" w:rsidRDefault="006F77DC">
      <w:pPr>
        <w:spacing w:line="360" w:lineRule="exact"/>
      </w:pPr>
    </w:p>
    <w:p w14:paraId="0307F944" w14:textId="77777777" w:rsidR="006F77DC" w:rsidRPr="004A2618" w:rsidRDefault="006F77DC">
      <w:pPr>
        <w:spacing w:line="360" w:lineRule="exact"/>
      </w:pPr>
    </w:p>
    <w:p w14:paraId="63F26205" w14:textId="77777777" w:rsidR="006F77DC" w:rsidRPr="004A2618" w:rsidRDefault="006F77DC">
      <w:pPr>
        <w:spacing w:line="360" w:lineRule="exact"/>
      </w:pPr>
    </w:p>
    <w:p w14:paraId="64A73C1F" w14:textId="77777777" w:rsidR="006F77DC" w:rsidRPr="004A2618" w:rsidRDefault="006F77DC">
      <w:pPr>
        <w:spacing w:line="360" w:lineRule="exact"/>
      </w:pPr>
    </w:p>
    <w:p w14:paraId="7EBA6E17" w14:textId="77777777" w:rsidR="006F77DC" w:rsidRPr="004A2618" w:rsidRDefault="006F77DC">
      <w:pPr>
        <w:spacing w:line="360" w:lineRule="exact"/>
      </w:pPr>
    </w:p>
    <w:p w14:paraId="511E59B9" w14:textId="77777777" w:rsidR="006F77DC" w:rsidRPr="004A2618" w:rsidRDefault="006F77DC">
      <w:pPr>
        <w:spacing w:line="360" w:lineRule="exact"/>
      </w:pPr>
    </w:p>
    <w:p w14:paraId="1464E14E" w14:textId="77777777" w:rsidR="006F77DC" w:rsidRPr="004A2618" w:rsidRDefault="006F77DC">
      <w:pPr>
        <w:spacing w:line="360" w:lineRule="exact"/>
      </w:pPr>
    </w:p>
    <w:p w14:paraId="7D2431AB" w14:textId="77777777" w:rsidR="006F77DC" w:rsidRPr="004A2618" w:rsidRDefault="006F77DC">
      <w:pPr>
        <w:spacing w:line="360" w:lineRule="exact"/>
      </w:pPr>
    </w:p>
    <w:p w14:paraId="70926022" w14:textId="77777777" w:rsidR="006F77DC" w:rsidRPr="004A2618" w:rsidRDefault="006F77DC">
      <w:pPr>
        <w:spacing w:line="360" w:lineRule="exact"/>
      </w:pPr>
    </w:p>
    <w:p w14:paraId="3A7EF1A9" w14:textId="77777777" w:rsidR="006F77DC" w:rsidRPr="004A2618" w:rsidRDefault="006F77DC">
      <w:pPr>
        <w:spacing w:line="360" w:lineRule="exact"/>
      </w:pPr>
    </w:p>
    <w:p w14:paraId="3309BD3B" w14:textId="77777777" w:rsidR="006F77DC" w:rsidRPr="004A2618" w:rsidRDefault="006F77DC">
      <w:pPr>
        <w:spacing w:line="360" w:lineRule="exact"/>
      </w:pPr>
    </w:p>
    <w:p w14:paraId="17AD5C4C" w14:textId="77777777" w:rsidR="006F77DC" w:rsidRPr="004A2618" w:rsidRDefault="006F77DC">
      <w:pPr>
        <w:spacing w:line="360" w:lineRule="exact"/>
      </w:pPr>
    </w:p>
    <w:p w14:paraId="70BA9D9B" w14:textId="77777777" w:rsidR="006F77DC" w:rsidRPr="004A2618" w:rsidRDefault="006F77DC">
      <w:pPr>
        <w:spacing w:line="360" w:lineRule="exact"/>
      </w:pPr>
    </w:p>
    <w:p w14:paraId="423D46E2" w14:textId="77777777" w:rsidR="006F77DC" w:rsidRPr="004A2618" w:rsidRDefault="006F77DC">
      <w:pPr>
        <w:spacing w:line="360" w:lineRule="exact"/>
      </w:pPr>
    </w:p>
    <w:p w14:paraId="43D52471" w14:textId="77777777" w:rsidR="006F77DC" w:rsidRPr="004A2618" w:rsidRDefault="006F77DC">
      <w:pPr>
        <w:spacing w:line="360" w:lineRule="exact"/>
      </w:pPr>
    </w:p>
    <w:p w14:paraId="62E3E2CF" w14:textId="77777777" w:rsidR="006F77DC" w:rsidRPr="004A2618" w:rsidRDefault="006F77DC">
      <w:pPr>
        <w:spacing w:line="360" w:lineRule="exact"/>
      </w:pPr>
    </w:p>
    <w:p w14:paraId="5B80FE48" w14:textId="77777777" w:rsidR="006F77DC" w:rsidRPr="004A2618" w:rsidRDefault="006F77DC">
      <w:pPr>
        <w:spacing w:line="360" w:lineRule="exact"/>
      </w:pPr>
    </w:p>
    <w:p w14:paraId="7EA7FD40" w14:textId="77777777" w:rsidR="006F77DC" w:rsidRPr="004A2618" w:rsidRDefault="006F77DC">
      <w:pPr>
        <w:spacing w:line="360" w:lineRule="exact"/>
      </w:pPr>
    </w:p>
    <w:p w14:paraId="0DAB6C13" w14:textId="77777777" w:rsidR="006F77DC" w:rsidRPr="004A2618" w:rsidRDefault="006F77DC">
      <w:pPr>
        <w:spacing w:line="360" w:lineRule="exact"/>
      </w:pPr>
    </w:p>
    <w:p w14:paraId="045DD711" w14:textId="77777777" w:rsidR="006F77DC" w:rsidRPr="004A2618" w:rsidRDefault="006F77DC">
      <w:pPr>
        <w:spacing w:line="360" w:lineRule="exact"/>
      </w:pPr>
    </w:p>
    <w:p w14:paraId="1F106991" w14:textId="77777777" w:rsidR="006F77DC" w:rsidRPr="004A2618" w:rsidRDefault="006F77DC">
      <w:pPr>
        <w:spacing w:line="360" w:lineRule="exact"/>
      </w:pPr>
    </w:p>
    <w:p w14:paraId="53AE909A" w14:textId="77777777" w:rsidR="006F77DC" w:rsidRPr="004A2618" w:rsidRDefault="006F77DC">
      <w:pPr>
        <w:spacing w:line="360" w:lineRule="exact"/>
      </w:pPr>
    </w:p>
    <w:p w14:paraId="6AEE553C" w14:textId="77777777" w:rsidR="006F77DC" w:rsidRPr="004A2618" w:rsidRDefault="006F77DC">
      <w:pPr>
        <w:spacing w:after="484" w:line="1" w:lineRule="exact"/>
      </w:pPr>
    </w:p>
    <w:p w14:paraId="5448D136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14" w:right="94" w:bottom="1314" w:left="1104" w:header="0" w:footer="3" w:gutter="0"/>
          <w:cols w:space="720"/>
          <w:noEndnote/>
          <w:docGrid w:linePitch="360"/>
        </w:sectPr>
      </w:pPr>
    </w:p>
    <w:p w14:paraId="088EEC8C" w14:textId="5BEABC95" w:rsidR="006F77DC" w:rsidRPr="004A2618" w:rsidRDefault="00840753" w:rsidP="004F0A2B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id="135" w:name="bookmark195"/>
      <w:bookmarkStart w:id="136" w:name="bookmark19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AF268FD" wp14:editId="6DEE97AD">
                <wp:simplePos x="0" y="0"/>
                <wp:positionH relativeFrom="page">
                  <wp:posOffset>7033260</wp:posOffset>
                </wp:positionH>
                <wp:positionV relativeFrom="paragraph">
                  <wp:posOffset>3175</wp:posOffset>
                </wp:positionV>
                <wp:extent cx="304800" cy="655320"/>
                <wp:effectExtent l="0" t="0" r="0" b="0"/>
                <wp:wrapSquare wrapText="bothSides"/>
                <wp:docPr id="628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55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4AB566" w14:textId="237AA9F8" w:rsidR="006F77DC" w:rsidRPr="004A2618" w:rsidRDefault="00096AB2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68FD" id="_x0000_s1096" type="#_x0000_t202" style="position:absolute;left:0;text-align:left;margin-left:553.8pt;margin-top:.25pt;width:24pt;height:51.6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" filled="f" stroked="f">
                <v:textbox style="layout-flow:vertical;mso-layout-flow-alt:bottom-to-top" inset="0,0,0,0">
                  <w:txbxContent>
                    <w:p w14:paraId="1C4AB566" w14:textId="237AA9F8" w:rsidR="006F77DC" w:rsidRPr="004A2618" w:rsidRDefault="00096AB2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135"/>
      <w:bookmarkEnd w:id="136"/>
      <w:r w:rsidR="002B06E9">
        <w:t>Climb</w:t>
      </w:r>
    </w:p>
    <w:p w14:paraId="6E1567DC" w14:textId="04504448" w:rsidR="006F77DC" w:rsidRPr="004A2618" w:rsidRDefault="006F77DC">
      <w:pPr>
        <w:spacing w:line="1" w:lineRule="exact"/>
        <w:sectPr w:rsidR="006F77DC" w:rsidRPr="004A2618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/>
          <w:pgMar w:top="1363" w:right="1121" w:bottom="1622" w:left="1099" w:header="0" w:footer="3" w:gutter="0"/>
          <w:cols w:space="720"/>
          <w:noEndnote/>
          <w:docGrid w:linePitch="360"/>
        </w:sectPr>
      </w:pPr>
    </w:p>
    <w:p w14:paraId="613CE214" w14:textId="57518881" w:rsidR="006F77DC" w:rsidRPr="00516E2C" w:rsidRDefault="004612F1" w:rsidP="00516E2C">
      <w:pPr>
        <w:spacing w:line="21" w:lineRule="exact"/>
        <w:rPr>
          <w:sz w:val="2"/>
          <w:szCs w:val="2"/>
        </w:rPr>
        <w:sectPr w:rsidR="006F77DC" w:rsidRPr="00516E2C">
          <w:type w:val="continuous"/>
          <w:pgSz w:w="11906" w:h="16838"/>
          <w:pgMar w:top="1363" w:right="0" w:bottom="1363" w:left="0" w:header="0" w:footer="3" w:gutter="0"/>
          <w:cols w:space="720"/>
          <w:noEndnote/>
          <w:docGrid w:linePitch="360"/>
        </w:sectPr>
      </w:pPr>
      <w:r w:rsidRPr="004A2618">
        <w:rPr>
          <w:noProof/>
        </w:rPr>
        <w:drawing>
          <wp:anchor distT="76200" distB="0" distL="0" distR="0" simplePos="0" relativeHeight="251658281" behindDoc="0" locked="0" layoutInCell="1" allowOverlap="1" wp14:anchorId="445D89EA" wp14:editId="4026F178">
            <wp:simplePos x="0" y="0"/>
            <wp:positionH relativeFrom="margin">
              <wp:posOffset>-229870</wp:posOffset>
            </wp:positionH>
            <wp:positionV relativeFrom="page">
              <wp:posOffset>1153795</wp:posOffset>
            </wp:positionV>
            <wp:extent cx="6585585" cy="5159375"/>
            <wp:effectExtent l="0" t="0" r="5715" b="3175"/>
            <wp:wrapTopAndBottom/>
            <wp:docPr id="626" name="Shap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Shape 626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35FA0" w14:textId="4D9765AB" w:rsidR="006F77DC" w:rsidRPr="004A2618" w:rsidRDefault="00516E2C">
      <w:pPr>
        <w:pStyle w:val="11"/>
        <w:spacing w:after="0"/>
        <w:sectPr w:rsidR="006F77DC" w:rsidRPr="004A2618">
          <w:type w:val="continuous"/>
          <w:pgSz w:w="11906" w:h="16838"/>
          <w:pgMar w:top="1363" w:right="1121" w:bottom="1363" w:left="1099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58327" behindDoc="0" locked="0" layoutInCell="1" allowOverlap="1" wp14:anchorId="572A92D2" wp14:editId="267B9045">
            <wp:simplePos x="0" y="0"/>
            <wp:positionH relativeFrom="margin">
              <wp:align>right</wp:align>
            </wp:positionH>
            <wp:positionV relativeFrom="margin">
              <wp:posOffset>5752465</wp:posOffset>
            </wp:positionV>
            <wp:extent cx="5932170" cy="3184525"/>
            <wp:effectExtent l="0" t="0" r="0" b="0"/>
            <wp:wrapSquare wrapText="bothSides"/>
            <wp:docPr id="13" name="Рисунок 13" descr="A graph with lines and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A graph with lines and numbers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EA" w:rsidRPr="000D26EA">
        <w:rPr>
          <w:rStyle w:val="a1"/>
          <w:sz w:val="24"/>
          <w:szCs w:val="24"/>
          <w:lang w:eastAsia="ru-RU"/>
        </w:rPr>
        <w:t>Additionally</w:t>
      </w:r>
      <w:r w:rsidR="000D26EA" w:rsidRPr="000D26EA">
        <w:rPr>
          <w:rStyle w:val="a1"/>
          <w:sz w:val="24"/>
          <w:szCs w:val="24"/>
        </w:rPr>
        <w:t xml:space="preserve">, the dependence of vertical velocity on </w:t>
      </w:r>
      <w:r w:rsidR="002D0F1D">
        <w:rPr>
          <w:rStyle w:val="a1"/>
          <w:sz w:val="24"/>
          <w:szCs w:val="24"/>
          <w:lang w:eastAsia="fr-FR"/>
        </w:rPr>
        <w:t>IAS</w:t>
      </w:r>
      <w:r w:rsidR="000D26EA" w:rsidRPr="000D26EA">
        <w:rPr>
          <w:rStyle w:val="a1"/>
          <w:sz w:val="24"/>
          <w:szCs w:val="24"/>
          <w:lang w:eastAsia="fr-FR"/>
        </w:rPr>
        <w:t xml:space="preserve"> </w:t>
      </w:r>
      <w:r w:rsidR="000D26EA" w:rsidRPr="000D26EA">
        <w:rPr>
          <w:rStyle w:val="a1"/>
          <w:sz w:val="24"/>
          <w:szCs w:val="24"/>
          <w:lang w:eastAsia="ru-RU"/>
        </w:rPr>
        <w:t xml:space="preserve">at the nominal </w:t>
      </w:r>
      <w:r w:rsidR="000D26EA" w:rsidRPr="000D26EA">
        <w:rPr>
          <w:rStyle w:val="a1"/>
          <w:sz w:val="24"/>
          <w:szCs w:val="24"/>
          <w:lang w:eastAsia="fr-FR"/>
        </w:rPr>
        <w:t xml:space="preserve">EOM </w:t>
      </w:r>
      <w:r w:rsidR="000D26EA" w:rsidRPr="000D26EA">
        <w:rPr>
          <w:rStyle w:val="a1"/>
          <w:sz w:val="24"/>
          <w:szCs w:val="24"/>
          <w:lang w:eastAsia="ru-RU"/>
        </w:rPr>
        <w:t xml:space="preserve">is </w:t>
      </w:r>
      <w:r>
        <w:rPr>
          <w:rStyle w:val="a1"/>
          <w:sz w:val="24"/>
          <w:szCs w:val="24"/>
          <w:lang w:eastAsia="ru-RU"/>
        </w:rPr>
        <w:t>shown:</w:t>
      </w:r>
    </w:p>
    <w:p w14:paraId="4BD83EFD" w14:textId="1B50B870" w:rsidR="006F77DC" w:rsidRPr="004A2618" w:rsidRDefault="0092266C" w:rsidP="004F0A2B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id="137" w:name="bookmark198"/>
      <w:bookmarkStart w:id="138" w:name="bookmark197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4D115A0" wp14:editId="586AA647">
                <wp:simplePos x="0" y="0"/>
                <wp:positionH relativeFrom="page">
                  <wp:posOffset>7088505</wp:posOffset>
                </wp:positionH>
                <wp:positionV relativeFrom="paragraph">
                  <wp:posOffset>2540</wp:posOffset>
                </wp:positionV>
                <wp:extent cx="298450" cy="711200"/>
                <wp:effectExtent l="0" t="0" r="0" b="0"/>
                <wp:wrapSquare wrapText="bothSides"/>
                <wp:docPr id="145744664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711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D1526E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15A0" id="_x0000_s1097" type="#_x0000_t202" style="position:absolute;left:0;text-align:left;margin-left:558.15pt;margin-top:.2pt;width:23.5pt;height:56pt;z-index:251658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" filled="f" stroked="f">
                <v:textbox style="layout-flow:vertical;mso-layout-flow-alt:bottom-to-top" inset="0,0,0,0">
                  <w:txbxContent>
                    <w:p w14:paraId="35D1526E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De</w:t>
      </w:r>
      <w:bookmarkEnd w:id="137"/>
      <w:bookmarkEnd w:id="138"/>
      <w:r w:rsidR="002C0DEE">
        <w:rPr>
          <w:rStyle w:val="1"/>
          <w:b/>
          <w:bCs/>
        </w:rPr>
        <w:t>scent</w:t>
      </w:r>
    </w:p>
    <w:p w14:paraId="41F53CC9" w14:textId="66114B03" w:rsidR="006F77DC" w:rsidRPr="004A2618" w:rsidRDefault="006F77DC">
      <w:pPr>
        <w:spacing w:line="1" w:lineRule="exact"/>
        <w:sectPr w:rsidR="006F77DC" w:rsidRPr="004A2618">
          <w:pgSz w:w="11906" w:h="16838"/>
          <w:pgMar w:top="1421" w:right="953" w:bottom="1685" w:left="1099" w:header="0" w:footer="3" w:gutter="0"/>
          <w:cols w:space="720"/>
          <w:noEndnote/>
          <w:docGrid w:linePitch="360"/>
        </w:sectPr>
      </w:pPr>
    </w:p>
    <w:p w14:paraId="37398B0C" w14:textId="02C05391" w:rsidR="00391C68" w:rsidRPr="004612F1" w:rsidRDefault="00C6212B" w:rsidP="004612F1">
      <w:pPr>
        <w:spacing w:line="1" w:lineRule="exact"/>
        <w:rPr>
          <w:rStyle w:val="a1"/>
          <w:rFonts w:ascii="Microsoft Sans Serif" w:eastAsia="Microsoft Sans Serif" w:hAnsi="Microsoft Sans Serif" w:cs="Microsoft Sans Serif"/>
          <w:sz w:val="24"/>
          <w:szCs w:val="24"/>
        </w:rPr>
      </w:pPr>
      <w:r w:rsidRPr="004A2618">
        <w:rPr>
          <w:noProof/>
        </w:rPr>
        <w:drawing>
          <wp:anchor distT="63500" distB="0" distL="0" distR="0" simplePos="0" relativeHeight="251658283" behindDoc="0" locked="0" layoutInCell="1" allowOverlap="1" wp14:anchorId="6CB92886" wp14:editId="526F6C19">
            <wp:simplePos x="0" y="0"/>
            <wp:positionH relativeFrom="margin">
              <wp:posOffset>-262890</wp:posOffset>
            </wp:positionH>
            <wp:positionV relativeFrom="paragraph">
              <wp:posOffset>112395</wp:posOffset>
            </wp:positionV>
            <wp:extent cx="6659245" cy="5029200"/>
            <wp:effectExtent l="0" t="0" r="8255" b="0"/>
            <wp:wrapTopAndBottom/>
            <wp:docPr id="632" name="Shap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Shape 632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8A589" w14:textId="48AE7CBF" w:rsidR="006F77DC" w:rsidRPr="004612F1" w:rsidRDefault="004612F1" w:rsidP="002E6C18">
      <w:pPr>
        <w:pStyle w:val="11"/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326" behindDoc="0" locked="0" layoutInCell="1" allowOverlap="1" wp14:anchorId="72ED4263" wp14:editId="64B6542A">
            <wp:simplePos x="0" y="0"/>
            <wp:positionH relativeFrom="margin">
              <wp:align>right</wp:align>
            </wp:positionH>
            <wp:positionV relativeFrom="margin">
              <wp:posOffset>5574665</wp:posOffset>
            </wp:positionV>
            <wp:extent cx="6236970" cy="3352800"/>
            <wp:effectExtent l="0" t="0" r="0" b="0"/>
            <wp:wrapSquare wrapText="bothSides"/>
            <wp:docPr id="958131538" name="Рисунок 1" descr="A graph with different colore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31538" name="Рисунок 1" descr="A graph with different colored lines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709" w:rsidRPr="00D61DB9">
        <w:rPr>
          <w:rStyle w:val="a1"/>
          <w:sz w:val="24"/>
          <w:szCs w:val="24"/>
        </w:rPr>
        <w:t xml:space="preserve">Additionally, the dependence of vertical velocity on </w:t>
      </w:r>
      <w:r w:rsidR="002D0F1D">
        <w:rPr>
          <w:rStyle w:val="a1"/>
          <w:sz w:val="24"/>
          <w:szCs w:val="24"/>
          <w:lang w:eastAsia="fr-FR"/>
        </w:rPr>
        <w:t>IAS</w:t>
      </w:r>
      <w:r w:rsidR="004E5709" w:rsidRPr="00D61DB9">
        <w:rPr>
          <w:rStyle w:val="a1"/>
          <w:sz w:val="24"/>
          <w:szCs w:val="24"/>
          <w:lang w:eastAsia="fr-FR"/>
        </w:rPr>
        <w:t xml:space="preserve"> </w:t>
      </w:r>
      <w:r w:rsidR="004E5709" w:rsidRPr="00D61DB9">
        <w:rPr>
          <w:rStyle w:val="a1"/>
          <w:sz w:val="24"/>
          <w:szCs w:val="24"/>
        </w:rPr>
        <w:t xml:space="preserve">for </w:t>
      </w:r>
      <w:r w:rsidR="002D0F1D">
        <w:rPr>
          <w:rStyle w:val="a1"/>
          <w:sz w:val="24"/>
          <w:szCs w:val="24"/>
        </w:rPr>
        <w:t xml:space="preserve">low throttle </w:t>
      </w:r>
      <w:r w:rsidR="004E5709" w:rsidRPr="00D61DB9">
        <w:rPr>
          <w:rStyle w:val="a1"/>
          <w:sz w:val="24"/>
          <w:szCs w:val="24"/>
          <w:lang w:eastAsia="fr-FR"/>
        </w:rPr>
        <w:t>EOM</w:t>
      </w:r>
      <w:r w:rsidR="004E5709" w:rsidRPr="00D61DB9">
        <w:rPr>
          <w:rStyle w:val="a1"/>
          <w:sz w:val="24"/>
          <w:szCs w:val="24"/>
        </w:rPr>
        <w:t xml:space="preserve"> is </w:t>
      </w:r>
      <w:r w:rsidR="00516E2C">
        <w:rPr>
          <w:rStyle w:val="a1"/>
          <w:sz w:val="24"/>
          <w:szCs w:val="24"/>
        </w:rPr>
        <w:t>shown:</w:t>
      </w:r>
      <w:r w:rsidR="004F0A2B" w:rsidRPr="00D61DB9">
        <w:rPr>
          <w:sz w:val="24"/>
          <w:szCs w:val="24"/>
        </w:rPr>
        <w:br w:type="page"/>
      </w:r>
    </w:p>
    <w:p w14:paraId="3A5F0636" w14:textId="7AF859C3" w:rsidR="000D0627" w:rsidRPr="006758FE" w:rsidRDefault="00A16B65" w:rsidP="006758FE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240"/>
      </w:pPr>
      <w:bookmarkStart w:id="139" w:name="bookmark201"/>
      <w:bookmarkStart w:id="140" w:name="bookmark200"/>
      <w:r w:rsidRPr="004A2618">
        <w:rPr>
          <w:noProof/>
        </w:rPr>
        <w:lastRenderedPageBreak/>
        <mc:AlternateContent>
          <mc:Choice Requires="wps">
            <w:drawing>
              <wp:anchor distT="3552190" distB="2550795" distL="0" distR="0" simplePos="0" relativeHeight="251658242" behindDoc="0" locked="0" layoutInCell="1" allowOverlap="1" wp14:anchorId="26CA61AC" wp14:editId="3F41D7E9">
                <wp:simplePos x="0" y="0"/>
                <wp:positionH relativeFrom="page">
                  <wp:posOffset>7002780</wp:posOffset>
                </wp:positionH>
                <wp:positionV relativeFrom="page">
                  <wp:posOffset>868680</wp:posOffset>
                </wp:positionV>
                <wp:extent cx="281940" cy="768350"/>
                <wp:effectExtent l="0" t="0" r="0" b="0"/>
                <wp:wrapTopAndBottom/>
                <wp:docPr id="644" name="Shap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76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69274A" w14:textId="01898352" w:rsidR="006F77DC" w:rsidRPr="004A2618" w:rsidRDefault="00F0162D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FLIGHT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61AC" id="Shape 644" o:spid="_x0000_s1098" type="#_x0000_t202" style="position:absolute;left:0;text-align:left;margin-left:551.4pt;margin-top:68.4pt;width:22.2pt;height:60.5pt;z-index:251658242;visibility:visible;mso-wrap-style:square;mso-width-percent:0;mso-height-percent:0;mso-wrap-distance-left:0;mso-wrap-distance-top:279.7pt;mso-wrap-distance-right:0;mso-wrap-distance-bottom:200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3F69274A" w14:textId="01898352" w:rsidR="006F77DC" w:rsidRPr="004A2618" w:rsidRDefault="00F0162D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FLIGHT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DATA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12079" w:rsidRPr="004A2618">
        <w:rPr>
          <w:noProof/>
        </w:rPr>
        <mc:AlternateContent>
          <mc:Choice Requires="wps">
            <w:drawing>
              <wp:anchor distT="0" distB="0" distL="127000" distR="127000" simplePos="0" relativeHeight="251658240" behindDoc="0" locked="0" layoutInCell="1" allowOverlap="1" wp14:anchorId="4208F645" wp14:editId="0985C88D">
                <wp:simplePos x="0" y="0"/>
                <wp:positionH relativeFrom="page">
                  <wp:posOffset>805180</wp:posOffset>
                </wp:positionH>
                <wp:positionV relativeFrom="paragraph">
                  <wp:posOffset>364490</wp:posOffset>
                </wp:positionV>
                <wp:extent cx="6008370" cy="800100"/>
                <wp:effectExtent l="0" t="0" r="0" b="0"/>
                <wp:wrapSquare wrapText="right"/>
                <wp:docPr id="640" name="Shap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37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E41A3E" w14:textId="26A977DA" w:rsidR="00E528C2" w:rsidRPr="000512BB" w:rsidRDefault="00A23EB7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Example </w:t>
                            </w:r>
                            <w:r w:rsidR="004F0A2B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for: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Gc=1962 lb., altitude ,3937 ft.</w:t>
                            </w:r>
                            <w:proofErr w:type="gramStart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 Indicated</w:t>
                            </w:r>
                            <w:proofErr w:type="gramEnd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air </w:t>
                            </w:r>
                            <w:proofErr w:type="gramStart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speed  102.5</w:t>
                            </w:r>
                            <w:proofErr w:type="gramEnd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mph, headwind 20fps</w:t>
                            </w:r>
                          </w:p>
                          <w:p w14:paraId="5818F5C5" w14:textId="4E679B8B" w:rsidR="004F1C77" w:rsidRPr="000512BB" w:rsidRDefault="004F0A2B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Result: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281819"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Fuel </w:t>
                            </w:r>
                            <w:proofErr w:type="gramStart"/>
                            <w:r w:rsidR="00281819"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consumption  4.75</w:t>
                            </w:r>
                            <w:proofErr w:type="gramEnd"/>
                            <w:r w:rsidR="00281819"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 gallons/h </w:t>
                            </w:r>
                          </w:p>
                          <w:p w14:paraId="5FBDB33F" w14:textId="77777777" w:rsidR="006758FE" w:rsidRDefault="004F1C77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Ground speed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94mph (87mph for altitude 0 + 7.5mph altitude correction) </w:t>
                            </w:r>
                          </w:p>
                          <w:p w14:paraId="1F2FF058" w14:textId="4E77A9E6" w:rsidR="006F77DC" w:rsidRPr="004A2618" w:rsidRDefault="004F1C77">
                            <w:pPr>
                              <w:pStyle w:val="80"/>
                              <w:spacing w:after="0"/>
                              <w:rPr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With 24 gallons of fuel, the range is 425 miles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F645" id="Shape 640" o:spid="_x0000_s1099" type="#_x0000_t202" style="position:absolute;left:0;text-align:left;margin-left:63.4pt;margin-top:28.7pt;width:473.1pt;height:63pt;z-index:251658240;visibility:visible;mso-wrap-style:square;mso-width-percent:0;mso-height-percent:0;mso-wrap-distance-left:10pt;mso-wrap-distance-top:0;mso-wrap-distance-right:10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" filled="f" stroked="f">
                <v:textbox inset="0,0,0,0">
                  <w:txbxContent>
                    <w:p w14:paraId="6CE41A3E" w14:textId="26A977DA" w:rsidR="00E528C2" w:rsidRPr="000512BB" w:rsidRDefault="00A23EB7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Example </w:t>
                      </w:r>
                      <w:r w:rsidR="004F0A2B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for: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Gc=1962 lb., altitude ,3937 ft.</w:t>
                      </w:r>
                      <w:proofErr w:type="gramStart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,  Indicated</w:t>
                      </w:r>
                      <w:proofErr w:type="gramEnd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air </w:t>
                      </w:r>
                      <w:proofErr w:type="gramStart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speed  102.5</w:t>
                      </w:r>
                      <w:proofErr w:type="gramEnd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mph, headwind 20fps</w:t>
                      </w:r>
                    </w:p>
                    <w:p w14:paraId="5818F5C5" w14:textId="4E679B8B" w:rsidR="004F1C77" w:rsidRPr="000512BB" w:rsidRDefault="004F0A2B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Result: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281819"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Fuel </w:t>
                      </w:r>
                      <w:proofErr w:type="gramStart"/>
                      <w:r w:rsidR="00281819"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>consumption  4.75</w:t>
                      </w:r>
                      <w:proofErr w:type="gramEnd"/>
                      <w:r w:rsidR="00281819"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 gallons/h </w:t>
                      </w:r>
                    </w:p>
                    <w:p w14:paraId="5FBDB33F" w14:textId="77777777" w:rsidR="006758FE" w:rsidRDefault="004F1C77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Ground speed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94mph (87mph for altitude 0 + 7.5mph altitude correction) </w:t>
                      </w:r>
                    </w:p>
                    <w:p w14:paraId="1F2FF058" w14:textId="4E77A9E6" w:rsidR="006F77DC" w:rsidRPr="004A2618" w:rsidRDefault="004F1C77">
                      <w:pPr>
                        <w:pStyle w:val="80"/>
                        <w:spacing w:after="0"/>
                        <w:rPr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With 24 gallons of fuel, the range is 425 miles 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E12079" w:rsidRPr="004A2618">
        <w:rPr>
          <w:noProof/>
        </w:rPr>
        <w:drawing>
          <wp:anchor distT="101600" distB="0" distL="0" distR="0" simplePos="0" relativeHeight="251658241" behindDoc="0" locked="0" layoutInCell="1" allowOverlap="1" wp14:anchorId="6423EECC" wp14:editId="35DB284C">
            <wp:simplePos x="0" y="0"/>
            <wp:positionH relativeFrom="margin">
              <wp:posOffset>37374</wp:posOffset>
            </wp:positionH>
            <wp:positionV relativeFrom="page">
              <wp:posOffset>2017939</wp:posOffset>
            </wp:positionV>
            <wp:extent cx="6241415" cy="7619365"/>
            <wp:effectExtent l="0" t="0" r="6985" b="635"/>
            <wp:wrapTopAndBottom/>
            <wp:docPr id="642" name="Shap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hape 642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301">
        <w:rPr>
          <w:rStyle w:val="1"/>
          <w:b/>
          <w:bCs/>
        </w:rPr>
        <w:t>Flight r</w:t>
      </w:r>
      <w:r w:rsidR="004F0A2B" w:rsidRPr="004A2618">
        <w:rPr>
          <w:rStyle w:val="1"/>
          <w:b/>
          <w:bCs/>
        </w:rPr>
        <w:t xml:space="preserve">ange </w:t>
      </w:r>
      <w:r w:rsidR="004F0A2B" w:rsidRPr="004A2618">
        <w:rPr>
          <w:rStyle w:val="1"/>
          <w:b/>
          <w:bCs/>
          <w:lang w:eastAsia="ru-RU"/>
        </w:rPr>
        <w:t xml:space="preserve">and </w:t>
      </w:r>
      <w:r w:rsidR="004F0A2B" w:rsidRPr="004A2618">
        <w:rPr>
          <w:rStyle w:val="1"/>
          <w:b/>
          <w:bCs/>
        </w:rPr>
        <w:t>duration</w:t>
      </w:r>
      <w:bookmarkEnd w:id="139"/>
      <w:bookmarkEnd w:id="140"/>
    </w:p>
    <w:p w14:paraId="6EB25F4F" w14:textId="77777777" w:rsidR="00DD7D73" w:rsidRPr="004A2618" w:rsidRDefault="00DD7D73" w:rsidP="0078591A">
      <w:pPr>
        <w:pStyle w:val="80"/>
        <w:spacing w:after="160"/>
        <w:ind w:left="1420"/>
        <w:rPr>
          <w:lang w:val="en-US"/>
        </w:rPr>
      </w:pPr>
    </w:p>
    <w:p w14:paraId="3070B397" w14:textId="05E39709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</w:p>
    <w:p w14:paraId="4C303DA0" w14:textId="77777777" w:rsidR="0025426C" w:rsidRPr="004A2618" w:rsidRDefault="0025426C" w:rsidP="00233DA1">
      <w:pPr>
        <w:pStyle w:val="22"/>
        <w:framePr w:w="481" w:h="1261" w:hRule="exact" w:wrap="none" w:vAnchor="text" w:hAnchor="page" w:x="11137" w:y="-126"/>
        <w:shd w:val="clear" w:color="auto" w:fill="FFFF00"/>
        <w:jc w:val="left"/>
        <w:textDirection w:val="btLr"/>
      </w:pPr>
      <w:bookmarkStart w:id="141" w:name="bookmark203"/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11B722D1" w14:textId="54FFF17C" w:rsidR="00460F9A" w:rsidRPr="004A2618" w:rsidRDefault="004F0A2B" w:rsidP="001C6778">
      <w:pPr>
        <w:pStyle w:val="a5"/>
        <w:spacing w:after="240"/>
        <w:ind w:firstLine="380"/>
        <w:rPr>
          <w:rStyle w:val="a4"/>
          <w:rFonts w:ascii="Arial Black" w:eastAsia="Arial Black" w:hAnsi="Arial Black" w:cs="Arial Black"/>
          <w:b/>
          <w:bCs/>
          <w:lang w:val="en-US" w:eastAsia="en-US"/>
        </w:rPr>
      </w:pPr>
      <w:r w:rsidRPr="004A2618">
        <w:rPr>
          <w:rStyle w:val="a4"/>
          <w:rFonts w:ascii="Arial Black" w:eastAsia="Arial Black" w:hAnsi="Arial Black" w:cs="Arial Black"/>
          <w:b/>
          <w:bCs/>
          <w:lang w:val="en-US"/>
        </w:rPr>
        <w:t xml:space="preserve">APPENDIX </w:t>
      </w:r>
      <w:r w:rsidRPr="004A2618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>1</w:t>
      </w:r>
      <w:bookmarkEnd w:id="141"/>
      <w:r w:rsidR="000D411C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 xml:space="preserve"> </w:t>
      </w:r>
      <w:r w:rsidR="001132FE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>CHECKLIST</w:t>
      </w:r>
    </w:p>
    <w:p w14:paraId="02ADF3A7" w14:textId="2DA44350" w:rsidR="006F77DC" w:rsidRPr="004A2618" w:rsidRDefault="004F0A2B" w:rsidP="001C6778">
      <w:pPr>
        <w:pStyle w:val="a5"/>
        <w:spacing w:after="240"/>
        <w:ind w:firstLine="380"/>
        <w:rPr>
          <w:rFonts w:ascii="Arial Black" w:eastAsia="Arial Black" w:hAnsi="Arial Black" w:cs="Arial Black"/>
          <w:b/>
          <w:bCs/>
          <w:lang w:val="en-US" w:eastAsia="en-US"/>
        </w:rPr>
      </w:pPr>
      <w:r w:rsidRPr="004A2618">
        <w:rPr>
          <w:rStyle w:val="a2"/>
          <w:b/>
          <w:bCs/>
          <w:color w:val="FF0000"/>
          <w:lang w:val="en-US"/>
        </w:rPr>
        <w:t>BEFORE STARTING THE ENGINE</w:t>
      </w:r>
    </w:p>
    <w:tbl>
      <w:tblPr>
        <w:tblStyle w:val="PlainTable4"/>
        <w:tblW w:w="10130" w:type="dxa"/>
        <w:tblLayout w:type="fixed"/>
        <w:tblLook w:val="04A0" w:firstRow="1" w:lastRow="0" w:firstColumn="1" w:lastColumn="0" w:noHBand="0" w:noVBand="1"/>
      </w:tblPr>
      <w:tblGrid>
        <w:gridCol w:w="6475"/>
        <w:gridCol w:w="3655"/>
      </w:tblGrid>
      <w:tr w:rsidR="006F77DC" w:rsidRPr="004A2618" w14:paraId="3221906F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669085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Airplane</w:t>
            </w:r>
          </w:p>
        </w:tc>
        <w:tc>
          <w:tcPr>
            <w:tcW w:w="3655" w:type="dxa"/>
          </w:tcPr>
          <w:p w14:paraId="6671ADB3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PREPARED</w:t>
            </w:r>
          </w:p>
        </w:tc>
      </w:tr>
      <w:tr w:rsidR="006F77DC" w:rsidRPr="004A2618" w14:paraId="106C7588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AEB516" w14:textId="1672B356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Cold cranking of the</w:t>
            </w:r>
            <w:r w:rsidR="007C4642" w:rsidRPr="004A2618">
              <w:rPr>
                <w:rStyle w:val="a4"/>
                <w:b w:val="0"/>
                <w:bCs w:val="0"/>
                <w:lang w:val="en-US" w:eastAsia="uk-UA"/>
              </w:rPr>
              <w:t xml:space="preserve"> </w:t>
            </w:r>
            <w:r w:rsidR="005C7BE9" w:rsidRPr="004A2618">
              <w:rPr>
                <w:rStyle w:val="a4"/>
                <w:b w:val="0"/>
                <w:bCs w:val="0"/>
                <w:lang w:val="en-US" w:eastAsia="uk-UA"/>
              </w:rPr>
              <w:t>prop 3 times by hand</w:t>
            </w:r>
          </w:p>
        </w:tc>
        <w:tc>
          <w:tcPr>
            <w:tcW w:w="3655" w:type="dxa"/>
          </w:tcPr>
          <w:p w14:paraId="6565E0C3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DONE</w:t>
            </w:r>
          </w:p>
        </w:tc>
      </w:tr>
      <w:tr w:rsidR="006F77DC" w:rsidRPr="004A2618" w14:paraId="0CA150B5" w14:textId="77777777" w:rsidTr="00AE7F5F">
        <w:trPr>
          <w:trHeight w:hRule="exact"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BE589F8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The crew</w:t>
            </w:r>
          </w:p>
        </w:tc>
        <w:tc>
          <w:tcPr>
            <w:tcW w:w="3655" w:type="dxa"/>
          </w:tcPr>
          <w:p w14:paraId="1FEAC557" w14:textId="342B6188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  <w:r w:rsidR="00E44679" w:rsidRPr="004A2618">
              <w:rPr>
                <w:rStyle w:val="a4"/>
                <w:lang w:val="en-US" w:eastAsia="uk-UA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THE GROUND</w:t>
            </w:r>
          </w:p>
        </w:tc>
      </w:tr>
      <w:tr w:rsidR="006F77DC" w:rsidRPr="004A2618" w14:paraId="6512211B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3A1E8C7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Pilots' seats</w:t>
            </w:r>
          </w:p>
        </w:tc>
        <w:tc>
          <w:tcPr>
            <w:tcW w:w="3655" w:type="dxa"/>
          </w:tcPr>
          <w:p w14:paraId="156BD68A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ADJUSTED</w:t>
            </w:r>
          </w:p>
        </w:tc>
      </w:tr>
      <w:tr w:rsidR="006F77DC" w:rsidRPr="004A2618" w14:paraId="17C3FDB5" w14:textId="77777777" w:rsidTr="00AE7F5F">
        <w:trPr>
          <w:trHeight w:hRule="exact"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038CF2C3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Seat belts for all crew members</w:t>
            </w:r>
          </w:p>
        </w:tc>
        <w:tc>
          <w:tcPr>
            <w:tcW w:w="3655" w:type="dxa"/>
          </w:tcPr>
          <w:p w14:paraId="5149D02C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BUCKLE UP</w:t>
            </w:r>
          </w:p>
        </w:tc>
      </w:tr>
      <w:tr w:rsidR="006F77DC" w:rsidRPr="004A2618" w14:paraId="1DF1E192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4E8B470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Covers and plugs</w:t>
            </w:r>
          </w:p>
        </w:tc>
        <w:tc>
          <w:tcPr>
            <w:tcW w:w="3655" w:type="dxa"/>
          </w:tcPr>
          <w:p w14:paraId="7E5F028D" w14:textId="4BED7F13" w:rsidR="006F77DC" w:rsidRPr="004A2618" w:rsidRDefault="00877307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REMOVED</w:t>
            </w:r>
          </w:p>
        </w:tc>
      </w:tr>
      <w:tr w:rsidR="006F77DC" w:rsidRPr="004A2618" w14:paraId="52E2C73F" w14:textId="77777777" w:rsidTr="00AE7F5F">
        <w:trPr>
          <w:trHeight w:hRule="exact"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3676BBD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Doors, hatches</w:t>
            </w:r>
          </w:p>
        </w:tc>
        <w:tc>
          <w:tcPr>
            <w:tcW w:w="3655" w:type="dxa"/>
          </w:tcPr>
          <w:p w14:paraId="119D195D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CLOSED</w:t>
            </w:r>
          </w:p>
        </w:tc>
      </w:tr>
      <w:tr w:rsidR="006F77DC" w:rsidRPr="004A2618" w14:paraId="2B66D577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1029A25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Operational documentation</w:t>
            </w:r>
          </w:p>
        </w:tc>
        <w:tc>
          <w:tcPr>
            <w:tcW w:w="3655" w:type="dxa"/>
          </w:tcPr>
          <w:p w14:paraId="3BE06A9D" w14:textId="77538AB1" w:rsidR="006F77DC" w:rsidRPr="004A2618" w:rsidRDefault="00CC6209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CHECKED</w:t>
            </w:r>
          </w:p>
        </w:tc>
      </w:tr>
      <w:tr w:rsidR="006F77DC" w:rsidRPr="004A2618" w14:paraId="40B295AE" w14:textId="77777777" w:rsidTr="00AE7F5F">
        <w:trPr>
          <w:trHeight w:hRule="exact"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317F433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Rescue system fuse</w:t>
            </w:r>
          </w:p>
        </w:tc>
        <w:tc>
          <w:tcPr>
            <w:tcW w:w="3655" w:type="dxa"/>
          </w:tcPr>
          <w:p w14:paraId="69000451" w14:textId="2803706E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</w:t>
            </w:r>
            <w:r w:rsidR="00CC6209" w:rsidRPr="004A2618">
              <w:rPr>
                <w:rStyle w:val="a4"/>
                <w:lang w:val="en-US" w:eastAsia="uk-UA"/>
              </w:rPr>
              <w:t>HECKED</w:t>
            </w:r>
          </w:p>
        </w:tc>
      </w:tr>
      <w:tr w:rsidR="006F77DC" w:rsidRPr="004A2618" w14:paraId="5012D479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E25108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Aircraft control system</w:t>
            </w:r>
          </w:p>
        </w:tc>
        <w:tc>
          <w:tcPr>
            <w:tcW w:w="3655" w:type="dxa"/>
          </w:tcPr>
          <w:p w14:paraId="0EF7B621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TESTED</w:t>
            </w:r>
          </w:p>
        </w:tc>
      </w:tr>
      <w:tr w:rsidR="006F77DC" w:rsidRPr="004A2618" w14:paraId="2B0022F4" w14:textId="77777777" w:rsidTr="00AE7F5F">
        <w:trPr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D6E008B" w14:textId="0CF687B2" w:rsidR="006F77DC" w:rsidRPr="004A2618" w:rsidRDefault="00187988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Emergency Landing Gear</w:t>
            </w:r>
          </w:p>
        </w:tc>
        <w:tc>
          <w:tcPr>
            <w:tcW w:w="3655" w:type="dxa"/>
          </w:tcPr>
          <w:p w14:paraId="0017C57E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TESTED</w:t>
            </w:r>
          </w:p>
        </w:tc>
      </w:tr>
      <w:tr w:rsidR="006F77DC" w:rsidRPr="004A2618" w14:paraId="42BD5A64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F49BC9D" w14:textId="2A90C520" w:rsidR="006F77DC" w:rsidRPr="004A2618" w:rsidRDefault="00870B5D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Fuel level</w:t>
            </w:r>
          </w:p>
        </w:tc>
        <w:tc>
          <w:tcPr>
            <w:tcW w:w="3655" w:type="dxa"/>
          </w:tcPr>
          <w:p w14:paraId="0AD5AF93" w14:textId="18167F08" w:rsidR="006F77DC" w:rsidRPr="004A2618" w:rsidRDefault="00CC6209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CHECKED</w:t>
            </w:r>
          </w:p>
        </w:tc>
      </w:tr>
      <w:tr w:rsidR="006F77DC" w:rsidRPr="004A2618" w14:paraId="6BF2DADB" w14:textId="77777777" w:rsidTr="00AE7F5F">
        <w:trPr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5418CCF" w14:textId="4D7B6585" w:rsidR="006F77DC" w:rsidRPr="004A2618" w:rsidRDefault="00482C5F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Ma</w:t>
            </w:r>
            <w:r w:rsidR="00FF49E3" w:rsidRPr="004A2618">
              <w:rPr>
                <w:rStyle w:val="a4"/>
                <w:b w:val="0"/>
                <w:bCs w:val="0"/>
                <w:lang w:val="en-US" w:eastAsia="uk-UA"/>
              </w:rPr>
              <w:t>ster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 xml:space="preserve"> switch</w:t>
            </w:r>
          </w:p>
        </w:tc>
        <w:tc>
          <w:tcPr>
            <w:tcW w:w="3655" w:type="dxa"/>
          </w:tcPr>
          <w:p w14:paraId="6EC3E346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</w:p>
        </w:tc>
      </w:tr>
      <w:tr w:rsidR="006F77DC" w:rsidRPr="004A2618" w14:paraId="7A4E16C5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EC2E91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Dynon displays</w:t>
            </w:r>
          </w:p>
        </w:tc>
        <w:tc>
          <w:tcPr>
            <w:tcW w:w="3655" w:type="dxa"/>
          </w:tcPr>
          <w:p w14:paraId="7674CFA0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</w:p>
        </w:tc>
      </w:tr>
      <w:tr w:rsidR="006F77DC" w:rsidRPr="004A2618" w14:paraId="152F24DD" w14:textId="77777777" w:rsidTr="00AE7F5F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0CC8844" w14:textId="554C7599" w:rsidR="006F77DC" w:rsidRPr="004A2618" w:rsidRDefault="00482C5F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Battery</w:t>
            </w:r>
            <w:r w:rsidR="004F0A2B" w:rsidRPr="004A2618">
              <w:rPr>
                <w:rStyle w:val="a4"/>
                <w:b w:val="0"/>
                <w:bCs w:val="0"/>
                <w:lang w:val="en-US" w:eastAsia="uk-UA"/>
              </w:rPr>
              <w:t xml:space="preserve"> charge</w:t>
            </w:r>
          </w:p>
        </w:tc>
        <w:tc>
          <w:tcPr>
            <w:tcW w:w="3655" w:type="dxa"/>
          </w:tcPr>
          <w:p w14:paraId="6194668D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12V</w:t>
            </w:r>
          </w:p>
        </w:tc>
      </w:tr>
      <w:tr w:rsidR="006F77DC" w:rsidRPr="004A2618" w14:paraId="7EF52423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A5EC81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Flight route</w:t>
            </w:r>
          </w:p>
        </w:tc>
        <w:tc>
          <w:tcPr>
            <w:tcW w:w="3655" w:type="dxa"/>
          </w:tcPr>
          <w:p w14:paraId="146EEFE0" w14:textId="27A188DE" w:rsidR="006F77DC" w:rsidRPr="004A2618" w:rsidRDefault="00BD0081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SET</w:t>
            </w:r>
          </w:p>
        </w:tc>
      </w:tr>
      <w:tr w:rsidR="006F77DC" w:rsidRPr="004A2618" w14:paraId="493023DA" w14:textId="77777777" w:rsidTr="00AE7F5F">
        <w:trPr>
          <w:trHeight w:hRule="exact"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D7842A9" w14:textId="442FD61F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Signal lamps "</w:t>
            </w:r>
            <w:r w:rsidR="00870B5D" w:rsidRPr="004A2618">
              <w:rPr>
                <w:rStyle w:val="a4"/>
                <w:b w:val="0"/>
                <w:bCs w:val="0"/>
                <w:lang w:val="en-US" w:eastAsia="uk-UA"/>
              </w:rPr>
              <w:t xml:space="preserve">ECU 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>A" "</w:t>
            </w:r>
            <w:r w:rsidR="00870B5D" w:rsidRPr="004A2618">
              <w:rPr>
                <w:rStyle w:val="a4"/>
                <w:b w:val="0"/>
                <w:bCs w:val="0"/>
                <w:lang w:val="en-US" w:eastAsia="uk-UA"/>
              </w:rPr>
              <w:t>ECU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 xml:space="preserve"> B"</w:t>
            </w:r>
          </w:p>
        </w:tc>
        <w:tc>
          <w:tcPr>
            <w:tcW w:w="3655" w:type="dxa"/>
          </w:tcPr>
          <w:p w14:paraId="68443F32" w14:textId="79AD4851" w:rsidR="00684F1A" w:rsidRPr="004A2618" w:rsidRDefault="00BD008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RED LIGHTS</w:t>
            </w:r>
            <w:r w:rsidR="001E6301" w:rsidRPr="004A2618">
              <w:rPr>
                <w:rStyle w:val="a4"/>
                <w:lang w:val="en-US" w:eastAsia="uk-UA"/>
              </w:rPr>
              <w:t xml:space="preserve"> </w:t>
            </w:r>
          </w:p>
          <w:p w14:paraId="5F26CBC1" w14:textId="77777777" w:rsidR="001E6301" w:rsidRPr="004A2618" w:rsidRDefault="001E630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lang w:val="en-US" w:eastAsia="uk-UA"/>
              </w:rPr>
            </w:pPr>
          </w:p>
          <w:p w14:paraId="29A20F42" w14:textId="7183AE53" w:rsidR="00BD0081" w:rsidRPr="004A2618" w:rsidRDefault="00BD008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F77DC" w:rsidRPr="004A2618" w14:paraId="5C0E9EE3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0" w:type="dxa"/>
            <w:gridSpan w:val="2"/>
          </w:tcPr>
          <w:p w14:paraId="56DC49F8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en-US"/>
              </w:rPr>
              <w:t xml:space="preserve">WARN EMS "PITOT HEAT" warning </w:t>
            </w:r>
            <w:r w:rsidRPr="004A2618">
              <w:rPr>
                <w:rStyle w:val="a4"/>
                <w:b w:val="0"/>
                <w:bCs w:val="0"/>
                <w:lang w:val="en-US"/>
              </w:rPr>
              <w:t>light is green</w:t>
            </w:r>
          </w:p>
        </w:tc>
      </w:tr>
    </w:tbl>
    <w:tbl>
      <w:tblPr>
        <w:tblStyle w:val="PlainTable4"/>
        <w:tblW w:w="10157" w:type="dxa"/>
        <w:tblLook w:val="04A0" w:firstRow="1" w:lastRow="0" w:firstColumn="1" w:lastColumn="0" w:noHBand="0" w:noVBand="1"/>
      </w:tblPr>
      <w:tblGrid>
        <w:gridCol w:w="10157"/>
      </w:tblGrid>
      <w:tr w:rsidR="00BE13BF" w:rsidRPr="004A2618" w14:paraId="4E2162A5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C4D5778" w14:textId="596A6093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Landing gear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out position </w:t>
            </w:r>
            <w:r w:rsidRPr="004A2618">
              <w:rPr>
                <w:rStyle w:val="a1"/>
                <w:b w:val="0"/>
                <w:bCs w:val="0"/>
              </w:rPr>
              <w:t xml:space="preserve">indicator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lights               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 xml:space="preserve">              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 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>L</w:t>
            </w:r>
            <w:r w:rsidR="000F6B56" w:rsidRPr="004A2618">
              <w:rPr>
                <w:rStyle w:val="a1"/>
                <w:b w:val="0"/>
                <w:bCs w:val="0"/>
                <w:lang w:eastAsia="ru-RU"/>
              </w:rPr>
              <w:t>IT UP GREEN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        </w:t>
            </w:r>
          </w:p>
        </w:tc>
      </w:tr>
      <w:tr w:rsidR="00BE13BF" w:rsidRPr="004A2618" w14:paraId="294CAB25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71D23BCA" w14:textId="0E6DE2D3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Main fuel pump, backup fuel pump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</w:t>
            </w:r>
            <w:r w:rsidR="00632AF3" w:rsidRPr="004A2618">
              <w:rPr>
                <w:rStyle w:val="a1"/>
                <w:b w:val="0"/>
                <w:bCs w:val="0"/>
                <w:lang w:eastAsia="ru-RU"/>
              </w:rPr>
              <w:t>ON</w:t>
            </w:r>
          </w:p>
        </w:tc>
      </w:tr>
      <w:tr w:rsidR="00BE13BF" w:rsidRPr="004A2618" w14:paraId="47A5D64B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7D4E8088" w14:textId="73F3FAF1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Autopilot</w:t>
            </w:r>
            <w:r w:rsidR="00632AF3" w:rsidRPr="004A2618">
              <w:rPr>
                <w:rStyle w:val="a1"/>
                <w:b w:val="0"/>
                <w:bCs w:val="0"/>
              </w:rPr>
              <w:t xml:space="preserve">                                                                                  </w:t>
            </w:r>
            <w:r w:rsidR="00A933A8" w:rsidRPr="004A2618">
              <w:rPr>
                <w:rStyle w:val="a1"/>
                <w:b w:val="0"/>
                <w:bCs w:val="0"/>
              </w:rPr>
              <w:t>AS NEEDED</w:t>
            </w:r>
            <w:r w:rsidR="00632AF3" w:rsidRPr="004A2618">
              <w:rPr>
                <w:rStyle w:val="a1"/>
                <w:b w:val="0"/>
                <w:bCs w:val="0"/>
              </w:rPr>
              <w:t xml:space="preserve">                           </w:t>
            </w:r>
          </w:p>
        </w:tc>
      </w:tr>
      <w:tr w:rsidR="00BE13BF" w:rsidRPr="004A2618" w14:paraId="627E66DE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01AE2DF" w14:textId="67449FB5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Pitot heating</w:t>
            </w:r>
            <w:r w:rsidR="00A933A8" w:rsidRPr="004A2618">
              <w:rPr>
                <w:rStyle w:val="a1"/>
                <w:b w:val="0"/>
                <w:bCs w:val="0"/>
              </w:rPr>
              <w:t xml:space="preserve">                                                                            ENABLED</w:t>
            </w:r>
          </w:p>
        </w:tc>
      </w:tr>
      <w:tr w:rsidR="00BE13BF" w:rsidRPr="004A2618" w14:paraId="15283A57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263D3508" w14:textId="0120213D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 xml:space="preserve">BANO,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 xml:space="preserve">STROBE,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>Headlights</w:t>
            </w:r>
            <w:r w:rsidR="00A933A8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>ON</w:t>
            </w:r>
          </w:p>
        </w:tc>
      </w:tr>
      <w:tr w:rsidR="00BE13BF" w:rsidRPr="004A2618" w14:paraId="5F237928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352EB8E" w14:textId="70590832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Fuel gauge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                            CHECKED</w:t>
            </w:r>
          </w:p>
        </w:tc>
      </w:tr>
      <w:tr w:rsidR="00BE13BF" w:rsidRPr="004A2618" w14:paraId="6829BC0F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6EEBD3D0" w14:textId="557C2190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 xml:space="preserve">Engine prop speed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 xml:space="preserve">1800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>rpm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</w:t>
            </w:r>
            <w:r w:rsidR="0068664A" w:rsidRPr="004A2618">
              <w:rPr>
                <w:rStyle w:val="a1"/>
                <w:b w:val="0"/>
                <w:bCs w:val="0"/>
                <w:lang w:eastAsia="ru-RU"/>
              </w:rPr>
              <w:t>CHECKED</w:t>
            </w:r>
          </w:p>
        </w:tc>
      </w:tr>
      <w:tr w:rsidR="00BE13BF" w:rsidRPr="004A2618" w14:paraId="0E2A67E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24208210" w14:textId="41986CE4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Throttle set to 10%</w:t>
            </w:r>
            <w:r w:rsidR="0068664A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                CHECKED</w:t>
            </w:r>
          </w:p>
        </w:tc>
      </w:tr>
      <w:tr w:rsidR="00BE13BF" w:rsidRPr="004A2618" w14:paraId="406753E8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0BE08BFE" w14:textId="3907A252" w:rsidR="00BE13BF" w:rsidRPr="004A2618" w:rsidRDefault="00BE13BF" w:rsidP="000F4F75">
            <w:pPr>
              <w:pStyle w:val="11"/>
              <w:tabs>
                <w:tab w:val="left" w:leader="underscore" w:pos="3629"/>
              </w:tabs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Transponder frequency</w:t>
            </w:r>
            <w:r w:rsidR="008E5BFD" w:rsidRPr="004A2618">
              <w:rPr>
                <w:rStyle w:val="a1"/>
                <w:b w:val="0"/>
                <w:bCs w:val="0"/>
                <w:lang w:eastAsia="ru-RU"/>
              </w:rPr>
              <w:t>_____</w:t>
            </w:r>
            <w:r w:rsidR="0068664A" w:rsidRPr="004A2618">
              <w:rPr>
                <w:rStyle w:val="a1"/>
                <w:b w:val="0"/>
                <w:bCs w:val="0"/>
                <w:lang w:eastAsia="en-US"/>
              </w:rPr>
              <w:t xml:space="preserve">                                                </w:t>
            </w:r>
            <w:r w:rsidR="008E5BFD" w:rsidRPr="004A2618">
              <w:rPr>
                <w:rStyle w:val="a1"/>
                <w:b w:val="0"/>
                <w:bCs w:val="0"/>
                <w:lang w:eastAsia="en-US"/>
              </w:rPr>
              <w:t xml:space="preserve"> CHECKED</w:t>
            </w:r>
          </w:p>
        </w:tc>
      </w:tr>
      <w:tr w:rsidR="00BE13BF" w:rsidRPr="004A2618" w14:paraId="556C6E9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570AD3CE" w14:textId="3EF81973" w:rsidR="00BE13BF" w:rsidRPr="004A2618" w:rsidRDefault="00BE13BF" w:rsidP="000F4F75">
            <w:pPr>
              <w:pStyle w:val="11"/>
              <w:tabs>
                <w:tab w:val="left" w:leader="underscore" w:pos="3629"/>
              </w:tabs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Radio communication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frequency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ab/>
            </w:r>
            <w:r w:rsidR="008B5302" w:rsidRPr="004A2618">
              <w:rPr>
                <w:rStyle w:val="a1"/>
                <w:b w:val="0"/>
                <w:bCs w:val="0"/>
                <w:lang w:eastAsia="en-US"/>
              </w:rPr>
              <w:t xml:space="preserve">                                          CHECKED</w:t>
            </w:r>
          </w:p>
        </w:tc>
      </w:tr>
      <w:tr w:rsidR="00BE13BF" w:rsidRPr="004A2618" w14:paraId="665DB4F2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BDB47C9" w14:textId="07796122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Radio communication</w:t>
            </w:r>
            <w:r w:rsidR="001812D4" w:rsidRPr="004A2618">
              <w:rPr>
                <w:rStyle w:val="a1"/>
                <w:b w:val="0"/>
                <w:bCs w:val="0"/>
              </w:rPr>
              <w:t xml:space="preserve">                                                            </w:t>
            </w:r>
            <w:r w:rsidR="002A1172" w:rsidRPr="004A2618">
              <w:rPr>
                <w:rStyle w:val="a1"/>
                <w:b w:val="0"/>
                <w:bCs w:val="0"/>
              </w:rPr>
              <w:t xml:space="preserve">  </w:t>
            </w:r>
            <w:r w:rsidR="001812D4" w:rsidRPr="004A2618">
              <w:rPr>
                <w:rStyle w:val="a1"/>
                <w:b w:val="0"/>
                <w:bCs w:val="0"/>
              </w:rPr>
              <w:t>RECEIVED</w:t>
            </w:r>
          </w:p>
        </w:tc>
      </w:tr>
      <w:tr w:rsidR="00BE13BF" w:rsidRPr="004A2618" w14:paraId="2374705E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3F39A55" w14:textId="0A424871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Airfield pressure on backup instruments</w:t>
            </w:r>
            <w:r w:rsidR="001812D4" w:rsidRPr="004A2618">
              <w:rPr>
                <w:rStyle w:val="a1"/>
                <w:b w:val="0"/>
                <w:bCs w:val="0"/>
                <w:lang w:eastAsia="ru-RU"/>
              </w:rPr>
              <w:t xml:space="preserve">                 </w:t>
            </w:r>
            <w:r w:rsidR="004E66B6" w:rsidRPr="004A2618">
              <w:rPr>
                <w:rStyle w:val="a1"/>
                <w:b w:val="0"/>
                <w:bCs w:val="0"/>
                <w:lang w:eastAsia="ru-RU"/>
              </w:rPr>
              <w:t xml:space="preserve">                </w:t>
            </w:r>
          </w:p>
        </w:tc>
      </w:tr>
      <w:tr w:rsidR="00FA6CA1" w:rsidRPr="004A2618" w14:paraId="068A474D" w14:textId="77777777" w:rsidTr="00AE7F5F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7D30C43" w14:textId="3A9FC593" w:rsidR="00FA6CA1" w:rsidRPr="004A2618" w:rsidRDefault="00FA6CA1" w:rsidP="000F4F75">
            <w:pPr>
              <w:pStyle w:val="11"/>
              <w:spacing w:after="40"/>
              <w:rPr>
                <w:rStyle w:val="a1"/>
                <w:b w:val="0"/>
                <w:bCs w:val="0"/>
                <w:lang w:eastAsia="ru-RU"/>
              </w:rPr>
            </w:pPr>
            <w:r w:rsidRPr="004A2618">
              <w:rPr>
                <w:rStyle w:val="a1"/>
                <w:b w:val="0"/>
                <w:bCs w:val="0"/>
              </w:rPr>
              <w:t xml:space="preserve">Parking Area                                                      </w:t>
            </w:r>
            <w:r w:rsidR="00460F9A" w:rsidRPr="004A2618">
              <w:rPr>
                <w:rStyle w:val="a1"/>
                <w:b w:val="0"/>
                <w:bCs w:val="0"/>
              </w:rPr>
              <w:t xml:space="preserve">        </w:t>
            </w:r>
            <w:r w:rsidRPr="004A2618">
              <w:rPr>
                <w:rStyle w:val="a1"/>
                <w:b w:val="0"/>
                <w:bCs w:val="0"/>
              </w:rPr>
              <w:t xml:space="preserve">CHECK FOR OBSTACLES                          </w:t>
            </w:r>
          </w:p>
        </w:tc>
      </w:tr>
      <w:tr w:rsidR="00FA6CA1" w:rsidRPr="004A2618" w14:paraId="0743949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18AEDC3B" w14:textId="1CC2FF4B" w:rsidR="00FA6CA1" w:rsidRPr="004A2618" w:rsidRDefault="00FA6CA1" w:rsidP="000F4F75">
            <w:pPr>
              <w:pStyle w:val="11"/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Wheel chocks                                                            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Pr="004A2618">
              <w:rPr>
                <w:rStyle w:val="a1"/>
                <w:b w:val="0"/>
                <w:bCs w:val="0"/>
              </w:rPr>
              <w:t>REMOVED</w:t>
            </w:r>
          </w:p>
        </w:tc>
      </w:tr>
      <w:tr w:rsidR="00FA6CA1" w:rsidRPr="004A2618" w14:paraId="377BA673" w14:textId="77777777" w:rsidTr="00AE7F5F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259BB85" w14:textId="2BE201B1" w:rsidR="00FA6CA1" w:rsidRPr="004A2618" w:rsidRDefault="00917D7B" w:rsidP="000F4F75">
            <w:pPr>
              <w:pStyle w:val="11"/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Brake pedals                                                              </w:t>
            </w:r>
            <w:r w:rsidR="00460F9A" w:rsidRPr="004A2618">
              <w:rPr>
                <w:rStyle w:val="a1"/>
                <w:b w:val="0"/>
                <w:bCs w:val="0"/>
              </w:rPr>
              <w:t xml:space="preserve">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Pr="004A2618">
              <w:rPr>
                <w:rStyle w:val="a1"/>
                <w:b w:val="0"/>
                <w:bCs w:val="0"/>
              </w:rPr>
              <w:t>PRESSED</w:t>
            </w:r>
          </w:p>
        </w:tc>
      </w:tr>
    </w:tbl>
    <w:p w14:paraId="51938C43" w14:textId="77777777" w:rsidR="009F15C1" w:rsidRPr="004A2618" w:rsidRDefault="009F15C1" w:rsidP="009F15C1">
      <w:pPr>
        <w:pStyle w:val="a3"/>
        <w:framePr w:w="9950" w:h="600" w:hSpace="5112" w:wrap="notBeside" w:vAnchor="text" w:hAnchor="page" w:x="1090" w:y="438"/>
        <w:rPr>
          <w:b/>
          <w:bCs/>
        </w:rPr>
      </w:pPr>
      <w:r w:rsidRPr="004A2618">
        <w:rPr>
          <w:rStyle w:val="a2"/>
          <w:b/>
          <w:bCs/>
          <w:color w:val="00B050"/>
          <w:lang w:eastAsia="ru-RU"/>
        </w:rPr>
        <w:t xml:space="preserve">Push the </w:t>
      </w:r>
      <w:r w:rsidRPr="004A2618">
        <w:rPr>
          <w:rStyle w:val="a2"/>
          <w:b/>
          <w:bCs/>
          <w:color w:val="00B050"/>
          <w:lang w:eastAsia="en-US"/>
        </w:rPr>
        <w:t xml:space="preserve">"START" </w:t>
      </w:r>
      <w:r w:rsidRPr="004A2618">
        <w:rPr>
          <w:rStyle w:val="a2"/>
          <w:b/>
          <w:bCs/>
          <w:color w:val="00B050"/>
          <w:lang w:eastAsia="ru-RU"/>
        </w:rPr>
        <w:t>button of the engine</w:t>
      </w:r>
    </w:p>
    <w:tbl>
      <w:tblPr>
        <w:tblStyle w:val="PlainTable1"/>
        <w:tblW w:w="10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FA6CA1" w:rsidRPr="004A2618" w14:paraId="092D322B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6" w:type="dxa"/>
            <w:shd w:val="clear" w:color="auto" w:fill="F2F2F2" w:themeFill="background1" w:themeFillShade="F2"/>
          </w:tcPr>
          <w:p w14:paraId="1BB1A5AA" w14:textId="34B7F519" w:rsidR="00FA6CA1" w:rsidRPr="004A2618" w:rsidRDefault="00352E55" w:rsidP="009F15C1">
            <w:pPr>
              <w:pStyle w:val="11"/>
              <w:tabs>
                <w:tab w:val="left" w:pos="6434"/>
              </w:tabs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Permission to </w:t>
            </w:r>
            <w:r w:rsidR="009F15C1" w:rsidRPr="004A2618">
              <w:rPr>
                <w:rStyle w:val="a1"/>
                <w:b w:val="0"/>
                <w:bCs w:val="0"/>
              </w:rPr>
              <w:t xml:space="preserve">start the engine </w:t>
            </w:r>
            <w:r w:rsidR="00460F9A" w:rsidRPr="004A2618">
              <w:rPr>
                <w:rStyle w:val="a1"/>
                <w:b w:val="0"/>
                <w:bCs w:val="0"/>
              </w:rPr>
              <w:t xml:space="preserve">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="00975A05">
              <w:rPr>
                <w:rStyle w:val="a1"/>
                <w:b w:val="0"/>
                <w:bCs w:val="0"/>
              </w:rPr>
              <w:t xml:space="preserve">                                  </w:t>
            </w:r>
            <w:r w:rsidR="009F15C1" w:rsidRPr="004A2618">
              <w:rPr>
                <w:rStyle w:val="a1"/>
                <w:b w:val="0"/>
                <w:bCs w:val="0"/>
              </w:rPr>
              <w:t>CLEAR PREP</w:t>
            </w:r>
          </w:p>
        </w:tc>
      </w:tr>
    </w:tbl>
    <w:p w14:paraId="773FA3FC" w14:textId="77777777" w:rsidR="0025426C" w:rsidRPr="004A2618" w:rsidRDefault="0025426C" w:rsidP="0025426C">
      <w:pPr>
        <w:pStyle w:val="22"/>
        <w:framePr w:w="457" w:h="1244" w:hRule="exact" w:wrap="none" w:vAnchor="text" w:hAnchor="page" w:x="11149" w:y="1"/>
        <w:shd w:val="clear" w:color="auto" w:fill="FFFF00"/>
        <w:jc w:val="left"/>
        <w:textDirection w:val="btLr"/>
      </w:pPr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1E84B2C7" w14:textId="77777777" w:rsidR="00BF5438" w:rsidRPr="004A2618" w:rsidRDefault="00BF5438" w:rsidP="005F1D0A">
      <w:pPr>
        <w:pStyle w:val="10"/>
        <w:keepNext/>
        <w:keepLines/>
        <w:spacing w:after="120" w:line="329" w:lineRule="auto"/>
        <w:rPr>
          <w:rStyle w:val="1"/>
          <w:b/>
          <w:bCs/>
          <w:color w:val="FF0000"/>
        </w:rPr>
      </w:pPr>
    </w:p>
    <w:p w14:paraId="1B5A3B7C" w14:textId="393E1A53" w:rsidR="00081B14" w:rsidRPr="004A2618" w:rsidRDefault="005F1D0A" w:rsidP="005F1D0A">
      <w:pPr>
        <w:pStyle w:val="10"/>
        <w:keepNext/>
        <w:keepLines/>
        <w:spacing w:after="120" w:line="329" w:lineRule="auto"/>
        <w:rPr>
          <w:rStyle w:val="a1"/>
        </w:rPr>
      </w:pPr>
      <w:r w:rsidRPr="004A2618">
        <w:rPr>
          <w:rStyle w:val="1"/>
          <w:b/>
          <w:bCs/>
          <w:color w:val="FF0000"/>
        </w:rPr>
        <w:t>BEFORE STEERING</w:t>
      </w:r>
      <w:r w:rsidR="00445795" w:rsidRPr="004A2618">
        <w:rPr>
          <w:rStyle w:val="a1"/>
        </w:rPr>
        <w:t xml:space="preserve">                                  </w:t>
      </w:r>
    </w:p>
    <w:tbl>
      <w:tblPr>
        <w:tblStyle w:val="TableGrid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6658"/>
      </w:tblGrid>
      <w:tr w:rsidR="005F1D0A" w:rsidRPr="004A2618" w14:paraId="458093AB" w14:textId="77777777" w:rsidTr="005F1D0A">
        <w:trPr>
          <w:trHeight w:val="519"/>
        </w:trPr>
        <w:tc>
          <w:tcPr>
            <w:tcW w:w="6658" w:type="dxa"/>
          </w:tcPr>
          <w:p w14:paraId="23E28E7A" w14:textId="77777777" w:rsidR="005F1D0A" w:rsidRPr="004A2618" w:rsidRDefault="005F1D0A" w:rsidP="005F1D0A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Oil temperature, coolant temperature</w:t>
            </w:r>
          </w:p>
        </w:tc>
      </w:tr>
      <w:tr w:rsidR="005F1D0A" w:rsidRPr="004A2618" w14:paraId="5B7EF950" w14:textId="77777777" w:rsidTr="005F1D0A">
        <w:trPr>
          <w:trHeight w:val="513"/>
        </w:trPr>
        <w:tc>
          <w:tcPr>
            <w:tcW w:w="6658" w:type="dxa"/>
          </w:tcPr>
          <w:p w14:paraId="70ADED8C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Engine speed 2900 rpm</w:t>
            </w:r>
          </w:p>
        </w:tc>
      </w:tr>
      <w:tr w:rsidR="005F1D0A" w:rsidRPr="004A2618" w14:paraId="7E2F3235" w14:textId="77777777" w:rsidTr="005F1D0A">
        <w:trPr>
          <w:trHeight w:val="519"/>
        </w:trPr>
        <w:tc>
          <w:tcPr>
            <w:tcW w:w="6658" w:type="dxa"/>
          </w:tcPr>
          <w:p w14:paraId="312F49CE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Signal lamps "ECU A" "ECU B"</w:t>
            </w:r>
          </w:p>
        </w:tc>
      </w:tr>
      <w:tr w:rsidR="005F1D0A" w:rsidRPr="004A2618" w14:paraId="46726982" w14:textId="77777777" w:rsidTr="005F1D0A">
        <w:trPr>
          <w:trHeight w:val="480"/>
        </w:trPr>
        <w:tc>
          <w:tcPr>
            <w:tcW w:w="6658" w:type="dxa"/>
          </w:tcPr>
          <w:p w14:paraId="73A61B4E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Flaps in the "10°" position</w:t>
            </w:r>
          </w:p>
        </w:tc>
      </w:tr>
      <w:tr w:rsidR="005F1D0A" w:rsidRPr="004A2618" w14:paraId="62FED63D" w14:textId="77777777" w:rsidTr="005F1D0A">
        <w:trPr>
          <w:trHeight w:val="475"/>
        </w:trPr>
        <w:tc>
          <w:tcPr>
            <w:tcW w:w="6658" w:type="dxa"/>
          </w:tcPr>
          <w:p w14:paraId="2E4688E7" w14:textId="773F9D33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Permission to taxi</w:t>
            </w:r>
          </w:p>
        </w:tc>
      </w:tr>
    </w:tbl>
    <w:tbl>
      <w:tblPr>
        <w:tblStyle w:val="TableGrid"/>
        <w:tblpPr w:leftFromText="180" w:rightFromText="180" w:vertAnchor="text" w:horzAnchor="page" w:tblpX="7721" w:tblpY="156"/>
        <w:tblW w:w="0" w:type="auto"/>
        <w:tblLook w:val="04A0" w:firstRow="1" w:lastRow="0" w:firstColumn="1" w:lastColumn="0" w:noHBand="0" w:noVBand="1"/>
      </w:tblPr>
      <w:tblGrid>
        <w:gridCol w:w="2656"/>
      </w:tblGrid>
      <w:tr w:rsidR="005F1D0A" w:rsidRPr="004A2618" w14:paraId="49B27179" w14:textId="77777777" w:rsidTr="005F1D0A">
        <w:trPr>
          <w:trHeight w:val="519"/>
        </w:trPr>
        <w:tc>
          <w:tcPr>
            <w:tcW w:w="2656" w:type="dxa"/>
          </w:tcPr>
          <w:p w14:paraId="10989C57" w14:textId="77777777" w:rsidR="005F1D0A" w:rsidRPr="004A2618" w:rsidRDefault="005F1D0A" w:rsidP="005F1D0A">
            <w:pPr>
              <w:pStyle w:val="11"/>
              <w:spacing w:after="40" w:line="360" w:lineRule="auto"/>
              <w:rPr>
                <w:rStyle w:val="a1"/>
              </w:rPr>
            </w:pPr>
            <w:bookmarkStart w:id="142" w:name="bookmark204"/>
            <w:r w:rsidRPr="004A2618">
              <w:rPr>
                <w:rStyle w:val="a1"/>
              </w:rPr>
              <w:t>NORM</w:t>
            </w:r>
          </w:p>
        </w:tc>
      </w:tr>
      <w:tr w:rsidR="005F1D0A" w:rsidRPr="004A2618" w14:paraId="78F6E31D" w14:textId="77777777" w:rsidTr="005F1D0A">
        <w:trPr>
          <w:trHeight w:val="519"/>
        </w:trPr>
        <w:tc>
          <w:tcPr>
            <w:tcW w:w="2656" w:type="dxa"/>
          </w:tcPr>
          <w:p w14:paraId="5DB80DD1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t>SET</w:t>
            </w:r>
          </w:p>
        </w:tc>
      </w:tr>
      <w:tr w:rsidR="005F1D0A" w:rsidRPr="004A2618" w14:paraId="1EC1C52C" w14:textId="77777777" w:rsidTr="005F1D0A">
        <w:trPr>
          <w:trHeight w:val="519"/>
        </w:trPr>
        <w:tc>
          <w:tcPr>
            <w:tcW w:w="2656" w:type="dxa"/>
          </w:tcPr>
          <w:p w14:paraId="3273C7B9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t>LIT GREEN</w:t>
            </w:r>
          </w:p>
        </w:tc>
      </w:tr>
      <w:tr w:rsidR="005F1D0A" w:rsidRPr="004A2618" w14:paraId="009D6C9A" w14:textId="77777777" w:rsidTr="005F1D0A">
        <w:trPr>
          <w:trHeight w:val="476"/>
        </w:trPr>
        <w:tc>
          <w:tcPr>
            <w:tcW w:w="2656" w:type="dxa"/>
          </w:tcPr>
          <w:p w14:paraId="0AB5EEF9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t>CHECKED</w:t>
            </w:r>
          </w:p>
        </w:tc>
      </w:tr>
      <w:tr w:rsidR="005F1D0A" w:rsidRPr="004A2618" w14:paraId="0BDA1BFE" w14:textId="77777777" w:rsidTr="005F1D0A">
        <w:trPr>
          <w:trHeight w:val="476"/>
        </w:trPr>
        <w:tc>
          <w:tcPr>
            <w:tcW w:w="2656" w:type="dxa"/>
          </w:tcPr>
          <w:p w14:paraId="325BEE84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t>RECEIVED</w:t>
            </w:r>
          </w:p>
        </w:tc>
      </w:tr>
    </w:tbl>
    <w:tbl>
      <w:tblPr>
        <w:tblStyle w:val="TableGrid"/>
        <w:tblpPr w:leftFromText="180" w:rightFromText="180" w:vertAnchor="text" w:horzAnchor="margin" w:tblpY="4456"/>
        <w:tblW w:w="0" w:type="auto"/>
        <w:tblLook w:val="04A0" w:firstRow="1" w:lastRow="0" w:firstColumn="1" w:lastColumn="0" w:noHBand="0" w:noVBand="1"/>
      </w:tblPr>
      <w:tblGrid>
        <w:gridCol w:w="6799"/>
      </w:tblGrid>
      <w:tr w:rsidR="001F7965" w:rsidRPr="004A2618" w14:paraId="187846B8" w14:textId="77777777" w:rsidTr="001F7965">
        <w:tc>
          <w:tcPr>
            <w:tcW w:w="6799" w:type="dxa"/>
          </w:tcPr>
          <w:bookmarkEnd w:id="142"/>
          <w:p w14:paraId="1879ECA5" w14:textId="77777777" w:rsidR="001F7965" w:rsidRPr="004A2618" w:rsidRDefault="001F7965" w:rsidP="001F7965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Permission to enter the runway</w:t>
            </w:r>
          </w:p>
        </w:tc>
      </w:tr>
      <w:tr w:rsidR="001F7965" w:rsidRPr="004A2618" w14:paraId="2E21CC23" w14:textId="77777777" w:rsidTr="001F7965">
        <w:tc>
          <w:tcPr>
            <w:tcW w:w="6799" w:type="dxa"/>
          </w:tcPr>
          <w:p w14:paraId="593DACFA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Engine speed 5500 rpm</w:t>
            </w:r>
          </w:p>
        </w:tc>
      </w:tr>
      <w:tr w:rsidR="001F7965" w:rsidRPr="004A2618" w14:paraId="7DA11D54" w14:textId="77777777" w:rsidTr="001F7965">
        <w:tc>
          <w:tcPr>
            <w:tcW w:w="6799" w:type="dxa"/>
          </w:tcPr>
          <w:p w14:paraId="61A121F8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All light signaling lamps</w:t>
            </w:r>
          </w:p>
        </w:tc>
      </w:tr>
      <w:tr w:rsidR="001F7965" w:rsidRPr="004A2618" w14:paraId="767E8029" w14:textId="77777777" w:rsidTr="001F7965">
        <w:tc>
          <w:tcPr>
            <w:tcW w:w="6799" w:type="dxa"/>
          </w:tcPr>
          <w:p w14:paraId="28EF117C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Permission to take off</w:t>
            </w:r>
          </w:p>
        </w:tc>
      </w:tr>
      <w:tr w:rsidR="001F7965" w:rsidRPr="004A2618" w14:paraId="33EB7D8F" w14:textId="77777777" w:rsidTr="001F7965">
        <w:tc>
          <w:tcPr>
            <w:tcW w:w="6799" w:type="dxa"/>
          </w:tcPr>
          <w:p w14:paraId="6E0794FC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Motor control knob 100% Full throttle</w:t>
            </w:r>
          </w:p>
        </w:tc>
      </w:tr>
    </w:tbl>
    <w:tbl>
      <w:tblPr>
        <w:tblStyle w:val="TableGrid"/>
        <w:tblpPr w:leftFromText="180" w:rightFromText="180" w:vertAnchor="text" w:horzAnchor="page" w:tblpX="7821" w:tblpY="4456"/>
        <w:tblW w:w="0" w:type="auto"/>
        <w:tblLook w:val="04A0" w:firstRow="1" w:lastRow="0" w:firstColumn="1" w:lastColumn="0" w:noHBand="0" w:noVBand="1"/>
      </w:tblPr>
      <w:tblGrid>
        <w:gridCol w:w="2552"/>
      </w:tblGrid>
      <w:tr w:rsidR="001F7965" w:rsidRPr="004A2618" w14:paraId="18550945" w14:textId="77777777" w:rsidTr="001F7965">
        <w:trPr>
          <w:trHeight w:val="467"/>
        </w:trPr>
        <w:tc>
          <w:tcPr>
            <w:tcW w:w="2552" w:type="dxa"/>
          </w:tcPr>
          <w:p w14:paraId="5E73B78A" w14:textId="77777777" w:rsidR="001F7965" w:rsidRPr="004A2618" w:rsidRDefault="001F7965" w:rsidP="001F7965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RECEIVED</w:t>
            </w:r>
          </w:p>
        </w:tc>
      </w:tr>
      <w:tr w:rsidR="001F7965" w:rsidRPr="004A2618" w14:paraId="77A77631" w14:textId="77777777" w:rsidTr="001F7965">
        <w:trPr>
          <w:trHeight w:val="477"/>
        </w:trPr>
        <w:tc>
          <w:tcPr>
            <w:tcW w:w="2552" w:type="dxa"/>
          </w:tcPr>
          <w:p w14:paraId="11515145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t>CHECK</w:t>
            </w:r>
          </w:p>
        </w:tc>
      </w:tr>
      <w:tr w:rsidR="001F7965" w:rsidRPr="004A2618" w14:paraId="125495FB" w14:textId="77777777" w:rsidTr="001F7965">
        <w:trPr>
          <w:trHeight w:val="467"/>
        </w:trPr>
        <w:tc>
          <w:tcPr>
            <w:tcW w:w="2552" w:type="dxa"/>
          </w:tcPr>
          <w:p w14:paraId="6E6E237E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t>LIT GREEN</w:t>
            </w:r>
          </w:p>
        </w:tc>
      </w:tr>
      <w:tr w:rsidR="001F7965" w:rsidRPr="004A2618" w14:paraId="78B98F67" w14:textId="77777777" w:rsidTr="001F7965">
        <w:trPr>
          <w:trHeight w:val="431"/>
        </w:trPr>
        <w:tc>
          <w:tcPr>
            <w:tcW w:w="2552" w:type="dxa"/>
          </w:tcPr>
          <w:p w14:paraId="520A85BD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t>RECEIVED</w:t>
            </w:r>
          </w:p>
        </w:tc>
      </w:tr>
      <w:tr w:rsidR="001F7965" w:rsidRPr="004A2618" w14:paraId="275C7252" w14:textId="77777777" w:rsidTr="001F7965">
        <w:trPr>
          <w:trHeight w:val="275"/>
        </w:trPr>
        <w:tc>
          <w:tcPr>
            <w:tcW w:w="2552" w:type="dxa"/>
          </w:tcPr>
          <w:p w14:paraId="01BF6A44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t>ESTABLISHED</w:t>
            </w:r>
          </w:p>
        </w:tc>
      </w:tr>
    </w:tbl>
    <w:p w14:paraId="2BBC90E3" w14:textId="5E7E959A" w:rsidR="00875785" w:rsidRPr="004A2618" w:rsidRDefault="00BF5438" w:rsidP="001554CC">
      <w:pPr>
        <w:spacing w:line="1" w:lineRule="exact"/>
        <w:rPr>
          <w:rStyle w:val="1"/>
          <w:rFonts w:ascii="Microsoft Sans Serif" w:eastAsia="Microsoft Sans Serif" w:hAnsi="Microsoft Sans Serif" w:cs="Microsoft Sans Serif"/>
          <w:b w:val="0"/>
          <w:bCs w:val="0"/>
          <w:sz w:val="24"/>
          <w:szCs w:val="24"/>
        </w:rPr>
      </w:pPr>
      <w:r w:rsidRPr="004A2618">
        <w:rPr>
          <w:rStyle w:val="a1"/>
          <w:noProof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44D7728D" wp14:editId="611A4ACD">
                <wp:simplePos x="0" y="0"/>
                <wp:positionH relativeFrom="margin">
                  <wp:posOffset>12700</wp:posOffset>
                </wp:positionH>
                <wp:positionV relativeFrom="paragraph">
                  <wp:posOffset>2504440</wp:posOffset>
                </wp:positionV>
                <wp:extent cx="2336800" cy="304800"/>
                <wp:effectExtent l="0" t="0" r="6350" b="0"/>
                <wp:wrapThrough wrapText="bothSides">
                  <wp:wrapPolygon edited="0">
                    <wp:start x="0" y="0"/>
                    <wp:lineTo x="0" y="20250"/>
                    <wp:lineTo x="21483" y="20250"/>
                    <wp:lineTo x="21483" y="0"/>
                    <wp:lineTo x="0" y="0"/>
                  </wp:wrapPolygon>
                </wp:wrapThrough>
                <wp:docPr id="593689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EBCF" w14:textId="77777777" w:rsidR="001554CC" w:rsidRPr="004A2618" w:rsidRDefault="001554CC" w:rsidP="00BF5438">
                            <w:pPr>
                              <w:jc w:val="both"/>
                            </w:pPr>
                            <w:r w:rsidRPr="004A2618">
                              <w:rPr>
                                <w:rStyle w:val="1"/>
                                <w:color w:val="FF0000"/>
                              </w:rPr>
                              <w:t>BEFORE TAKOFF</w:t>
                            </w:r>
                          </w:p>
                          <w:p w14:paraId="200E9430" w14:textId="5A839D51" w:rsidR="001554CC" w:rsidRPr="004A2618" w:rsidRDefault="001554CC" w:rsidP="00BF543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28D" id="_x0000_s1100" type="#_x0000_t202" style="position:absolute;margin-left:1pt;margin-top:197.2pt;width:184pt;height:24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" stroked="f">
                <v:textbox>
                  <w:txbxContent>
                    <w:p w14:paraId="490CEBCF" w14:textId="77777777" w:rsidR="001554CC" w:rsidRPr="004A2618" w:rsidRDefault="001554CC" w:rsidP="00BF5438">
                      <w:pPr>
                        <w:jc w:val="both"/>
                      </w:pPr>
                      <w:r w:rsidRPr="004A2618">
                        <w:rPr>
                          <w:rStyle w:val="1"/>
                          <w:color w:val="FF0000"/>
                        </w:rPr>
                        <w:t>BEFORE TAKOFF</w:t>
                      </w:r>
                    </w:p>
                    <w:p w14:paraId="200E9430" w14:textId="5A839D51" w:rsidR="001554CC" w:rsidRPr="004A2618" w:rsidRDefault="001554CC" w:rsidP="00BF5438">
                      <w:pPr>
                        <w:jc w:val="both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F0A2B" w:rsidRPr="004A2618">
        <w:br w:type="page"/>
      </w:r>
    </w:p>
    <w:p w14:paraId="657290F6" w14:textId="77777777" w:rsidR="005458F4" w:rsidRPr="004A2618" w:rsidRDefault="005458F4" w:rsidP="0076273D">
      <w:pPr>
        <w:pStyle w:val="22"/>
        <w:framePr w:w="457" w:h="1244" w:hRule="exact" w:wrap="none" w:vAnchor="text" w:hAnchor="page" w:x="11149" w:y="-102"/>
        <w:shd w:val="clear" w:color="auto" w:fill="FFFF00"/>
        <w:jc w:val="left"/>
        <w:textDirection w:val="btLr"/>
      </w:pPr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3AC6BD17" w14:textId="77777777" w:rsidR="00B254CA" w:rsidRPr="004A2618" w:rsidRDefault="00B254CA" w:rsidP="001C7973">
      <w:pPr>
        <w:pStyle w:val="10"/>
        <w:keepNext/>
        <w:keepLines/>
        <w:spacing w:after="0" w:line="329" w:lineRule="auto"/>
        <w:rPr>
          <w:rStyle w:val="1"/>
          <w:b/>
          <w:bCs/>
          <w:color w:val="FF0000"/>
        </w:rPr>
      </w:pPr>
    </w:p>
    <w:p w14:paraId="48C7030B" w14:textId="44138B9B" w:rsidR="006F77DC" w:rsidRPr="004A2618" w:rsidRDefault="006F77DC" w:rsidP="00475483">
      <w:pPr>
        <w:pStyle w:val="10"/>
        <w:keepNext/>
        <w:keepLines/>
        <w:spacing w:after="0" w:line="329" w:lineRule="auto"/>
        <w:sectPr w:rsidR="006F77DC" w:rsidRPr="004A2618">
          <w:headerReference w:type="even" r:id="rId124"/>
          <w:headerReference w:type="default" r:id="rId125"/>
          <w:footerReference w:type="even" r:id="rId126"/>
          <w:footerReference w:type="default" r:id="rId127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</w:p>
    <w:p w14:paraId="1AFD2E1F" w14:textId="77777777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14:paraId="5B45996C" w14:textId="77777777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14" w:right="228" w:bottom="1314" w:left="1100" w:header="0" w:footer="3" w:gutter="0"/>
          <w:cols w:space="720"/>
          <w:noEndnote/>
          <w:docGrid w:linePitch="360"/>
        </w:sectPr>
      </w:pPr>
    </w:p>
    <w:p w14:paraId="53A6B51A" w14:textId="4E00CB00" w:rsidR="0084440D" w:rsidRPr="004A2618" w:rsidRDefault="00450A2B" w:rsidP="0084440D">
      <w:pPr>
        <w:pStyle w:val="10"/>
        <w:keepNext/>
        <w:keepLines/>
        <w:spacing w:after="240"/>
        <w:ind w:left="708"/>
        <w:rPr>
          <w:color w:val="FF0000"/>
          <w:lang w:eastAsia="ru-RU"/>
        </w:rPr>
      </w:pPr>
      <w:bookmarkStart w:id="143" w:name="bookmark208"/>
      <w:r w:rsidRPr="004A2618">
        <w:rPr>
          <w:rStyle w:val="1"/>
          <w:b/>
          <w:bCs/>
          <w:color w:val="FF0000"/>
          <w:lang w:eastAsia="ru-RU"/>
        </w:rPr>
        <w:t xml:space="preserve">      </w:t>
      </w:r>
      <w:r w:rsidR="004F0A2B" w:rsidRPr="004A2618">
        <w:rPr>
          <w:rStyle w:val="1"/>
          <w:b/>
          <w:bCs/>
          <w:color w:val="FF0000"/>
          <w:lang w:eastAsia="ru-RU"/>
        </w:rPr>
        <w:t>BEFORE THE LANDING APPROACH</w:t>
      </w:r>
      <w:bookmarkEnd w:id="143"/>
    </w:p>
    <w:tbl>
      <w:tblPr>
        <w:tblStyle w:val="TableGrid"/>
        <w:tblW w:w="9639" w:type="dxa"/>
        <w:tblInd w:w="1129" w:type="dxa"/>
        <w:tblLook w:val="04A0" w:firstRow="1" w:lastRow="0" w:firstColumn="1" w:lastColumn="0" w:noHBand="0" w:noVBand="1"/>
      </w:tblPr>
      <w:tblGrid>
        <w:gridCol w:w="6804"/>
        <w:gridCol w:w="2835"/>
      </w:tblGrid>
      <w:tr w:rsidR="002E0710" w:rsidRPr="004A2618" w14:paraId="2457B7A6" w14:textId="56E6561E" w:rsidTr="006356FE">
        <w:trPr>
          <w:trHeight w:val="467"/>
        </w:trPr>
        <w:tc>
          <w:tcPr>
            <w:tcW w:w="6804" w:type="dxa"/>
          </w:tcPr>
          <w:p w14:paraId="325C91F2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 xml:space="preserve">Landing </w:t>
            </w:r>
            <w:r w:rsidRPr="004A2618">
              <w:rPr>
                <w:rStyle w:val="a1"/>
              </w:rPr>
              <w:t>permission</w:t>
            </w:r>
          </w:p>
        </w:tc>
        <w:tc>
          <w:tcPr>
            <w:tcW w:w="2835" w:type="dxa"/>
          </w:tcPr>
          <w:p w14:paraId="5D82A6B2" w14:textId="6E1958D5" w:rsidR="002E0710" w:rsidRPr="004A2618" w:rsidRDefault="002E0710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RECEIVED</w:t>
            </w:r>
          </w:p>
        </w:tc>
      </w:tr>
      <w:tr w:rsidR="002E0710" w:rsidRPr="004A2618" w14:paraId="624EC14A" w14:textId="14F75732" w:rsidTr="006356FE">
        <w:trPr>
          <w:trHeight w:val="467"/>
        </w:trPr>
        <w:tc>
          <w:tcPr>
            <w:tcW w:w="6804" w:type="dxa"/>
          </w:tcPr>
          <w:p w14:paraId="542D20C3" w14:textId="77777777" w:rsidR="002E0710" w:rsidRPr="004A2618" w:rsidRDefault="002E0710" w:rsidP="006356FE">
            <w:pPr>
              <w:pStyle w:val="11"/>
              <w:tabs>
                <w:tab w:val="left" w:leader="underscore" w:pos="3110"/>
              </w:tabs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 xml:space="preserve">pressure </w:t>
            </w:r>
            <w:r w:rsidRPr="004A2618">
              <w:rPr>
                <w:rStyle w:val="a1"/>
                <w:lang w:eastAsia="ru-RU"/>
              </w:rPr>
              <w:tab/>
            </w:r>
          </w:p>
        </w:tc>
        <w:tc>
          <w:tcPr>
            <w:tcW w:w="2835" w:type="dxa"/>
          </w:tcPr>
          <w:p w14:paraId="6FD8D9D3" w14:textId="47C83150" w:rsidR="002E0710" w:rsidRPr="004A2618" w:rsidRDefault="00DE25B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Style w:val="a1"/>
                <w:lang w:eastAsia="ru-RU"/>
              </w:rPr>
              <w:t>INSTALLED</w:t>
            </w:r>
            <w:r w:rsidR="002E0710" w:rsidRPr="004A2618">
              <w:rPr>
                <w:rStyle w:val="a1"/>
                <w:lang w:eastAsia="ru-RU"/>
              </w:rPr>
              <w:tab/>
            </w:r>
          </w:p>
        </w:tc>
      </w:tr>
      <w:tr w:rsidR="002E0710" w:rsidRPr="004A2618" w14:paraId="54FDF62B" w14:textId="68E71A8B" w:rsidTr="006356FE">
        <w:trPr>
          <w:trHeight w:val="478"/>
        </w:trPr>
        <w:tc>
          <w:tcPr>
            <w:tcW w:w="6804" w:type="dxa"/>
          </w:tcPr>
          <w:p w14:paraId="025A15AB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Weather conditions of the airfield</w:t>
            </w:r>
          </w:p>
        </w:tc>
        <w:tc>
          <w:tcPr>
            <w:tcW w:w="2835" w:type="dxa"/>
          </w:tcPr>
          <w:p w14:paraId="04F23E4F" w14:textId="4E8624E0" w:rsidR="002E0710" w:rsidRPr="004A2618" w:rsidRDefault="00DE25B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RECEIVED</w:t>
            </w:r>
          </w:p>
        </w:tc>
      </w:tr>
      <w:tr w:rsidR="002E0710" w:rsidRPr="004A2618" w14:paraId="15BC54B6" w14:textId="15FEE2AA" w:rsidTr="006356FE">
        <w:trPr>
          <w:trHeight w:val="467"/>
        </w:trPr>
        <w:tc>
          <w:tcPr>
            <w:tcW w:w="6804" w:type="dxa"/>
          </w:tcPr>
          <w:p w14:paraId="2DD9C08B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</w:rPr>
              <w:t xml:space="preserve">Visual </w:t>
            </w:r>
            <w:r w:rsidRPr="004A2618">
              <w:rPr>
                <w:rStyle w:val="a1"/>
                <w:lang w:eastAsia="ru-RU"/>
              </w:rPr>
              <w:t>contact with the runway</w:t>
            </w:r>
          </w:p>
        </w:tc>
        <w:tc>
          <w:tcPr>
            <w:tcW w:w="2835" w:type="dxa"/>
          </w:tcPr>
          <w:p w14:paraId="6E4A5E62" w14:textId="246E1977" w:rsidR="002E0710" w:rsidRPr="004A2618" w:rsidRDefault="00257ECD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SEEN</w:t>
            </w:r>
          </w:p>
        </w:tc>
      </w:tr>
      <w:tr w:rsidR="002E0710" w:rsidRPr="004A2618" w14:paraId="325535CB" w14:textId="317F9746" w:rsidTr="006356FE">
        <w:trPr>
          <w:trHeight w:val="467"/>
        </w:trPr>
        <w:tc>
          <w:tcPr>
            <w:tcW w:w="6804" w:type="dxa"/>
          </w:tcPr>
          <w:p w14:paraId="750A9724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Obstacles on the runway</w:t>
            </w:r>
          </w:p>
        </w:tc>
        <w:tc>
          <w:tcPr>
            <w:tcW w:w="2835" w:type="dxa"/>
          </w:tcPr>
          <w:p w14:paraId="06DB2E4D" w14:textId="71D451B3" w:rsidR="002E0710" w:rsidRPr="004A2618" w:rsidRDefault="00257ECD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CLEAR</w:t>
            </w:r>
          </w:p>
        </w:tc>
      </w:tr>
      <w:tr w:rsidR="002E0710" w:rsidRPr="004A2618" w14:paraId="5A722495" w14:textId="11F309D9" w:rsidTr="006356FE">
        <w:trPr>
          <w:trHeight w:val="467"/>
        </w:trPr>
        <w:tc>
          <w:tcPr>
            <w:tcW w:w="6804" w:type="dxa"/>
          </w:tcPr>
          <w:p w14:paraId="09FD6E03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</w:rPr>
              <w:t>Landing gear Lights</w:t>
            </w:r>
          </w:p>
        </w:tc>
        <w:tc>
          <w:tcPr>
            <w:tcW w:w="2835" w:type="dxa"/>
          </w:tcPr>
          <w:p w14:paraId="33CD8434" w14:textId="56C29908" w:rsidR="002E0710" w:rsidRPr="004A2618" w:rsidRDefault="00AD0A6F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Style w:val="a1"/>
              </w:rPr>
              <w:t>GLOWING GREEN</w:t>
            </w:r>
          </w:p>
        </w:tc>
      </w:tr>
      <w:tr w:rsidR="002E0710" w:rsidRPr="004A2618" w14:paraId="55214A05" w14:textId="61EE50D7" w:rsidTr="006356FE">
        <w:trPr>
          <w:trHeight w:val="511"/>
        </w:trPr>
        <w:tc>
          <w:tcPr>
            <w:tcW w:w="6804" w:type="dxa"/>
          </w:tcPr>
          <w:p w14:paraId="67F24A82" w14:textId="1A6F5F2F" w:rsidR="002E0710" w:rsidRPr="004A2618" w:rsidRDefault="002E0710" w:rsidP="006356FE">
            <w:pPr>
              <w:pStyle w:val="11"/>
              <w:spacing w:after="160" w:line="276" w:lineRule="auto"/>
            </w:pPr>
            <w:r w:rsidRPr="004A2618">
              <w:rPr>
                <w:rStyle w:val="a1"/>
              </w:rPr>
              <w:t xml:space="preserve">Landing gear </w:t>
            </w:r>
            <w:r w:rsidRPr="004A2618">
              <w:rPr>
                <w:rStyle w:val="a1"/>
                <w:lang w:eastAsia="ru-RU"/>
              </w:rPr>
              <w:t xml:space="preserve">out position </w:t>
            </w:r>
            <w:r w:rsidRPr="004A2618">
              <w:rPr>
                <w:rStyle w:val="a1"/>
              </w:rPr>
              <w:t xml:space="preserve">indicator </w:t>
            </w:r>
            <w:r w:rsidRPr="004A2618">
              <w:rPr>
                <w:rStyle w:val="a1"/>
                <w:lang w:eastAsia="ru-RU"/>
              </w:rPr>
              <w:t>lights</w:t>
            </w:r>
            <w:r w:rsidR="00AD0A6F" w:rsidRPr="004A2618">
              <w:rPr>
                <w:rStyle w:val="a1"/>
                <w:lang w:eastAsia="ru-RU"/>
              </w:rPr>
              <w:t xml:space="preserve"> (red)</w:t>
            </w:r>
          </w:p>
        </w:tc>
        <w:tc>
          <w:tcPr>
            <w:tcW w:w="2835" w:type="dxa"/>
          </w:tcPr>
          <w:p w14:paraId="0EA038E0" w14:textId="21B222E7" w:rsidR="002E0710" w:rsidRPr="004A2618" w:rsidRDefault="001E0E1C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OFF</w:t>
            </w:r>
          </w:p>
        </w:tc>
      </w:tr>
      <w:tr w:rsidR="002E0710" w:rsidRPr="004A2618" w14:paraId="18D5FC90" w14:textId="6857706C" w:rsidTr="006356FE">
        <w:trPr>
          <w:trHeight w:val="478"/>
        </w:trPr>
        <w:tc>
          <w:tcPr>
            <w:tcW w:w="6804" w:type="dxa"/>
          </w:tcPr>
          <w:p w14:paraId="79219820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Flaps in the 20°/30° position</w:t>
            </w:r>
          </w:p>
        </w:tc>
        <w:tc>
          <w:tcPr>
            <w:tcW w:w="2835" w:type="dxa"/>
          </w:tcPr>
          <w:p w14:paraId="7D80D35F" w14:textId="2BB5EE6B" w:rsidR="002E0710" w:rsidRPr="004A2618" w:rsidRDefault="001E0E1C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CHECK</w:t>
            </w:r>
          </w:p>
        </w:tc>
      </w:tr>
      <w:tr w:rsidR="002E0710" w:rsidRPr="004A2618" w14:paraId="0D34B2AD" w14:textId="0F41137E" w:rsidTr="006356FE">
        <w:trPr>
          <w:trHeight w:val="382"/>
        </w:trPr>
        <w:tc>
          <w:tcPr>
            <w:tcW w:w="6804" w:type="dxa"/>
          </w:tcPr>
          <w:p w14:paraId="6446DA61" w14:textId="77777777" w:rsidR="002E0710" w:rsidRPr="004A2618" w:rsidRDefault="002E0710" w:rsidP="006356FE">
            <w:pPr>
              <w:pStyle w:val="11"/>
              <w:spacing w:after="40" w:line="276" w:lineRule="auto"/>
            </w:pPr>
            <w:r w:rsidRPr="004A2618">
              <w:rPr>
                <w:rStyle w:val="a1"/>
                <w:lang w:eastAsia="ru-RU"/>
              </w:rPr>
              <w:t xml:space="preserve">Engine prop </w:t>
            </w:r>
            <w:r w:rsidRPr="004A2618">
              <w:rPr>
                <w:rStyle w:val="a1"/>
              </w:rPr>
              <w:t xml:space="preserve">speed </w:t>
            </w:r>
            <w:r w:rsidRPr="004A2618">
              <w:rPr>
                <w:rStyle w:val="a1"/>
                <w:lang w:eastAsia="ru-RU"/>
              </w:rPr>
              <w:t>setpoint 5500 rpm</w:t>
            </w:r>
          </w:p>
        </w:tc>
        <w:tc>
          <w:tcPr>
            <w:tcW w:w="2835" w:type="dxa"/>
          </w:tcPr>
          <w:p w14:paraId="4E958803" w14:textId="3A02CBBC" w:rsidR="002E0710" w:rsidRPr="004A2618" w:rsidRDefault="00C51B4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CHECK</w:t>
            </w:r>
          </w:p>
        </w:tc>
      </w:tr>
      <w:tr w:rsidR="002E0710" w:rsidRPr="004A2618" w14:paraId="4ABEC063" w14:textId="7ADD4BF4" w:rsidTr="006356FE">
        <w:trPr>
          <w:trHeight w:val="723"/>
        </w:trPr>
        <w:tc>
          <w:tcPr>
            <w:tcW w:w="6804" w:type="dxa"/>
          </w:tcPr>
          <w:p w14:paraId="39B75EDB" w14:textId="77777777" w:rsidR="002E0710" w:rsidRPr="004A2618" w:rsidRDefault="002E0710" w:rsidP="006356FE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t>THR set</w:t>
            </w:r>
            <w:r w:rsidRPr="004A2618">
              <w:rPr>
                <w:rStyle w:val="a1"/>
                <w:lang w:eastAsia="ru-RU"/>
              </w:rPr>
              <w:t xml:space="preserve"> to the position </w:t>
            </w:r>
            <w:r w:rsidRPr="004A2618">
              <w:rPr>
                <w:rStyle w:val="a1"/>
              </w:rPr>
              <w:t xml:space="preserve">required </w:t>
            </w:r>
            <w:r w:rsidRPr="004A2618">
              <w:rPr>
                <w:rStyle w:val="a1"/>
                <w:lang w:eastAsia="ru-RU"/>
              </w:rPr>
              <w:t xml:space="preserve">for the </w:t>
            </w:r>
            <w:r w:rsidRPr="004A2618">
              <w:rPr>
                <w:rStyle w:val="a1"/>
              </w:rPr>
              <w:t xml:space="preserve">glide </w:t>
            </w:r>
            <w:r w:rsidRPr="004A2618">
              <w:rPr>
                <w:rStyle w:val="a1"/>
                <w:lang w:eastAsia="ru-RU"/>
              </w:rPr>
              <w:t>path</w:t>
            </w:r>
          </w:p>
        </w:tc>
        <w:tc>
          <w:tcPr>
            <w:tcW w:w="2835" w:type="dxa"/>
          </w:tcPr>
          <w:p w14:paraId="16B7D8B0" w14:textId="16A7F056" w:rsidR="002E0710" w:rsidRPr="004A2618" w:rsidRDefault="00C51B45" w:rsidP="006356FE">
            <w:pPr>
              <w:spacing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CHECK</w:t>
            </w:r>
          </w:p>
        </w:tc>
      </w:tr>
    </w:tbl>
    <w:p w14:paraId="76241CFC" w14:textId="2180017D" w:rsidR="0084440D" w:rsidRPr="004A2618" w:rsidRDefault="0084440D" w:rsidP="00895598">
      <w:pPr>
        <w:pStyle w:val="10"/>
        <w:keepNext/>
        <w:keepLines/>
        <w:tabs>
          <w:tab w:val="left" w:pos="3573"/>
        </w:tabs>
        <w:spacing w:after="120"/>
        <w:rPr>
          <w:rStyle w:val="1"/>
          <w:b/>
          <w:bCs/>
          <w:color w:val="FF0000"/>
        </w:rPr>
      </w:pPr>
      <w:bookmarkStart w:id="144" w:name="bookmark210"/>
    </w:p>
    <w:p w14:paraId="58DE1D81" w14:textId="77777777" w:rsidR="00B254CA" w:rsidRPr="004A2618" w:rsidRDefault="00B254CA" w:rsidP="00895598">
      <w:pPr>
        <w:pStyle w:val="10"/>
        <w:keepNext/>
        <w:keepLines/>
        <w:tabs>
          <w:tab w:val="left" w:pos="3573"/>
        </w:tabs>
        <w:spacing w:after="120"/>
        <w:rPr>
          <w:rStyle w:val="1"/>
          <w:b/>
          <w:bCs/>
          <w:color w:val="FF0000"/>
        </w:rPr>
      </w:pPr>
    </w:p>
    <w:p w14:paraId="15DA8D41" w14:textId="3D87E63F" w:rsidR="00171435" w:rsidRPr="004A2618" w:rsidRDefault="001E3799" w:rsidP="001E3799">
      <w:pPr>
        <w:pStyle w:val="10"/>
        <w:keepNext/>
        <w:keepLines/>
        <w:spacing w:after="120"/>
        <w:ind w:firstLine="708"/>
        <w:rPr>
          <w:color w:val="FF0000"/>
          <w:lang w:eastAsia="ru-RU"/>
        </w:rPr>
      </w:pPr>
      <w:r w:rsidRPr="004A2618">
        <w:rPr>
          <w:rStyle w:val="1"/>
          <w:b/>
          <w:bCs/>
          <w:color w:val="FF0000"/>
        </w:rPr>
        <w:t xml:space="preserve">      </w:t>
      </w:r>
      <w:r w:rsidR="004F0A2B" w:rsidRPr="004A2618">
        <w:rPr>
          <w:rStyle w:val="1"/>
          <w:b/>
          <w:bCs/>
          <w:color w:val="FF0000"/>
        </w:rPr>
        <w:t xml:space="preserve">AFTER </w:t>
      </w:r>
      <w:bookmarkEnd w:id="144"/>
      <w:r w:rsidR="00B229BC" w:rsidRPr="004A2618">
        <w:rPr>
          <w:rStyle w:val="1"/>
          <w:b/>
          <w:bCs/>
          <w:color w:val="FF0000"/>
          <w:lang w:eastAsia="ru-RU"/>
        </w:rPr>
        <w:t>LANDING</w:t>
      </w:r>
    </w:p>
    <w:tbl>
      <w:tblPr>
        <w:tblStyle w:val="TableGrid"/>
        <w:tblW w:w="9639" w:type="dxa"/>
        <w:tblInd w:w="1129" w:type="dxa"/>
        <w:tblLook w:val="04A0" w:firstRow="1" w:lastRow="0" w:firstColumn="1" w:lastColumn="0" w:noHBand="0" w:noVBand="1"/>
      </w:tblPr>
      <w:tblGrid>
        <w:gridCol w:w="6804"/>
        <w:gridCol w:w="2835"/>
      </w:tblGrid>
      <w:tr w:rsidR="00E90816" w:rsidRPr="004A2618" w14:paraId="04D5974D" w14:textId="77777777" w:rsidTr="006356FE">
        <w:trPr>
          <w:trHeight w:val="442"/>
        </w:trPr>
        <w:tc>
          <w:tcPr>
            <w:tcW w:w="6804" w:type="dxa"/>
          </w:tcPr>
          <w:p w14:paraId="19829547" w14:textId="76EF63F9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 off the runway</w:t>
            </w:r>
          </w:p>
        </w:tc>
        <w:tc>
          <w:tcPr>
            <w:tcW w:w="2835" w:type="dxa"/>
          </w:tcPr>
          <w:p w14:paraId="41A57DBD" w14:textId="3823D5D3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CHECK</w:t>
            </w:r>
          </w:p>
        </w:tc>
      </w:tr>
      <w:tr w:rsidR="00E90816" w:rsidRPr="004A2618" w14:paraId="52CCABF7" w14:textId="77777777" w:rsidTr="006356FE">
        <w:trPr>
          <w:trHeight w:val="442"/>
        </w:trPr>
        <w:tc>
          <w:tcPr>
            <w:tcW w:w="6804" w:type="dxa"/>
          </w:tcPr>
          <w:p w14:paraId="111A1E12" w14:textId="3892C309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Flaps position "0" </w:t>
            </w:r>
          </w:p>
        </w:tc>
        <w:tc>
          <w:tcPr>
            <w:tcW w:w="2835" w:type="dxa"/>
          </w:tcPr>
          <w:p w14:paraId="32005BC0" w14:textId="3BFA491E" w:rsidR="00E90816" w:rsidRPr="004A2618" w:rsidRDefault="00010B9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SET</w:t>
            </w:r>
          </w:p>
        </w:tc>
      </w:tr>
      <w:tr w:rsidR="00E90816" w:rsidRPr="004A2618" w14:paraId="6398A573" w14:textId="77777777" w:rsidTr="006356FE">
        <w:trPr>
          <w:trHeight w:val="487"/>
        </w:trPr>
        <w:tc>
          <w:tcPr>
            <w:tcW w:w="6804" w:type="dxa"/>
          </w:tcPr>
          <w:p w14:paraId="10EE0D0F" w14:textId="66840C6F" w:rsidR="0063736D" w:rsidRPr="004A2618" w:rsidRDefault="0063736D" w:rsidP="00B254CA">
            <w:pPr>
              <w:pStyle w:val="11"/>
              <w:tabs>
                <w:tab w:val="left" w:leader="underscore" w:pos="2851"/>
              </w:tabs>
              <w:spacing w:after="120" w:line="276" w:lineRule="auto"/>
              <w:rPr>
                <w:lang w:eastAsia="ru-RU"/>
              </w:rPr>
            </w:pPr>
            <w:r w:rsidRPr="004A2618">
              <w:rPr>
                <w:rStyle w:val="a1"/>
                <w:lang w:eastAsia="ru-RU"/>
              </w:rPr>
              <w:t>Fuel switch</w:t>
            </w:r>
          </w:p>
        </w:tc>
        <w:tc>
          <w:tcPr>
            <w:tcW w:w="2835" w:type="dxa"/>
          </w:tcPr>
          <w:p w14:paraId="1777A243" w14:textId="300DFA50" w:rsidR="00E90816" w:rsidRPr="004A2618" w:rsidRDefault="0063736D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44477FA9" w14:textId="77777777" w:rsidTr="006356FE">
        <w:trPr>
          <w:trHeight w:val="442"/>
        </w:trPr>
        <w:tc>
          <w:tcPr>
            <w:tcW w:w="6804" w:type="dxa"/>
          </w:tcPr>
          <w:p w14:paraId="7210270F" w14:textId="5B9982AC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Engine </w:t>
            </w:r>
          </w:p>
        </w:tc>
        <w:tc>
          <w:tcPr>
            <w:tcW w:w="2835" w:type="dxa"/>
          </w:tcPr>
          <w:p w14:paraId="70B75512" w14:textId="664EECF5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3EFC01DC" w14:textId="77777777" w:rsidTr="006356FE">
        <w:trPr>
          <w:trHeight w:val="442"/>
        </w:trPr>
        <w:tc>
          <w:tcPr>
            <w:tcW w:w="6804" w:type="dxa"/>
          </w:tcPr>
          <w:p w14:paraId="05F9546F" w14:textId="4204AC9E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Light </w:t>
            </w:r>
            <w:r w:rsidRPr="004A2618">
              <w:rPr>
                <w:rStyle w:val="a1"/>
                <w:lang w:eastAsia="ru-RU"/>
              </w:rPr>
              <w:t xml:space="preserve">master </w:t>
            </w:r>
          </w:p>
        </w:tc>
        <w:tc>
          <w:tcPr>
            <w:tcW w:w="2835" w:type="dxa"/>
          </w:tcPr>
          <w:p w14:paraId="4928D83A" w14:textId="522EA891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173DEF51" w14:textId="77777777" w:rsidTr="006356FE">
        <w:trPr>
          <w:trHeight w:val="442"/>
        </w:trPr>
        <w:tc>
          <w:tcPr>
            <w:tcW w:w="6804" w:type="dxa"/>
          </w:tcPr>
          <w:p w14:paraId="64E03820" w14:textId="0E74909A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All </w:t>
            </w:r>
            <w:r w:rsidRPr="004A2618">
              <w:rPr>
                <w:rStyle w:val="a1"/>
                <w:lang w:eastAsia="ru-RU"/>
              </w:rPr>
              <w:t xml:space="preserve">toggle switches </w:t>
            </w:r>
          </w:p>
        </w:tc>
        <w:tc>
          <w:tcPr>
            <w:tcW w:w="2835" w:type="dxa"/>
          </w:tcPr>
          <w:p w14:paraId="08D6105A" w14:textId="628F6D2C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08B71ED7" w14:textId="77777777" w:rsidTr="006356FE">
        <w:trPr>
          <w:trHeight w:val="452"/>
        </w:trPr>
        <w:tc>
          <w:tcPr>
            <w:tcW w:w="6804" w:type="dxa"/>
          </w:tcPr>
          <w:p w14:paraId="3E12A6C1" w14:textId="619A7367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Dynon </w:t>
            </w:r>
            <w:r w:rsidRPr="004A2618">
              <w:rPr>
                <w:rStyle w:val="a1"/>
              </w:rPr>
              <w:t xml:space="preserve">displays </w:t>
            </w:r>
          </w:p>
        </w:tc>
        <w:tc>
          <w:tcPr>
            <w:tcW w:w="2835" w:type="dxa"/>
          </w:tcPr>
          <w:p w14:paraId="6C941A05" w14:textId="1EC92197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38EA53D5" w14:textId="77777777" w:rsidTr="006356FE">
        <w:trPr>
          <w:trHeight w:val="442"/>
        </w:trPr>
        <w:tc>
          <w:tcPr>
            <w:tcW w:w="6804" w:type="dxa"/>
          </w:tcPr>
          <w:p w14:paraId="7426DCAB" w14:textId="61AF268F" w:rsidR="00E90816" w:rsidRPr="004A2618" w:rsidRDefault="000F0684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Door </w:t>
            </w:r>
          </w:p>
        </w:tc>
        <w:tc>
          <w:tcPr>
            <w:tcW w:w="2835" w:type="dxa"/>
          </w:tcPr>
          <w:p w14:paraId="11EC7FAA" w14:textId="206047F7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LOCKED</w:t>
            </w:r>
          </w:p>
        </w:tc>
      </w:tr>
      <w:tr w:rsidR="00E90816" w:rsidRPr="004A2618" w14:paraId="1132B682" w14:textId="77777777" w:rsidTr="006356FE">
        <w:trPr>
          <w:trHeight w:val="442"/>
        </w:trPr>
        <w:tc>
          <w:tcPr>
            <w:tcW w:w="6804" w:type="dxa"/>
          </w:tcPr>
          <w:p w14:paraId="109ED944" w14:textId="0B783253" w:rsidR="00E90816" w:rsidRPr="004A2618" w:rsidRDefault="000F0684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Rescue System Fuse</w:t>
            </w:r>
          </w:p>
        </w:tc>
        <w:tc>
          <w:tcPr>
            <w:tcW w:w="2835" w:type="dxa"/>
          </w:tcPr>
          <w:p w14:paraId="3901B2BC" w14:textId="4AB3B3A9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</w:tbl>
    <w:p w14:paraId="052BBFBD" w14:textId="60D993E5" w:rsidR="006F77DC" w:rsidRPr="004A2618" w:rsidRDefault="006F77DC" w:rsidP="00F9768D">
      <w:pPr>
        <w:pStyle w:val="11"/>
        <w:spacing w:after="120"/>
        <w:sectPr w:rsidR="006F77DC" w:rsidRPr="004A2618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14:paraId="46973DCB" w14:textId="7EC17813" w:rsidR="00E27236" w:rsidRPr="00E27236" w:rsidRDefault="00E27236" w:rsidP="00E27236">
      <w:pPr>
        <w:tabs>
          <w:tab w:val="left" w:pos="9600"/>
        </w:tabs>
      </w:pPr>
    </w:p>
    <w:sectPr w:rsidR="00E27236" w:rsidRPr="00E27236">
      <w:type w:val="continuous"/>
      <w:pgSz w:w="11906" w:h="16838"/>
      <w:pgMar w:top="1314" w:right="228" w:bottom="1314" w:left="11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34B12" w14:textId="77777777" w:rsidR="001E782E" w:rsidRPr="004A2618" w:rsidRDefault="001E782E">
      <w:r w:rsidRPr="004A2618">
        <w:separator/>
      </w:r>
    </w:p>
  </w:endnote>
  <w:endnote w:type="continuationSeparator" w:id="0">
    <w:p w14:paraId="46173C0D" w14:textId="77777777" w:rsidR="001E782E" w:rsidRPr="004A2618" w:rsidRDefault="001E782E">
      <w:r w:rsidRPr="004A261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312456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879E3E9" w14:textId="02323F95" w:rsidR="00DA2D73" w:rsidRPr="004A2618" w:rsidRDefault="00DA2D73">
            <w:pPr>
              <w:pStyle w:val="Footer"/>
              <w:jc w:val="right"/>
            </w:pPr>
            <w:r w:rsidRPr="004A2618">
              <w:t xml:space="preserve">Page </w:t>
            </w:r>
            <w:r w:rsidRPr="004A2618">
              <w:rPr>
                <w:b/>
                <w:bCs/>
              </w:rPr>
              <w:fldChar w:fldCharType="begin"/>
            </w:r>
            <w:r w:rsidRPr="004A2618">
              <w:rPr>
                <w:b/>
                <w:bCs/>
              </w:rPr>
              <w:instrText xml:space="preserve"> PAGE </w:instrText>
            </w:r>
            <w:r w:rsidRPr="004A2618">
              <w:rPr>
                <w:b/>
                <w:bCs/>
              </w:rPr>
              <w:fldChar w:fldCharType="separate"/>
            </w:r>
            <w:r w:rsidRPr="004A2618">
              <w:rPr>
                <w:b/>
                <w:bCs/>
              </w:rPr>
              <w:t>2</w:t>
            </w:r>
            <w:r w:rsidRPr="004A2618">
              <w:rPr>
                <w:b/>
                <w:bCs/>
              </w:rPr>
              <w:fldChar w:fldCharType="end"/>
            </w:r>
            <w:r w:rsidRPr="004A2618">
              <w:t xml:space="preserve"> of </w:t>
            </w:r>
            <w:r w:rsidRPr="004A2618">
              <w:rPr>
                <w:b/>
                <w:bCs/>
              </w:rPr>
              <w:fldChar w:fldCharType="begin"/>
            </w:r>
            <w:r w:rsidRPr="004A2618">
              <w:rPr>
                <w:b/>
                <w:bCs/>
              </w:rPr>
              <w:instrText xml:space="preserve"> NUMPAGES  </w:instrText>
            </w:r>
            <w:r w:rsidRPr="004A2618">
              <w:rPr>
                <w:b/>
                <w:bCs/>
              </w:rPr>
              <w:fldChar w:fldCharType="separate"/>
            </w:r>
            <w:r w:rsidRPr="004A2618">
              <w:rPr>
                <w:b/>
                <w:bCs/>
              </w:rPr>
              <w:t>2</w:t>
            </w:r>
            <w:r w:rsidRPr="004A2618">
              <w:rPr>
                <w:b/>
                <w:bCs/>
              </w:rPr>
              <w:fldChar w:fldCharType="end"/>
            </w:r>
          </w:p>
        </w:sdtContent>
      </w:sdt>
    </w:sdtContent>
  </w:sdt>
  <w:p w14:paraId="41A22B2E" w14:textId="77777777" w:rsidR="009E3EDC" w:rsidRPr="004A2618" w:rsidRDefault="009E3ED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7E5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1" behindDoc="1" locked="0" layoutInCell="1" allowOverlap="1" wp14:anchorId="1930EC3C" wp14:editId="04E36C27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BA786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3FAB234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0EC3C" id="_x0000_t202" coordsize="21600,21600" o:spt="202" path="m,l,21600r21600,l21600,xe">
              <v:stroke joinstyle="miter"/>
              <v:path gradientshapeok="t" o:connecttype="rect"/>
            </v:shapetype>
            <v:shape id="Shape 74" o:spid="_x0000_s1128" type="#_x0000_t202" style="position:absolute;margin-left:234.9pt;margin-top:790.3pt;width:105.6pt;height:25.2pt;z-index:-2516581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" filled="f" stroked="f">
              <v:textbox style="mso-fit-shape-to-text:t" inset="0,0,0,0">
                <w:txbxContent>
                  <w:p w14:paraId="4FBA786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3FAB234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2" behindDoc="1" locked="0" layoutInCell="1" allowOverlap="1" wp14:anchorId="23B8CA0B" wp14:editId="032BD27B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EFF1C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8CA0B" id="Shape 76" o:spid="_x0000_s1129" type="#_x0000_t202" style="position:absolute;margin-left:40.25pt;margin-top:804.25pt;width:129.1pt;height:8.9pt;z-index:-25165811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Y8i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" filled="f" stroked="f">
              <v:textbox style="mso-fit-shape-to-text:t" inset="0,0,0,0">
                <w:txbxContent>
                  <w:p w14:paraId="01EFF1C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3" behindDoc="1" locked="0" layoutInCell="1" allowOverlap="1" wp14:anchorId="43365AED" wp14:editId="174B1051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469B87" w14:textId="070A0EAF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8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65AED" id="Shape 78" o:spid="_x0000_s1130" type="#_x0000_t202" style="position:absolute;margin-left:421.15pt;margin-top:804.25pt;width:108pt;height:11.05pt;z-index:-25165811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" filled="f" stroked="f">
              <v:textbox style="mso-fit-shape-to-text:t" inset="0,0,0,0">
                <w:txbxContent>
                  <w:p w14:paraId="35469B87" w14:textId="070A0EAF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8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35BDB237" wp14:editId="496ACA10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E881668">
            <v:shapetype id="_x0000_t32" coordsize="21600,21600" o:oned="t" filled="f" o:spt="32" path="m,l21600,21600e" w14:anchorId="4CDCEA48">
              <v:path fillok="f" arrowok="t" o:connecttype="none"/>
              <o:lock v:ext="edit" shapetype="t"/>
            </v:shapetype>
            <v:shape id="Shape 80" style="position:absolute;margin-left:34.25pt;margin-top:787.45pt;width:501.85pt;height:0;z-index:-251658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4F9B" w14:textId="2C1C5360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8" behindDoc="1" locked="0" layoutInCell="1" allowOverlap="1" wp14:anchorId="20D698BD" wp14:editId="1EF2A245">
              <wp:simplePos x="0" y="0"/>
              <wp:positionH relativeFrom="margin">
                <wp:posOffset>-33443</wp:posOffset>
              </wp:positionH>
              <wp:positionV relativeFrom="page">
                <wp:posOffset>10033000</wp:posOffset>
              </wp:positionV>
              <wp:extent cx="6621145" cy="32004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1145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76E75E" w14:textId="77777777" w:rsidR="006F77DC" w:rsidRPr="004A2618" w:rsidRDefault="004F0A2B" w:rsidP="009B5C2F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5A96DD3C" w14:textId="3BD63EE6" w:rsidR="006F77DC" w:rsidRPr="004A2618" w:rsidRDefault="001640A0" w:rsidP="001640A0">
                          <w:pPr>
                            <w:pStyle w:val="20"/>
                            <w:ind w:firstLine="284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  <w:t xml:space="preserve"> </w:t>
                          </w:r>
                          <w:r w:rsidR="000A638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Design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               </w:t>
                          </w:r>
                          <w:r w:rsidR="000A638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Page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0D698BD" id="_x0000_t202" coordsize="21600,21600" o:spt="202" path="m,l,21600r21600,l21600,xe">
              <v:stroke joinstyle="miter"/>
              <v:path gradientshapeok="t" o:connecttype="rect"/>
            </v:shapetype>
            <v:shape id="Shape 62" o:spid="_x0000_s1131" type="#_x0000_t202" style="position:absolute;margin-left:-2.65pt;margin-top:790pt;width:521.35pt;height:25.2pt;z-index:-25165812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" filled="f" stroked="f">
              <v:textbox style="mso-fit-shape-to-text:t" inset="0,0,0,0">
                <w:txbxContent>
                  <w:p w14:paraId="4676E75E" w14:textId="77777777" w:rsidR="006F77DC" w:rsidRPr="004A2618" w:rsidRDefault="004F0A2B" w:rsidP="009B5C2F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5A96DD3C" w14:textId="3BD63EE6" w:rsidR="006F77DC" w:rsidRPr="004A2618" w:rsidRDefault="001640A0" w:rsidP="001640A0">
                    <w:pPr>
                      <w:pStyle w:val="20"/>
                      <w:ind w:firstLine="284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  <w:t xml:space="preserve"> </w:t>
                    </w:r>
                    <w:r w:rsidR="000A638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Design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               </w:t>
                    </w:r>
                    <w:r w:rsidR="000A638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Page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1D3E2F2D" wp14:editId="30C61668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3F787E5">
            <v:shapetype id="_x0000_t32" coordsize="21600,21600" o:oned="t" filled="f" o:spt="32" path="m,l21600,21600e" w14:anchorId="4C1922D1">
              <v:path fillok="f" arrowok="t" o:connecttype="none"/>
              <o:lock v:ext="edit" shapetype="t"/>
            </v:shapetype>
            <v:shape id="Shape 68" style="position:absolute;margin-left:34.25pt;margin-top:787.45pt;width:501.85pt;height:0;z-index:-251658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7122D" w14:textId="70AA3448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5" behindDoc="1" locked="0" layoutInCell="1" allowOverlap="1" wp14:anchorId="7B12C1E3" wp14:editId="6B749F23">
              <wp:simplePos x="0" y="0"/>
              <wp:positionH relativeFrom="page">
                <wp:posOffset>440267</wp:posOffset>
              </wp:positionH>
              <wp:positionV relativeFrom="page">
                <wp:posOffset>10196407</wp:posOffset>
              </wp:positionV>
              <wp:extent cx="6591300" cy="32004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CF6F26" w14:textId="77777777" w:rsidR="006F77DC" w:rsidRPr="004A2618" w:rsidRDefault="004F0A2B" w:rsidP="000A4531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12E7EFE1" w14:textId="3E579572" w:rsidR="006F77DC" w:rsidRPr="004A2618" w:rsidRDefault="00573AF2" w:rsidP="00DA16D1">
                          <w:pPr>
                            <w:pStyle w:val="20"/>
                            <w:ind w:left="3976" w:firstLine="284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</w:t>
                          </w:r>
                          <w:r w:rsidR="000B103B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12C1E3" id="_x0000_t202" coordsize="21600,21600" o:spt="202" path="m,l,21600r21600,l21600,xe">
              <v:stroke joinstyle="miter"/>
              <v:path gradientshapeok="t" o:connecttype="rect"/>
            </v:shapetype>
            <v:shape id="Shape 84" o:spid="_x0000_s1134" type="#_x0000_t202" style="position:absolute;margin-left:34.65pt;margin-top:802.85pt;width:519pt;height:25.2pt;z-index:-251658115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" filled="f" stroked="f">
              <v:textbox style="mso-fit-shape-to-text:t" inset="0,0,0,0">
                <w:txbxContent>
                  <w:p w14:paraId="4ACF6F26" w14:textId="77777777" w:rsidR="006F77DC" w:rsidRPr="004A2618" w:rsidRDefault="004F0A2B" w:rsidP="000A4531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12E7EFE1" w14:textId="3E579572" w:rsidR="006F77DC" w:rsidRPr="004A2618" w:rsidRDefault="00573AF2" w:rsidP="00DA16D1">
                    <w:pPr>
                      <w:pStyle w:val="20"/>
                      <w:ind w:left="3976" w:firstLine="284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</w:t>
                    </w:r>
                    <w:r w:rsidR="000B103B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15814032" wp14:editId="4CA4A5BE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90" name="Shap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A628E15">
            <v:shapetype id="_x0000_t32" coordsize="21600,21600" o:oned="t" filled="f" o:spt="32" path="m,l21600,21600e" w14:anchorId="2DE5A86C">
              <v:path fillok="f" arrowok="t" o:connecttype="none"/>
              <o:lock v:ext="edit" shapetype="t"/>
            </v:shapetype>
            <v:shape id="Shape 90" style="position:absolute;margin-left:34.75pt;margin-top:787.45pt;width:501.85pt;height:0;z-index:-251658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625BD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0" behindDoc="1" locked="0" layoutInCell="1" allowOverlap="1" wp14:anchorId="74A0271A" wp14:editId="3F090628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28" name="Shape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067C2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68D66E2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0271A" id="_x0000_t202" coordsize="21600,21600" o:spt="202" path="m,l,21600r21600,l21600,xe">
              <v:stroke joinstyle="miter"/>
              <v:path gradientshapeok="t" o:connecttype="rect"/>
            </v:shapetype>
            <v:shape id="Shape 128" o:spid="_x0000_s1139" type="#_x0000_t202" style="position:absolute;margin-left:234.9pt;margin-top:790.3pt;width:105.6pt;height:25.2pt;z-index:-25165811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" filled="f" stroked="f">
              <v:textbox style="mso-fit-shape-to-text:t" inset="0,0,0,0">
                <w:txbxContent>
                  <w:p w14:paraId="59067C2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68D66E2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71" behindDoc="1" locked="0" layoutInCell="1" allowOverlap="1" wp14:anchorId="583E1428" wp14:editId="60982463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30" name="Shap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12AB6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3E1428" id="Shape 130" o:spid="_x0000_s1140" type="#_x0000_t202" style="position:absolute;margin-left:40.25pt;margin-top:804.25pt;width:129.1pt;height:8.9pt;z-index:-25165810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Zchw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" filled="f" stroked="f">
              <v:textbox style="mso-fit-shape-to-text:t" inset="0,0,0,0">
                <w:txbxContent>
                  <w:p w14:paraId="7912AB6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72" behindDoc="1" locked="0" layoutInCell="1" allowOverlap="1" wp14:anchorId="47B8CC58" wp14:editId="178438C4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32" name="Shap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A118EB" w14:textId="2B6B7BE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14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B8CC58" id="Shape 132" o:spid="_x0000_s1141" type="#_x0000_t202" style="position:absolute;margin-left:421.15pt;margin-top:804.25pt;width:108pt;height:11.05pt;z-index:-2516581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" filled="f" stroked="f">
              <v:textbox style="mso-fit-shape-to-text:t" inset="0,0,0,0">
                <w:txbxContent>
                  <w:p w14:paraId="06A118EB" w14:textId="2B6B7BE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14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6" behindDoc="1" locked="0" layoutInCell="1" allowOverlap="1" wp14:anchorId="46828727" wp14:editId="1887B5BE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34" name="Shap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8C38C56">
            <v:shapetype id="_x0000_t32" coordsize="21600,21600" o:oned="t" filled="f" o:spt="32" path="m,l21600,21600e" w14:anchorId="067FC1EC">
              <v:path fillok="f" arrowok="t" o:connecttype="none"/>
              <o:lock v:ext="edit" shapetype="t"/>
            </v:shapetype>
            <v:shape id="Shape 134" style="position:absolute;margin-left:34.25pt;margin-top:787.45pt;width:501.85pt;height:0;z-index:-25165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7E2C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7" behindDoc="1" locked="0" layoutInCell="1" allowOverlap="1" wp14:anchorId="2953F3F2" wp14:editId="5DCE7824">
              <wp:simplePos x="0" y="0"/>
              <wp:positionH relativeFrom="margin">
                <wp:posOffset>93557</wp:posOffset>
              </wp:positionH>
              <wp:positionV relativeFrom="page">
                <wp:posOffset>10033000</wp:posOffset>
              </wp:positionV>
              <wp:extent cx="6562513" cy="320040"/>
              <wp:effectExtent l="0" t="0" r="0" b="0"/>
              <wp:wrapNone/>
              <wp:docPr id="120" name="Shap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2513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647F2B" w14:textId="77777777" w:rsidR="006F77DC" w:rsidRPr="004A2618" w:rsidRDefault="004F0A2B" w:rsidP="000B47F5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206F82FE" w14:textId="7C412823" w:rsidR="006F77DC" w:rsidRPr="004A2618" w:rsidRDefault="000B47F5" w:rsidP="001640A0">
                          <w:pPr>
                            <w:pStyle w:val="20"/>
                            <w:tabs>
                              <w:tab w:val="right" w:pos="5986"/>
                              <w:tab w:val="right" w:pos="9778"/>
                            </w:tabs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</w:t>
                          </w:r>
                          <w:r w:rsidR="00143325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</w:t>
                          </w:r>
                          <w:r w:rsidR="0051552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sign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</w:t>
                          </w:r>
                          <w:r w:rsidR="0051552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cription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</w:t>
                          </w:r>
                          <w:r w:rsidR="001640A0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              Page </w:t>
                          </w:r>
                          <w:r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t>1</w:t>
                          </w:r>
                          <w:r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BFBFBF" w:themeColor="background1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of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953F3F2" id="_x0000_t202" coordsize="21600,21600" o:spt="202" path="m,l,21600r21600,l21600,xe">
              <v:stroke joinstyle="miter"/>
              <v:path gradientshapeok="t" o:connecttype="rect"/>
            </v:shapetype>
            <v:shape id="Shape 120" o:spid="_x0000_s1142" type="#_x0000_t202" style="position:absolute;margin-left:7.35pt;margin-top:790pt;width:516.75pt;height:25.2pt;z-index:-251658113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" filled="f" stroked="f">
              <v:textbox style="mso-fit-shape-to-text:t" inset="0,0,0,0">
                <w:txbxContent>
                  <w:p w14:paraId="6E647F2B" w14:textId="77777777" w:rsidR="006F77DC" w:rsidRPr="004A2618" w:rsidRDefault="004F0A2B" w:rsidP="000B47F5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206F82FE" w14:textId="7C412823" w:rsidR="006F77DC" w:rsidRPr="004A2618" w:rsidRDefault="000B47F5" w:rsidP="001640A0">
                    <w:pPr>
                      <w:pStyle w:val="20"/>
                      <w:tabs>
                        <w:tab w:val="right" w:pos="5986"/>
                        <w:tab w:val="right" w:pos="9778"/>
                      </w:tabs>
                      <w:jc w:val="right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</w:t>
                    </w:r>
                    <w:r w:rsidR="00143325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</w:t>
                    </w:r>
                    <w:r w:rsidR="0051552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sign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</w:t>
                    </w:r>
                    <w:r w:rsidR="0051552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cription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</w:t>
                    </w:r>
                    <w:r w:rsidR="001640A0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              Page </w:t>
                    </w:r>
                    <w:r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begin"/>
                    </w:r>
                    <w:r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separate"/>
                    </w:r>
                    <w:r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t>1</w:t>
                    </w:r>
                    <w:r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BFBFBF" w:themeColor="background1" w:themeShade="BF"/>
                        <w:sz w:val="24"/>
                        <w:szCs w:val="24"/>
                      </w:rPr>
                      <w:t xml:space="preserve">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of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7" behindDoc="1" locked="0" layoutInCell="1" allowOverlap="1" wp14:anchorId="7D3918F8" wp14:editId="127FD08B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DD8E81A">
            <v:shapetype id="_x0000_t32" coordsize="21600,21600" o:oned="t" filled="f" o:spt="32" path="m,l21600,21600e" w14:anchorId="67E4D5CC">
              <v:path fillok="f" arrowok="t" o:connecttype="none"/>
              <o:lock v:ext="edit" shapetype="t"/>
            </v:shapetype>
            <v:shape id="Shape 122" style="position:absolute;margin-left:34.75pt;margin-top:787.45pt;width:501.85pt;height:0;z-index:-251658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A0508" w14:textId="07FE9CF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4" behindDoc="1" locked="0" layoutInCell="1" allowOverlap="1" wp14:anchorId="0A2E1A5B" wp14:editId="7689A5A9">
              <wp:simplePos x="0" y="0"/>
              <wp:positionH relativeFrom="margin">
                <wp:posOffset>-24977</wp:posOffset>
              </wp:positionH>
              <wp:positionV relativeFrom="page">
                <wp:posOffset>10033000</wp:posOffset>
              </wp:positionV>
              <wp:extent cx="6621145" cy="320040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1145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B1ACA23" w14:textId="77777777" w:rsidR="006F77DC" w:rsidRPr="004A2618" w:rsidRDefault="004F0A2B" w:rsidP="001640A0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7DC99573" w14:textId="0F470472" w:rsidR="006F77DC" w:rsidRPr="004A2618" w:rsidRDefault="00F73786" w:rsidP="001640A0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1640A0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</w:t>
                          </w:r>
                          <w:r w:rsidR="002117C4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                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2E1A5B" id="_x0000_t202" coordsize="21600,21600" o:spt="202" path="m,l,21600r21600,l21600,xe">
              <v:stroke joinstyle="miter"/>
              <v:path gradientshapeok="t" o:connecttype="rect"/>
            </v:shapetype>
            <v:shape id="Shape 138" o:spid="_x0000_s1145" type="#_x0000_t202" style="position:absolute;margin-left:-1.95pt;margin-top:790pt;width:521.35pt;height:25.2pt;z-index:-25165810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" filled="f" stroked="f">
              <v:textbox style="mso-fit-shape-to-text:t" inset="0,0,0,0">
                <w:txbxContent>
                  <w:p w14:paraId="6B1ACA23" w14:textId="77777777" w:rsidR="006F77DC" w:rsidRPr="004A2618" w:rsidRDefault="004F0A2B" w:rsidP="001640A0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7DC99573" w14:textId="0F470472" w:rsidR="006F77DC" w:rsidRPr="004A2618" w:rsidRDefault="00F73786" w:rsidP="001640A0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1640A0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</w:t>
                    </w:r>
                    <w:r w:rsidR="002117C4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                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9" behindDoc="1" locked="0" layoutInCell="1" allowOverlap="1" wp14:anchorId="36B3C5E1" wp14:editId="4DD85DE3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1305B2E">
            <v:shapetype id="_x0000_t32" coordsize="21600,21600" o:oned="t" filled="f" o:spt="32" path="m,l21600,21600e" w14:anchorId="387B6AF4">
              <v:path fillok="f" arrowok="t" o:connecttype="none"/>
              <o:lock v:ext="edit" shapetype="t"/>
            </v:shapetype>
            <v:shape id="Shape 144" style="position:absolute;margin-left:34.75pt;margin-top:787.45pt;width:501.85pt;height:0;z-index:-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F85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9" behindDoc="1" locked="0" layoutInCell="1" allowOverlap="1" wp14:anchorId="78001B35" wp14:editId="3720A675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13914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14B8413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01B35" id="_x0000_t202" coordsize="21600,21600" o:spt="202" path="m,l,21600r21600,l21600,xe">
              <v:stroke joinstyle="miter"/>
              <v:path gradientshapeok="t" o:connecttype="rect"/>
            </v:shapetype>
            <v:shape id="Shape 164" o:spid="_x0000_s1150" type="#_x0000_t202" style="position:absolute;margin-left:234.9pt;margin-top:790.3pt;width:105.6pt;height:25.2pt;z-index:-25165810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" filled="f" stroked="f">
              <v:textbox style="mso-fit-shape-to-text:t" inset="0,0,0,0">
                <w:txbxContent>
                  <w:p w14:paraId="0713914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14B8413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80" behindDoc="1" locked="0" layoutInCell="1" allowOverlap="1" wp14:anchorId="7A9EA70C" wp14:editId="337B81AE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C426A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9EA70C" id="Shape 166" o:spid="_x0000_s1151" type="#_x0000_t202" style="position:absolute;margin-left:40.25pt;margin-top:804.25pt;width:129.1pt;height:8.9pt;z-index:-2516581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+ehgEAAAg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" filled="f" stroked="f">
              <v:textbox style="mso-fit-shape-to-text:t" inset="0,0,0,0">
                <w:txbxContent>
                  <w:p w14:paraId="75C426A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81" behindDoc="1" locked="0" layoutInCell="1" allowOverlap="1" wp14:anchorId="242AAFAD" wp14:editId="14A253EC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D0705A" w14:textId="0A635C5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18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2AAFAD" id="Shape 168" o:spid="_x0000_s1152" type="#_x0000_t202" style="position:absolute;margin-left:421.15pt;margin-top:804.25pt;width:108pt;height:11.05pt;z-index:-25165809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YfhgEAAAg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" filled="f" stroked="f">
              <v:textbox style="mso-fit-shape-to-text:t" inset="0,0,0,0">
                <w:txbxContent>
                  <w:p w14:paraId="39D0705A" w14:textId="0A635C5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18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2" behindDoc="1" locked="0" layoutInCell="1" allowOverlap="1" wp14:anchorId="327A3092" wp14:editId="14A60E7C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AF9F211">
            <v:shapetype id="_x0000_t32" coordsize="21600,21600" o:oned="t" filled="f" o:spt="32" path="m,l21600,21600e" w14:anchorId="0E4C9759">
              <v:path fillok="f" arrowok="t" o:connecttype="none"/>
              <o:lock v:ext="edit" shapetype="t"/>
            </v:shapetype>
            <v:shape id="Shape 170" style="position:absolute;margin-left:34.25pt;margin-top:787.45pt;width:501.85pt;height:0;z-index:-251658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E3991" w14:textId="36A41611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6" behindDoc="1" locked="0" layoutInCell="1" allowOverlap="1" wp14:anchorId="41865C6D" wp14:editId="0C0A26DB">
              <wp:simplePos x="0" y="0"/>
              <wp:positionH relativeFrom="margin">
                <wp:posOffset>8890</wp:posOffset>
              </wp:positionH>
              <wp:positionV relativeFrom="page">
                <wp:posOffset>10033000</wp:posOffset>
              </wp:positionV>
              <wp:extent cx="6621145" cy="32004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1145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BE7B44" w14:textId="77777777" w:rsidR="006F77DC" w:rsidRPr="004A2618" w:rsidRDefault="004F0A2B" w:rsidP="001640A0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038B8DA3" w14:textId="5F40AA7F" w:rsidR="006F77DC" w:rsidRPr="004A2618" w:rsidRDefault="003A2F41" w:rsidP="001640A0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  <w:r w:rsidR="001640A0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proofErr w:type="gramEnd"/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865C6D" id="_x0000_t202" coordsize="21600,21600" o:spt="202" path="m,l,21600r21600,l21600,xe">
              <v:stroke joinstyle="miter"/>
              <v:path gradientshapeok="t" o:connecttype="rect"/>
            </v:shapetype>
            <v:shape id="Shape 152" o:spid="_x0000_s1153" type="#_x0000_t202" style="position:absolute;margin-left:.7pt;margin-top:790pt;width:521.35pt;height:25.2pt;z-index:-25165810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" filled="f" stroked="f">
              <v:textbox style="mso-fit-shape-to-text:t" inset="0,0,0,0">
                <w:txbxContent>
                  <w:p w14:paraId="01BE7B44" w14:textId="77777777" w:rsidR="006F77DC" w:rsidRPr="004A2618" w:rsidRDefault="004F0A2B" w:rsidP="001640A0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038B8DA3" w14:textId="5F40AA7F" w:rsidR="006F77DC" w:rsidRPr="004A2618" w:rsidRDefault="003A2F41" w:rsidP="001640A0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  <w:r w:rsidR="001640A0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proofErr w:type="gramEnd"/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3" behindDoc="1" locked="0" layoutInCell="1" allowOverlap="1" wp14:anchorId="2C1AFEE1" wp14:editId="4FEF5A33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0BAECA67">
            <v:shapetype id="_x0000_t32" coordsize="21600,21600" o:oned="t" filled="f" o:spt="32" path="m,l21600,21600e" w14:anchorId="3F67D282">
              <v:path fillok="f" arrowok="t" o:connecttype="none"/>
              <o:lock v:ext="edit" shapetype="t"/>
            </v:shapetype>
            <v:shape id="Shape 158" style="position:absolute;margin-left:34.25pt;margin-top:787.45pt;width:501.85pt;height:0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C1329" w14:textId="79EE7C9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3" behindDoc="1" locked="0" layoutInCell="1" allowOverlap="1" wp14:anchorId="4191D7CF" wp14:editId="66756C5A">
              <wp:simplePos x="0" y="0"/>
              <wp:positionH relativeFrom="margin">
                <wp:posOffset>17357</wp:posOffset>
              </wp:positionH>
              <wp:positionV relativeFrom="page">
                <wp:posOffset>10033000</wp:posOffset>
              </wp:positionV>
              <wp:extent cx="6595745" cy="32004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5745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F8FB1E" w14:textId="77777777" w:rsidR="006F77DC" w:rsidRPr="004A2618" w:rsidRDefault="004F0A2B" w:rsidP="001640A0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47C6589B" w14:textId="2EE44635" w:rsidR="006F77DC" w:rsidRPr="004A2618" w:rsidRDefault="00143325" w:rsidP="001640A0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description</w:t>
                          </w:r>
                          <w:r w:rsidR="00733264" w:rsidRPr="004A2618">
                            <w:rPr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733264" w:rsidRPr="004A2618">
                            <w:rPr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836AF2" w:rsidRPr="004A2618">
                            <w:rPr>
                              <w:sz w:val="24"/>
                              <w:szCs w:val="24"/>
                            </w:rPr>
                            <w:t xml:space="preserve">                          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>1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end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>2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91D7CF" id="_x0000_t202" coordsize="21600,21600" o:spt="202" path="m,l,21600r21600,l21600,xe">
              <v:stroke joinstyle="miter"/>
              <v:path gradientshapeok="t" o:connecttype="rect"/>
            </v:shapetype>
            <v:shape id="Shape 174" o:spid="_x0000_s1156" type="#_x0000_t202" style="position:absolute;margin-left:1.35pt;margin-top:790pt;width:519.35pt;height:25.2pt;z-index:-251658097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" filled="f" stroked="f">
              <v:textbox style="mso-fit-shape-to-text:t" inset="0,0,0,0">
                <w:txbxContent>
                  <w:p w14:paraId="01F8FB1E" w14:textId="77777777" w:rsidR="006F77DC" w:rsidRPr="004A2618" w:rsidRDefault="004F0A2B" w:rsidP="001640A0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47C6589B" w14:textId="2EE44635" w:rsidR="006F77DC" w:rsidRPr="004A2618" w:rsidRDefault="00143325" w:rsidP="001640A0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description</w:t>
                    </w:r>
                    <w:r w:rsidR="00733264" w:rsidRPr="004A2618"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ab/>
                    </w:r>
                    <w:r w:rsidR="00733264" w:rsidRPr="004A2618">
                      <w:rPr>
                        <w:sz w:val="24"/>
                        <w:szCs w:val="24"/>
                      </w:rPr>
                      <w:t xml:space="preserve">      </w:t>
                    </w:r>
                    <w:r w:rsidR="00836AF2" w:rsidRPr="004A2618">
                      <w:rPr>
                        <w:sz w:val="24"/>
                        <w:szCs w:val="24"/>
                      </w:rPr>
                      <w:t xml:space="preserve">                          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 xml:space="preserve">Page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begin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separate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>1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end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 xml:space="preserve"> of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begin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separate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>2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5" behindDoc="1" locked="0" layoutInCell="1" allowOverlap="1" wp14:anchorId="0C67365C" wp14:editId="4D2EA172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4A3ADCD">
            <v:shapetype id="_x0000_t32" coordsize="21600,21600" o:oned="t" filled="f" o:spt="32" path="m,l21600,21600e" w14:anchorId="421A99A3">
              <v:path fillok="f" arrowok="t" o:connecttype="none"/>
              <o:lock v:ext="edit" shapetype="t"/>
            </v:shapetype>
            <v:shape id="Shape 180" style="position:absolute;margin-left:34.75pt;margin-top:787.45pt;width:501.85pt;height:0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DA3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8" behindDoc="1" locked="0" layoutInCell="1" allowOverlap="1" wp14:anchorId="2EAC7A83" wp14:editId="29E4C809">
              <wp:simplePos x="0" y="0"/>
              <wp:positionH relativeFrom="page">
                <wp:posOffset>821690</wp:posOffset>
              </wp:positionH>
              <wp:positionV relativeFrom="page">
                <wp:posOffset>9911715</wp:posOffset>
              </wp:positionV>
              <wp:extent cx="6209030" cy="316865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0966A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19B4D883" w14:textId="02887D67" w:rsidR="006F77DC" w:rsidRPr="004A2618" w:rsidRDefault="004F0A2B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Operational restrictions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24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C7A83" id="_x0000_t202" coordsize="21600,21600" o:spt="202" path="m,l,21600r21600,l21600,xe">
              <v:stroke joinstyle="miter"/>
              <v:path gradientshapeok="t" o:connecttype="rect"/>
            </v:shapetype>
            <v:shape id="Shape 212" o:spid="_x0000_s1161" type="#_x0000_t202" style="position:absolute;margin-left:64.7pt;margin-top:780.45pt;width:488.9pt;height:24.95pt;z-index:-2516580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" filled="f" stroked="f">
              <v:textbox style="mso-fit-shape-to-text:t" inset="0,0,0,0">
                <w:txbxContent>
                  <w:p w14:paraId="0E0966A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19B4D883" w14:textId="02887D67" w:rsidR="006F77DC" w:rsidRPr="004A2618" w:rsidRDefault="004F0A2B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Operational restrictions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24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8" behindDoc="1" locked="0" layoutInCell="1" allowOverlap="1" wp14:anchorId="48DACFF2" wp14:editId="0D68461E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434DB0C">
            <v:shapetype id="_x0000_t32" coordsize="21600,21600" o:oned="t" filled="f" o:spt="32" path="m,l21600,21600e" w14:anchorId="11EAEAAE">
              <v:path fillok="f" arrowok="t" o:connecttype="none"/>
              <o:lock v:ext="edit" shapetype="t"/>
            </v:shapetype>
            <v:shape id="Shape 214" style="position:absolute;margin-left:58.7pt;margin-top:777.45pt;width:501.85pt;height:0;z-index:-251658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FKEEyr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FD58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3" behindDoc="1" locked="0" layoutInCell="1" allowOverlap="1" wp14:anchorId="3D0E917B" wp14:editId="72EFE08A">
              <wp:simplePos x="0" y="0"/>
              <wp:positionH relativeFrom="page">
                <wp:posOffset>635635</wp:posOffset>
              </wp:positionH>
              <wp:positionV relativeFrom="page">
                <wp:posOffset>10100945</wp:posOffset>
              </wp:positionV>
              <wp:extent cx="6568440" cy="14605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84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B407EF2" w14:textId="77777777" w:rsidR="006F77DC" w:rsidRPr="004A2618" w:rsidRDefault="004F0A2B">
                          <w:pPr>
                            <w:pStyle w:val="20"/>
                            <w:tabs>
                              <w:tab w:val="right" w:pos="6754"/>
                              <w:tab w:val="right" w:pos="1034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dated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the document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E917B" id="_x0000_t202" coordsize="21600,21600" o:spt="202" path="m,l,21600r21600,l21600,xe">
              <v:stroke joinstyle="miter"/>
              <v:path gradientshapeok="t" o:connecttype="rect"/>
            </v:shapetype>
            <v:shape id="Shape 19" o:spid="_x0000_s1105" type="#_x0000_t202" style="position:absolute;margin-left:50.05pt;margin-top:795.35pt;width:517.2pt;height:11.5pt;z-index:-2516581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" filled="f" stroked="f">
              <v:textbox style="mso-fit-shape-to-text:t" inset="0,0,0,0">
                <w:txbxContent>
                  <w:p w14:paraId="0B407EF2" w14:textId="77777777" w:rsidR="006F77DC" w:rsidRPr="004A2618" w:rsidRDefault="004F0A2B">
                    <w:pPr>
                      <w:pStyle w:val="20"/>
                      <w:tabs>
                        <w:tab w:val="right" w:pos="6754"/>
                        <w:tab w:val="right" w:pos="1034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dated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the document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8CBA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5" behindDoc="1" locked="0" layoutInCell="1" allowOverlap="1" wp14:anchorId="7456A026" wp14:editId="025166D9">
              <wp:simplePos x="0" y="0"/>
              <wp:positionH relativeFrom="margin">
                <wp:posOffset>207857</wp:posOffset>
              </wp:positionH>
              <wp:positionV relativeFrom="page">
                <wp:posOffset>9914467</wp:posOffset>
              </wp:positionV>
              <wp:extent cx="6468110" cy="419100"/>
              <wp:effectExtent l="0" t="0" r="0" b="0"/>
              <wp:wrapNone/>
              <wp:docPr id="204" name="Shape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68110" cy="4191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FF65FF" w14:textId="77777777" w:rsidR="006F77DC" w:rsidRPr="004A2618" w:rsidRDefault="004F0A2B" w:rsidP="00825FF2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19F899FE" w14:textId="1CFA3726" w:rsidR="006F77DC" w:rsidRPr="004A2618" w:rsidRDefault="00426A02" w:rsidP="00426A02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    </w:t>
                          </w:r>
                          <w:r w:rsidR="002F0741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Operating</w:t>
                          </w:r>
                          <w:r w:rsidR="0099603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limitations</w:t>
                          </w:r>
                          <w:r w:rsidR="00936461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6A026" id="_x0000_t202" coordsize="21600,21600" o:spt="202" path="m,l,21600r21600,l21600,xe">
              <v:stroke joinstyle="miter"/>
              <v:path gradientshapeok="t" o:connecttype="rect"/>
            </v:shapetype>
            <v:shape id="Shape 204" o:spid="_x0000_s1162" type="#_x0000_t202" style="position:absolute;margin-left:16.35pt;margin-top:780.65pt;width:509.3pt;height:33pt;z-index:-25165809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" filled="f" stroked="f">
              <v:textbox inset="0,0,0,0">
                <w:txbxContent>
                  <w:p w14:paraId="0DFF65FF" w14:textId="77777777" w:rsidR="006F77DC" w:rsidRPr="004A2618" w:rsidRDefault="004F0A2B" w:rsidP="00825FF2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19F899FE" w14:textId="1CFA3726" w:rsidR="006F77DC" w:rsidRPr="004A2618" w:rsidRDefault="00426A02" w:rsidP="00426A02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    </w:t>
                    </w:r>
                    <w:r w:rsidR="002F0741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Operating</w:t>
                    </w:r>
                    <w:r w:rsidR="0099603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limitations</w:t>
                    </w:r>
                    <w:r w:rsidR="00936461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9" behindDoc="1" locked="0" layoutInCell="1" allowOverlap="1" wp14:anchorId="5F0C1AA6" wp14:editId="6E674CBC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06" name="Shap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6F68F7A">
            <v:shapetype id="_x0000_t32" coordsize="21600,21600" o:oned="t" filled="f" o:spt="32" path="m,l21600,21600e" w14:anchorId="13777D07">
              <v:path fillok="f" arrowok="t" o:connecttype="none"/>
              <o:lock v:ext="edit" shapetype="t"/>
            </v:shapetype>
            <v:shape id="Shape 206" style="position:absolute;margin-left:58.7pt;margin-top:777.45pt;width:501.85pt;height:0;z-index:-251658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FKEEyr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54E36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93" behindDoc="1" locked="0" layoutInCell="1" allowOverlap="1" wp14:anchorId="09FC5D30" wp14:editId="318FC07F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D2AC3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4E25428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C5D30" id="_x0000_t202" coordsize="21600,21600" o:spt="202" path="m,l,21600r21600,l21600,xe">
              <v:stroke joinstyle="miter"/>
              <v:path gradientshapeok="t" o:connecttype="rect"/>
            </v:shapetype>
            <v:shape id="Shape 241" o:spid="_x0000_s1167" type="#_x0000_t202" style="position:absolute;margin-left:219.1pt;margin-top:780.45pt;width:165.6pt;height:24.95pt;z-index:-2516580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" filled="f" stroked="f">
              <v:textbox style="mso-fit-shape-to-text:t" inset="0,0,0,0">
                <w:txbxContent>
                  <w:p w14:paraId="15D2AC3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4E25428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4" behindDoc="1" locked="0" layoutInCell="1" allowOverlap="1" wp14:anchorId="72D89B9B" wp14:editId="7AD6707B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2B6DB6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D89B9B" id="Shape 243" o:spid="_x0000_s1168" type="#_x0000_t202" style="position:absolute;margin-left:52.55pt;margin-top:794.15pt;width:129.1pt;height:8.9pt;z-index:-2516580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" filled="f" stroked="f">
              <v:textbox style="mso-fit-shape-to-text:t" inset="0,0,0,0">
                <w:txbxContent>
                  <w:p w14:paraId="72B6DB6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5" behindDoc="1" locked="0" layoutInCell="1" allowOverlap="1" wp14:anchorId="0FA62389" wp14:editId="73ADF431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0AAFDD" w14:textId="2764F0A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26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62389" id="Shape 245" o:spid="_x0000_s1169" type="#_x0000_t202" style="position:absolute;margin-left:433.45pt;margin-top:794.15pt;width:108pt;height:11.05pt;z-index:-2516580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3s/hwEAAAg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" filled="f" stroked="f">
              <v:textbox style="mso-fit-shape-to-text:t" inset="0,0,0,0">
                <w:txbxContent>
                  <w:p w14:paraId="070AAFDD" w14:textId="2764F0A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26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1" behindDoc="1" locked="0" layoutInCell="1" allowOverlap="1" wp14:anchorId="737DE931" wp14:editId="4068047F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4CB3D13">
            <v:shapetype id="_x0000_t32" coordsize="21600,21600" o:oned="t" filled="f" o:spt="32" path="m,l21600,21600e" w14:anchorId="3055EB9E">
              <v:path fillok="f" arrowok="t" o:connecttype="none"/>
              <o:lock v:ext="edit" shapetype="t"/>
            </v:shapetype>
            <v:shape id="Shape 247" style="position:absolute;margin-left:46.55pt;margin-top:777.45pt;width:501.85pt;height:0;z-index:-251658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7EC39" w14:textId="4B1527DF" w:rsidR="006F77DC" w:rsidRPr="00426A02" w:rsidRDefault="004F0A2B" w:rsidP="00426A02">
    <w:pPr>
      <w:pStyle w:val="Revision"/>
      <w:widowControl w:val="0"/>
      <w:spacing w:line="1" w:lineRule="exact"/>
      <w:rPr>
        <w:lang w:val="en-US"/>
      </w:rPr>
    </w:pPr>
    <w:r w:rsidRPr="00426A02">
      <w:rPr>
        <w:noProof/>
        <w:lang w:val="en-US"/>
      </w:rPr>
      <mc:AlternateContent>
        <mc:Choice Requires="wps">
          <w:drawing>
            <wp:anchor distT="0" distB="0" distL="0" distR="0" simplePos="0" relativeHeight="251658390" behindDoc="1" locked="0" layoutInCell="1" allowOverlap="1" wp14:anchorId="7181542D" wp14:editId="6B84FB80">
              <wp:simplePos x="0" y="0"/>
              <wp:positionH relativeFrom="margin">
                <wp:posOffset>46990</wp:posOffset>
              </wp:positionH>
              <wp:positionV relativeFrom="page">
                <wp:posOffset>9914467</wp:posOffset>
              </wp:positionV>
              <wp:extent cx="6697133" cy="316865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7133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D154F" w14:textId="77777777" w:rsidR="006F77DC" w:rsidRPr="004A2618" w:rsidRDefault="004F0A2B" w:rsidP="00426A02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3</w:t>
                          </w:r>
                        </w:p>
                        <w:p w14:paraId="3F8762EC" w14:textId="55F11688" w:rsidR="006F77DC" w:rsidRPr="004A2618" w:rsidRDefault="004F0A2B" w:rsidP="00426A02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</w:t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ng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limitations</w:t>
                          </w:r>
                          <w:r w:rsidR="00426A0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426A0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      </w:t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81542D" id="_x0000_t202" coordsize="21600,21600" o:spt="202" path="m,l,21600r21600,l21600,xe">
              <v:stroke joinstyle="miter"/>
              <v:path gradientshapeok="t" o:connecttype="rect"/>
            </v:shapetype>
            <v:shape id="Shape 229" o:spid="_x0000_s1170" type="#_x0000_t202" style="position:absolute;margin-left:3.7pt;margin-top:780.65pt;width:527.35pt;height:24.95pt;z-index:-25165809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" filled="f" stroked="f">
              <v:textbox style="mso-fit-shape-to-text:t" inset="0,0,0,0">
                <w:txbxContent>
                  <w:p w14:paraId="5FDD154F" w14:textId="77777777" w:rsidR="006F77DC" w:rsidRPr="004A2618" w:rsidRDefault="004F0A2B" w:rsidP="00426A02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SECTION 3</w:t>
                    </w:r>
                  </w:p>
                  <w:p w14:paraId="3F8762EC" w14:textId="55F11688" w:rsidR="006F77DC" w:rsidRPr="004A2618" w:rsidRDefault="004F0A2B" w:rsidP="00426A02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</w:t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ng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limitations</w:t>
                    </w:r>
                    <w:r w:rsidR="00426A0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</w:t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426A0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      </w:t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26A02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82" behindDoc="1" locked="0" layoutInCell="1" allowOverlap="1" wp14:anchorId="3D8138B1" wp14:editId="05A77ED7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5D04030">
            <v:shapetype id="_x0000_t32" coordsize="21600,21600" o:oned="t" filled="f" o:spt="32" path="m,l21600,21600e" w14:anchorId="4C2A6787">
              <v:path fillok="f" arrowok="t" o:connecttype="none"/>
              <o:lock v:ext="edit" shapetype="t"/>
            </v:shapetype>
            <v:shape id="Shape 235" style="position:absolute;margin-left:46.55pt;margin-top:777.45pt;width:501.85pt;height:0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>
              <w10:wrap anchorx="page" anchory="page"/>
            </v:shape>
          </w:pict>
        </mc:Fallback>
      </mc:AlternateContent>
    </w:r>
    <w:proofErr w:type="spellStart"/>
    <w:r w:rsidR="00180312" w:rsidRPr="00426A02">
      <w:rPr>
        <w:lang w:val="en-US"/>
      </w:rPr>
      <w:t>Jhowhow</w:t>
    </w:r>
    <w:proofErr w:type="spellEnd"/>
    <w:r w:rsidR="00180312" w:rsidRPr="00426A02">
      <w:rPr>
        <w:lang w:val="en-US"/>
      </w:rPr>
      <w:t xml:space="preserve"> to </w:t>
    </w:r>
    <w:proofErr w:type="spellStart"/>
    <w:r w:rsidR="00180312" w:rsidRPr="00426A02">
      <w:rPr>
        <w:lang w:val="en-US"/>
      </w:rPr>
      <w:t>mae</w:t>
    </w:r>
    <w:proofErr w:type="spellEnd"/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A1EC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98" behindDoc="1" locked="0" layoutInCell="1" allowOverlap="1" wp14:anchorId="39FDE04C" wp14:editId="5B928372">
              <wp:simplePos x="0" y="0"/>
              <wp:positionH relativeFrom="page">
                <wp:posOffset>2622550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63" name="Shape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9E42C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3</w:t>
                          </w:r>
                        </w:p>
                        <w:p w14:paraId="0875575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Operational 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DE04C" id="_x0000_t202" coordsize="21600,21600" o:spt="202" path="m,l,21600r21600,l21600,xe">
              <v:stroke joinstyle="miter"/>
              <v:path gradientshapeok="t" o:connecttype="rect"/>
            </v:shapetype>
            <v:shape id="Shape 263" o:spid="_x0000_s1174" type="#_x0000_t202" style="position:absolute;margin-left:206.5pt;margin-top:780.45pt;width:165.6pt;height:24.95pt;z-index:-2516580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" filled="f" stroked="f">
              <v:textbox style="mso-fit-shape-to-text:t" inset="0,0,0,0">
                <w:txbxContent>
                  <w:p w14:paraId="2E9E42C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SECTION 3</w:t>
                    </w:r>
                  </w:p>
                  <w:p w14:paraId="0875575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Operational 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9" behindDoc="1" locked="0" layoutInCell="1" allowOverlap="1" wp14:anchorId="1EC9A354" wp14:editId="388B8B1C">
              <wp:simplePos x="0" y="0"/>
              <wp:positionH relativeFrom="page">
                <wp:posOffset>507365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65" name="Shape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F056F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9A354" id="Shape 265" o:spid="_x0000_s1175" type="#_x0000_t202" style="position:absolute;margin-left:39.95pt;margin-top:794.15pt;width:129.1pt;height:8.9pt;z-index:-2516580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" filled="f" stroked="f">
              <v:textbox style="mso-fit-shape-to-text:t" inset="0,0,0,0">
                <w:txbxContent>
                  <w:p w14:paraId="75F056F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00" behindDoc="1" locked="0" layoutInCell="1" allowOverlap="1" wp14:anchorId="5C64707C" wp14:editId="143C318C">
              <wp:simplePos x="0" y="0"/>
              <wp:positionH relativeFrom="page">
                <wp:posOffset>5344795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67" name="Shape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8D4235" w14:textId="159F882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30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64707C" id="Shape 267" o:spid="_x0000_s1176" type="#_x0000_t202" style="position:absolute;margin-left:420.85pt;margin-top:794.15pt;width:108pt;height:11.05pt;z-index:-251658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" filled="f" stroked="f">
              <v:textbox style="mso-fit-shape-to-text:t" inset="0,0,0,0">
                <w:txbxContent>
                  <w:p w14:paraId="378D4235" w14:textId="159F882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30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5" behindDoc="1" locked="0" layoutInCell="1" allowOverlap="1" wp14:anchorId="64457BEF" wp14:editId="58B062E1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69" name="Shap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3272A6C">
            <v:shapetype id="_x0000_t32" coordsize="21600,21600" o:oned="t" filled="f" o:spt="32" path="m,l21600,21600e" w14:anchorId="08FC04D3">
              <v:path fillok="f" arrowok="t" o:connecttype="none"/>
              <o:lock v:ext="edit" shapetype="t"/>
            </v:shapetype>
            <v:shape id="Shape 269" style="position:absolute;margin-left:33.95pt;margin-top:777.45pt;width:501.85pt;height:0;z-index:-251658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asPott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EE9A0" w14:textId="4A3BCB39" w:rsidR="006F77DC" w:rsidRPr="004A2618" w:rsidRDefault="004F0A2B">
    <w:pPr>
      <w:spacing w:line="1" w:lineRule="exact"/>
    </w:pPr>
    <w:ins w:id="45" w:author="Maria V" w:date="2025-11-04T11:21:00Z" w16du:dateUtc="2025-11-04T17:21:00Z"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658518" behindDoc="1" locked="0" layoutInCell="1" allowOverlap="1" wp14:anchorId="429F3EA4" wp14:editId="0B27939F">
                <wp:simplePos x="0" y="0"/>
                <wp:positionH relativeFrom="margin">
                  <wp:posOffset>106257</wp:posOffset>
                </wp:positionH>
                <wp:positionV relativeFrom="paragraph">
                  <wp:posOffset>-690457</wp:posOffset>
                </wp:positionV>
                <wp:extent cx="6375400" cy="400050"/>
                <wp:effectExtent l="0" t="0" r="0" b="0"/>
                <wp:wrapSquare wrapText="bothSides"/>
                <wp:docPr id="1884829674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E7ECF" w14:textId="3923AF74" w:rsidR="006F77DC" w:rsidRPr="004A2618" w:rsidRDefault="000953DA" w:rsidP="00426A02">
                            <w:pPr>
                              <w:pStyle w:val="20"/>
                              <w:jc w:val="center"/>
                              <w:rPr>
                                <w:ins w:id="46" w:author="Maria V" w:date="2025-11-04T11:21:00Z" w16du:dateUtc="2025-11-04T17:21:00Z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Section 3</w:t>
                            </w:r>
                          </w:p>
                          <w:p w14:paraId="1B538DF7" w14:textId="13D42764" w:rsidR="006F77DC" w:rsidRPr="004A2618" w:rsidRDefault="000953DA" w:rsidP="00426A02">
                            <w:pPr>
                              <w:pStyle w:val="20"/>
                              <w:jc w:val="right"/>
                              <w:rPr>
                                <w:ins w:id="47" w:author="Maria V" w:date="2025-11-04T11:21:00Z" w16du:dateUtc="2025-11-04T17:21:00Z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>Operating limitations</w:t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 w:rsidR="00426A02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ins w:id="48" w:author="Maria V" w:date="2025-11-04T11:21:00Z" w16du:dateUtc="2025-11-04T17:21:00Z"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instrText xml:space="preserve"> PAGE  \* Arabic  \* MERGEFORMAT </w:instrTex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ins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ins w:id="49" w:author="Maria V" w:date="2025-11-04T11:21:00Z" w16du:dateUtc="2025-11-04T17:21:00Z"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instrText xml:space="preserve"> NUMPAGES  \* Arabic  \* MERGEFORMAT </w:instrTex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F3EA4" id="_x0000_t202" coordsize="21600,21600" o:spt="202" path="m,l,21600r21600,l21600,xe">
                <v:stroke joinstyle="miter"/>
                <v:path gradientshapeok="t" o:connecttype="rect"/>
              </v:shapetype>
              <v:shape id="Shape 253" o:spid="_x0000_s1177" type="#_x0000_t202" style="position:absolute;margin-left:8.35pt;margin-top:-54.35pt;width:502pt;height:31.5pt;z-index:-25165796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" filled="f" stroked="f">
                <v:textbox inset="0,0,0,0">
                  <w:txbxContent>
                    <w:p w14:paraId="01FE7ECF" w14:textId="3923AF74" w:rsidR="006F77DC" w:rsidRPr="004A2618" w:rsidRDefault="000953DA" w:rsidP="00426A02">
                      <w:pPr>
                        <w:pStyle w:val="20"/>
                        <w:jc w:val="center"/>
                        <w:rPr>
                          <w:ins w:id="50" w:author="Maria V" w:date="2025-11-04T11:21:00Z" w16du:dateUtc="2025-11-04T17:21:00Z"/>
                          <w:sz w:val="24"/>
                          <w:szCs w:val="24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Section 3</w:t>
                      </w:r>
                    </w:p>
                    <w:p w14:paraId="1B538DF7" w14:textId="13D42764" w:rsidR="006F77DC" w:rsidRPr="004A2618" w:rsidRDefault="000953DA" w:rsidP="00426A02">
                      <w:pPr>
                        <w:pStyle w:val="20"/>
                        <w:jc w:val="right"/>
                        <w:rPr>
                          <w:ins w:id="51" w:author="Maria V" w:date="2025-11-04T11:21:00Z" w16du:dateUtc="2025-11-04T17:21:00Z"/>
                          <w:sz w:val="24"/>
                          <w:szCs w:val="24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>Operating limitations</w:t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 w:rsidR="00426A02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 xml:space="preserve">Page </w:t>
                      </w:r>
                      <w:ins w:id="52" w:author="Maria V" w:date="2025-11-04T11:21:00Z" w16du:dateUtc="2025-11-04T17:21:00Z"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begin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instrText xml:space="preserve"> PAGE  \* Arabic  \* MERGEFORMAT </w:instrTex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separate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1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end"/>
                        </w:r>
                      </w:ins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 xml:space="preserve"> of </w:t>
                      </w:r>
                      <w:ins w:id="53" w:author="Maria V" w:date="2025-11-04T11:21:00Z" w16du:dateUtc="2025-11-04T17:21:00Z"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begin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instrText xml:space="preserve"> NUMPAGES  \* Arabic  \* MERGEFORMAT </w:instrTex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separate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2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end"/>
                        </w:r>
                      </w:ins>
                    </w:p>
                  </w:txbxContent>
                </v:textbox>
                <w10:wrap type="square" anchorx="margin"/>
              </v:shape>
            </w:pict>
          </mc:Fallback>
        </mc:AlternateContent>
      </w:r>
    </w:ins>
    <w:r w:rsidRPr="004A2618">
      <w:rPr>
        <w:noProof/>
      </w:rPr>
      <mc:AlternateContent>
        <mc:Choice Requires="wps">
          <w:drawing>
            <wp:anchor distT="0" distB="0" distL="114300" distR="114300" simplePos="0" relativeHeight="251658286" behindDoc="1" locked="0" layoutInCell="1" allowOverlap="1" wp14:anchorId="201F4225" wp14:editId="72F0268A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59" name="Shape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E2FC461">
            <v:shapetype id="_x0000_t32" coordsize="21600,21600" o:oned="t" filled="f" o:spt="32" path="m,l21600,21600e" w14:anchorId="549A8EBE">
              <v:path fillok="f" arrowok="t" o:connecttype="none"/>
              <o:lock v:ext="edit" shapetype="t"/>
            </v:shapetype>
            <v:shape id="Shape 259" style="position:absolute;margin-left:33.95pt;margin-top:777.45pt;width:501.85pt;height:0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asPottwAAAAN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159B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05" behindDoc="1" locked="0" layoutInCell="1" allowOverlap="1" wp14:anchorId="25F2BF2D" wp14:editId="6C9CFAE2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A253C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4A74920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2BF2D" id="_x0000_t202" coordsize="21600,21600" o:spt="202" path="m,l,21600r21600,l21600,xe">
              <v:stroke joinstyle="miter"/>
              <v:path gradientshapeok="t" o:connecttype="rect"/>
            </v:shapetype>
            <v:shape id="Shape 289" o:spid="_x0000_s1182" type="#_x0000_t202" style="position:absolute;margin-left:219.1pt;margin-top:780.45pt;width:165.6pt;height:24.95pt;z-index:-2516580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" filled="f" stroked="f">
              <v:textbox style="mso-fit-shape-to-text:t" inset="0,0,0,0">
                <w:txbxContent>
                  <w:p w14:paraId="0CA253C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4A74920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06" behindDoc="1" locked="0" layoutInCell="1" allowOverlap="1" wp14:anchorId="5D51B2A0" wp14:editId="223E8E27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C6F99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51B2A0" id="Shape 291" o:spid="_x0000_s1183" type="#_x0000_t202" style="position:absolute;margin-left:52.55pt;margin-top:794.15pt;width:129.1pt;height:8.9pt;z-index:-2516580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Ge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" filled="f" stroked="f">
              <v:textbox style="mso-fit-shape-to-text:t" inset="0,0,0,0">
                <w:txbxContent>
                  <w:p w14:paraId="66C6F99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07" behindDoc="1" locked="0" layoutInCell="1" allowOverlap="1" wp14:anchorId="54E02278" wp14:editId="35972731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EC47CD" w14:textId="338EFFB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973A29" w:rsidRPr="004A2618">
                            <w:t>32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E02278" id="Shape 293" o:spid="_x0000_s1184" type="#_x0000_t202" style="position:absolute;margin-left:433.45pt;margin-top:794.15pt;width:108pt;height:11.05pt;z-index:-2516580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gfhwEAAAg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" filled="f" stroked="f">
              <v:textbox style="mso-fit-shape-to-text:t" inset="0,0,0,0">
                <w:txbxContent>
                  <w:p w14:paraId="0FEC47CD" w14:textId="338EFFB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973A29" w:rsidRPr="004A2618">
                      <w:t>32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9" behindDoc="1" locked="0" layoutInCell="1" allowOverlap="1" wp14:anchorId="02C7553A" wp14:editId="341D3E0E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95" name="Shape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51A1C85">
            <v:shapetype id="_x0000_t32" coordsize="21600,21600" o:oned="t" filled="f" o:spt="32" path="m,l21600,21600e" w14:anchorId="0537E622">
              <v:path fillok="f" arrowok="t" o:connecttype="none"/>
              <o:lock v:ext="edit" shapetype="t"/>
            </v:shapetype>
            <v:shape id="Shape 295" style="position:absolute;margin-left:46.55pt;margin-top:777.45pt;width:501.85pt;height:0;z-index:-251658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EA5BB" w14:textId="75384D0E" w:rsidR="006F77DC" w:rsidRPr="00404F04" w:rsidRDefault="004F0A2B" w:rsidP="00404F04">
    <w:pPr>
      <w:pStyle w:val="Revision"/>
      <w:widowControl w:val="0"/>
      <w:spacing w:line="1" w:lineRule="exact"/>
      <w:rPr>
        <w:noProof/>
        <w:lang w:val="en-US"/>
      </w:rPr>
    </w:pPr>
    <w:r w:rsidRPr="00404F04">
      <w:rPr>
        <w:noProof/>
        <w:lang w:val="en-US"/>
      </w:rPr>
      <mc:AlternateContent>
        <mc:Choice Requires="wps">
          <w:drawing>
            <wp:anchor distT="0" distB="0" distL="0" distR="0" simplePos="0" relativeHeight="251658402" behindDoc="1" locked="0" layoutInCell="1" allowOverlap="1" wp14:anchorId="60E26A77" wp14:editId="6169146A">
              <wp:simplePos x="0" y="0"/>
              <wp:positionH relativeFrom="page">
                <wp:posOffset>440267</wp:posOffset>
              </wp:positionH>
              <wp:positionV relativeFrom="page">
                <wp:posOffset>9914467</wp:posOffset>
              </wp:positionV>
              <wp:extent cx="6733963" cy="316865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3963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D9DA0C9" w14:textId="77777777" w:rsidR="006F77DC" w:rsidRPr="004A2618" w:rsidRDefault="004F0A2B" w:rsidP="00560A57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032E38DB" w14:textId="4B931519" w:rsidR="006F77DC" w:rsidRPr="004A2618" w:rsidRDefault="004F0A2B" w:rsidP="00560A57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</w:t>
                          </w:r>
                          <w:r w:rsidR="002C41B3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ing limitations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</w:t>
                          </w:r>
                          <w:r w:rsidR="00560A5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          </w:t>
                          </w:r>
                          <w:r w:rsidR="00B723D8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E26A77" id="_x0000_t202" coordsize="21600,21600" o:spt="202" path="m,l,21600r21600,l21600,xe">
              <v:stroke joinstyle="miter"/>
              <v:path gradientshapeok="t" o:connecttype="rect"/>
            </v:shapetype>
            <v:shape id="Shape 277" o:spid="_x0000_s1185" type="#_x0000_t202" style="position:absolute;margin-left:34.65pt;margin-top:780.65pt;width:530.25pt;height:24.95pt;z-index:-25165807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" filled="f" stroked="f">
              <v:textbox style="mso-fit-shape-to-text:t" inset="0,0,0,0">
                <w:txbxContent>
                  <w:p w14:paraId="5D9DA0C9" w14:textId="77777777" w:rsidR="006F77DC" w:rsidRPr="004A2618" w:rsidRDefault="004F0A2B" w:rsidP="00560A57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032E38DB" w14:textId="4B931519" w:rsidR="006F77DC" w:rsidRPr="004A2618" w:rsidRDefault="004F0A2B" w:rsidP="00560A57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</w:t>
                    </w:r>
                    <w:r w:rsidR="002C41B3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ing limitations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</w:t>
                    </w:r>
                    <w:r w:rsidR="00560A5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          </w:t>
                    </w:r>
                    <w:r w:rsidR="00B723D8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04F04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90" behindDoc="1" locked="0" layoutInCell="1" allowOverlap="1" wp14:anchorId="5B4FC5DB" wp14:editId="0BF0F871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83" name="Shape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2ABB5C3">
            <v:shapetype id="_x0000_t32" coordsize="21600,21600" o:oned="t" filled="f" o:spt="32" path="m,l21600,21600e" w14:anchorId="628D49D7">
              <v:path fillok="f" arrowok="t" o:connecttype="none"/>
              <o:lock v:ext="edit" shapetype="t"/>
            </v:shapetype>
            <v:shape id="Shape 283" style="position:absolute;margin-left:46.55pt;margin-top:777.45pt;width:501.85pt;height:0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EF0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7" behindDoc="1" locked="0" layoutInCell="1" allowOverlap="1" wp14:anchorId="6FCF5E04" wp14:editId="0156AD74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13" name="Shap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3646A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3241BE3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F5E04" id="_x0000_t202" coordsize="21600,21600" o:spt="202" path="m,l,21600r21600,l21600,xe">
              <v:stroke joinstyle="miter"/>
              <v:path gradientshapeok="t" o:connecttype="rect"/>
            </v:shapetype>
            <v:shape id="Shape 313" o:spid="_x0000_s1190" type="#_x0000_t202" style="position:absolute;margin-left:246.75pt;margin-top:780.5pt;width:143.5pt;height:24.95pt;z-index:-25165799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" filled="f" stroked="f">
              <v:textbox style="mso-fit-shape-to-text:t" inset="0,0,0,0">
                <w:txbxContent>
                  <w:p w14:paraId="793646A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3241BE3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89" behindDoc="1" locked="0" layoutInCell="1" allowOverlap="1" wp14:anchorId="7548E120" wp14:editId="07F18C5B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2FA5A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48E120" id="Shape 315" o:spid="_x0000_s1191" type="#_x0000_t202" style="position:absolute;margin-left:56.9pt;margin-top:794.2pt;width:129.1pt;height:8.9pt;z-index:-25165799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GLhgEAAAg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" filled="f" stroked="f">
              <v:textbox style="mso-fit-shape-to-text:t" inset="0,0,0,0">
                <w:txbxContent>
                  <w:p w14:paraId="632FA5A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91" behindDoc="1" locked="0" layoutInCell="1" allowOverlap="1" wp14:anchorId="58A22426" wp14:editId="5F519C45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17" name="Shap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DAB068" w14:textId="3CCDC9F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34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A22426" id="Shape 317" o:spid="_x0000_s1192" type="#_x0000_t202" style="position:absolute;margin-left:437.75pt;margin-top:794.2pt;width:108pt;height:11.05pt;z-index:-2516579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" filled="f" stroked="f">
              <v:textbox style="mso-fit-shape-to-text:t" inset="0,0,0,0">
                <w:txbxContent>
                  <w:p w14:paraId="50DAB068" w14:textId="3CCDC9F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34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8E4F46F" wp14:editId="62821958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D01796E">
            <v:shapetype id="_x0000_t32" coordsize="21600,21600" o:oned="t" filled="f" o:spt="32" path="m,l21600,21600e" w14:anchorId="58889FCA">
              <v:path fillok="f" arrowok="t" o:connecttype="none"/>
              <o:lock v:ext="edit" shapetype="t"/>
            </v:shapetype>
            <v:shape id="Shape 319" style="position:absolute;margin-left:50.9pt;margin-top:777.5pt;width:501.85pt;height:0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BF1A9" w14:textId="2A54690B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341328B3" wp14:editId="75CF26F9">
              <wp:simplePos x="0" y="0"/>
              <wp:positionH relativeFrom="margin">
                <wp:posOffset>-50799</wp:posOffset>
              </wp:positionH>
              <wp:positionV relativeFrom="page">
                <wp:posOffset>9914467</wp:posOffset>
              </wp:positionV>
              <wp:extent cx="6691842" cy="316865"/>
              <wp:effectExtent l="0" t="0" r="0" b="0"/>
              <wp:wrapNone/>
              <wp:docPr id="301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1842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C7A39B" w14:textId="77777777" w:rsidR="006F77DC" w:rsidRPr="004A2618" w:rsidRDefault="004F0A2B" w:rsidP="00560A57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22DC4ADA" w14:textId="736371E4" w:rsidR="006F77DC" w:rsidRPr="004A2618" w:rsidRDefault="004F0A2B" w:rsidP="00560A57">
                          <w:pPr>
                            <w:pStyle w:val="a9"/>
                            <w:jc w:val="right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</w:t>
                          </w:r>
                          <w:r w:rsidR="00082E5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Page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1328B3" id="_x0000_t202" coordsize="21600,21600" o:spt="202" path="m,l,21600r21600,l21600,xe">
              <v:stroke joinstyle="miter"/>
              <v:path gradientshapeok="t" o:connecttype="rect"/>
            </v:shapetype>
            <v:shape id="Shape 301" o:spid="_x0000_s1193" type="#_x0000_t202" style="position:absolute;margin-left:-4pt;margin-top:780.65pt;width:526.9pt;height:24.95pt;z-index:-251658233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" filled="f" stroked="f">
              <v:textbox style="mso-fit-shape-to-text:t" inset="0,0,0,0">
                <w:txbxContent>
                  <w:p w14:paraId="41C7A39B" w14:textId="77777777" w:rsidR="006F77DC" w:rsidRPr="004A2618" w:rsidRDefault="004F0A2B" w:rsidP="00560A57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22DC4ADA" w14:textId="736371E4" w:rsidR="006F77DC" w:rsidRPr="004A2618" w:rsidRDefault="004F0A2B" w:rsidP="00560A57">
                    <w:pPr>
                      <w:pStyle w:val="a9"/>
                      <w:jc w:val="right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</w:t>
                    </w:r>
                    <w:r w:rsidR="00082E5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Page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6F74EDA" wp14:editId="034E88AB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5070D57">
            <v:shapetype id="_x0000_t32" coordsize="21600,21600" o:oned="t" filled="f" o:spt="32" path="m,l21600,21600e" w14:anchorId="3C9BB9CA">
              <v:path fillok="f" arrowok="t" o:connecttype="none"/>
              <o:lock v:ext="edit" shapetype="t"/>
            </v:shapetype>
            <v:shape id="Shape 307" style="position:absolute;margin-left:50.9pt;margin-top:777.5pt;width:501.85pt;height:0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92F59" w14:textId="71E8D608" w:rsidR="006F77DC" w:rsidRPr="004A2618" w:rsidRDefault="009D4DD8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1" behindDoc="1" locked="0" layoutInCell="1" allowOverlap="1" wp14:anchorId="0C55E556" wp14:editId="10611DB8">
              <wp:simplePos x="0" y="0"/>
              <wp:positionH relativeFrom="margin">
                <wp:posOffset>93133</wp:posOffset>
              </wp:positionH>
              <wp:positionV relativeFrom="page">
                <wp:posOffset>9973733</wp:posOffset>
              </wp:positionV>
              <wp:extent cx="6570345" cy="414867"/>
              <wp:effectExtent l="0" t="0" r="0" b="0"/>
              <wp:wrapNone/>
              <wp:docPr id="521561130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1486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C78575" w14:textId="77777777" w:rsidR="009D4DD8" w:rsidRPr="004A2618" w:rsidRDefault="009D4DD8" w:rsidP="00560A57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45579D2A" w14:textId="77777777" w:rsidR="009D4DD8" w:rsidRPr="004A2618" w:rsidRDefault="009D4DD8" w:rsidP="00560A57">
                          <w:pPr>
                            <w:pStyle w:val="a9"/>
                            <w:jc w:val="right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procedures                                    Page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5E556"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margin-left:7.35pt;margin-top:785.35pt;width:517.35pt;height:32.65pt;z-index:-25165797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" filled="f" stroked="f">
              <v:textbox inset="0,0,0,0">
                <w:txbxContent>
                  <w:p w14:paraId="14C78575" w14:textId="77777777" w:rsidR="009D4DD8" w:rsidRPr="004A2618" w:rsidRDefault="009D4DD8" w:rsidP="00560A57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45579D2A" w14:textId="77777777" w:rsidR="009D4DD8" w:rsidRPr="004A2618" w:rsidRDefault="009D4DD8" w:rsidP="00560A57">
                    <w:pPr>
                      <w:pStyle w:val="a9"/>
                      <w:jc w:val="right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procedures                                    Page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06FF927" wp14:editId="0C67F1C9">
              <wp:simplePos x="0" y="0"/>
              <wp:positionH relativeFrom="page">
                <wp:posOffset>417830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3156D7E">
            <v:shapetype id="_x0000_t32" coordsize="21600,21600" o:oned="t" filled="f" o:spt="32" path="m,l21600,21600e" w14:anchorId="6C9CCD6D">
              <v:path fillok="f" arrowok="t" o:connecttype="none"/>
              <o:lock v:ext="edit" shapetype="t"/>
            </v:shapetype>
            <v:shape id="Shape 329" style="position:absolute;margin-left:32.9pt;margin-top:777.5pt;width:501.85pt;height:0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CY&#10;LAg62wAAAA0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A155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0" behindDoc="1" locked="0" layoutInCell="1" allowOverlap="1" wp14:anchorId="77860B8F" wp14:editId="1002D61A">
              <wp:simplePos x="0" y="0"/>
              <wp:positionH relativeFrom="page">
                <wp:posOffset>635001</wp:posOffset>
              </wp:positionH>
              <wp:positionV relativeFrom="page">
                <wp:posOffset>10100733</wp:posOffset>
              </wp:positionV>
              <wp:extent cx="6375612" cy="237067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5612" cy="23706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A821B0" w14:textId="41213119" w:rsidR="006F77DC" w:rsidRPr="004A2618" w:rsidRDefault="00DA16D1" w:rsidP="00B90B75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B90B75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B90B75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nformation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is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document</w:t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60B8F" id="_x0000_t202" coordsize="21600,21600" o:spt="202" path="m,l,21600r21600,l21600,xe">
              <v:stroke joinstyle="miter"/>
              <v:path gradientshapeok="t" o:connecttype="rect"/>
            </v:shapetype>
            <v:shape id="Shape 12" o:spid="_x0000_s1106" type="#_x0000_t202" style="position:absolute;margin-left:50pt;margin-top:795.35pt;width:502pt;height:18.65pt;z-index:-2516581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" filled="f" stroked="f">
              <v:textbox inset="0,0,0,0">
                <w:txbxContent>
                  <w:p w14:paraId="3CA821B0" w14:textId="41213119" w:rsidR="006F77DC" w:rsidRPr="004A2618" w:rsidRDefault="00DA16D1" w:rsidP="00B90B75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B90B75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B90B75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nformation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is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document</w:t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8F62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2" behindDoc="1" locked="0" layoutInCell="1" allowOverlap="1" wp14:anchorId="4BE8C2C6" wp14:editId="3B851174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73" name="Shape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87022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126A26A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E8C2C6" id="_x0000_t202" coordsize="21600,21600" o:spt="202" path="m,l,21600r21600,l21600,xe">
              <v:stroke joinstyle="miter"/>
              <v:path gradientshapeok="t" o:connecttype="rect"/>
            </v:shapetype>
            <v:shape id="Shape 373" o:spid="_x0000_s1201" type="#_x0000_t202" style="position:absolute;margin-left:246.75pt;margin-top:780.5pt;width:143.5pt;height:24.95pt;z-index:-2516580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" filled="f" stroked="f">
              <v:textbox style="mso-fit-shape-to-text:t" inset="0,0,0,0">
                <w:txbxContent>
                  <w:p w14:paraId="6C87022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126A26A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3" behindDoc="1" locked="0" layoutInCell="1" allowOverlap="1" wp14:anchorId="7AFB5BB7" wp14:editId="17FA6DC0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EEAD9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FB5BB7" id="Shape 375" o:spid="_x0000_s1202" type="#_x0000_t202" style="position:absolute;margin-left:56.9pt;margin-top:794.2pt;width:129.1pt;height:8.9pt;z-index:-2516580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6jhw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" filled="f" stroked="f">
              <v:textbox style="mso-fit-shape-to-text:t" inset="0,0,0,0">
                <w:txbxContent>
                  <w:p w14:paraId="19EEAD9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4" behindDoc="1" locked="0" layoutInCell="1" allowOverlap="1" wp14:anchorId="7D51125F" wp14:editId="2A3ACC7C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6C92D8" w14:textId="14FD54D0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40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51125F" id="Shape 377" o:spid="_x0000_s1203" type="#_x0000_t202" style="position:absolute;margin-left:437.75pt;margin-top:794.2pt;width:108pt;height:11.05pt;z-index:-2516580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" filled="f" stroked="f">
              <v:textbox style="mso-fit-shape-to-text:t" inset="0,0,0,0">
                <w:txbxContent>
                  <w:p w14:paraId="356C92D8" w14:textId="14FD54D0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40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3" behindDoc="1" locked="0" layoutInCell="1" allowOverlap="1" wp14:anchorId="2CC38232" wp14:editId="63668723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54DE83B">
            <v:shapetype id="_x0000_t32" coordsize="21600,21600" o:oned="t" filled="f" o:spt="32" path="m,l21600,21600e" w14:anchorId="4E32B6D4">
              <v:path fillok="f" arrowok="t" o:connecttype="none"/>
              <o:lock v:ext="edit" shapetype="t"/>
            </v:shapetype>
            <v:shape id="Shape 379" style="position:absolute;margin-left:50.9pt;margin-top:777.5pt;width:501.85pt;height:0;z-index:-251658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C60C" w14:textId="4EE51A6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09" behindDoc="1" locked="0" layoutInCell="1" allowOverlap="1" wp14:anchorId="6F5B34C9" wp14:editId="2780628B">
              <wp:simplePos x="0" y="0"/>
              <wp:positionH relativeFrom="margin">
                <wp:posOffset>186267</wp:posOffset>
              </wp:positionH>
              <wp:positionV relativeFrom="page">
                <wp:posOffset>9914467</wp:posOffset>
              </wp:positionV>
              <wp:extent cx="6544733" cy="316865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4733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9D70AF" w14:textId="77777777" w:rsidR="006F77DC" w:rsidRPr="004A2618" w:rsidRDefault="004F0A2B" w:rsidP="00560A57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5CF8C8A8" w14:textId="4879F665" w:rsidR="006F77DC" w:rsidRPr="004A2618" w:rsidRDefault="004F0A2B" w:rsidP="00560A57">
                          <w:pPr>
                            <w:pStyle w:val="a9"/>
                            <w:jc w:val="right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107000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Page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5B34C9" id="_x0000_t202" coordsize="21600,21600" o:spt="202" path="m,l,21600r21600,l21600,xe">
              <v:stroke joinstyle="miter"/>
              <v:path gradientshapeok="t" o:connecttype="rect"/>
            </v:shapetype>
            <v:shape id="Shape 361" o:spid="_x0000_s1204" type="#_x0000_t202" style="position:absolute;margin-left:14.65pt;margin-top:780.65pt;width:515.35pt;height:24.95pt;z-index:-251658071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" filled="f" stroked="f">
              <v:textbox style="mso-fit-shape-to-text:t" inset="0,0,0,0">
                <w:txbxContent>
                  <w:p w14:paraId="329D70AF" w14:textId="77777777" w:rsidR="006F77DC" w:rsidRPr="004A2618" w:rsidRDefault="004F0A2B" w:rsidP="00560A57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5CF8C8A8" w14:textId="4879F665" w:rsidR="006F77DC" w:rsidRPr="004A2618" w:rsidRDefault="004F0A2B" w:rsidP="00560A57">
                    <w:pPr>
                      <w:pStyle w:val="a9"/>
                      <w:jc w:val="right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107000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Page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4" behindDoc="1" locked="0" layoutInCell="1" allowOverlap="1" wp14:anchorId="2A94586C" wp14:editId="4633BA9D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5076AF8">
            <v:shapetype id="_x0000_t32" coordsize="21600,21600" o:oned="t" filled="f" o:spt="32" path="m,l21600,21600e" w14:anchorId="0301F955">
              <v:path fillok="f" arrowok="t" o:connecttype="none"/>
              <o:lock v:ext="edit" shapetype="t"/>
            </v:shapetype>
            <v:shape id="Shape 367" style="position:absolute;margin-left:50.9pt;margin-top:777.5pt;width:501.85pt;height:0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1C9AA" w14:textId="3B8EB15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6" behindDoc="1" locked="0" layoutInCell="1" allowOverlap="1" wp14:anchorId="6B982B6E" wp14:editId="7D0E1B41">
              <wp:simplePos x="0" y="0"/>
              <wp:positionH relativeFrom="margin">
                <wp:posOffset>67733</wp:posOffset>
              </wp:positionH>
              <wp:positionV relativeFrom="page">
                <wp:posOffset>9914467</wp:posOffset>
              </wp:positionV>
              <wp:extent cx="6652895" cy="316865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289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5D35F5" w14:textId="77777777" w:rsidR="006F77DC" w:rsidRPr="004A2618" w:rsidRDefault="004F0A2B" w:rsidP="00560A57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de-DE"/>
                            </w:rPr>
                            <w:t>4</w:t>
                          </w:r>
                        </w:p>
                        <w:p w14:paraId="66EBDC42" w14:textId="2660EB47" w:rsidR="006F77DC" w:rsidRPr="004A2618" w:rsidRDefault="004F0A2B" w:rsidP="00560A57">
                          <w:pPr>
                            <w:pStyle w:val="a9"/>
                            <w:jc w:val="right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</w:t>
                          </w:r>
                          <w:r w:rsidR="00560A57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</w:t>
                          </w:r>
                          <w:r w:rsidR="00107000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Page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982B6E" id="_x0000_t202" coordsize="21600,21600" o:spt="202" path="m,l,21600r21600,l21600,xe">
              <v:stroke joinstyle="miter"/>
              <v:path gradientshapeok="t" o:connecttype="rect"/>
            </v:shapetype>
            <v:shape id="Shape 383" o:spid="_x0000_s1207" type="#_x0000_t202" style="position:absolute;margin-left:5.35pt;margin-top:780.65pt;width:523.85pt;height:24.95pt;z-index:-25165806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" filled="f" stroked="f">
              <v:textbox style="mso-fit-shape-to-text:t" inset="0,0,0,0">
                <w:txbxContent>
                  <w:p w14:paraId="645D35F5" w14:textId="77777777" w:rsidR="006F77DC" w:rsidRPr="004A2618" w:rsidRDefault="004F0A2B" w:rsidP="00560A57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de-DE"/>
                      </w:rPr>
                      <w:t>4</w:t>
                    </w:r>
                  </w:p>
                  <w:p w14:paraId="66EBDC42" w14:textId="2660EB47" w:rsidR="006F77DC" w:rsidRPr="004A2618" w:rsidRDefault="004F0A2B" w:rsidP="00560A57">
                    <w:pPr>
                      <w:pStyle w:val="a9"/>
                      <w:jc w:val="right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</w:t>
                    </w:r>
                    <w:r w:rsidR="00560A57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</w:t>
                    </w:r>
                    <w:r w:rsidR="00107000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Page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6" behindDoc="1" locked="0" layoutInCell="1" allowOverlap="1" wp14:anchorId="79661002" wp14:editId="6C372CCD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89" name="Shap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AB0955B">
            <v:shapetype id="_x0000_t32" coordsize="21600,21600" o:oned="t" filled="f" o:spt="32" path="m,l21600,21600e" w14:anchorId="501E6141">
              <v:path fillok="f" arrowok="t" o:connecttype="none"/>
              <o:lock v:ext="edit" shapetype="t"/>
            </v:shapetype>
            <v:shape id="Shape 389" style="position:absolute;margin-left:57.5pt;margin-top:777.5pt;width:501.85pt;height:0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"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244A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1" behindDoc="1" locked="0" layoutInCell="1" allowOverlap="1" wp14:anchorId="2293273C" wp14:editId="0254E558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C63FB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1187F654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93273C" id="_x0000_t202" coordsize="21600,21600" o:spt="202" path="m,l,21600r21600,l21600,xe">
              <v:stroke joinstyle="miter"/>
              <v:path gradientshapeok="t" o:connecttype="rect"/>
            </v:shapetype>
            <v:shape id="Shape 411" o:spid="_x0000_s1212" type="#_x0000_t202" style="position:absolute;margin-left:246.75pt;margin-top:780.5pt;width:143.5pt;height:24.95pt;z-index:-25165805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" filled="f" stroked="f">
              <v:textbox style="mso-fit-shape-to-text:t" inset="0,0,0,0">
                <w:txbxContent>
                  <w:p w14:paraId="35C63FB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1187F654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22" behindDoc="1" locked="0" layoutInCell="1" allowOverlap="1" wp14:anchorId="0DEF0B75" wp14:editId="26973A9C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13" name="Shap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2F3D1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EF0B75" id="Shape 413" o:spid="_x0000_s1213" type="#_x0000_t202" style="position:absolute;margin-left:56.9pt;margin-top:794.2pt;width:129.1pt;height:8.9pt;z-index:-2516580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mQhwEAAAk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" filled="f" stroked="f">
              <v:textbox style="mso-fit-shape-to-text:t" inset="0,0,0,0">
                <w:txbxContent>
                  <w:p w14:paraId="612F3D1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23" behindDoc="1" locked="0" layoutInCell="1" allowOverlap="1" wp14:anchorId="12B03882" wp14:editId="0D7491CC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8ACA38" w14:textId="68FB549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46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B03882" id="Shape 415" o:spid="_x0000_s1214" type="#_x0000_t202" style="position:absolute;margin-left:437.75pt;margin-top:794.2pt;width:108pt;height:11.05pt;z-index:-25165805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" filled="f" stroked="f">
              <v:textbox style="mso-fit-shape-to-text:t" inset="0,0,0,0">
                <w:txbxContent>
                  <w:p w14:paraId="2B8ACA38" w14:textId="68FB549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46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9" behindDoc="1" locked="0" layoutInCell="1" allowOverlap="1" wp14:anchorId="4C09E5EC" wp14:editId="32C66C05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17" name="Shape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100DDE4">
            <v:shapetype id="_x0000_t32" coordsize="21600,21600" o:oned="t" filled="f" o:spt="32" path="m,l21600,21600e" w14:anchorId="0DF7E886">
              <v:path fillok="f" arrowok="t" o:connecttype="none"/>
              <o:lock v:ext="edit" shapetype="t"/>
            </v:shapetype>
            <v:shape id="Shape 417" style="position:absolute;margin-left:50.9pt;margin-top:777.5pt;width:501.85pt;height:0;z-index:-251658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33680" w14:textId="4CDA66E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8" behindDoc="1" locked="0" layoutInCell="1" allowOverlap="1" wp14:anchorId="012ADB21" wp14:editId="464D13A5">
              <wp:simplePos x="0" y="0"/>
              <wp:positionH relativeFrom="margin">
                <wp:align>center</wp:align>
              </wp:positionH>
              <wp:positionV relativeFrom="page">
                <wp:posOffset>9931400</wp:posOffset>
              </wp:positionV>
              <wp:extent cx="6536266" cy="397933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6266" cy="3979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DA89B7" w14:textId="77777777" w:rsidR="00091B74" w:rsidRDefault="004F0A2B" w:rsidP="00B93B58">
                          <w:pPr>
                            <w:pStyle w:val="a9"/>
                            <w:jc w:val="center"/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27137727" w14:textId="72CEC44C" w:rsidR="006F77DC" w:rsidRPr="00B93B58" w:rsidRDefault="00B93B58" w:rsidP="00560A57">
                          <w:pPr>
                            <w:pStyle w:val="a9"/>
                            <w:jc w:val="right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560A57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</w:t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proofErr w:type="gramStart"/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1B7B7C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Page</w:t>
                          </w:r>
                          <w:proofErr w:type="gramEnd"/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ADB21" id="_x0000_t202" coordsize="21600,21600" o:spt="202" path="m,l,21600r21600,l21600,xe">
              <v:stroke joinstyle="miter"/>
              <v:path gradientshapeok="t" o:connecttype="rect"/>
            </v:shapetype>
            <v:shape id="Shape 399" o:spid="_x0000_s1215" type="#_x0000_t202" style="position:absolute;margin-left:0;margin-top:782pt;width:514.65pt;height:31.35pt;z-index:-25165806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" filled="f" stroked="f">
              <v:textbox inset="0,0,0,0">
                <w:txbxContent>
                  <w:p w14:paraId="04DA89B7" w14:textId="77777777" w:rsidR="00091B74" w:rsidRDefault="004F0A2B" w:rsidP="00B93B58">
                    <w:pPr>
                      <w:pStyle w:val="a9"/>
                      <w:jc w:val="center"/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27137727" w14:textId="72CEC44C" w:rsidR="006F77DC" w:rsidRPr="00B93B58" w:rsidRDefault="00B93B58" w:rsidP="00560A57">
                    <w:pPr>
                      <w:pStyle w:val="a9"/>
                      <w:jc w:val="right"/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560A57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</w:t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proofErr w:type="gramStart"/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1B7B7C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Page</w:t>
                    </w:r>
                    <w:proofErr w:type="gramEnd"/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0" behindDoc="1" locked="0" layoutInCell="1" allowOverlap="1" wp14:anchorId="0BDB9853" wp14:editId="71AB8F9A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6D25032">
            <v:shapetype id="_x0000_t32" coordsize="21600,21600" o:oned="t" filled="f" o:spt="32" path="m,l21600,21600e" w14:anchorId="00A8EC97">
              <v:path fillok="f" arrowok="t" o:connecttype="none"/>
              <o:lock v:ext="edit" shapetype="t"/>
            </v:shapetype>
            <v:shape id="Shape 405" style="position:absolute;margin-left:50.9pt;margin-top:777.5pt;width:501.85pt;height:0;z-index:-251658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4E670" w14:textId="22FE863F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5" behindDoc="1" locked="0" layoutInCell="1" allowOverlap="1" wp14:anchorId="1FE1DCB3" wp14:editId="014D8755">
              <wp:simplePos x="0" y="0"/>
              <wp:positionH relativeFrom="margin">
                <wp:posOffset>177800</wp:posOffset>
              </wp:positionH>
              <wp:positionV relativeFrom="page">
                <wp:posOffset>9914467</wp:posOffset>
              </wp:positionV>
              <wp:extent cx="6638078" cy="316865"/>
              <wp:effectExtent l="0" t="0" r="0" b="0"/>
              <wp:wrapNone/>
              <wp:docPr id="421" name="Shape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38078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693DC1" w14:textId="77777777" w:rsidR="006F77DC" w:rsidRPr="004A2618" w:rsidRDefault="004F0A2B" w:rsidP="00560A57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de-DE"/>
                            </w:rPr>
                            <w:t>4</w:t>
                          </w:r>
                        </w:p>
                        <w:p w14:paraId="2B72E0F1" w14:textId="746D3B71" w:rsidR="006F77DC" w:rsidRPr="004A2618" w:rsidRDefault="004F0A2B" w:rsidP="00560A57">
                          <w:pPr>
                            <w:pStyle w:val="a9"/>
                            <w:jc w:val="right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</w:t>
                          </w:r>
                          <w:r w:rsidR="00560A57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Page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560A57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FE1DCB3" id="_x0000_t202" coordsize="21600,21600" o:spt="202" path="m,l,21600r21600,l21600,xe">
              <v:stroke joinstyle="miter"/>
              <v:path gradientshapeok="t" o:connecttype="rect"/>
            </v:shapetype>
            <v:shape id="Shape 421" o:spid="_x0000_s1218" type="#_x0000_t202" style="position:absolute;margin-left:14pt;margin-top:780.65pt;width:522.7pt;height:24.95pt;z-index:-251658055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" filled="f" stroked="f">
              <v:textbox style="mso-fit-shape-to-text:t" inset="0,0,0,0">
                <w:txbxContent>
                  <w:p w14:paraId="47693DC1" w14:textId="77777777" w:rsidR="006F77DC" w:rsidRPr="004A2618" w:rsidRDefault="004F0A2B" w:rsidP="00560A57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de-DE"/>
                      </w:rPr>
                      <w:t>4</w:t>
                    </w:r>
                  </w:p>
                  <w:p w14:paraId="2B72E0F1" w14:textId="746D3B71" w:rsidR="006F77DC" w:rsidRPr="004A2618" w:rsidRDefault="004F0A2B" w:rsidP="00560A57">
                    <w:pPr>
                      <w:pStyle w:val="a9"/>
                      <w:jc w:val="right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</w:t>
                    </w:r>
                    <w:r w:rsidR="00560A57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Page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560A57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2" behindDoc="1" locked="0" layoutInCell="1" allowOverlap="1" wp14:anchorId="136E556D" wp14:editId="1970F6B5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27" name="Shap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35B1DF2">
            <v:shapetype id="_x0000_t32" coordsize="21600,21600" o:oned="t" filled="f" o:spt="32" path="m,l21600,21600e" w14:anchorId="295339FE">
              <v:path fillok="f" arrowok="t" o:connecttype="none"/>
              <o:lock v:ext="edit" shapetype="t"/>
            </v:shapetype>
            <v:shape id="Shape 427" style="position:absolute;margin-left:57.5pt;margin-top:777.5pt;width:501.85pt;height:0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"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2E9F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9" behindDoc="1" locked="0" layoutInCell="1" allowOverlap="1" wp14:anchorId="318D610E" wp14:editId="17D11ADF">
              <wp:simplePos x="0" y="0"/>
              <wp:positionH relativeFrom="page">
                <wp:posOffset>2882265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B47D14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5</w:t>
                          </w:r>
                        </w:p>
                        <w:p w14:paraId="1D34884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Actions in 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D610E" id="_x0000_t202" coordsize="21600,21600" o:spt="202" path="m,l,21600r21600,l21600,xe">
              <v:stroke joinstyle="miter"/>
              <v:path gradientshapeok="t" o:connecttype="rect"/>
            </v:shapetype>
            <v:shape id="Shape 453" o:spid="_x0000_s1222" type="#_x0000_t202" style="position:absolute;margin-left:226.95pt;margin-top:780.45pt;width:155.75pt;height:24.95pt;z-index:-2516580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" filled="f" stroked="f">
              <v:textbox style="mso-fit-shape-to-text:t" inset="0,0,0,0">
                <w:txbxContent>
                  <w:p w14:paraId="4B47D14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5</w:t>
                    </w:r>
                  </w:p>
                  <w:p w14:paraId="1D34884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Actions in 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30" behindDoc="1" locked="0" layoutInCell="1" allowOverlap="1" wp14:anchorId="4C00AD1C" wp14:editId="50FDEBAE">
              <wp:simplePos x="0" y="0"/>
              <wp:positionH relativeFrom="page">
                <wp:posOffset>797560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7FACC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00AD1C" id="Shape 455" o:spid="_x0000_s1223" type="#_x0000_t202" style="position:absolute;margin-left:62.8pt;margin-top:794.15pt;width:129.1pt;height:8.9pt;z-index:-2516580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p4iAEAAAk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" filled="f" stroked="f">
              <v:textbox style="mso-fit-shape-to-text:t" inset="0,0,0,0">
                <w:txbxContent>
                  <w:p w14:paraId="447FACC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31" behindDoc="1" locked="0" layoutInCell="1" allowOverlap="1" wp14:anchorId="38474A41" wp14:editId="21F86380">
              <wp:simplePos x="0" y="0"/>
              <wp:positionH relativeFrom="page">
                <wp:posOffset>5542915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13B114" w14:textId="67F3E6E8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474A41" id="Shape 457" o:spid="_x0000_s1224" type="#_x0000_t202" style="position:absolute;margin-left:436.45pt;margin-top:794.15pt;width:108pt;height:11.05pt;z-index:-25165804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" filled="f" stroked="f">
              <v:textbox style="mso-fit-shape-to-text:t" inset="0,0,0,0">
                <w:txbxContent>
                  <w:p w14:paraId="2513B114" w14:textId="67F3E6E8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50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5" behindDoc="1" locked="0" layoutInCell="1" allowOverlap="1" wp14:anchorId="510DEEB4" wp14:editId="1E8B5AFD">
              <wp:simplePos x="0" y="0"/>
              <wp:positionH relativeFrom="page">
                <wp:posOffset>721360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B000D30">
            <v:shapetype id="_x0000_t32" coordsize="21600,21600" o:oned="t" filled="f" o:spt="32" path="m,l21600,21600e" w14:anchorId="5807A7C0">
              <v:path fillok="f" arrowok="t" o:connecttype="none"/>
              <o:lock v:ext="edit" shapetype="t"/>
            </v:shapetype>
            <v:shape id="Shape 459" style="position:absolute;margin-left:56.8pt;margin-top:777.45pt;width:494.65pt;height:0;z-index:-251658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KoA3ZdwAAAAO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DEA4" w14:textId="2C7A31B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7" behindDoc="1" locked="0" layoutInCell="1" allowOverlap="1" wp14:anchorId="632E6F74" wp14:editId="5F54D260">
              <wp:simplePos x="0" y="0"/>
              <wp:positionH relativeFrom="margin">
                <wp:align>left</wp:align>
              </wp:positionH>
              <wp:positionV relativeFrom="page">
                <wp:posOffset>9912350</wp:posOffset>
              </wp:positionV>
              <wp:extent cx="6299412" cy="465666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9412" cy="465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4F7165" w14:textId="1A41AB58" w:rsidR="00FD2020" w:rsidRDefault="004F0A2B" w:rsidP="00FD2020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5</w:t>
                          </w:r>
                        </w:p>
                        <w:p w14:paraId="004931C9" w14:textId="3D2831B8" w:rsidR="006F77DC" w:rsidRPr="00FD2020" w:rsidRDefault="00FD2020" w:rsidP="00653CD2">
                          <w:pPr>
                            <w:pStyle w:val="a9"/>
                            <w:jc w:val="right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6A4ACA">
                            <w:tab/>
                          </w:r>
                          <w:r w:rsidR="006A4ACA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 w:rsidR="006A4ACA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653CD2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          </w:t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E6F74" id="_x0000_t202" coordsize="21600,21600" o:spt="202" path="m,l,21600r21600,l21600,xe">
              <v:stroke joinstyle="miter"/>
              <v:path gradientshapeok="t" o:connecttype="rect"/>
            </v:shapetype>
            <v:shape id="Shape 443" o:spid="_x0000_s1225" type="#_x0000_t202" style="position:absolute;margin-left:0;margin-top:780.5pt;width:496pt;height:36.65pt;z-index:-251658053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" filled="f" stroked="f">
              <v:textbox inset="0,0,0,0">
                <w:txbxContent>
                  <w:p w14:paraId="4D4F7165" w14:textId="1A41AB58" w:rsidR="00FD2020" w:rsidRDefault="004F0A2B" w:rsidP="00FD2020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5</w:t>
                    </w:r>
                  </w:p>
                  <w:p w14:paraId="004931C9" w14:textId="3D2831B8" w:rsidR="006F77DC" w:rsidRPr="00FD2020" w:rsidRDefault="00FD2020" w:rsidP="00653CD2">
                    <w:pPr>
                      <w:pStyle w:val="a9"/>
                      <w:jc w:val="right"/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6A4ACA">
                      <w:tab/>
                    </w:r>
                    <w:r w:rsidR="006A4ACA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 w:rsidR="006A4ACA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653CD2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          </w:t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6" behindDoc="1" locked="0" layoutInCell="1" allowOverlap="1" wp14:anchorId="64F97B05" wp14:editId="66D30A22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A508394">
            <v:shapetype id="_x0000_t32" coordsize="21600,21600" o:oned="t" filled="f" o:spt="32" path="m,l21600,21600e" w14:anchorId="55D11169">
              <v:path fillok="f" arrowok="t" o:connecttype="none"/>
              <o:lock v:ext="edit" shapetype="t"/>
            </v:shapetype>
            <v:shape id="Shape 449" style="position:absolute;margin-left:55.45pt;margin-top:777.45pt;width:494.65pt;height:0;z-index:-251658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573D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3" behindDoc="1" locked="0" layoutInCell="1" allowOverlap="1" wp14:anchorId="325D439C" wp14:editId="4729F9EA">
              <wp:simplePos x="0" y="0"/>
              <wp:positionH relativeFrom="page">
                <wp:posOffset>753533</wp:posOffset>
              </wp:positionH>
              <wp:positionV relativeFrom="page">
                <wp:posOffset>9914467</wp:posOffset>
              </wp:positionV>
              <wp:extent cx="6324812" cy="440266"/>
              <wp:effectExtent l="0" t="0" r="0" b="0"/>
              <wp:wrapNone/>
              <wp:docPr id="463" name="Shap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4812" cy="4402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E66BD8" w14:textId="77777777" w:rsidR="00091B74" w:rsidRDefault="004F0A2B" w:rsidP="00091B74">
                          <w:pPr>
                            <w:pStyle w:val="a9"/>
                            <w:jc w:val="center"/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SECTION 5</w:t>
                          </w:r>
                        </w:p>
                        <w:p w14:paraId="173DC8EB" w14:textId="173D654C" w:rsidR="006F77DC" w:rsidRPr="004A2618" w:rsidRDefault="00091B74" w:rsidP="00560A57">
                          <w:pPr>
                            <w:pStyle w:val="a9"/>
                            <w:jc w:val="right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9627E6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560A57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          </w:t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5D439C" id="_x0000_t202" coordsize="21600,21600" o:spt="202" path="m,l,21600r21600,l21600,xe">
              <v:stroke joinstyle="miter"/>
              <v:path gradientshapeok="t" o:connecttype="rect"/>
            </v:shapetype>
            <v:shape id="Shape 463" o:spid="_x0000_s1228" type="#_x0000_t202" style="position:absolute;margin-left:59.35pt;margin-top:780.65pt;width:498pt;height:34.65pt;z-index:-25165804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" filled="f" stroked="f">
              <v:textbox inset="0,0,0,0">
                <w:txbxContent>
                  <w:p w14:paraId="57E66BD8" w14:textId="77777777" w:rsidR="00091B74" w:rsidRDefault="004F0A2B" w:rsidP="00091B74">
                    <w:pPr>
                      <w:pStyle w:val="a9"/>
                      <w:jc w:val="center"/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SECTION 5</w:t>
                    </w:r>
                  </w:p>
                  <w:p w14:paraId="173DC8EB" w14:textId="173D654C" w:rsidR="006F77DC" w:rsidRPr="004A2618" w:rsidRDefault="00091B74" w:rsidP="00560A57">
                    <w:pPr>
                      <w:pStyle w:val="a9"/>
                      <w:jc w:val="right"/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9627E6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560A57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          </w:t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8" behindDoc="1" locked="0" layoutInCell="1" allowOverlap="1" wp14:anchorId="3831DBCF" wp14:editId="6BCA6904">
              <wp:simplePos x="0" y="0"/>
              <wp:positionH relativeFrom="page">
                <wp:posOffset>719455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65" name="Shap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A82CBCD">
            <v:shapetype id="_x0000_t32" coordsize="21600,21600" o:oned="t" filled="f" o:spt="32" path="m,l21600,21600e" w14:anchorId="63336ECB">
              <v:path fillok="f" arrowok="t" o:connecttype="none"/>
              <o:lock v:ext="edit" shapetype="t"/>
            </v:shapetype>
            <v:shape id="Shape 465" style="position:absolute;margin-left:56.65pt;margin-top:777.45pt;width:494.65pt;height:0;z-index:-2516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378B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9" behindDoc="1" locked="0" layoutInCell="1" allowOverlap="1" wp14:anchorId="28ACC6B9" wp14:editId="07506AF2">
              <wp:simplePos x="0" y="0"/>
              <wp:positionH relativeFrom="page">
                <wp:posOffset>2865120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85" name="Shape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9184E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5</w:t>
                          </w:r>
                        </w:p>
                        <w:p w14:paraId="64A3D10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  <w:lang w:eastAsia="ru-RU"/>
                            </w:rPr>
                            <w:t xml:space="preserve">in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ACC6B9" id="_x0000_t202" coordsize="21600,21600" o:spt="202" path="m,l,21600r21600,l21600,xe">
              <v:stroke joinstyle="miter"/>
              <v:path gradientshapeok="t" o:connecttype="rect"/>
            </v:shapetype>
            <v:shape id="Shape 485" o:spid="_x0000_s1233" type="#_x0000_t202" style="position:absolute;margin-left:225.6pt;margin-top:780.45pt;width:155.75pt;height:24.95pt;z-index:-2516580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" filled="f" stroked="f">
              <v:textbox style="mso-fit-shape-to-text:t" inset="0,0,0,0">
                <w:txbxContent>
                  <w:p w14:paraId="379184E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5</w:t>
                    </w:r>
                  </w:p>
                  <w:p w14:paraId="64A3D10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  <w:lang w:eastAsia="ru-RU"/>
                      </w:rPr>
                      <w:t xml:space="preserve">in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0" behindDoc="1" locked="0" layoutInCell="1" allowOverlap="1" wp14:anchorId="3323812F" wp14:editId="741FB58C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87" name="Shape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83D39F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23812F" id="Shape 487" o:spid="_x0000_s1234" type="#_x0000_t202" style="position:absolute;margin-left:61.45pt;margin-top:794.15pt;width:129.1pt;height:8.9pt;z-index:-251658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" filled="f" stroked="f">
              <v:textbox style="mso-fit-shape-to-text:t" inset="0,0,0,0">
                <w:txbxContent>
                  <w:p w14:paraId="683D39F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1" behindDoc="1" locked="0" layoutInCell="1" allowOverlap="1" wp14:anchorId="7F84B504" wp14:editId="21214FB8">
              <wp:simplePos x="0" y="0"/>
              <wp:positionH relativeFrom="page">
                <wp:posOffset>5526405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89" name="Shape 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C2151C" w14:textId="12EE31B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52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84B504" id="Shape 489" o:spid="_x0000_s1235" type="#_x0000_t202" style="position:absolute;margin-left:435.15pt;margin-top:794.15pt;width:108pt;height:11.05pt;z-index:-2516580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A5hgEAAAk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" filled="f" stroked="f">
              <v:textbox style="mso-fit-shape-to-text:t" inset="0,0,0,0">
                <w:txbxContent>
                  <w:p w14:paraId="03C2151C" w14:textId="12EE31B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52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1" behindDoc="1" locked="0" layoutInCell="1" allowOverlap="1" wp14:anchorId="15FC03AA" wp14:editId="00253E9E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CF995C8">
            <v:shapetype id="_x0000_t32" coordsize="21600,21600" o:oned="t" filled="f" o:spt="32" path="m,l21600,21600e" w14:anchorId="3F477D0F">
              <v:path fillok="f" arrowok="t" o:connecttype="none"/>
              <o:lock v:ext="edit" shapetype="t"/>
            </v:shapetype>
            <v:shape id="Shape 491" style="position:absolute;margin-left:55.45pt;margin-top:777.45pt;width:494.65pt;height:0;z-index:-251658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6EC0" w14:textId="04280161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5" behindDoc="1" locked="0" layoutInCell="1" allowOverlap="1" wp14:anchorId="0EF83651" wp14:editId="1D724F8C">
              <wp:simplePos x="0" y="0"/>
              <wp:positionH relativeFrom="page">
                <wp:posOffset>662940</wp:posOffset>
              </wp:positionH>
              <wp:positionV relativeFrom="bottomMargin">
                <wp:posOffset>311150</wp:posOffset>
              </wp:positionV>
              <wp:extent cx="6372225" cy="219075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2225" cy="2190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78FDB4" w14:textId="69E995AA" w:rsidR="006F77DC" w:rsidRPr="0084505D" w:rsidRDefault="00DA16D1" w:rsidP="001843CE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84505D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his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document</w:t>
                          </w:r>
                          <w:r w:rsidR="0084505D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84505D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84505D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84505D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84505D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83651" id="_x0000_t202" coordsize="21600,21600" o:spt="202" path="m,l,21600r21600,l21600,xe">
              <v:stroke joinstyle="miter"/>
              <v:path gradientshapeok="t" o:connecttype="rect"/>
            </v:shapetype>
            <v:shape id="Shape 24" o:spid="_x0000_s1109" type="#_x0000_t202" style="position:absolute;margin-left:52.2pt;margin-top:24.5pt;width:501.75pt;height:17.25pt;z-index:-2516581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" filled="f" stroked="f">
              <v:textbox inset="0,0,0,0">
                <w:txbxContent>
                  <w:p w14:paraId="7B78FDB4" w14:textId="69E995AA" w:rsidR="006F77DC" w:rsidRPr="0084505D" w:rsidRDefault="00DA16D1" w:rsidP="001843CE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84505D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his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document</w:t>
                    </w:r>
                    <w:r w:rsidR="0084505D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84505D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84505D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84505D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84505D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512630" w:rsidRPr="004A2618">
      <w:t xml:space="preserve">          </w:t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320746" w:rsidRPr="004A2618">
      <w:tab/>
    </w:r>
    <w:r w:rsidR="00320746" w:rsidRPr="004A2618">
      <w:tab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4744" w14:textId="106BEC75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6" behindDoc="1" locked="0" layoutInCell="1" allowOverlap="1" wp14:anchorId="2FDFED2B" wp14:editId="13EE2AFD">
              <wp:simplePos x="0" y="0"/>
              <wp:positionH relativeFrom="page">
                <wp:posOffset>609600</wp:posOffset>
              </wp:positionH>
              <wp:positionV relativeFrom="page">
                <wp:posOffset>9914467</wp:posOffset>
              </wp:positionV>
              <wp:extent cx="6485678" cy="397933"/>
              <wp:effectExtent l="0" t="0" r="0" b="0"/>
              <wp:wrapNone/>
              <wp:docPr id="473" name="Shape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5678" cy="3979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82A241" w14:textId="77777777" w:rsidR="006F77DC" w:rsidRPr="004A2618" w:rsidRDefault="004F0A2B" w:rsidP="00653CD2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5</w:t>
                          </w:r>
                        </w:p>
                        <w:p w14:paraId="49976BE8" w14:textId="43DB774C" w:rsidR="006F77DC" w:rsidRPr="004A2618" w:rsidRDefault="00852429" w:rsidP="00653CD2">
                          <w:pPr>
                            <w:pStyle w:val="a9"/>
                            <w:jc w:val="right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653CD2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      </w:t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FED2B" id="_x0000_t202" coordsize="21600,21600" o:spt="202" path="m,l,21600r21600,l21600,xe">
              <v:stroke joinstyle="miter"/>
              <v:path gradientshapeok="t" o:connecttype="rect"/>
            </v:shapetype>
            <v:shape id="Shape 473" o:spid="_x0000_s1236" type="#_x0000_t202" style="position:absolute;margin-left:48pt;margin-top:780.65pt;width:510.7pt;height:31.35pt;z-index:-2516580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" filled="f" stroked="f">
              <v:textbox inset="0,0,0,0">
                <w:txbxContent>
                  <w:p w14:paraId="5782A241" w14:textId="77777777" w:rsidR="006F77DC" w:rsidRPr="004A2618" w:rsidRDefault="004F0A2B" w:rsidP="00653CD2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5</w:t>
                    </w:r>
                  </w:p>
                  <w:p w14:paraId="49976BE8" w14:textId="43DB774C" w:rsidR="006F77DC" w:rsidRPr="004A2618" w:rsidRDefault="00852429" w:rsidP="00653CD2">
                    <w:pPr>
                      <w:pStyle w:val="a9"/>
                      <w:jc w:val="right"/>
                      <w:rPr>
                        <w:color w:val="A6A6A6" w:themeColor="background1" w:themeShade="A6"/>
                      </w:rPr>
                    </w:pP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653CD2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      </w:t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2" behindDoc="1" locked="0" layoutInCell="1" allowOverlap="1" wp14:anchorId="12172818" wp14:editId="175B0219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79" name="Shape 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23433F1">
            <v:shapetype id="_x0000_t32" coordsize="21600,21600" o:oned="t" filled="f" o:spt="32" path="m,l21600,21600e" w14:anchorId="648F87E5">
              <v:path fillok="f" arrowok="t" o:connecttype="none"/>
              <o:lock v:ext="edit" shapetype="t"/>
            </v:shapetype>
            <v:shape id="Shape 479" style="position:absolute;margin-left:55.45pt;margin-top:777.45pt;width:494.65pt;height:0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4196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5" behindDoc="1" locked="0" layoutInCell="1" allowOverlap="1" wp14:anchorId="68B7541E" wp14:editId="5C22F52A">
              <wp:simplePos x="0" y="0"/>
              <wp:positionH relativeFrom="page">
                <wp:posOffset>3141980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13" name="Shape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AABC4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6</w:t>
                          </w:r>
                        </w:p>
                        <w:p w14:paraId="2D06BD3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  <w:lang w:eastAsia="ru-RU"/>
                            </w:rPr>
                            <w:t xml:space="preserve">in difficult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B7541E" id="_x0000_t202" coordsize="21600,21600" o:spt="202" path="m,l,21600r21600,l21600,xe">
              <v:stroke joinstyle="miter"/>
              <v:path gradientshapeok="t" o:connecttype="rect"/>
            </v:shapetype>
            <v:shape id="Shape 513" o:spid="_x0000_s1240" type="#_x0000_t202" style="position:absolute;margin-left:247.4pt;margin-top:780.45pt;width:151.7pt;height:24.95pt;z-index:-25165803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" filled="f" stroked="f">
              <v:textbox style="mso-fit-shape-to-text:t" inset="0,0,0,0">
                <w:txbxContent>
                  <w:p w14:paraId="2CAABC4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6</w:t>
                    </w:r>
                  </w:p>
                  <w:p w14:paraId="2D06BD3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  <w:lang w:eastAsia="ru-RU"/>
                      </w:rPr>
                      <w:t xml:space="preserve">in difficult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6" behindDoc="1" locked="0" layoutInCell="1" allowOverlap="1" wp14:anchorId="4424262C" wp14:editId="39D93EA0">
              <wp:simplePos x="0" y="0"/>
              <wp:positionH relativeFrom="page">
                <wp:posOffset>791845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15" name="Shape 5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4D319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24262C" id="Shape 515" o:spid="_x0000_s1241" type="#_x0000_t202" style="position:absolute;margin-left:62.35pt;margin-top:794.15pt;width:129.1pt;height:8.9pt;z-index:-25165803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" filled="f" stroked="f">
              <v:textbox style="mso-fit-shape-to-text:t" inset="0,0,0,0">
                <w:txbxContent>
                  <w:p w14:paraId="774D319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47" behindDoc="1" locked="0" layoutInCell="1" allowOverlap="1" wp14:anchorId="5E445564" wp14:editId="7E8CD24A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17" name="Shape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FD1EA3" w14:textId="5505E5A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445564" id="Shape 517" o:spid="_x0000_s1242" type="#_x0000_t202" style="position:absolute;margin-left:443.2pt;margin-top:794.15pt;width:108pt;height:11.05pt;z-index:-2516580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LXhQEAAAk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" filled="f" stroked="f">
              <v:textbox style="mso-fit-shape-to-text:t" inset="0,0,0,0">
                <w:txbxContent>
                  <w:p w14:paraId="17FD1EA3" w14:textId="5505E5A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56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5" behindDoc="1" locked="0" layoutInCell="1" allowOverlap="1" wp14:anchorId="7B6C4F79" wp14:editId="0531D90F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F10DF2C">
            <v:shapetype id="_x0000_t32" coordsize="21600,21600" o:oned="t" filled="f" o:spt="32" path="m,l21600,21600e" w14:anchorId="5025FDEF">
              <v:path fillok="f" arrowok="t" o:connecttype="none"/>
              <o:lock v:ext="edit" shapetype="t"/>
            </v:shapetype>
            <v:shape id="Shape 519" style="position:absolute;margin-left:56.35pt;margin-top:777.45pt;width:501.85pt;height:0;z-index:-251658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G6sjwv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D804" w14:textId="4E49A69A" w:rsidR="006F77DC" w:rsidRPr="004A2618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3" behindDoc="1" locked="0" layoutInCell="1" allowOverlap="1" wp14:anchorId="6460D0EA" wp14:editId="07C15BF6">
              <wp:simplePos x="0" y="0"/>
              <wp:positionH relativeFrom="page">
                <wp:posOffset>651933</wp:posOffset>
              </wp:positionH>
              <wp:positionV relativeFrom="page">
                <wp:posOffset>9914467</wp:posOffset>
              </wp:positionV>
              <wp:extent cx="6468745" cy="389466"/>
              <wp:effectExtent l="0" t="0" r="0" b="0"/>
              <wp:wrapNone/>
              <wp:docPr id="503" name="Shape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68745" cy="3894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3BC0AE" w14:textId="77777777" w:rsidR="006F77DC" w:rsidRPr="004A2618" w:rsidRDefault="004F0A2B" w:rsidP="00653CD2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fr-FR"/>
                            </w:rPr>
                            <w:t>6</w:t>
                          </w:r>
                        </w:p>
                        <w:p w14:paraId="2A5BADBA" w14:textId="05363039" w:rsidR="006F77DC" w:rsidRPr="004A2618" w:rsidRDefault="004F0A2B" w:rsidP="00653CD2">
                          <w:pPr>
                            <w:pStyle w:val="a9"/>
                            <w:jc w:val="right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  <w:lang w:eastAsia="ru-RU"/>
                            </w:rPr>
                            <w:t xml:space="preserve">in difficult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situations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</w:t>
                          </w:r>
                          <w:r w:rsidR="0072326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</w:t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72326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0D0EA" id="_x0000_t202" coordsize="21600,21600" o:spt="202" path="m,l,21600r21600,l21600,xe">
              <v:stroke joinstyle="miter"/>
              <v:path gradientshapeok="t" o:connecttype="rect"/>
            </v:shapetype>
            <v:shape id="Shape 503" o:spid="_x0000_s1243" type="#_x0000_t202" style="position:absolute;margin-left:51.35pt;margin-top:780.65pt;width:509.35pt;height:30.65pt;z-index:-2516580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" filled="f" stroked="f">
              <v:textbox inset="0,0,0,0">
                <w:txbxContent>
                  <w:p w14:paraId="573BC0AE" w14:textId="77777777" w:rsidR="006F77DC" w:rsidRPr="004A2618" w:rsidRDefault="004F0A2B" w:rsidP="00653CD2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fr-FR"/>
                      </w:rPr>
                      <w:t>6</w:t>
                    </w:r>
                  </w:p>
                  <w:p w14:paraId="2A5BADBA" w14:textId="05363039" w:rsidR="006F77DC" w:rsidRPr="004A2618" w:rsidRDefault="004F0A2B" w:rsidP="00653CD2">
                    <w:pPr>
                      <w:pStyle w:val="a9"/>
                      <w:jc w:val="right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  <w:lang w:eastAsia="ru-RU"/>
                      </w:rPr>
                      <w:t xml:space="preserve">in difficult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situations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</w:t>
                    </w:r>
                    <w:r w:rsidR="00723262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</w:t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72326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6" behindDoc="1" locked="0" layoutInCell="1" allowOverlap="1" wp14:anchorId="0ADE8122" wp14:editId="7A894C31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09" name="Shape 5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9304951">
            <v:shapetype id="_x0000_t32" coordsize="21600,21600" o:oned="t" filled="f" o:spt="32" path="m,l21600,21600e" w14:anchorId="6BCB1C7D">
              <v:path fillok="f" arrowok="t" o:connecttype="none"/>
              <o:lock v:ext="edit" shapetype="t"/>
            </v:shapetype>
            <v:shape id="Shape 509" style="position:absolute;margin-left:56.35pt;margin-top:777.45pt;width:501.85pt;height:0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G6sjwv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D5557" w14:textId="47E81982" w:rsidR="00736291" w:rsidRPr="004A2618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9" behindDoc="1" locked="0" layoutInCell="1" allowOverlap="1" wp14:anchorId="0666B8F3" wp14:editId="26AA9E13">
              <wp:simplePos x="0" y="0"/>
              <wp:positionH relativeFrom="page">
                <wp:posOffset>711200</wp:posOffset>
              </wp:positionH>
              <wp:positionV relativeFrom="page">
                <wp:posOffset>9914467</wp:posOffset>
              </wp:positionV>
              <wp:extent cx="6373495" cy="381000"/>
              <wp:effectExtent l="0" t="0" r="0" b="0"/>
              <wp:wrapNone/>
              <wp:docPr id="525" name="Shape 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3495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1DF520" w14:textId="77777777" w:rsidR="006F77DC" w:rsidRPr="004A2618" w:rsidRDefault="004F0A2B" w:rsidP="00653CD2">
                          <w:pPr>
                            <w:pStyle w:val="a9"/>
                            <w:jc w:val="center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0E51BD3F" w14:textId="16293FD6" w:rsidR="006F77DC" w:rsidRPr="004A2618" w:rsidRDefault="004F0A2B" w:rsidP="00653CD2">
                          <w:pPr>
                            <w:pStyle w:val="a9"/>
                            <w:jc w:val="right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     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6B8F3" id="_x0000_t202" coordsize="21600,21600" o:spt="202" path="m,l,21600r21600,l21600,xe">
              <v:stroke joinstyle="miter"/>
              <v:path gradientshapeok="t" o:connecttype="rect"/>
            </v:shapetype>
            <v:shape id="Shape 525" o:spid="_x0000_s1246" type="#_x0000_t202" style="position:absolute;margin-left:56pt;margin-top:780.65pt;width:501.85pt;height:30pt;z-index:-2516580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" filled="f" stroked="f">
              <v:textbox inset="0,0,0,0">
                <w:txbxContent>
                  <w:p w14:paraId="6E1DF520" w14:textId="77777777" w:rsidR="006F77DC" w:rsidRPr="004A2618" w:rsidRDefault="004F0A2B" w:rsidP="00653CD2">
                    <w:pPr>
                      <w:pStyle w:val="a9"/>
                      <w:jc w:val="center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0E51BD3F" w14:textId="16293FD6" w:rsidR="006F77DC" w:rsidRPr="004A2618" w:rsidRDefault="004F0A2B" w:rsidP="00653CD2">
                    <w:pPr>
                      <w:pStyle w:val="a9"/>
                      <w:jc w:val="right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     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3CC0026" w14:textId="77777777" w:rsidR="00413B80" w:rsidRPr="004A2618" w:rsidRDefault="00413B80">
    <w:pPr>
      <w:spacing w:line="1" w:lineRule="exact"/>
    </w:pPr>
  </w:p>
  <w:p w14:paraId="0A020A22" w14:textId="56726361" w:rsidR="006F77DC" w:rsidRPr="004A2618" w:rsidRDefault="00721EBB">
    <w:pPr>
      <w:spacing w:line="1" w:lineRule="exact"/>
    </w:pPr>
    <w:r w:rsidRPr="004A2618">
      <w:ptab w:relativeTo="margin" w:alignment="center" w:leader="none"/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8" behindDoc="1" locked="0" layoutInCell="1" allowOverlap="1" wp14:anchorId="6C0252A7" wp14:editId="6CF9C609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31" name="Shape 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45652AA9">
            <v:shapetype id="_x0000_t32" coordsize="21600,21600" o:oned="t" filled="f" o:spt="32" path="m,l21600,21600e" w14:anchorId="23057782">
              <v:path fillok="f" arrowok="t" o:connecttype="none"/>
              <o:lock v:ext="edit" shapetype="t"/>
            </v:shapetype>
            <v:shape id="Shape 531" style="position:absolute;margin-left:56.3pt;margin-top:777.45pt;width:501.85pt;height:0;z-index:-251658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5435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5" behindDoc="1" locked="0" layoutInCell="1" allowOverlap="1" wp14:anchorId="2698C7E0" wp14:editId="4E38ACFF">
              <wp:simplePos x="0" y="0"/>
              <wp:positionH relativeFrom="page">
                <wp:posOffset>3141345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53" name="Shape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A4DEC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4303E8B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8C7E0" id="_x0000_t202" coordsize="21600,21600" o:spt="202" path="m,l,21600r21600,l21600,xe">
              <v:stroke joinstyle="miter"/>
              <v:path gradientshapeok="t" o:connecttype="rect"/>
            </v:shapetype>
            <v:shape id="Shape 553" o:spid="_x0000_s1251" type="#_x0000_t202" style="position:absolute;margin-left:247.35pt;margin-top:780.45pt;width:151.7pt;height:24.95pt;z-index:-2516580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" filled="f" stroked="f">
              <v:textbox style="mso-fit-shape-to-text:t" inset="0,0,0,0">
                <w:txbxContent>
                  <w:p w14:paraId="0FA4DEC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4303E8B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56" behindDoc="1" locked="0" layoutInCell="1" allowOverlap="1" wp14:anchorId="6F519D8F" wp14:editId="29165882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55" name="Shape 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4C8BC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519D8F" id="Shape 555" o:spid="_x0000_s1252" type="#_x0000_t202" style="position:absolute;margin-left:62.3pt;margin-top:794.15pt;width:129.1pt;height:8.9pt;z-index:-251658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pBhw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" filled="f" stroked="f">
              <v:textbox style="mso-fit-shape-to-text:t" inset="0,0,0,0">
                <w:txbxContent>
                  <w:p w14:paraId="2D4C8BC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57" behindDoc="1" locked="0" layoutInCell="1" allowOverlap="1" wp14:anchorId="594E39E2" wp14:editId="290F77F5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57" name="Shape 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310623" w14:textId="381DD2DC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58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4E39E2" id="Shape 557" o:spid="_x0000_s1253" type="#_x0000_t202" style="position:absolute;margin-left:443.2pt;margin-top:794.15pt;width:108pt;height:11.05pt;z-index:-25165802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KOcheS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3C310623" w14:textId="381DD2DC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58</w:t>
                    </w:r>
                    <w:r w:rsidRPr="004A2618">
                      <w:rPr>
                        <w:rStyle w:val="a8"/>
                        <w:i/>
                        <w:iCs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1" behindDoc="1" locked="0" layoutInCell="1" allowOverlap="1" wp14:anchorId="5179B836" wp14:editId="459CD106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821A536">
            <v:shapetype id="_x0000_t32" coordsize="21600,21600" o:oned="t" filled="f" o:spt="32" path="m,l21600,21600e" w14:anchorId="3B6B4772">
              <v:path fillok="f" arrowok="t" o:connecttype="none"/>
              <o:lock v:ext="edit" shapetype="t"/>
            </v:shapetype>
            <v:shape id="Shape 559" style="position:absolute;margin-left:56.3pt;margin-top:777.45pt;width:501.85pt;height:0;z-index:-251658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44157" w14:textId="6DDC12F0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2" behindDoc="1" locked="0" layoutInCell="1" allowOverlap="1" wp14:anchorId="2C0BB21E" wp14:editId="774DB99A">
              <wp:simplePos x="0" y="0"/>
              <wp:positionH relativeFrom="page">
                <wp:posOffset>601133</wp:posOffset>
              </wp:positionH>
              <wp:positionV relativeFrom="page">
                <wp:posOffset>9897533</wp:posOffset>
              </wp:positionV>
              <wp:extent cx="6487584" cy="382270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7584" cy="382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02FC9A" w14:textId="77777777" w:rsidR="006F77DC" w:rsidRPr="004A2618" w:rsidRDefault="004F0A2B" w:rsidP="00653CD2">
                          <w:pPr>
                            <w:pStyle w:val="a9"/>
                            <w:jc w:val="center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63A17716" w14:textId="1A075593" w:rsidR="006F77DC" w:rsidRPr="004A2618" w:rsidRDefault="004F0A2B" w:rsidP="00653CD2">
                          <w:pPr>
                            <w:pStyle w:val="a9"/>
                            <w:jc w:val="right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</w:t>
                          </w:r>
                          <w:r w:rsidR="00653CD2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 </w:t>
                          </w:r>
                          <w:r w:rsidR="00A737DE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BB21E" id="_x0000_t202" coordsize="21600,21600" o:spt="202" path="m,l,21600r21600,l21600,xe">
              <v:stroke joinstyle="miter"/>
              <v:path gradientshapeok="t" o:connecttype="rect"/>
            </v:shapetype>
            <v:shape id="Shape 541" o:spid="_x0000_s1254" type="#_x0000_t202" style="position:absolute;margin-left:47.35pt;margin-top:779.35pt;width:510.85pt;height:30.1pt;z-index:-2516580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" filled="f" stroked="f">
              <v:textbox inset="0,0,0,0">
                <w:txbxContent>
                  <w:p w14:paraId="4E02FC9A" w14:textId="77777777" w:rsidR="006F77DC" w:rsidRPr="004A2618" w:rsidRDefault="004F0A2B" w:rsidP="00653CD2">
                    <w:pPr>
                      <w:pStyle w:val="a9"/>
                      <w:jc w:val="center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63A17716" w14:textId="1A075593" w:rsidR="006F77DC" w:rsidRPr="004A2618" w:rsidRDefault="004F0A2B" w:rsidP="00653CD2">
                    <w:pPr>
                      <w:pStyle w:val="a9"/>
                      <w:jc w:val="right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</w:t>
                    </w:r>
                    <w:r w:rsidR="00653CD2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 </w:t>
                    </w:r>
                    <w:r w:rsidR="00A737DE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2" behindDoc="1" locked="0" layoutInCell="1" allowOverlap="1" wp14:anchorId="06A7083E" wp14:editId="2ECF6119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47" name="Shape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5215F5A">
            <v:shapetype id="_x0000_t32" coordsize="21600,21600" o:oned="t" filled="f" o:spt="32" path="m,l21600,21600e" w14:anchorId="070AD624">
              <v:path fillok="f" arrowok="t" o:connecttype="none"/>
              <o:lock v:ext="edit" shapetype="t"/>
            </v:shapetype>
            <v:shape id="Shape 547" style="position:absolute;margin-left:56.3pt;margin-top:777.45pt;width:501.85pt;height:0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D59CC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3" behindDoc="1" locked="0" layoutInCell="1" allowOverlap="1" wp14:anchorId="5BCB59D0" wp14:editId="23415981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583" name="Shape 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C50466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2EAA2ED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B59D0" id="_x0000_t202" coordsize="21600,21600" o:spt="202" path="m,l,21600r21600,l21600,xe">
              <v:stroke joinstyle="miter"/>
              <v:path gradientshapeok="t" o:connecttype="rect"/>
            </v:shapetype>
            <v:shape id="Shape 583" o:spid="_x0000_s1259" type="#_x0000_t202" style="position:absolute;margin-left:247.6pt;margin-top:780.45pt;width:150.95pt;height:24.7pt;z-index:-25165801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" filled="f" stroked="f">
              <v:textbox style="mso-fit-shape-to-text:t" inset="0,0,0,0">
                <w:txbxContent>
                  <w:p w14:paraId="7C50466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2EAA2ED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64" behindDoc="1" locked="0" layoutInCell="1" allowOverlap="1" wp14:anchorId="1D1374A5" wp14:editId="0E6E9C0F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85" name="Shape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9E331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1374A5" id="Shape 585" o:spid="_x0000_s1260" type="#_x0000_t202" style="position:absolute;margin-left:62.3pt;margin-top:794.15pt;width:129.1pt;height:8.9pt;z-index:-251658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Ov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Px6L3QFzZb09zTCmjv6Y5x1j44cStPeJ2GfrHZJYkF/8xGJKQtI8F9Q&#10;O1byO+va/Y000O/7fOv4g+ef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AatVOv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489E331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65" behindDoc="1" locked="0" layoutInCell="1" allowOverlap="1" wp14:anchorId="4465B52E" wp14:editId="0CE4755D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87" name="Shape 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E97AB4" w14:textId="6B2F062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65B52E" id="Shape 587" o:spid="_x0000_s1261" type="#_x0000_t202" style="position:absolute;margin-left:443.2pt;margin-top:794.15pt;width:108pt;height:11.05pt;z-index:-2516580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" filled="f" stroked="f">
              <v:textbox style="mso-fit-shape-to-text:t" inset="0,0,0,0">
                <w:txbxContent>
                  <w:p w14:paraId="10E97AB4" w14:textId="6B2F062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60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5" behindDoc="1" locked="0" layoutInCell="1" allowOverlap="1" wp14:anchorId="3377277C" wp14:editId="7D328A72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89" name="Shape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6E773BA">
            <v:shapetype id="_x0000_t32" coordsize="21600,21600" o:oned="t" filled="f" o:spt="32" path="m,l21600,21600e" w14:anchorId="5443D864">
              <v:path fillok="f" arrowok="t" o:connecttype="none"/>
              <o:lock v:ext="edit" shapetype="t"/>
            </v:shapetype>
            <v:shape id="Shape 589" style="position:absolute;margin-left:56.3pt;margin-top:777.45pt;width:501.85pt;height:0;z-index:-251658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DF787" w14:textId="14CE549C" w:rsidR="0012313F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0" behindDoc="1" locked="0" layoutInCell="1" allowOverlap="1" wp14:anchorId="16F645C8" wp14:editId="055AA870">
              <wp:simplePos x="0" y="0"/>
              <wp:positionH relativeFrom="page">
                <wp:posOffset>609600</wp:posOffset>
              </wp:positionH>
              <wp:positionV relativeFrom="page">
                <wp:posOffset>9914467</wp:posOffset>
              </wp:positionV>
              <wp:extent cx="6384078" cy="389466"/>
              <wp:effectExtent l="0" t="0" r="0" b="0"/>
              <wp:wrapNone/>
              <wp:docPr id="571" name="Shape 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4078" cy="3894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4BD020" w14:textId="77777777" w:rsidR="006F77DC" w:rsidRPr="004A2618" w:rsidRDefault="004F0A2B" w:rsidP="00653CD2">
                          <w:pPr>
                            <w:pStyle w:val="a9"/>
                            <w:jc w:val="center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1A7C590F" w14:textId="4CF392AF" w:rsidR="006F77DC" w:rsidRPr="004A2618" w:rsidRDefault="004F0A2B" w:rsidP="00653CD2">
                          <w:pPr>
                            <w:pStyle w:val="a9"/>
                            <w:jc w:val="right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</w:t>
                          </w:r>
                          <w:r w:rsidR="00653CD2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 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           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Page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begin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separate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1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end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of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begin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separate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2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645C8" id="_x0000_t202" coordsize="21600,21600" o:spt="202" path="m,l,21600r21600,l21600,xe">
              <v:stroke joinstyle="miter"/>
              <v:path gradientshapeok="t" o:connecttype="rect"/>
            </v:shapetype>
            <v:shape id="Shape 571" o:spid="_x0000_s1262" type="#_x0000_t202" style="position:absolute;margin-left:48pt;margin-top:780.65pt;width:502.7pt;height:30.65pt;z-index:-2516580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" filled="f" stroked="f">
              <v:textbox inset="0,0,0,0">
                <w:txbxContent>
                  <w:p w14:paraId="7F4BD020" w14:textId="77777777" w:rsidR="006F77DC" w:rsidRPr="004A2618" w:rsidRDefault="004F0A2B" w:rsidP="00653CD2">
                    <w:pPr>
                      <w:pStyle w:val="a9"/>
                      <w:jc w:val="center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1A7C590F" w14:textId="4CF392AF" w:rsidR="006F77DC" w:rsidRPr="004A2618" w:rsidRDefault="004F0A2B" w:rsidP="00653CD2">
                    <w:pPr>
                      <w:pStyle w:val="a9"/>
                      <w:jc w:val="right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</w:t>
                    </w:r>
                    <w:r w:rsidR="00653CD2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 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           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Page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begin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instrText xml:space="preserve"> PAGE  \* Arabic  \* MERGEFORMAT </w:instrTex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separate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1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end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of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begin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instrText xml:space="preserve"> NUMPAGES  \* Arabic  \* MERGEFORMAT </w:instrTex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separate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2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4E247C8" w14:textId="6DD3F130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6" behindDoc="1" locked="0" layoutInCell="1" allowOverlap="1" wp14:anchorId="41ADC226" wp14:editId="76D8A35D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77" name="Shape 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1866B8B">
            <v:shapetype id="_x0000_t32" coordsize="21600,21600" o:oned="t" filled="f" o:spt="32" path="m,l21600,21600e" w14:anchorId="0B250867">
              <v:path fillok="f" arrowok="t" o:connecttype="none"/>
              <o:lock v:ext="edit" shapetype="t"/>
            </v:shapetype>
            <v:shape id="Shape 577" style="position:absolute;margin-left:56.3pt;margin-top:777.45pt;width:501.85pt;height:0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AF3A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0" behindDoc="1" locked="0" layoutInCell="1" allowOverlap="1" wp14:anchorId="038DD32C" wp14:editId="72EAE08D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601" name="Shape 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8CF32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4759F53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DD32C" id="_x0000_t202" coordsize="21600,21600" o:spt="202" path="m,l,21600r21600,l21600,xe">
              <v:stroke joinstyle="miter"/>
              <v:path gradientshapeok="t" o:connecttype="rect"/>
            </v:shapetype>
            <v:shape id="Shape 601" o:spid="_x0000_s1267" type="#_x0000_t202" style="position:absolute;margin-left:247.6pt;margin-top:780.45pt;width:150.95pt;height:24.7pt;z-index:-25165801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" filled="f" stroked="f">
              <v:textbox style="mso-fit-shape-to-text:t" inset="0,0,0,0">
                <w:txbxContent>
                  <w:p w14:paraId="718CF32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4759F53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1" behindDoc="1" locked="0" layoutInCell="1" allowOverlap="1" wp14:anchorId="37B56973" wp14:editId="459B2DBB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03" name="Shape 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DBB54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B56973" id="Shape 603" o:spid="_x0000_s1268" type="#_x0000_t202" style="position:absolute;margin-left:62.3pt;margin-top:794.15pt;width:129.1pt;height:8.9pt;z-index:-25165800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/t+hw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" filled="f" stroked="f">
              <v:textbox style="mso-fit-shape-to-text:t" inset="0,0,0,0">
                <w:txbxContent>
                  <w:p w14:paraId="4EDBB54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2" behindDoc="1" locked="0" layoutInCell="1" allowOverlap="1" wp14:anchorId="6D362750" wp14:editId="518F13BC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05" name="Shap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837B93" w14:textId="3B962F9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62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362750" id="Shape 605" o:spid="_x0000_s1269" type="#_x0000_t202" style="position:absolute;margin-left:443.2pt;margin-top:794.15pt;width:108pt;height:11.05pt;z-index:-251658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GvhwEAAAk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qEi0+s90SU0G+Lf0whr7mjHOOueHCmUpr13wt5Z7pxUBf3tZ6RKmUCC30Lt&#10;qpLeuYXdbqSBfr/nV8cNnn8B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Ffu8a+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27837B93" w14:textId="3B962F9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62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9" behindDoc="1" locked="0" layoutInCell="1" allowOverlap="1" wp14:anchorId="78F4EDE2" wp14:editId="6756E817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07" name="Shape 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A0700EA">
            <v:shapetype id="_x0000_t32" coordsize="21600,21600" o:oned="t" filled="f" o:spt="32" path="m,l21600,21600e" w14:anchorId="124FA8F9">
              <v:path fillok="f" arrowok="t" o:connecttype="none"/>
              <o:lock v:ext="edit" shapetype="t"/>
            </v:shapetype>
            <v:shape id="Shape 607" style="position:absolute;margin-left:56.3pt;margin-top:777.45pt;width:501.85pt;height:0;z-index:-251658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AC19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7" behindDoc="1" locked="0" layoutInCell="1" allowOverlap="1" wp14:anchorId="0C12B744" wp14:editId="6E77DF4F">
              <wp:simplePos x="0" y="0"/>
              <wp:positionH relativeFrom="page">
                <wp:posOffset>592667</wp:posOffset>
              </wp:positionH>
              <wp:positionV relativeFrom="page">
                <wp:posOffset>9914467</wp:posOffset>
              </wp:positionV>
              <wp:extent cx="6459855" cy="465666"/>
              <wp:effectExtent l="0" t="0" r="0" b="0"/>
              <wp:wrapSquare wrapText="bothSides"/>
              <wp:docPr id="593" name="Shap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9855" cy="465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CDAC74" w14:textId="77777777" w:rsidR="006F77DC" w:rsidRPr="004A2618" w:rsidRDefault="004F0A2B" w:rsidP="0023031D">
                          <w:pPr>
                            <w:pStyle w:val="a9"/>
                            <w:jc w:val="center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7</w:t>
                          </w:r>
                        </w:p>
                        <w:p w14:paraId="1E5DCD30" w14:textId="6EBBB891" w:rsidR="006F77DC" w:rsidRPr="004A2618" w:rsidRDefault="004F0A2B" w:rsidP="00653CD2">
                          <w:pPr>
                            <w:pStyle w:val="a9"/>
                            <w:tabs>
                              <w:tab w:val="right" w:pos="6706"/>
                              <w:tab w:val="right" w:pos="9778"/>
                            </w:tabs>
                            <w:jc w:val="right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ab/>
                          </w:r>
                          <w:r w:rsidR="0081725B"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                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Flight characteristics</w:t>
                          </w:r>
                          <w:r w:rsidR="00653CD2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              </w:t>
                          </w:r>
                          <w:r w:rsidR="00815FC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           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</w:t>
                          </w:r>
                          <w:r w:rsidR="00160B0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Page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begin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instrText xml:space="preserve"> PAGE  \* Arabic  \* MERGEFORMAT </w:instrTex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separate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1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end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of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begin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instrText xml:space="preserve"> NUMPAGES  \* Arabic  \* MERGEFORMAT </w:instrTex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separate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2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2B744" id="_x0000_t202" coordsize="21600,21600" o:spt="202" path="m,l,21600r21600,l21600,xe">
              <v:stroke joinstyle="miter"/>
              <v:path gradientshapeok="t" o:connecttype="rect"/>
            </v:shapetype>
            <v:shape id="Shape 593" o:spid="_x0000_s1270" type="#_x0000_t202" style="position:absolute;margin-left:46.65pt;margin-top:780.65pt;width:508.65pt;height:36.65pt;z-index:-25165801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" filled="f" stroked="f">
              <v:textbox inset="0,0,0,0">
                <w:txbxContent>
                  <w:p w14:paraId="65CDAC74" w14:textId="77777777" w:rsidR="006F77DC" w:rsidRPr="004A2618" w:rsidRDefault="004F0A2B" w:rsidP="0023031D">
                    <w:pPr>
                      <w:pStyle w:val="a9"/>
                      <w:jc w:val="center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7</w:t>
                    </w:r>
                  </w:p>
                  <w:p w14:paraId="1E5DCD30" w14:textId="6EBBB891" w:rsidR="006F77DC" w:rsidRPr="004A2618" w:rsidRDefault="004F0A2B" w:rsidP="00653CD2">
                    <w:pPr>
                      <w:pStyle w:val="a9"/>
                      <w:tabs>
                        <w:tab w:val="right" w:pos="6706"/>
                        <w:tab w:val="right" w:pos="9778"/>
                      </w:tabs>
                      <w:jc w:val="right"/>
                    </w:pPr>
                    <w:r w:rsidRPr="004A2618">
                      <w:rPr>
                        <w:rStyle w:val="a8"/>
                        <w:i/>
                        <w:iCs/>
                      </w:rPr>
                      <w:tab/>
                    </w:r>
                    <w:r w:rsidR="0081725B" w:rsidRPr="004A2618">
                      <w:rPr>
                        <w:rStyle w:val="a8"/>
                        <w:i/>
                        <w:iCs/>
                      </w:rPr>
                      <w:t xml:space="preserve">                 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Flight characteristics</w:t>
                    </w:r>
                    <w:r w:rsidR="00653CD2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              </w:t>
                    </w:r>
                    <w:r w:rsidR="00815FCB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           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</w:t>
                    </w:r>
                    <w:r w:rsidR="00160B0F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Page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begin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instrText xml:space="preserve"> PAGE  \* Arabic  \* MERGEFORMAT </w:instrTex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separate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1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end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of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begin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instrText xml:space="preserve"> NUMPAGES  \* Arabic  \* MERGEFORMAT </w:instrTex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separate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2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0" behindDoc="1" locked="0" layoutInCell="1" allowOverlap="1" wp14:anchorId="2BDB66F7" wp14:editId="1B09CF79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95" name="Shape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AB2B302">
            <v:shapetype id="_x0000_t32" coordsize="21600,21600" o:oned="t" filled="f" o:spt="32" path="m,l21600,21600e" w14:anchorId="213E59FD">
              <v:path fillok="f" arrowok="t" o:connecttype="none"/>
              <o:lock v:ext="edit" shapetype="t"/>
            </v:shapetype>
            <v:shape id="Shape 595" style="position:absolute;margin-left:56.4pt;margin-top:777.45pt;width:501.85pt;height:0;z-index:-251658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K/ZBdP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435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9" behindDoc="1" locked="0" layoutInCell="1" allowOverlap="1" wp14:anchorId="7CF62055" wp14:editId="0943646E">
              <wp:simplePos x="0" y="0"/>
              <wp:positionH relativeFrom="page">
                <wp:posOffset>791210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14D5E4" w14:textId="36875947" w:rsidR="006F77DC" w:rsidRPr="004A2618" w:rsidRDefault="004F0A2B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CA365C" w:rsidRPr="004A2618">
                            <w:t>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62055" id="_x0000_t202" coordsize="21600,21600" o:spt="202" path="m,l,21600r21600,l21600,xe">
              <v:stroke joinstyle="miter"/>
              <v:path gradientshapeok="t" o:connecttype="rect"/>
            </v:shapetype>
            <v:shape id="Shape 34" o:spid="_x0000_s1113" type="#_x0000_t202" style="position:absolute;margin-left:62.3pt;margin-top:803.05pt;width:481.7pt;height:11.3pt;z-index:-2516581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" filled="f" stroked="f">
              <v:textbox style="mso-fit-shape-to-text:t" inset="0,0,0,0">
                <w:txbxContent>
                  <w:p w14:paraId="4314D5E4" w14:textId="36875947" w:rsidR="006F77DC" w:rsidRPr="004A2618" w:rsidRDefault="004F0A2B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CA365C" w:rsidRPr="004A2618">
                      <w:t>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4806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7" behindDoc="1" locked="0" layoutInCell="1" allowOverlap="1" wp14:anchorId="3FB06466" wp14:editId="6D088354">
              <wp:simplePos x="0" y="0"/>
              <wp:positionH relativeFrom="page">
                <wp:posOffset>792480</wp:posOffset>
              </wp:positionH>
              <wp:positionV relativeFrom="page">
                <wp:posOffset>9911715</wp:posOffset>
              </wp:positionV>
              <wp:extent cx="6209030" cy="313690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FD4CBD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7</w:t>
                          </w:r>
                        </w:p>
                        <w:p w14:paraId="519BF75A" w14:textId="257337E2" w:rsidR="006F77DC" w:rsidRPr="004A2618" w:rsidRDefault="004F0A2B">
                          <w:pPr>
                            <w:pStyle w:val="a9"/>
                            <w:tabs>
                              <w:tab w:val="right" w:pos="6706"/>
                              <w:tab w:val="right" w:pos="9778"/>
                            </w:tabs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24.12.2021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Flight characteristics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06466" id="_x0000_t202" coordsize="21600,21600" o:spt="202" path="m,l,21600r21600,l21600,xe">
              <v:stroke joinstyle="miter"/>
              <v:path gradientshapeok="t" o:connecttype="rect"/>
            </v:shapetype>
            <v:shape id="Shape 623" o:spid="_x0000_s1274" type="#_x0000_t202" style="position:absolute;margin-left:62.4pt;margin-top:780.45pt;width:488.9pt;height:24.7pt;z-index:-2516580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" filled="f" stroked="f">
              <v:textbox style="mso-fit-shape-to-text:t" inset="0,0,0,0">
                <w:txbxContent>
                  <w:p w14:paraId="6FD4CBD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7</w:t>
                    </w:r>
                  </w:p>
                  <w:p w14:paraId="519BF75A" w14:textId="257337E2" w:rsidR="006F77DC" w:rsidRPr="004A2618" w:rsidRDefault="004F0A2B">
                    <w:pPr>
                      <w:pStyle w:val="a9"/>
                      <w:tabs>
                        <w:tab w:val="right" w:pos="6706"/>
                        <w:tab w:val="right" w:pos="9778"/>
                      </w:tabs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24.12.2021</w:t>
                    </w:r>
                    <w:r w:rsidRPr="004A2618">
                      <w:rPr>
                        <w:rStyle w:val="a8"/>
                        <w:i/>
                        <w:i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Flight characteristics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ab/>
                    </w: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66</w:t>
                    </w:r>
                    <w:r w:rsidRPr="004A2618">
                      <w:rPr>
                        <w:rStyle w:val="a8"/>
                        <w:i/>
                        <w:iCs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3" behindDoc="1" locked="0" layoutInCell="1" allowOverlap="1" wp14:anchorId="7AA32B64" wp14:editId="60C4A186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25" name="Shape 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7A205E8">
            <v:shapetype id="_x0000_t32" coordsize="21600,21600" o:oned="t" filled="f" o:spt="32" path="m,l21600,21600e" w14:anchorId="677A2F4E">
              <v:path fillok="f" arrowok="t" o:connecttype="none"/>
              <o:lock v:ext="edit" shapetype="t"/>
            </v:shapetype>
            <v:shape id="Shape 625" style="position:absolute;margin-left:56.4pt;margin-top:777.45pt;width:501.85pt;height:0;z-index:-251658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K/ZBdP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20EEC" w14:textId="0D2C26B9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5" behindDoc="1" locked="0" layoutInCell="1" allowOverlap="1" wp14:anchorId="727577CE" wp14:editId="1F24219B">
              <wp:simplePos x="0" y="0"/>
              <wp:positionH relativeFrom="page">
                <wp:posOffset>592667</wp:posOffset>
              </wp:positionH>
              <wp:positionV relativeFrom="page">
                <wp:posOffset>9914467</wp:posOffset>
              </wp:positionV>
              <wp:extent cx="6496261" cy="381000"/>
              <wp:effectExtent l="0" t="0" r="0" b="0"/>
              <wp:wrapNone/>
              <wp:docPr id="613" name="Shape 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6261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6A31C5" w14:textId="77777777" w:rsidR="006F77DC" w:rsidRPr="004A2618" w:rsidRDefault="004F0A2B" w:rsidP="00815FCB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7</w:t>
                          </w:r>
                        </w:p>
                        <w:p w14:paraId="6E045829" w14:textId="0E1AB06C" w:rsidR="006F77DC" w:rsidRPr="004A2618" w:rsidRDefault="004F0A2B" w:rsidP="00815FCB">
                          <w:pPr>
                            <w:pStyle w:val="a9"/>
                            <w:jc w:val="right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characteristics</w:t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</w:t>
                          </w:r>
                          <w:r w:rsidR="00815FC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Page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577CE" id="_x0000_t202" coordsize="21600,21600" o:spt="202" path="m,l,21600r21600,l21600,xe">
              <v:stroke joinstyle="miter"/>
              <v:path gradientshapeok="t" o:connecttype="rect"/>
            </v:shapetype>
            <v:shape id="Shape 613" o:spid="_x0000_s1275" type="#_x0000_t202" style="position:absolute;margin-left:46.65pt;margin-top:780.65pt;width:511.5pt;height:30pt;z-index:-25165800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" filled="f" stroked="f">
              <v:textbox inset="0,0,0,0">
                <w:txbxContent>
                  <w:p w14:paraId="7D6A31C5" w14:textId="77777777" w:rsidR="006F77DC" w:rsidRPr="004A2618" w:rsidRDefault="004F0A2B" w:rsidP="00815FCB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7</w:t>
                    </w:r>
                  </w:p>
                  <w:p w14:paraId="6E045829" w14:textId="0E1AB06C" w:rsidR="006F77DC" w:rsidRPr="004A2618" w:rsidRDefault="004F0A2B" w:rsidP="00815FCB">
                    <w:pPr>
                      <w:pStyle w:val="a9"/>
                      <w:jc w:val="right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characteristics</w:t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</w:t>
                    </w:r>
                    <w:r w:rsidR="00815FCB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Page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4" behindDoc="1" locked="0" layoutInCell="1" allowOverlap="1" wp14:anchorId="7F4C604D" wp14:editId="71D63104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19" name="Shape 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009A15F">
            <v:shapetype id="_x0000_t32" coordsize="21600,21600" o:oned="t" filled="f" o:spt="32" path="m,l21600,21600e" w14:anchorId="3C057AA6">
              <v:path fillok="f" arrowok="t" o:connecttype="none"/>
              <o:lock v:ext="edit" shapetype="t"/>
            </v:shapetype>
            <v:shape id="Shape 619" style="position:absolute;margin-left:56.3pt;margin-top:777.45pt;width:501.85pt;height:0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8803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3" behindDoc="1" locked="0" layoutInCell="1" allowOverlap="1" wp14:anchorId="542CEE76" wp14:editId="5AC50BE4">
              <wp:simplePos x="0" y="0"/>
              <wp:positionH relativeFrom="page">
                <wp:posOffset>3324860</wp:posOffset>
              </wp:positionH>
              <wp:positionV relativeFrom="page">
                <wp:posOffset>9911715</wp:posOffset>
              </wp:positionV>
              <wp:extent cx="975360" cy="286385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2863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CE91E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APPENDIX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</w:t>
                          </w:r>
                        </w:p>
                        <w:p w14:paraId="16C004FE" w14:textId="227862F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Ch</w:t>
                          </w:r>
                          <w:r w:rsidR="00814071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THR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lists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CEE76" id="_x0000_t202" coordsize="21600,21600" o:spt="202" path="m,l,21600r21600,l21600,xe">
              <v:stroke joinstyle="miter"/>
              <v:path gradientshapeok="t" o:connecttype="rect"/>
            </v:shapetype>
            <v:shape id="Shape 667" o:spid="_x0000_s1280" type="#_x0000_t202" style="position:absolute;margin-left:261.8pt;margin-top:780.45pt;width:76.8pt;height:22.55pt;z-index:-25165799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" filled="f" stroked="f">
              <v:textbox style="mso-fit-shape-to-text:t" inset="0,0,0,0">
                <w:txbxContent>
                  <w:p w14:paraId="33CE91E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APPENDIX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</w:t>
                    </w:r>
                  </w:p>
                  <w:p w14:paraId="16C004FE" w14:textId="227862F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Ch</w:t>
                    </w:r>
                    <w:r w:rsidR="00814071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THR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lists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84" behindDoc="1" locked="0" layoutInCell="1" allowOverlap="1" wp14:anchorId="546620AA" wp14:editId="6CFFF6BE">
              <wp:simplePos x="0" y="0"/>
              <wp:positionH relativeFrom="page">
                <wp:posOffset>822325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69" name="Shape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F3418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6620AA" id="Shape 669" o:spid="_x0000_s1281" type="#_x0000_t202" style="position:absolute;margin-left:64.75pt;margin-top:794.15pt;width:129.1pt;height:8.9pt;z-index:-2516579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0qhgEAAAk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" filled="f" stroked="f">
              <v:textbox style="mso-fit-shape-to-text:t" inset="0,0,0,0">
                <w:txbxContent>
                  <w:p w14:paraId="1FF3418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85" behindDoc="1" locked="0" layoutInCell="1" allowOverlap="1" wp14:anchorId="32A9C0D3" wp14:editId="35572469">
              <wp:simplePos x="0" y="0"/>
              <wp:positionH relativeFrom="page">
                <wp:posOffset>5567680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71" name="Shape 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D7AAA1" w14:textId="5033B08B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68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A9C0D3" id="Shape 671" o:spid="_x0000_s1282" type="#_x0000_t202" style="position:absolute;margin-left:438.4pt;margin-top:794.15pt;width:108pt;height:11.05pt;z-index:-25165799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zChgEAAAk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" filled="f" stroked="f">
              <v:textbox style="mso-fit-shape-to-text:t" inset="0,0,0,0">
                <w:txbxContent>
                  <w:p w14:paraId="30D7AAA1" w14:textId="5033B08B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68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7" behindDoc="1" locked="0" layoutInCell="1" allowOverlap="1" wp14:anchorId="6B1CAE1A" wp14:editId="4650131B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73" name="Shape 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57E0B6F">
            <v:shapetype id="_x0000_t32" coordsize="21600,21600" o:oned="t" filled="f" o:spt="32" path="m,l21600,21600e" w14:anchorId="32DAA34D">
              <v:path fillok="f" arrowok="t" o:connecttype="none"/>
              <o:lock v:ext="edit" shapetype="t"/>
            </v:shapetype>
            <v:shape id="Shape 673" style="position:absolute;margin-left:58.75pt;margin-top:777.45pt;width:494.65pt;height:0;z-index:-251658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Xc99wNwAAAAO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EB384" w14:textId="7D8E7783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0" behindDoc="1" locked="0" layoutInCell="1" allowOverlap="1" wp14:anchorId="08F9CFCC" wp14:editId="507336AA">
              <wp:simplePos x="0" y="0"/>
              <wp:positionH relativeFrom="page">
                <wp:posOffset>499533</wp:posOffset>
              </wp:positionH>
              <wp:positionV relativeFrom="page">
                <wp:posOffset>9914467</wp:posOffset>
              </wp:positionV>
              <wp:extent cx="6618817" cy="381000"/>
              <wp:effectExtent l="0" t="0" r="0" b="0"/>
              <wp:wrapNone/>
              <wp:docPr id="655" name="Shape 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8817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8E0698" w14:textId="77777777" w:rsidR="006F77DC" w:rsidRPr="004A2618" w:rsidRDefault="004F0A2B" w:rsidP="00815FCB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APPENDIX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1</w:t>
                          </w:r>
                        </w:p>
                        <w:p w14:paraId="7378356D" w14:textId="77777777" w:rsidR="00B52C2E" w:rsidRDefault="004F0A2B" w:rsidP="00815FCB">
                          <w:pPr>
                            <w:pStyle w:val="a9"/>
                            <w:jc w:val="right"/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Ch</w:t>
                          </w:r>
                          <w:r w:rsidR="00642691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eck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lists</w:t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  </w:t>
                          </w:r>
                        </w:p>
                        <w:p w14:paraId="5F9FAE8A" w14:textId="17FD8230" w:rsidR="006F77DC" w:rsidRPr="004A2618" w:rsidRDefault="00345844" w:rsidP="00815FCB">
                          <w:pPr>
                            <w:pStyle w:val="a9"/>
                            <w:jc w:val="right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                                       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Page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1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of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2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9CFCC" id="_x0000_t202" coordsize="21600,21600" o:spt="202" path="m,l,21600r21600,l21600,xe">
              <v:stroke joinstyle="miter"/>
              <v:path gradientshapeok="t" o:connecttype="rect"/>
            </v:shapetype>
            <v:shape id="Shape 655" o:spid="_x0000_s1283" type="#_x0000_t202" style="position:absolute;margin-left:39.35pt;margin-top:780.65pt;width:521.15pt;height:30pt;z-index:-25165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" filled="f" stroked="f">
              <v:textbox inset="0,0,0,0">
                <w:txbxContent>
                  <w:p w14:paraId="2C8E0698" w14:textId="77777777" w:rsidR="006F77DC" w:rsidRPr="004A2618" w:rsidRDefault="004F0A2B" w:rsidP="00815FCB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APPENDIX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1</w:t>
                    </w:r>
                  </w:p>
                  <w:p w14:paraId="7378356D" w14:textId="77777777" w:rsidR="00B52C2E" w:rsidRDefault="004F0A2B" w:rsidP="00815FCB">
                    <w:pPr>
                      <w:pStyle w:val="a9"/>
                      <w:jc w:val="right"/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Ch</w:t>
                    </w:r>
                    <w:r w:rsidR="00642691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eck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lists</w:t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  </w:t>
                    </w:r>
                  </w:p>
                  <w:p w14:paraId="5F9FAE8A" w14:textId="17FD8230" w:rsidR="006F77DC" w:rsidRPr="004A2618" w:rsidRDefault="00345844" w:rsidP="00815FCB">
                    <w:pPr>
                      <w:pStyle w:val="a9"/>
                      <w:jc w:val="right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                                       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Page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instrText xml:space="preserve"> PAGE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1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of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instrText xml:space="preserve"> NUMPAGES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2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8" behindDoc="1" locked="0" layoutInCell="1" allowOverlap="1" wp14:anchorId="5170BB25" wp14:editId="5D8BE542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51BC244">
            <v:shapetype id="_x0000_t32" coordsize="21600,21600" o:oned="t" filled="f" o:spt="32" path="m,l21600,21600e" w14:anchorId="04CC1E56">
              <v:path fillok="f" arrowok="t" o:connecttype="none"/>
              <o:lock v:ext="edit" shapetype="t"/>
            </v:shapetype>
            <v:shape id="Shape 661" style="position:absolute;margin-left:58.75pt;margin-top:777.45pt;width:494.65pt;height:0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Xc99wNwAAAAOAQAADwAAAAAAAAAAAAAAAADCAwAAZHJzL2Rvd25yZXYueG1sUEsFBgAAAAAEAAQA&#10;8wAAAMsEAAAAAA==&#10;"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1C80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7" behindDoc="1" locked="0" layoutInCell="1" allowOverlap="1" wp14:anchorId="797073B3" wp14:editId="7F5F21F9">
              <wp:simplePos x="0" y="0"/>
              <wp:positionH relativeFrom="margin">
                <wp:posOffset>-130175</wp:posOffset>
              </wp:positionH>
              <wp:positionV relativeFrom="page">
                <wp:posOffset>10092055</wp:posOffset>
              </wp:positionV>
              <wp:extent cx="6510867" cy="21971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0867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AF5A0F" w14:textId="21D7BE7B" w:rsidR="006F77DC" w:rsidRPr="004A2618" w:rsidRDefault="00E32F12" w:rsidP="001843CE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1843CE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1843CE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1843CE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</w:t>
                          </w:r>
                          <w:r w:rsidR="001843C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oduction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1843CE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073B3" id="_x0000_t202" coordsize="21600,21600" o:spt="202" path="m,l,21600r21600,l21600,xe">
              <v:stroke joinstyle="miter"/>
              <v:path gradientshapeok="t" o:connecttype="rect"/>
            </v:shapetype>
            <v:shape id="Shape 29" o:spid="_x0000_s1114" type="#_x0000_t202" style="position:absolute;margin-left:-10.25pt;margin-top:794.65pt;width:512.65pt;height:17.3pt;z-index:-2516581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" filled="f" stroked="f">
              <v:textbox inset="0,0,0,0">
                <w:txbxContent>
                  <w:p w14:paraId="2BAF5A0F" w14:textId="21D7BE7B" w:rsidR="006F77DC" w:rsidRPr="004A2618" w:rsidRDefault="00E32F12" w:rsidP="001843CE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  <w:r w:rsidR="001843CE">
                      <w:rPr>
                        <w:sz w:val="24"/>
                        <w:szCs w:val="24"/>
                      </w:rPr>
                      <w:tab/>
                    </w:r>
                    <w:r w:rsidR="001843CE">
                      <w:rPr>
                        <w:sz w:val="24"/>
                        <w:szCs w:val="24"/>
                      </w:rPr>
                      <w:tab/>
                    </w:r>
                    <w:r w:rsidR="001843CE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</w:t>
                    </w:r>
                    <w:r w:rsidR="001843C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oduction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1843CE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0A889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1" behindDoc="1" locked="0" layoutInCell="1" allowOverlap="1" wp14:anchorId="05BBBC86" wp14:editId="141D544C">
              <wp:simplePos x="0" y="0"/>
              <wp:positionH relativeFrom="margin">
                <wp:align>left</wp:align>
              </wp:positionH>
              <wp:positionV relativeFrom="page">
                <wp:posOffset>9999133</wp:posOffset>
              </wp:positionV>
              <wp:extent cx="6354657" cy="234527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4657" cy="23452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3A097C" w14:textId="79719592" w:rsidR="006F77DC" w:rsidRPr="004A2618" w:rsidRDefault="00AC5FCF" w:rsidP="001843CE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Introduct</w:t>
                          </w:r>
                          <w:r w:rsidR="002617E8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1843CE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BBC86" id="_x0000_t202" coordsize="21600,21600" o:spt="202" path="m,l,21600r21600,l21600,xe">
              <v:stroke joinstyle="miter"/>
              <v:path gradientshapeok="t" o:connecttype="rect"/>
            </v:shapetype>
            <v:shape id="Shape 41" o:spid="_x0000_s1117" type="#_x0000_t202" style="position:absolute;margin-left:0;margin-top:787.35pt;width:500.35pt;height:18.45pt;z-index:-251658129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" filled="f" stroked="f">
              <v:textbox inset="0,0,0,0">
                <w:txbxContent>
                  <w:p w14:paraId="663A097C" w14:textId="79719592" w:rsidR="006F77DC" w:rsidRPr="004A2618" w:rsidRDefault="00AC5FCF" w:rsidP="001843CE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Introduct</w:t>
                    </w:r>
                    <w:r w:rsidR="002617E8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1843CE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8DEF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6" behindDoc="1" locked="0" layoutInCell="1" allowOverlap="1" wp14:anchorId="33AB2B60" wp14:editId="48ABC589">
              <wp:simplePos x="0" y="0"/>
              <wp:positionH relativeFrom="page">
                <wp:posOffset>803275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9F0B9E" w14:textId="7D0AB988" w:rsidR="006F77DC" w:rsidRPr="004A2618" w:rsidRDefault="004F0A2B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B2B60" id="_x0000_t202" coordsize="21600,21600" o:spt="202" path="m,l,21600r21600,l21600,xe">
              <v:stroke joinstyle="miter"/>
              <v:path gradientshapeok="t" o:connecttype="rect"/>
            </v:shapetype>
            <v:shape id="Shape 55" o:spid="_x0000_s1122" type="#_x0000_t202" style="position:absolute;margin-left:63.25pt;margin-top:803.05pt;width:481.7pt;height:11.3pt;z-index:-2516581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" filled="f" stroked="f">
              <v:textbox style="mso-fit-shape-to-text:t" inset="0,0,0,0">
                <w:txbxContent>
                  <w:p w14:paraId="0E9F0B9E" w14:textId="7D0AB988" w:rsidR="006F77DC" w:rsidRPr="004A2618" w:rsidRDefault="004F0A2B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20BE" w14:textId="53CE9523" w:rsidR="006F77DC" w:rsidRPr="004A2618" w:rsidRDefault="009B5C2F">
    <w:pPr>
      <w:spacing w:line="1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519" behindDoc="0" locked="0" layoutInCell="1" allowOverlap="1" wp14:anchorId="373C3DAD" wp14:editId="792CD29E">
              <wp:simplePos x="0" y="0"/>
              <wp:positionH relativeFrom="column">
                <wp:posOffset>86148</wp:posOffset>
              </wp:positionH>
              <wp:positionV relativeFrom="paragraph">
                <wp:posOffset>-952923</wp:posOffset>
              </wp:positionV>
              <wp:extent cx="6570134" cy="0"/>
              <wp:effectExtent l="0" t="0" r="0" b="0"/>
              <wp:wrapNone/>
              <wp:docPr id="285347330" name="Straight Connector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0134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60F2C107">
            <v:line id="Straight Connector 375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1pt" from="6.8pt,-75.05pt" to="524.15pt,-75.05pt" w14:anchorId="545FEE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">
              <v:stroke joinstyle="miter"/>
            </v:lin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53" behindDoc="1" locked="0" layoutInCell="1" allowOverlap="1" wp14:anchorId="00C5F370" wp14:editId="79B33374">
              <wp:simplePos x="0" y="0"/>
              <wp:positionH relativeFrom="margin">
                <wp:align>right</wp:align>
              </wp:positionH>
              <wp:positionV relativeFrom="page">
                <wp:posOffset>10128250</wp:posOffset>
              </wp:positionV>
              <wp:extent cx="6561666" cy="355600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1666" cy="355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16A6BC" w14:textId="1D3EDE6F" w:rsidR="001843CE" w:rsidRDefault="001843CE" w:rsidP="001843CE">
                          <w:pPr>
                            <w:pStyle w:val="20"/>
                            <w:jc w:val="center"/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5DAB1853" w14:textId="08825C2C" w:rsidR="006F77DC" w:rsidRPr="004A2618" w:rsidRDefault="001843CE" w:rsidP="001843CE">
                          <w:pPr>
                            <w:pStyle w:val="2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Design Description 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5F370" id="_x0000_t202" coordsize="21600,21600" o:spt="202" path="m,l,21600r21600,l21600,xe">
              <v:stroke joinstyle="miter"/>
              <v:path gradientshapeok="t" o:connecttype="rect"/>
            </v:shapetype>
            <v:shape id="Shape 48" o:spid="_x0000_s1123" type="#_x0000_t202" style="position:absolute;margin-left:465.45pt;margin-top:797.5pt;width:516.65pt;height:28pt;z-index:-25165812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" filled="f" stroked="f">
              <v:textbox inset="0,0,0,0">
                <w:txbxContent>
                  <w:p w14:paraId="0C16A6BC" w14:textId="1D3EDE6F" w:rsidR="001843CE" w:rsidRDefault="001843CE" w:rsidP="001843CE">
                    <w:pPr>
                      <w:pStyle w:val="20"/>
                      <w:jc w:val="center"/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5DAB1853" w14:textId="08825C2C" w:rsidR="006F77DC" w:rsidRPr="004A2618" w:rsidRDefault="001843CE" w:rsidP="001843CE">
                    <w:pPr>
                      <w:pStyle w:val="2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Design Description 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C56D6" w14:textId="77777777" w:rsidR="001E782E" w:rsidRPr="004A2618" w:rsidRDefault="001E782E"/>
  </w:footnote>
  <w:footnote w:type="continuationSeparator" w:id="0">
    <w:p w14:paraId="32E7A75E" w14:textId="77777777" w:rsidR="001E782E" w:rsidRPr="004A2618" w:rsidRDefault="001E78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B076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1" behindDoc="1" locked="0" layoutInCell="1" allowOverlap="1" wp14:anchorId="2A10C735" wp14:editId="60B6FA25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A30F10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329A4FD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0C735" id="_x0000_t202" coordsize="21600,21600" o:spt="202" path="m,l,21600r21600,l21600,xe">
              <v:stroke joinstyle="miter"/>
              <v:path gradientshapeok="t" o:connecttype="rect"/>
            </v:shapetype>
            <v:shape id="Shape 14" o:spid="_x0000_s1101" type="#_x0000_t202" style="position:absolute;margin-left:213.5pt;margin-top:37.9pt;width:210.5pt;height:22.8pt;z-index:-2516581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" filled="f" stroked="f">
              <v:textbox style="mso-fit-shape-to-text:t" inset="0,0,0,0">
                <w:txbxContent>
                  <w:p w14:paraId="2A30F10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329A4FD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42" behindDoc="1" locked="0" layoutInCell="1" allowOverlap="1" wp14:anchorId="66A738A1" wp14:editId="38345480">
              <wp:simplePos x="0" y="0"/>
              <wp:positionH relativeFrom="page">
                <wp:posOffset>6164580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F40A4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A738A1" id="Shape 16" o:spid="_x0000_s1102" type="#_x0000_t202" style="position:absolute;margin-left:485.4pt;margin-top:37.9pt;width:42.25pt;height:8.9pt;z-index:-2516581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" filled="f" stroked="f">
              <v:textbox style="mso-fit-shape-to-text:t" inset="0,0,0,0">
                <w:txbxContent>
                  <w:p w14:paraId="3DF40A4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4A9A8E70" wp14:editId="265733A8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3C62B11">
            <v:shapetype id="_x0000_t32" coordsize="21600,21600" o:oned="t" filled="f" o:spt="32" path="m,l21600,21600e" w14:anchorId="2388A443">
              <v:path fillok="f" arrowok="t" o:connecttype="none"/>
              <o:lock v:ext="edit" shapetype="t"/>
            </v:shapetype>
            <v:shape id="Shape 18" style="position:absolute;margin-left:55.55pt;margin-top:64.65pt;width:495.35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46D2F" w14:textId="6189AE5E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7" behindDoc="1" locked="0" layoutInCell="1" allowOverlap="1" wp14:anchorId="79F32B74" wp14:editId="231813A0">
              <wp:simplePos x="0" y="0"/>
              <wp:positionH relativeFrom="page">
                <wp:posOffset>5770765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196416310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736E33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32B74"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margin-left:454.4pt;margin-top:33.45pt;width:42pt;height:8.9pt;z-index:-2516579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+OhwEAAAc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" filled="f" stroked="f">
              <v:textbox style="mso-fit-shape-to-text:t" inset="0,0,0,0">
                <w:txbxContent>
                  <w:p w14:paraId="01736E33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57" behindDoc="1" locked="0" layoutInCell="1" allowOverlap="1" wp14:anchorId="592388A5" wp14:editId="7B493A3C">
              <wp:simplePos x="0" y="0"/>
              <wp:positionH relativeFrom="margin">
                <wp:align>center</wp:align>
              </wp:positionH>
              <wp:positionV relativeFrom="page">
                <wp:posOffset>421640</wp:posOffset>
              </wp:positionV>
              <wp:extent cx="2673350" cy="402354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40235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0B03B0" w14:textId="7777777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E995DF6" w14:textId="1F23B48F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3DB3853" w14:textId="6B9EAAC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388A5" id="Shape 57" o:spid="_x0000_s1127" type="#_x0000_t202" style="position:absolute;margin-left:0;margin-top:33.2pt;width:210.5pt;height:31.7pt;z-index:-251658123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" filled="f" stroked="f">
              <v:textbox inset="0,0,0,0">
                <w:txbxContent>
                  <w:p w14:paraId="410B03B0" w14:textId="7777777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E995DF6" w14:textId="1F23B48F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3DB3853" w14:textId="6B9EAAC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01DDADE2" wp14:editId="00977A5D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B8FA187">
            <v:shapetype id="_x0000_t32" coordsize="21600,21600" o:oned="t" filled="f" o:spt="32" path="m,l21600,21600e" w14:anchorId="7FD01DC8">
              <v:path fillok="f" arrowok="t" o:connecttype="none"/>
              <o:lock v:ext="edit" shapetype="t"/>
            </v:shapetype>
            <v:shape id="Shape 61" style="position:absolute;margin-left:58.85pt;margin-top:64.65pt;width:495.35pt;height:0;z-index:-251658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C746D" w14:textId="7D01A0B7" w:rsidR="006F77DC" w:rsidRPr="004A2618" w:rsidRDefault="0064130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17" behindDoc="1" locked="0" layoutInCell="1" allowOverlap="1" wp14:anchorId="427F8245" wp14:editId="30B55939">
              <wp:simplePos x="0" y="0"/>
              <wp:positionH relativeFrom="page">
                <wp:posOffset>5800725</wp:posOffset>
              </wp:positionH>
              <wp:positionV relativeFrom="page">
                <wp:posOffset>402590</wp:posOffset>
              </wp:positionV>
              <wp:extent cx="533400" cy="113030"/>
              <wp:effectExtent l="0" t="0" r="0" b="0"/>
              <wp:wrapNone/>
              <wp:docPr id="4700734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C2587D" w14:textId="77777777" w:rsidR="00641307" w:rsidRPr="004A2618" w:rsidRDefault="00641307" w:rsidP="00641307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F8245" id="_x0000_t202" coordsize="21600,21600" o:spt="202" path="m,l,21600r21600,l21600,xe">
              <v:stroke joinstyle="miter"/>
              <v:path gradientshapeok="t" o:connecttype="rect"/>
            </v:shapetype>
            <v:shape id="_x0000_s1132" type="#_x0000_t202" style="position:absolute;margin-left:456.75pt;margin-top:31.7pt;width:42pt;height:8.9pt;z-index:-25165796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q1MhgEAAAc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" filled="f" stroked="f">
              <v:textbox style="mso-fit-shape-to-text:t" inset="0,0,0,0">
                <w:txbxContent>
                  <w:p w14:paraId="04C2587D" w14:textId="77777777" w:rsidR="00641307" w:rsidRPr="004A2618" w:rsidRDefault="00641307" w:rsidP="00641307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64" behindDoc="1" locked="0" layoutInCell="1" allowOverlap="1" wp14:anchorId="464B9B83" wp14:editId="29906CE3">
              <wp:simplePos x="0" y="0"/>
              <wp:positionH relativeFrom="page">
                <wp:align>center</wp:align>
              </wp:positionH>
              <wp:positionV relativeFrom="page">
                <wp:posOffset>421640</wp:posOffset>
              </wp:positionV>
              <wp:extent cx="2455452" cy="364254"/>
              <wp:effectExtent l="0" t="0" r="0" b="0"/>
              <wp:wrapNone/>
              <wp:docPr id="81" name="Shap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452" cy="36425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623FED" w14:textId="7777777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A3B55C3" w14:textId="308A820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60139E7" w14:textId="2D98EA53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B9B83" id="Shape 81" o:spid="_x0000_s1133" type="#_x0000_t202" style="position:absolute;margin-left:0;margin-top:33.2pt;width:193.35pt;height:28.7pt;z-index:-2516581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" filled="f" stroked="f">
              <v:textbox inset="0,0,0,0">
                <w:txbxContent>
                  <w:p w14:paraId="5E623FED" w14:textId="7777777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A3B55C3" w14:textId="308A820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60139E7" w14:textId="2D98EA53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71DA99E7" wp14:editId="6A4F30DF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B36DA31">
            <v:shapetype id="_x0000_t32" coordsize="21600,21600" o:oned="t" filled="f" o:spt="32" path="m,l21600,21600e" w14:anchorId="0B4A0CA5">
              <v:path fillok="f" arrowok="t" o:connecttype="none"/>
              <o:lock v:ext="edit" shapetype="t"/>
            </v:shapetype>
            <v:shape id="Shape 83" style="position:absolute;margin-left:58.75pt;margin-top:64.65pt;width:495.35pt;height:0;z-index:-251658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4A26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68" behindDoc="1" locked="0" layoutInCell="1" allowOverlap="1" wp14:anchorId="7F965115" wp14:editId="44B193A8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499B6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0FDCD55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65115" id="_x0000_t202" coordsize="21600,21600" o:spt="202" path="m,l,21600r21600,l21600,xe">
              <v:stroke joinstyle="miter"/>
              <v:path gradientshapeok="t" o:connecttype="rect"/>
            </v:shapetype>
            <v:shape id="Shape 123" o:spid="_x0000_s1135" type="#_x0000_t202" style="position:absolute;margin-left:216.75pt;margin-top:37.9pt;width:210.5pt;height:22.8pt;z-index:-251658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" filled="f" stroked="f">
              <v:textbox style="mso-fit-shape-to-text:t" inset="0,0,0,0">
                <w:txbxContent>
                  <w:p w14:paraId="51499B6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0FDCD55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9" behindDoc="1" locked="0" layoutInCell="1" allowOverlap="1" wp14:anchorId="6B7A65C7" wp14:editId="519F63A6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EC53F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7A65C7" id="Shape 125" o:spid="_x0000_s1136" type="#_x0000_t202" style="position:absolute;margin-left:488.7pt;margin-top:37.9pt;width:42.25pt;height:8.9pt;z-index:-25165811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OzvRaY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47EC53F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6ABEC7EB" wp14:editId="340882CD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13E3CDE">
            <v:shapetype id="_x0000_t32" coordsize="21600,21600" o:oned="t" filled="f" o:spt="32" path="m,l21600,21600e" w14:anchorId="2A9DDEB3">
              <v:path fillok="f" arrowok="t" o:connecttype="none"/>
              <o:lock v:ext="edit" shapetype="t"/>
            </v:shapetype>
            <v:shape id="Shape 127" style="position:absolute;margin-left:58.85pt;margin-top:64.65pt;width:495.35pt;height:0;z-index:-251658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63999" w14:textId="7E70FD02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9" behindDoc="1" locked="0" layoutInCell="1" allowOverlap="1" wp14:anchorId="4FA732AB" wp14:editId="4CCAE50E">
              <wp:simplePos x="0" y="0"/>
              <wp:positionH relativeFrom="page">
                <wp:posOffset>5715000</wp:posOffset>
              </wp:positionH>
              <wp:positionV relativeFrom="page">
                <wp:posOffset>426720</wp:posOffset>
              </wp:positionV>
              <wp:extent cx="1363980" cy="160020"/>
              <wp:effectExtent l="0" t="0" r="0" b="0"/>
              <wp:wrapNone/>
              <wp:docPr id="360654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3980" cy="1600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8A0F26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732AB"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450pt;margin-top:33.6pt;width:107.4pt;height:12.6pt;z-index:-25165797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" filled="f" stroked="f">
              <v:textbox inset="0,0,0,0">
                <w:txbxContent>
                  <w:p w14:paraId="018A0F26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66" behindDoc="1" locked="0" layoutInCell="1" allowOverlap="1" wp14:anchorId="458EB2B0" wp14:editId="138EA94B">
              <wp:simplePos x="0" y="0"/>
              <wp:positionH relativeFrom="margin">
                <wp:align>center</wp:align>
              </wp:positionH>
              <wp:positionV relativeFrom="page">
                <wp:posOffset>429349</wp:posOffset>
              </wp:positionV>
              <wp:extent cx="2673350" cy="383664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967306" w14:textId="1BC3DEDC" w:rsidR="00E465E7" w:rsidRPr="004A2618" w:rsidRDefault="00E465E7" w:rsidP="00E465E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1C78751" w14:textId="1580126D" w:rsidR="00E465E7" w:rsidRPr="004A2618" w:rsidRDefault="00E465E7" w:rsidP="00E465E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43FB842" w14:textId="0E9F1BF9" w:rsidR="006F77DC" w:rsidRPr="004A2618" w:rsidRDefault="006F77DC" w:rsidP="00E465E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8EB2B0" id="Shape 115" o:spid="_x0000_s1138" type="#_x0000_t202" style="position:absolute;margin-left:0;margin-top:33.8pt;width:210.5pt;height:30.2pt;z-index:-251658114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" filled="f" stroked="f">
              <v:textbox inset="0,0,0,0">
                <w:txbxContent>
                  <w:p w14:paraId="47967306" w14:textId="1BC3DEDC" w:rsidR="00E465E7" w:rsidRPr="004A2618" w:rsidRDefault="00E465E7" w:rsidP="00E465E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1C78751" w14:textId="1580126D" w:rsidR="00E465E7" w:rsidRPr="004A2618" w:rsidRDefault="00E465E7" w:rsidP="00E465E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43FB842" w14:textId="0E9F1BF9" w:rsidR="006F77DC" w:rsidRPr="004A2618" w:rsidRDefault="006F77DC" w:rsidP="00E465E7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353D93D1" wp14:editId="51F96279">
              <wp:simplePos x="0" y="0"/>
              <wp:positionH relativeFrom="page">
                <wp:posOffset>431800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735BE63">
            <v:shapetype id="_x0000_t32" coordsize="21600,21600" o:oned="t" filled="f" o:spt="32" path="m,l21600,21600e" w14:anchorId="5A7230D7">
              <v:path fillok="f" arrowok="t" o:connecttype="none"/>
              <o:lock v:ext="edit" shapetype="t"/>
            </v:shapetype>
            <v:shape id="Shape 119" style="position:absolute;margin-left:34pt;margin-top:64.65pt;width:495.35pt;height:0;z-index:-251658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ce85p9wAAAAL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46F4" w14:textId="44C15B58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8" behindDoc="1" locked="0" layoutInCell="1" allowOverlap="1" wp14:anchorId="39A42474" wp14:editId="08A01D20">
              <wp:simplePos x="0" y="0"/>
              <wp:positionH relativeFrom="page">
                <wp:posOffset>5779135</wp:posOffset>
              </wp:positionH>
              <wp:positionV relativeFrom="page">
                <wp:posOffset>396413</wp:posOffset>
              </wp:positionV>
              <wp:extent cx="533400" cy="113030"/>
              <wp:effectExtent l="0" t="0" r="0" b="0"/>
              <wp:wrapNone/>
              <wp:docPr id="62244651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B5ACF3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42474"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455.05pt;margin-top:31.2pt;width:42pt;height:8.9pt;z-index:-2516579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11hwEAAAc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" filled="f" stroked="f">
              <v:textbox style="mso-fit-shape-to-text:t" inset="0,0,0,0">
                <w:txbxContent>
                  <w:p w14:paraId="6DB5ACF3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73" behindDoc="1" locked="0" layoutInCell="1" allowOverlap="1" wp14:anchorId="4C700E15" wp14:editId="26D22320">
              <wp:simplePos x="0" y="0"/>
              <wp:positionH relativeFrom="page">
                <wp:posOffset>2615267</wp:posOffset>
              </wp:positionH>
              <wp:positionV relativeFrom="topMargin">
                <wp:posOffset>411627</wp:posOffset>
              </wp:positionV>
              <wp:extent cx="2404297" cy="383665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4297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A32755" w14:textId="77777777" w:rsidR="001F0F24" w:rsidRPr="004A2618" w:rsidRDefault="001F0F24" w:rsidP="001F0F2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D28A1CC" w14:textId="7127A334" w:rsidR="001F0F24" w:rsidRPr="004A2618" w:rsidRDefault="001F0F24" w:rsidP="001F0F2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45CC011" w14:textId="3B8C97A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700E15" id="Shape 135" o:spid="_x0000_s1144" type="#_x0000_t202" style="position:absolute;margin-left:205.95pt;margin-top:32.4pt;width:189.3pt;height:30.2pt;z-index:-25165810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" filled="f" stroked="f">
              <v:textbox inset="0,0,0,0">
                <w:txbxContent>
                  <w:p w14:paraId="1BA32755" w14:textId="77777777" w:rsidR="001F0F24" w:rsidRPr="004A2618" w:rsidRDefault="001F0F24" w:rsidP="001F0F24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D28A1CC" w14:textId="7127A334" w:rsidR="001F0F24" w:rsidRPr="004A2618" w:rsidRDefault="001F0F24" w:rsidP="001F0F24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45CC011" w14:textId="3B8C97A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68" behindDoc="1" locked="0" layoutInCell="1" allowOverlap="1" wp14:anchorId="7F029ACF" wp14:editId="21F9E0B4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2CDE3A5">
            <v:shapetype id="_x0000_t32" coordsize="21600,21600" o:oned="t" filled="f" o:spt="32" path="m,l21600,21600e" w14:anchorId="13BA3394">
              <v:path fillok="f" arrowok="t" o:connecttype="none"/>
              <o:lock v:ext="edit" shapetype="t"/>
            </v:shapetype>
            <v:shape id="Shape 137" style="position:absolute;margin-left:58.75pt;margin-top:64.65pt;width:495.35pt;height:0;z-index:-251658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1F12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77" behindDoc="1" locked="0" layoutInCell="1" allowOverlap="1" wp14:anchorId="08E89370" wp14:editId="5D6CD30D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8E068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339C96B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E89370" id="_x0000_t202" coordsize="21600,21600" o:spt="202" path="m,l,21600r21600,l21600,xe">
              <v:stroke joinstyle="miter"/>
              <v:path gradientshapeok="t" o:connecttype="rect"/>
            </v:shapetype>
            <v:shape id="Shape 159" o:spid="_x0000_s1146" type="#_x0000_t202" style="position:absolute;margin-left:216.75pt;margin-top:37.9pt;width:210.5pt;height:22.8pt;z-index:-25165810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" filled="f" stroked="f">
              <v:textbox style="mso-fit-shape-to-text:t" inset="0,0,0,0">
                <w:txbxContent>
                  <w:p w14:paraId="108E068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339C96B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78" behindDoc="1" locked="0" layoutInCell="1" allowOverlap="1" wp14:anchorId="32E98FBC" wp14:editId="453BFC5C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3A619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E98FBC" id="Shape 161" o:spid="_x0000_s1147" type="#_x0000_t202" style="position:absolute;margin-left:488.7pt;margin-top:37.9pt;width:42.25pt;height:8.9pt;z-index:-25165810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bsiRUI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633A619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0" behindDoc="1" locked="0" layoutInCell="1" allowOverlap="1" wp14:anchorId="294D1FD4" wp14:editId="0ECAC9A8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4E750729">
            <v:shapetype id="_x0000_t32" coordsize="21600,21600" o:oned="t" filled="f" o:spt="32" path="m,l21600,21600e" w14:anchorId="1D16D9AA">
              <v:path fillok="f" arrowok="t" o:connecttype="none"/>
              <o:lock v:ext="edit" shapetype="t"/>
            </v:shapetype>
            <v:shape id="Shape 163" style="position:absolute;margin-left:58.85pt;margin-top:64.65pt;width:495.35pt;height:0;z-index:-251658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A127A" w14:textId="0FE4F975" w:rsidR="006F77DC" w:rsidRPr="004A2618" w:rsidRDefault="005B3EC9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11" behindDoc="1" locked="0" layoutInCell="1" allowOverlap="1" wp14:anchorId="5E42C462" wp14:editId="208F7AFF">
              <wp:simplePos x="0" y="0"/>
              <wp:positionH relativeFrom="page">
                <wp:posOffset>5816947</wp:posOffset>
              </wp:positionH>
              <wp:positionV relativeFrom="page">
                <wp:posOffset>452582</wp:posOffset>
              </wp:positionV>
              <wp:extent cx="533400" cy="113030"/>
              <wp:effectExtent l="0" t="0" r="0" b="0"/>
              <wp:wrapNone/>
              <wp:docPr id="16418766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6B8963A" w14:textId="77777777" w:rsidR="005B3EC9" w:rsidRPr="004A2618" w:rsidRDefault="005B3EC9" w:rsidP="005B3EC9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42C462"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458.05pt;margin-top:35.65pt;width:42pt;height:8.9pt;z-index:-2516579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bJhwEAAAc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" filled="f" stroked="f">
              <v:textbox style="mso-fit-shape-to-text:t" inset="0,0,0,0">
                <w:txbxContent>
                  <w:p w14:paraId="76B8963A" w14:textId="77777777" w:rsidR="005B3EC9" w:rsidRPr="004A2618" w:rsidRDefault="005B3EC9" w:rsidP="005B3EC9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75" behindDoc="1" locked="0" layoutInCell="1" allowOverlap="1" wp14:anchorId="14A6EA01" wp14:editId="5E27A6A5">
              <wp:simplePos x="0" y="0"/>
              <wp:positionH relativeFrom="page">
                <wp:align>center</wp:align>
              </wp:positionH>
              <wp:positionV relativeFrom="page">
                <wp:posOffset>440602</wp:posOffset>
              </wp:positionV>
              <wp:extent cx="2673350" cy="357682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768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883BAD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6668B6" w14:textId="50AF1360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D407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ED44FAA" w14:textId="1B0DE148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A6EA01" id="Shape 147" o:spid="_x0000_s1149" type="#_x0000_t202" style="position:absolute;margin-left:0;margin-top:34.7pt;width:210.5pt;height:28.15pt;z-index:-251658105;visibility:visible;mso-wrap-style:none;mso-height-percent:0;mso-wrap-distance-left:0;mso-wrap-distance-top:0;mso-wrap-distance-right:0;mso-wrap-distance-bottom:0;mso-position-horizontal:center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" filled="f" stroked="f">
              <v:textbox inset="0,0,0,0">
                <w:txbxContent>
                  <w:p w14:paraId="7E883BAD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6668B6" w14:textId="50AF1360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D407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ED44FAA" w14:textId="1B0DE148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71" behindDoc="1" locked="0" layoutInCell="1" allowOverlap="1" wp14:anchorId="51DF75F8" wp14:editId="27D40DEE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9C6C545">
            <v:shapetype id="_x0000_t32" coordsize="21600,21600" o:oned="t" filled="f" o:spt="32" path="m,l21600,21600e" w14:anchorId="2A629117">
              <v:path fillok="f" arrowok="t" o:connecttype="none"/>
              <o:lock v:ext="edit" shapetype="t"/>
            </v:shapetype>
            <v:shape id="Shape 151" style="position:absolute;margin-left:58.85pt;margin-top:64.65pt;width:495.35pt;height:0;z-index:-251658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580F7" w14:textId="54716D56" w:rsidR="006F77DC" w:rsidRPr="004A2618" w:rsidRDefault="005B3EC9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10" behindDoc="1" locked="0" layoutInCell="1" allowOverlap="1" wp14:anchorId="1E7C4F1E" wp14:editId="02FB3B4C">
              <wp:simplePos x="0" y="0"/>
              <wp:positionH relativeFrom="page">
                <wp:posOffset>5900074</wp:posOffset>
              </wp:positionH>
              <wp:positionV relativeFrom="page">
                <wp:posOffset>452581</wp:posOffset>
              </wp:positionV>
              <wp:extent cx="533400" cy="113030"/>
              <wp:effectExtent l="0" t="0" r="0" b="0"/>
              <wp:wrapNone/>
              <wp:docPr id="68419801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2B2268" w14:textId="77777777" w:rsidR="005B3EC9" w:rsidRPr="004A2618" w:rsidRDefault="005B3EC9" w:rsidP="005B3EC9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C4F1E"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464.55pt;margin-top:35.65pt;width:42pt;height:8.9pt;z-index:-2516579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" filled="f" stroked="f">
              <v:textbox style="mso-fit-shape-to-text:t" inset="0,0,0,0">
                <w:txbxContent>
                  <w:p w14:paraId="652B2268" w14:textId="77777777" w:rsidR="005B3EC9" w:rsidRPr="004A2618" w:rsidRDefault="005B3EC9" w:rsidP="005B3EC9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82" behindDoc="1" locked="0" layoutInCell="1" allowOverlap="1" wp14:anchorId="7306748F" wp14:editId="6676212C">
              <wp:simplePos x="0" y="0"/>
              <wp:positionH relativeFrom="margin">
                <wp:posOffset>2198796</wp:posOffset>
              </wp:positionH>
              <wp:positionV relativeFrom="page">
                <wp:posOffset>441214</wp:posOffset>
              </wp:positionV>
              <wp:extent cx="2391508" cy="376422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508" cy="37642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A04DE7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6BD9601F" w14:textId="5154BC45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ED15662" w14:textId="7DB298E4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06748F" id="Shape 171" o:spid="_x0000_s1155" type="#_x0000_t202" style="position:absolute;margin-left:173.15pt;margin-top:34.75pt;width:188.3pt;height:29.65pt;z-index:-25165809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" filled="f" stroked="f">
              <v:textbox inset="0,0,0,0">
                <w:txbxContent>
                  <w:p w14:paraId="47A04DE7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6BD9601F" w14:textId="5154BC45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ED15662" w14:textId="7DB298E4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74" behindDoc="1" locked="0" layoutInCell="1" allowOverlap="1" wp14:anchorId="30D1C89C" wp14:editId="7B09C9DB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03A3514">
            <v:shapetype id="_x0000_t32" coordsize="21600,21600" o:oned="t" filled="f" o:spt="32" path="m,l21600,21600e" w14:anchorId="4ADE867D">
              <v:path fillok="f" arrowok="t" o:connecttype="none"/>
              <o:lock v:ext="edit" shapetype="t"/>
            </v:shapetype>
            <v:shape id="Shape 173" style="position:absolute;margin-left:58.75pt;margin-top:64.65pt;width:495.35pt;height:0;z-index:-251658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E13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6" behindDoc="1" locked="0" layoutInCell="1" allowOverlap="1" wp14:anchorId="1EE69B28" wp14:editId="0FDB0E7F">
              <wp:simplePos x="0" y="0"/>
              <wp:positionH relativeFrom="page">
                <wp:posOffset>2744470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0D8B4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</w:p>
                        <w:p w14:paraId="14A5384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69B28" id="_x0000_t202" coordsize="21600,21600" o:spt="202" path="m,l,21600r21600,l21600,xe">
              <v:stroke joinstyle="miter"/>
              <v:path gradientshapeok="t" o:connecttype="rect"/>
            </v:shapetype>
            <v:shape id="Shape 207" o:spid="_x0000_s1157" type="#_x0000_t202" style="position:absolute;margin-left:216.1pt;margin-top:37.9pt;width:210.5pt;height:22.8pt;z-index:-25165809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" filled="f" stroked="f">
              <v:textbox style="mso-fit-shape-to-text:t" inset="0,0,0,0">
                <w:txbxContent>
                  <w:p w14:paraId="1A0D8B4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</w:p>
                  <w:p w14:paraId="14A5384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87" behindDoc="1" locked="0" layoutInCell="1" allowOverlap="1" wp14:anchorId="61C7E41E" wp14:editId="4C8745C3">
              <wp:simplePos x="0" y="0"/>
              <wp:positionH relativeFrom="page">
                <wp:posOffset>6203950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0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B1C30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7E41E" id="Shape 209" o:spid="_x0000_s1158" type="#_x0000_t202" style="position:absolute;margin-left:488.5pt;margin-top:37.9pt;width:42.25pt;height:8.9pt;z-index:-25165809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" filled="f" stroked="f">
              <v:textbox style="mso-fit-shape-to-text:t" inset="0,0,0,0">
                <w:txbxContent>
                  <w:p w14:paraId="63B1C30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76" behindDoc="1" locked="0" layoutInCell="1" allowOverlap="1" wp14:anchorId="7C8C3522" wp14:editId="29DF5DC0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11" name="Shap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8D8F9D0">
            <v:shapetype id="_x0000_t32" coordsize="21600,21600" o:oned="t" filled="f" o:spt="32" path="m,l21600,21600e" w14:anchorId="6C0EFC64">
              <v:path fillok="f" arrowok="t" o:connecttype="none"/>
              <o:lock v:ext="edit" shapetype="t"/>
            </v:shapetype>
            <v:shape id="Shape 211" style="position:absolute;margin-left:57.95pt;margin-top:63.45pt;width:496.3pt;height:0;z-index:-251658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kR2Y&#10;QNsAAAAMAQAADwAAAAAAAAAAAAAAAADAAwAAZHJzL2Rvd25yZXYueG1sUEsFBgAAAAAEAAQA8wAA&#10;AMgEAAAAAA==&#10;"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6BAF" w14:textId="068C986A" w:rsidR="006F77DC" w:rsidRPr="004A2618" w:rsidRDefault="002C313D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12" behindDoc="1" locked="0" layoutInCell="1" allowOverlap="1" wp14:anchorId="5ABFE12A" wp14:editId="0FC9D4E2">
              <wp:simplePos x="0" y="0"/>
              <wp:positionH relativeFrom="page">
                <wp:posOffset>5942792</wp:posOffset>
              </wp:positionH>
              <wp:positionV relativeFrom="page">
                <wp:posOffset>415636</wp:posOffset>
              </wp:positionV>
              <wp:extent cx="533400" cy="113030"/>
              <wp:effectExtent l="0" t="0" r="0" b="0"/>
              <wp:wrapNone/>
              <wp:docPr id="577609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5DDC95" w14:textId="77777777" w:rsidR="002C313D" w:rsidRPr="004A2618" w:rsidRDefault="002C313D" w:rsidP="002C313D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FE12A"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467.95pt;margin-top:32.75pt;width:42pt;height:8.9pt;z-index:-2516579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" filled="f" stroked="f">
              <v:textbox style="mso-fit-shape-to-text:t" inset="0,0,0,0">
                <w:txbxContent>
                  <w:p w14:paraId="045DDC95" w14:textId="77777777" w:rsidR="002C313D" w:rsidRPr="004A2618" w:rsidRDefault="002C313D" w:rsidP="002C313D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84" behindDoc="1" locked="0" layoutInCell="1" allowOverlap="1" wp14:anchorId="791C6716" wp14:editId="7B3C304F">
              <wp:simplePos x="0" y="0"/>
              <wp:positionH relativeFrom="margin">
                <wp:align>center</wp:align>
              </wp:positionH>
              <wp:positionV relativeFrom="page">
                <wp:posOffset>421094</wp:posOffset>
              </wp:positionV>
              <wp:extent cx="2673350" cy="364481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6448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4029A7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C8AC13C" w14:textId="51E457C7" w:rsidR="00EB39B2" w:rsidRDefault="00EB39B2" w:rsidP="00EB39B2">
                          <w:pPr>
                            <w:pStyle w:val="a9"/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D407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90AD40B" w14:textId="77777777" w:rsidR="00AB6DF2" w:rsidRPr="004A2618" w:rsidRDefault="00AB6DF2" w:rsidP="00EB39B2">
                          <w:pPr>
                            <w:pStyle w:val="a9"/>
                          </w:pPr>
                        </w:p>
                        <w:p w14:paraId="78016871" w14:textId="5456E29B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1C6716" id="Shape 199" o:spid="_x0000_s1160" type="#_x0000_t202" style="position:absolute;margin-left:0;margin-top:33.15pt;width:210.5pt;height:28.7pt;z-index:-251658096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" filled="f" stroked="f">
              <v:textbox inset="0,0,0,0">
                <w:txbxContent>
                  <w:p w14:paraId="244029A7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C8AC13C" w14:textId="51E457C7" w:rsidR="00EB39B2" w:rsidRDefault="00EB39B2" w:rsidP="00EB39B2">
                    <w:pPr>
                      <w:pStyle w:val="a9"/>
                      <w:rPr>
                        <w:rStyle w:val="a8"/>
                        <w:b/>
                        <w:bCs/>
                        <w:lang w:eastAsia="en-US"/>
                      </w:rPr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D407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90AD40B" w14:textId="77777777" w:rsidR="00AB6DF2" w:rsidRPr="004A2618" w:rsidRDefault="00AB6DF2" w:rsidP="00EB39B2">
                    <w:pPr>
                      <w:pStyle w:val="a9"/>
                    </w:pPr>
                  </w:p>
                  <w:p w14:paraId="78016871" w14:textId="5456E29B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77" behindDoc="1" locked="0" layoutInCell="1" allowOverlap="1" wp14:anchorId="4CF67360" wp14:editId="46104D49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03" name="Shape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77617CD">
            <v:shapetype id="_x0000_t32" coordsize="21600,21600" o:oned="t" filled="f" o:spt="32" path="m,l21600,21600e" w14:anchorId="32B9BEC7">
              <v:path fillok="f" arrowok="t" o:connecttype="none"/>
              <o:lock v:ext="edit" shapetype="t"/>
            </v:shapetype>
            <v:shape id="Shape 203" style="position:absolute;margin-left:57.95pt;margin-top:63.45pt;width:496.3pt;height:0;z-index:-251658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kR2Y&#10;QNsAAAAMAQAADwAAAAAAAAAAAAAAAADAAwAAZHJzL2Rvd25yZXYueG1sUEsFBgAAAAAEAAQA8wAA&#10;AMgEAAAAAA=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57BDF" w14:textId="2552C4A5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3" behindDoc="1" locked="0" layoutInCell="1" allowOverlap="1" wp14:anchorId="734EC2FB" wp14:editId="5F9D348D">
              <wp:simplePos x="0" y="0"/>
              <wp:positionH relativeFrom="page">
                <wp:posOffset>5776595</wp:posOffset>
              </wp:positionH>
              <wp:positionV relativeFrom="page">
                <wp:posOffset>434109</wp:posOffset>
              </wp:positionV>
              <wp:extent cx="533400" cy="113030"/>
              <wp:effectExtent l="0" t="0" r="0" b="0"/>
              <wp:wrapNone/>
              <wp:docPr id="103356768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774124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EC2FB" id="_x0000_t202" coordsize="21600,21600" o:spt="202" path="m,l,21600r21600,l21600,xe">
              <v:stroke joinstyle="miter"/>
              <v:path gradientshapeok="t" o:connecttype="rect"/>
            </v:shapetype>
            <v:shape id="Shape 610" o:spid="_x0000_s1103" type="#_x0000_t202" style="position:absolute;margin-left:454.85pt;margin-top:34.2pt;width:42pt;height:8.9pt;z-index:-2516579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vkhgEAAAY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" filled="f" stroked="f">
              <v:textbox style="mso-fit-shape-to-text:t" inset="0,0,0,0">
                <w:txbxContent>
                  <w:p w14:paraId="66774124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39" behindDoc="1" locked="0" layoutInCell="1" allowOverlap="1" wp14:anchorId="7A658D1E" wp14:editId="74A73E54">
              <wp:simplePos x="0" y="0"/>
              <wp:positionH relativeFrom="margin">
                <wp:align>center</wp:align>
              </wp:positionH>
              <wp:positionV relativeFrom="page">
                <wp:posOffset>434428</wp:posOffset>
              </wp:positionV>
              <wp:extent cx="2673350" cy="37087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70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9D9A3F" w14:textId="77777777" w:rsidR="001E3F45" w:rsidRPr="004A2618" w:rsidRDefault="001E3F45" w:rsidP="001E3F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1332C8B" w14:textId="2776961B" w:rsidR="001E3F45" w:rsidRPr="004A2618" w:rsidRDefault="001E3F45" w:rsidP="001E3F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B55256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FEF7655" w14:textId="6F5846B6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658D1E" id="Shape 7" o:spid="_x0000_s1104" type="#_x0000_t202" style="position:absolute;margin-left:0;margin-top:34.2pt;width:210.5pt;height:29.2pt;z-index:-251658141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" filled="f" stroked="f">
              <v:textbox inset="0,0,0,0">
                <w:txbxContent>
                  <w:p w14:paraId="289D9A3F" w14:textId="77777777" w:rsidR="001E3F45" w:rsidRPr="004A2618" w:rsidRDefault="001E3F45" w:rsidP="001E3F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1332C8B" w14:textId="2776961B" w:rsidR="001E3F45" w:rsidRPr="004A2618" w:rsidRDefault="001E3F45" w:rsidP="001E3F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B55256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FEF7655" w14:textId="6F5846B6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3A697111" wp14:editId="465AF36D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3411BAD">
            <v:shapetype id="_x0000_t32" coordsize="21600,21600" o:oned="t" filled="f" o:spt="32" path="m,l21600,21600e" w14:anchorId="22A589E6">
              <v:path fillok="f" arrowok="t" o:connecttype="none"/>
              <o:lock v:ext="edit" shapetype="t"/>
            </v:shapetype>
            <v:shape id="Shape 11" style="position:absolute;margin-left:55.55pt;margin-top:64.65pt;width:495.35pt;height:0;z-index:-251658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5829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91" behindDoc="1" locked="0" layoutInCell="1" allowOverlap="1" wp14:anchorId="0BF7C0DC" wp14:editId="3AAE7570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36" name="Shap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CD226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5AE93C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F7C0DC" id="_x0000_t202" coordsize="21600,21600" o:spt="202" path="m,l,21600r21600,l21600,xe">
              <v:stroke joinstyle="miter"/>
              <v:path gradientshapeok="t" o:connecttype="rect"/>
            </v:shapetype>
            <v:shape id="Shape 236" o:spid="_x0000_s1163" type="#_x0000_t202" style="position:absolute;margin-left:204pt;margin-top:37.9pt;width:210.5pt;height:22.8pt;z-index:-2516580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" filled="f" stroked="f">
              <v:textbox style="mso-fit-shape-to-text:t" inset="0,0,0,0">
                <w:txbxContent>
                  <w:p w14:paraId="31CD226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5AE93C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92" behindDoc="1" locked="0" layoutInCell="1" allowOverlap="1" wp14:anchorId="51DC2865" wp14:editId="06069B50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38" name="Shap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DB3AB8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DC2865" id="Shape 238" o:spid="_x0000_s1164" type="#_x0000_t202" style="position:absolute;margin-left:476.4pt;margin-top:37.9pt;width:42.25pt;height:8.9pt;z-index:-251658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" filled="f" stroked="f">
              <v:textbox style="mso-fit-shape-to-text:t" inset="0,0,0,0">
                <w:txbxContent>
                  <w:p w14:paraId="73DB3AB8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0" behindDoc="1" locked="0" layoutInCell="1" allowOverlap="1" wp14:anchorId="4680FFC3" wp14:editId="5DE0C26A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CB5B28E">
            <v:shapetype id="_x0000_t32" coordsize="21600,21600" o:oned="t" filled="f" o:spt="32" path="m,l21600,21600e" w14:anchorId="4CC557B2">
              <v:path fillok="f" arrowok="t" o:connecttype="none"/>
              <o:lock v:ext="edit" shapetype="t"/>
            </v:shapetype>
            <v:shape id="Shape 240" style="position:absolute;margin-left:45.85pt;margin-top:63.45pt;width:496.3pt;height:0;z-index:-251658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EE572" w14:textId="14473E51" w:rsidR="006F77DC" w:rsidRPr="004A2618" w:rsidRDefault="00041A2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89" behindDoc="1" locked="0" layoutInCell="1" allowOverlap="1" wp14:anchorId="128F4FE7" wp14:editId="3ED1F5B5">
              <wp:simplePos x="0" y="0"/>
              <wp:positionH relativeFrom="margin">
                <wp:posOffset>2195830</wp:posOffset>
              </wp:positionH>
              <wp:positionV relativeFrom="topMargin">
                <wp:posOffset>411480</wp:posOffset>
              </wp:positionV>
              <wp:extent cx="2391410" cy="427355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410" cy="4273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AB57A9" w14:textId="77777777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54EAF82" w14:textId="72F29E9B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D2C937D" w14:textId="58A9B5AB" w:rsidR="006F77DC" w:rsidRPr="004A2618" w:rsidRDefault="006F77DC">
                          <w:pPr>
                            <w:pStyle w:val="20"/>
                            <w:tabs>
                              <w:tab w:val="right" w:pos="6259"/>
                            </w:tabs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F4FE7" id="_x0000_t202" coordsize="21600,21600" o:spt="202" path="m,l,21600r21600,l21600,xe">
              <v:stroke joinstyle="miter"/>
              <v:path gradientshapeok="t" o:connecttype="rect"/>
            </v:shapetype>
            <v:shape id="Shape 225" o:spid="_x0000_s1165" type="#_x0000_t202" style="position:absolute;margin-left:172.9pt;margin-top:32.4pt;width:188.3pt;height:33.65pt;z-index:-251658091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" filled="f" stroked="f">
              <v:textbox inset="0,0,0,0">
                <w:txbxContent>
                  <w:p w14:paraId="01AB57A9" w14:textId="77777777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54EAF82" w14:textId="72F29E9B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D2C937D" w14:textId="58A9B5AB" w:rsidR="006F77DC" w:rsidRPr="004A2618" w:rsidRDefault="006F77DC">
                    <w:pPr>
                      <w:pStyle w:val="20"/>
                      <w:tabs>
                        <w:tab w:val="right" w:pos="6259"/>
                      </w:tabs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2C313D" w:rsidRPr="004A2618">
      <w:rPr>
        <w:noProof/>
      </w:rPr>
      <mc:AlternateContent>
        <mc:Choice Requires="wps">
          <w:drawing>
            <wp:anchor distT="0" distB="0" distL="0" distR="0" simplePos="0" relativeHeight="251658513" behindDoc="1" locked="0" layoutInCell="1" allowOverlap="1" wp14:anchorId="1FCCE4C4" wp14:editId="5B4AAE9E">
              <wp:simplePos x="0" y="0"/>
              <wp:positionH relativeFrom="page">
                <wp:posOffset>5748828</wp:posOffset>
              </wp:positionH>
              <wp:positionV relativeFrom="page">
                <wp:posOffset>452582</wp:posOffset>
              </wp:positionV>
              <wp:extent cx="533400" cy="113030"/>
              <wp:effectExtent l="0" t="0" r="0" b="0"/>
              <wp:wrapNone/>
              <wp:docPr id="1653513409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F8A05E" w14:textId="77777777" w:rsidR="002C313D" w:rsidRPr="004A2618" w:rsidRDefault="002C313D" w:rsidP="002C313D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CCE4C4" id="_x0000_s1166" type="#_x0000_t202" style="position:absolute;margin-left:452.65pt;margin-top:35.65pt;width:42pt;height:8.9pt;z-index:-2516579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" filled="f" stroked="f">
              <v:textbox style="mso-fit-shape-to-text:t" inset="0,0,0,0">
                <w:txbxContent>
                  <w:p w14:paraId="4CF8A05E" w14:textId="77777777" w:rsidR="002C313D" w:rsidRPr="004A2618" w:rsidRDefault="002C313D" w:rsidP="002C313D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6DF2">
      <w:rPr>
        <w:noProof/>
      </w:rPr>
      <mc:AlternateContent>
        <mc:Choice Requires="wps">
          <w:drawing>
            <wp:anchor distT="0" distB="0" distL="114300" distR="114300" simplePos="0" relativeHeight="251658486" behindDoc="0" locked="0" layoutInCell="1" allowOverlap="1" wp14:anchorId="7269A31F" wp14:editId="7151D1BD">
              <wp:simplePos x="0" y="0"/>
              <wp:positionH relativeFrom="column">
                <wp:posOffset>281553</wp:posOffset>
              </wp:positionH>
              <wp:positionV relativeFrom="page">
                <wp:posOffset>803081</wp:posOffset>
              </wp:positionV>
              <wp:extent cx="6201521" cy="0"/>
              <wp:effectExtent l="0" t="0" r="0" b="0"/>
              <wp:wrapNone/>
              <wp:docPr id="684225469" name="Straight Connector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152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17BB4147">
            <v:line id="Straight Connector 346" style="position:absolute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spid="_x0000_s1026" strokecolor="black [3200]" strokeweight=".5pt" from="22.15pt,63.25pt" to="510.45pt,63.25pt" w14:anchorId="4640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">
              <v:stroke joinstyle="miter"/>
              <w10:wrap anchory="page"/>
            </v:lin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A040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97" behindDoc="1" locked="0" layoutInCell="1" allowOverlap="1" wp14:anchorId="484ABBD0" wp14:editId="7613EE2E">
              <wp:simplePos x="0" y="0"/>
              <wp:positionH relativeFrom="page">
                <wp:posOffset>2430780</wp:posOffset>
              </wp:positionH>
              <wp:positionV relativeFrom="page">
                <wp:posOffset>481330</wp:posOffset>
              </wp:positionV>
              <wp:extent cx="3996055" cy="28956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605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63424D9" w14:textId="77777777" w:rsidR="006F77DC" w:rsidRPr="004A2618" w:rsidRDefault="004F0A2B">
                          <w:pPr>
                            <w:pStyle w:val="20"/>
                            <w:tabs>
                              <w:tab w:val="right" w:pos="62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  <w:p w14:paraId="0976721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 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ABBD0" id="_x0000_t202" coordsize="21600,21600" o:spt="202" path="m,l,21600r21600,l21600,xe">
              <v:stroke joinstyle="miter"/>
              <v:path gradientshapeok="t" o:connecttype="rect"/>
            </v:shapetype>
            <v:shape id="Shape 260" o:spid="_x0000_s1171" type="#_x0000_t202" style="position:absolute;margin-left:191.4pt;margin-top:37.9pt;width:314.65pt;height:22.8pt;z-index:-2516580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" filled="f" stroked="f">
              <v:textbox style="mso-fit-shape-to-text:t" inset="0,0,0,0">
                <w:txbxContent>
                  <w:p w14:paraId="363424D9" w14:textId="77777777" w:rsidR="006F77DC" w:rsidRPr="004A2618" w:rsidRDefault="004F0A2B">
                    <w:pPr>
                      <w:pStyle w:val="20"/>
                      <w:tabs>
                        <w:tab w:val="right" w:pos="626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  <w:p w14:paraId="0976721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3" behindDoc="1" locked="0" layoutInCell="1" allowOverlap="1" wp14:anchorId="75A54FD2" wp14:editId="61F427E5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62" name="Shape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4B35479E">
            <v:shapetype id="_x0000_t32" coordsize="21600,21600" o:oned="t" filled="f" o:spt="32" path="m,l21600,21600e" w14:anchorId="0EA0D0F5">
              <v:path fillok="f" arrowok="t" o:connecttype="none"/>
              <o:lock v:ext="edit" shapetype="t"/>
            </v:shapetype>
            <v:shape id="Shape 262" style="position:absolute;margin-left:33.25pt;margin-top:63.45pt;width:496.3pt;height:0;z-index:-251658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ER2q&#10;MNsAAAALAQAADwAAAAAAAAAAAAAAAADAAwAAZHJzL2Rvd25yZXYueG1sUEsFBgAAAAAEAAQA8wAA&#10;AMgEAAAAAA==&#10;"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E7C5" w14:textId="68CD6702" w:rsidR="006F77DC" w:rsidRPr="004A2618" w:rsidRDefault="00566278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14" behindDoc="1" locked="0" layoutInCell="1" allowOverlap="1" wp14:anchorId="2AF598FC" wp14:editId="2BD0C07A">
              <wp:simplePos x="0" y="0"/>
              <wp:positionH relativeFrom="page">
                <wp:posOffset>5850890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141094430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F0CD62" w14:textId="77777777" w:rsidR="00566278" w:rsidRPr="004A2618" w:rsidRDefault="00566278" w:rsidP="00566278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598FC"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460.7pt;margin-top:33pt;width:42pt;height:8.9pt;z-index:-2516579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f2hgEAAAc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" filled="f" stroked="f">
              <v:textbox style="mso-fit-shape-to-text:t" inset="0,0,0,0">
                <w:txbxContent>
                  <w:p w14:paraId="28F0CD62" w14:textId="77777777" w:rsidR="00566278" w:rsidRPr="004A2618" w:rsidRDefault="00566278" w:rsidP="00566278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96" behindDoc="1" locked="0" layoutInCell="1" allowOverlap="1" wp14:anchorId="6EAB58BA" wp14:editId="464F098C">
              <wp:simplePos x="0" y="0"/>
              <wp:positionH relativeFrom="page">
                <wp:align>center</wp:align>
              </wp:positionH>
              <wp:positionV relativeFrom="page">
                <wp:posOffset>421418</wp:posOffset>
              </wp:positionV>
              <wp:extent cx="2423480" cy="351332"/>
              <wp:effectExtent l="0" t="0" r="0" b="0"/>
              <wp:wrapNone/>
              <wp:docPr id="250" name="Shape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480" cy="35133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7CC53F" w14:textId="77777777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6A7EEC2" w14:textId="198F816F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6C5F029" w14:textId="4E35B565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AB58BA" id="Shape 250" o:spid="_x0000_s1173" type="#_x0000_t202" style="position:absolute;margin-left:0;margin-top:33.2pt;width:190.85pt;height:27.65pt;z-index:-25165808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" filled="f" stroked="f">
              <v:textbox inset="0,0,0,0">
                <w:txbxContent>
                  <w:p w14:paraId="7D7CC53F" w14:textId="77777777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6A7EEC2" w14:textId="198F816F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6C5F029" w14:textId="4E35B565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84" behindDoc="1" locked="0" layoutInCell="1" allowOverlap="1" wp14:anchorId="12BDE55F" wp14:editId="1A1530CD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52" name="Shap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CC448BE">
            <v:shapetype id="_x0000_t32" coordsize="21600,21600" o:oned="t" filled="f" o:spt="32" path="m,l21600,21600e" w14:anchorId="37E51E65">
              <v:path fillok="f" arrowok="t" o:connecttype="none"/>
              <o:lock v:ext="edit" shapetype="t"/>
            </v:shapetype>
            <v:shape id="Shape 252" style="position:absolute;margin-left:33.25pt;margin-top:63.45pt;width:496.3pt;height:0;z-index:-251658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ER2q&#10;MNsAAAALAQAADwAAAAAAAAAAAAAAAADAAwAAZHJzL2Rvd25yZXYueG1sUEsFBgAAAAAEAAQA8wAA&#10;AMgEAAAAAA==&#10;"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FC35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03" behindDoc="1" locked="0" layoutInCell="1" allowOverlap="1" wp14:anchorId="32828770" wp14:editId="5492A2BC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9F2E5E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66BDE5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28770" id="_x0000_t202" coordsize="21600,21600" o:spt="202" path="m,l,21600r21600,l21600,xe">
              <v:stroke joinstyle="miter"/>
              <v:path gradientshapeok="t" o:connecttype="rect"/>
            </v:shapetype>
            <v:shape id="Shape 284" o:spid="_x0000_s1178" type="#_x0000_t202" style="position:absolute;margin-left:204pt;margin-top:37.9pt;width:210.5pt;height:22.8pt;z-index:-2516580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" filled="f" stroked="f">
              <v:textbox style="mso-fit-shape-to-text:t" inset="0,0,0,0">
                <w:txbxContent>
                  <w:p w14:paraId="69F2E5E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66BDE5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04" behindDoc="1" locked="0" layoutInCell="1" allowOverlap="1" wp14:anchorId="1879F857" wp14:editId="1A38E69E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86" name="Shape 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6D6B6A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79F857" id="Shape 286" o:spid="_x0000_s1179" type="#_x0000_t202" style="position:absolute;margin-left:476.4pt;margin-top:37.9pt;width:42.25pt;height:8.9pt;z-index:-2516580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" filled="f" stroked="f">
              <v:textbox style="mso-fit-shape-to-text:t" inset="0,0,0,0">
                <w:txbxContent>
                  <w:p w14:paraId="596D6B6A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87" behindDoc="1" locked="0" layoutInCell="1" allowOverlap="1" wp14:anchorId="13F3FA0B" wp14:editId="11CC25C8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88" name="Shape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202B43C">
            <v:shapetype id="_x0000_t32" coordsize="21600,21600" o:oned="t" filled="f" o:spt="32" path="m,l21600,21600e" w14:anchorId="60A1B16B">
              <v:path fillok="f" arrowok="t" o:connecttype="none"/>
              <o:lock v:ext="edit" shapetype="t"/>
            </v:shapetype>
            <v:shape id="Shape 288" style="position:absolute;margin-left:45.85pt;margin-top:63.45pt;width:496.3pt;height:0;z-index:-251658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FEBDF" w14:textId="571B04FE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15" behindDoc="1" locked="0" layoutInCell="1" allowOverlap="1" wp14:anchorId="429B6E72" wp14:editId="3419729A">
              <wp:simplePos x="0" y="0"/>
              <wp:positionH relativeFrom="page">
                <wp:posOffset>5850255</wp:posOffset>
              </wp:positionH>
              <wp:positionV relativeFrom="page">
                <wp:posOffset>388620</wp:posOffset>
              </wp:positionV>
              <wp:extent cx="533400" cy="113030"/>
              <wp:effectExtent l="0" t="0" r="0" b="0"/>
              <wp:wrapNone/>
              <wp:docPr id="145769847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238B75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B6E72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460.65pt;margin-top:30.6pt;width:42pt;height:8.9pt;z-index:-2516579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" filled="f" stroked="f">
              <v:textbox style="mso-fit-shape-to-text:t" inset="0,0,0,0">
                <w:txbxContent>
                  <w:p w14:paraId="1F238B75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01" behindDoc="1" locked="0" layoutInCell="1" allowOverlap="1" wp14:anchorId="5FD21C75" wp14:editId="0A0476F0">
              <wp:simplePos x="0" y="0"/>
              <wp:positionH relativeFrom="page">
                <wp:align>center</wp:align>
              </wp:positionH>
              <wp:positionV relativeFrom="topMargin">
                <wp:posOffset>412941</wp:posOffset>
              </wp:positionV>
              <wp:extent cx="2673350" cy="358087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808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F8C40C" w14:textId="77777777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E85D661" w14:textId="67CC854E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0E31F8B" w14:textId="1F0C7BDE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21C75" id="Shape 272" o:spid="_x0000_s1181" type="#_x0000_t202" style="position:absolute;margin-left:0;margin-top:32.5pt;width:210.5pt;height:28.2pt;z-index:-251658079;visibility:visible;mso-wrap-style:none;mso-height-percent:0;mso-wrap-distance-left:0;mso-wrap-distance-top:0;mso-wrap-distance-right:0;mso-wrap-distance-bottom:0;mso-position-horizontal:center;mso-position-horizontal-relative:page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" filled="f" stroked="f">
              <v:textbox inset="0,0,0,0">
                <w:txbxContent>
                  <w:p w14:paraId="3CF8C40C" w14:textId="77777777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E85D661" w14:textId="67CC854E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0E31F8B" w14:textId="1F0C7BDE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88" behindDoc="1" locked="0" layoutInCell="1" allowOverlap="1" wp14:anchorId="0E2F3323" wp14:editId="224354EA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EABDBA3">
            <v:shapetype id="_x0000_t32" coordsize="21600,21600" o:oned="t" filled="f" o:spt="32" path="m,l21600,21600e" w14:anchorId="2752DD0B">
              <v:path fillok="f" arrowok="t" o:connecttype="none"/>
              <o:lock v:ext="edit" shapetype="t"/>
            </v:shapetype>
            <v:shape id="Shape 276" style="position:absolute;margin-left:45.85pt;margin-top:63.45pt;width:496.3pt;height:0;z-index:-251658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4DAFC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55A8E9E3" wp14:editId="4C218494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08" name="Shape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862F86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7E1857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8E9E3" id="_x0000_t202" coordsize="21600,21600" o:spt="202" path="m,l,21600r21600,l21600,xe">
              <v:stroke joinstyle="miter"/>
              <v:path gradientshapeok="t" o:connecttype="rect"/>
            </v:shapetype>
            <v:shape id="Shape 308" o:spid="_x0000_s1186" type="#_x0000_t202" style="position:absolute;margin-left:186.75pt;margin-top:37.45pt;width:210.5pt;height:22.8pt;z-index:-251658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Ie0yNCJAQAACA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6862F86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7E1857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3CE7F6CF" wp14:editId="29F44342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FC1D14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E7F6CF" id="Shape 310" o:spid="_x0000_s1187" type="#_x0000_t202" style="position:absolute;margin-left:458.9pt;margin-top:37.45pt;width:42pt;height:8.9pt;z-index:-2516582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" filled="f" stroked="f">
              <v:textbox style="mso-fit-shape-to-text:t" inset="0,0,0,0">
                <w:txbxContent>
                  <w:p w14:paraId="2FC1D14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C50F93" wp14:editId="14F330A7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E3150F9">
            <v:shapetype id="_x0000_t32" coordsize="21600,21600" o:oned="t" filled="f" o:spt="32" path="m,l21600,21600e" w14:anchorId="2B46BC52">
              <v:path fillok="f" arrowok="t" o:connecttype="none"/>
              <o:lock v:ext="edit" shapetype="t"/>
            </v:shapetype>
            <v:shape id="Shape 312" style="position:absolute;margin-left:50.15pt;margin-top:64.7pt;width:495.35pt;height:0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38D7" w14:textId="57F07DA4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9" behindDoc="1" locked="0" layoutInCell="1" allowOverlap="1" wp14:anchorId="4010D6DE" wp14:editId="585FC874">
              <wp:simplePos x="0" y="0"/>
              <wp:positionH relativeFrom="page">
                <wp:posOffset>5935980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1661202718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AD73FF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10D6DE"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467.4pt;margin-top:33pt;width:42pt;height:8.9pt;z-index:-2516579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jchwEAAAc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" filled="f" stroked="f">
              <v:textbox style="mso-fit-shape-to-text:t" inset="0,0,0,0">
                <w:txbxContent>
                  <w:p w14:paraId="67AD73FF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509E3DA0" wp14:editId="4817363A">
              <wp:simplePos x="0" y="0"/>
              <wp:positionH relativeFrom="margin">
                <wp:align>center</wp:align>
              </wp:positionH>
              <wp:positionV relativeFrom="topMargin">
                <wp:posOffset>434820</wp:posOffset>
              </wp:positionV>
              <wp:extent cx="2673350" cy="332509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5412D5" w14:textId="77777777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2635A3D" w14:textId="69EB0DEC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23AD5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603D2F4" w14:textId="028BC01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E3DA0" id="Shape 296" o:spid="_x0000_s1189" type="#_x0000_t202" style="position:absolute;margin-left:0;margin-top:34.25pt;width:210.5pt;height:26.2pt;z-index:-251658234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" filled="f" stroked="f">
              <v:textbox inset="0,0,0,0">
                <w:txbxContent>
                  <w:p w14:paraId="465412D5" w14:textId="77777777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2635A3D" w14:textId="69EB0DEC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23AD5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603D2F4" w14:textId="028BC01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EE455D9" wp14:editId="64F200F1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B6C863D">
            <v:shapetype id="_x0000_t32" coordsize="21600,21600" o:oned="t" filled="f" o:spt="32" path="m,l21600,21600e" w14:anchorId="64B970F9">
              <v:path fillok="f" arrowok="t" o:connecttype="none"/>
              <o:lock v:ext="edit" shapetype="t"/>
            </v:shapetype>
            <v:shape id="Shape 300" style="position:absolute;margin-left:50.15pt;margin-top:64.7pt;width:495.35pt;height:0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1D584" w14:textId="31B1CAE6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7" behindDoc="1" locked="0" layoutInCell="1" allowOverlap="1" wp14:anchorId="0CC19547" wp14:editId="06C1D0C0">
              <wp:simplePos x="0" y="0"/>
              <wp:positionH relativeFrom="page">
                <wp:posOffset>5811520</wp:posOffset>
              </wp:positionH>
              <wp:positionV relativeFrom="page">
                <wp:posOffset>450850</wp:posOffset>
              </wp:positionV>
              <wp:extent cx="533400" cy="113030"/>
              <wp:effectExtent l="0" t="0" r="0" b="0"/>
              <wp:wrapNone/>
              <wp:docPr id="68970188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4E5BC1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C19547"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margin-left:457.6pt;margin-top:35.5pt;width:42pt;height:8.9pt;z-index:-2516579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" filled="f" stroked="f">
              <v:textbox style="mso-fit-shape-to-text:t" inset="0,0,0,0">
                <w:txbxContent>
                  <w:p w14:paraId="4F4E5BC1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93" behindDoc="1" locked="0" layoutInCell="1" allowOverlap="1" wp14:anchorId="26F029CB" wp14:editId="08EA7D4A">
              <wp:simplePos x="0" y="0"/>
              <wp:positionH relativeFrom="page">
                <wp:align>center</wp:align>
              </wp:positionH>
              <wp:positionV relativeFrom="topMargin">
                <wp:posOffset>446316</wp:posOffset>
              </wp:positionV>
              <wp:extent cx="2417085" cy="326115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7085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D0309C" w14:textId="77777777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4E5B7EC" w14:textId="2669A582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5FB60E0" w14:textId="262E2863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029CB" id="Shape 320" o:spid="_x0000_s1195" type="#_x0000_t202" style="position:absolute;margin-left:0;margin-top:35.15pt;width:190.3pt;height:25.7pt;z-index:-251657987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" filled="f" stroked="f">
              <v:textbox inset="0,0,0,0">
                <w:txbxContent>
                  <w:p w14:paraId="53D0309C" w14:textId="77777777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4E5B7EC" w14:textId="2669A582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5FB60E0" w14:textId="262E2863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C679FC0" wp14:editId="0E687985">
              <wp:simplePos x="0" y="0"/>
              <wp:positionH relativeFrom="page">
                <wp:posOffset>408305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857D566">
            <v:shapetype id="_x0000_t32" coordsize="21600,21600" o:oned="t" filled="f" o:spt="32" path="m,l21600,21600e" w14:anchorId="78567705">
              <v:path fillok="f" arrowok="t" o:connecttype="none"/>
              <o:lock v:ext="edit" shapetype="t"/>
            </v:shapetype>
            <v:shape id="Shape 322" style="position:absolute;margin-left:32.15pt;margin-top:64.7pt;width:495.35pt;height:0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"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EC0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0" behindDoc="1" locked="0" layoutInCell="1" allowOverlap="1" wp14:anchorId="61B86140" wp14:editId="7977B68E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1540B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2603E8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86140" id="_x0000_t202" coordsize="21600,21600" o:spt="202" path="m,l,21600r21600,l21600,xe">
              <v:stroke joinstyle="miter"/>
              <v:path gradientshapeok="t" o:connecttype="rect"/>
            </v:shapetype>
            <v:shape id="Shape 368" o:spid="_x0000_s1197" type="#_x0000_t202" style="position:absolute;margin-left:186.75pt;margin-top:37.45pt;width:210.5pt;height:22.8pt;z-index:-2516580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N1bX+OJAQAACA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081540B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2603E8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11" behindDoc="1" locked="0" layoutInCell="1" allowOverlap="1" wp14:anchorId="00A34B6B" wp14:editId="1390F5A8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70" name="Shap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764A0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A34B6B" id="Shape 370" o:spid="_x0000_s1198" type="#_x0000_t202" style="position:absolute;margin-left:458.9pt;margin-top:37.45pt;width:42pt;height:8.9pt;z-index:-2516580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" filled="f" stroked="f">
              <v:textbox style="mso-fit-shape-to-text:t" inset="0,0,0,0">
                <w:txbxContent>
                  <w:p w14:paraId="4C764A0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1" behindDoc="1" locked="0" layoutInCell="1" allowOverlap="1" wp14:anchorId="3B2CE0D6" wp14:editId="43BA3690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8DF787C">
            <v:shapetype id="_x0000_t32" coordsize="21600,21600" o:oned="t" filled="f" o:spt="32" path="m,l21600,21600e" w14:anchorId="77C3D7A2">
              <v:path fillok="f" arrowok="t" o:connecttype="none"/>
              <o:lock v:ext="edit" shapetype="t"/>
            </v:shapetype>
            <v:shape id="Shape 372" style="position:absolute;margin-left:50.15pt;margin-top:64.7pt;width:495.35pt;height:0;z-index:-251658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DD071" w14:textId="67C748D1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2" behindDoc="1" locked="0" layoutInCell="1" allowOverlap="1" wp14:anchorId="6341624D" wp14:editId="36A65DD8">
              <wp:simplePos x="0" y="0"/>
              <wp:positionH relativeFrom="page">
                <wp:posOffset>5795068</wp:posOffset>
              </wp:positionH>
              <wp:positionV relativeFrom="page">
                <wp:posOffset>406400</wp:posOffset>
              </wp:positionV>
              <wp:extent cx="533400" cy="113030"/>
              <wp:effectExtent l="0" t="0" r="0" b="0"/>
              <wp:wrapNone/>
              <wp:docPr id="1893193151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CB4DA3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41624D"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456.3pt;margin-top:32pt;width:42pt;height:8.9pt;z-index:-2516579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d+hgEAAAY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" filled="f" stroked="f">
              <v:textbox style="mso-fit-shape-to-text:t" inset="0,0,0,0">
                <w:txbxContent>
                  <w:p w14:paraId="55CB4DA3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44" behindDoc="1" locked="0" layoutInCell="1" allowOverlap="1" wp14:anchorId="16ADBE43" wp14:editId="78AB8A71">
              <wp:simplePos x="0" y="0"/>
              <wp:positionH relativeFrom="page">
                <wp:posOffset>2825914</wp:posOffset>
              </wp:positionH>
              <wp:positionV relativeFrom="page">
                <wp:posOffset>421640</wp:posOffset>
              </wp:positionV>
              <wp:extent cx="2391508" cy="390059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508" cy="39005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A3496B" w14:textId="77777777" w:rsidR="000D4BED" w:rsidRPr="004A2618" w:rsidRDefault="000D4BED" w:rsidP="000D4BED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444B29" w14:textId="77777777" w:rsidR="000D4BED" w:rsidRPr="004A2618" w:rsidRDefault="000D4BED" w:rsidP="000D4BED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VEL-ANG.01.POH</w:t>
                          </w:r>
                        </w:p>
                        <w:p w14:paraId="7D0A96A5" w14:textId="3FCF8EB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DBE43" id="Shape 21" o:spid="_x0000_s1108" type="#_x0000_t202" style="position:absolute;margin-left:222.5pt;margin-top:33.2pt;width:188.3pt;height:30.7pt;z-index:-251658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" filled="f" stroked="f">
              <v:textbox inset="0,0,0,0">
                <w:txbxContent>
                  <w:p w14:paraId="18A3496B" w14:textId="77777777" w:rsidR="000D4BED" w:rsidRPr="004A2618" w:rsidRDefault="000D4BED" w:rsidP="000D4BED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444B29" w14:textId="77777777" w:rsidR="000D4BED" w:rsidRPr="004A2618" w:rsidRDefault="000D4BED" w:rsidP="000D4BED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VEL-ANG.01.POH</w:t>
                    </w:r>
                  </w:p>
                  <w:p w14:paraId="7D0A96A5" w14:textId="3FCF8EB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29ED666D" wp14:editId="137F1FEB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0DA5953">
            <v:shapetype id="_x0000_t32" coordsize="21600,21600" o:oned="t" filled="f" o:spt="32" path="m,l21600,21600e" w14:anchorId="0134534C">
              <v:path fillok="f" arrowok="t" o:connecttype="none"/>
              <o:lock v:ext="edit" shapetype="t"/>
            </v:shapetype>
            <v:shape id="Shape 23" style="position:absolute;margin-left:55.55pt;margin-top:64.65pt;width:495.35pt;height:0;z-index:-251658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4453F" w14:textId="47F0A507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0" behindDoc="1" locked="0" layoutInCell="1" allowOverlap="1" wp14:anchorId="167CCBD0" wp14:editId="1673ABDA">
              <wp:simplePos x="0" y="0"/>
              <wp:positionH relativeFrom="page">
                <wp:posOffset>5923280</wp:posOffset>
              </wp:positionH>
              <wp:positionV relativeFrom="page">
                <wp:posOffset>431165</wp:posOffset>
              </wp:positionV>
              <wp:extent cx="533400" cy="113030"/>
              <wp:effectExtent l="0" t="0" r="0" b="0"/>
              <wp:wrapNone/>
              <wp:docPr id="163819541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99EF8B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7CCBD0"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466.4pt;margin-top:33.95pt;width:42pt;height:8.9pt;z-index:-2516579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qbhw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" filled="f" stroked="f">
              <v:textbox style="mso-fit-shape-to-text:t" inset="0,0,0,0">
                <w:txbxContent>
                  <w:p w14:paraId="2D99EF8B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08" behindDoc="1" locked="0" layoutInCell="1" allowOverlap="1" wp14:anchorId="59CC191D" wp14:editId="7CEF67FE">
              <wp:simplePos x="0" y="0"/>
              <wp:positionH relativeFrom="margin">
                <wp:align>center</wp:align>
              </wp:positionH>
              <wp:positionV relativeFrom="topMargin">
                <wp:posOffset>445726</wp:posOffset>
              </wp:positionV>
              <wp:extent cx="2673350" cy="332509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BB44B5" w14:textId="77777777" w:rsidR="00AD3DD7" w:rsidRPr="004A2618" w:rsidRDefault="00AD3DD7" w:rsidP="00AD3DD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147BC21" w14:textId="4DBA8E29" w:rsidR="00AD3DD7" w:rsidRPr="004A2618" w:rsidRDefault="00AD3DD7" w:rsidP="00AD3DD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030EAC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9B5642C" w14:textId="5DF01750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C191D" id="Shape 356" o:spid="_x0000_s1200" type="#_x0000_t202" style="position:absolute;margin-left:0;margin-top:35.1pt;width:210.5pt;height:26.2pt;z-index:-251658072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" filled="f" stroked="f">
              <v:textbox inset="0,0,0,0">
                <w:txbxContent>
                  <w:p w14:paraId="5EBB44B5" w14:textId="77777777" w:rsidR="00AD3DD7" w:rsidRPr="004A2618" w:rsidRDefault="00AD3DD7" w:rsidP="00AD3DD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147BC21" w14:textId="4DBA8E29" w:rsidR="00AD3DD7" w:rsidRPr="004A2618" w:rsidRDefault="00AD3DD7" w:rsidP="00AD3DD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030EAC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9B5642C" w14:textId="5DF01750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92" behindDoc="1" locked="0" layoutInCell="1" allowOverlap="1" wp14:anchorId="43DF7660" wp14:editId="541B3679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60" name="Shape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D6339AF">
            <v:shapetype id="_x0000_t32" coordsize="21600,21600" o:oned="t" filled="f" o:spt="32" path="m,l21600,21600e" w14:anchorId="505AA356">
              <v:path fillok="f" arrowok="t" o:connecttype="none"/>
              <o:lock v:ext="edit" shapetype="t"/>
            </v:shapetype>
            <v:shape id="Shape 360" style="position:absolute;margin-left:50.15pt;margin-top:64.7pt;width:495.35pt;height:0;z-index:-25165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DAE7" w14:textId="4CD22507" w:rsidR="006F77DC" w:rsidRPr="004A2618" w:rsidRDefault="00915910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16" behindDoc="1" locked="0" layoutInCell="1" allowOverlap="1" wp14:anchorId="34E36E76" wp14:editId="688079AE">
              <wp:simplePos x="0" y="0"/>
              <wp:positionH relativeFrom="page">
                <wp:posOffset>5951220</wp:posOffset>
              </wp:positionH>
              <wp:positionV relativeFrom="page">
                <wp:posOffset>464820</wp:posOffset>
              </wp:positionV>
              <wp:extent cx="533400" cy="113030"/>
              <wp:effectExtent l="0" t="0" r="0" b="0"/>
              <wp:wrapNone/>
              <wp:docPr id="173006418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23B746" w14:textId="77777777" w:rsidR="00915910" w:rsidRPr="004A2618" w:rsidRDefault="00915910" w:rsidP="00915910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E36E76" id="_x0000_t202" coordsize="21600,21600" o:spt="202" path="m,l,21600r21600,l21600,xe">
              <v:stroke joinstyle="miter"/>
              <v:path gradientshapeok="t" o:connecttype="rect"/>
            </v:shapetype>
            <v:shape id="_x0000_s1205" type="#_x0000_t202" style="position:absolute;margin-left:468.6pt;margin-top:36.6pt;width:42pt;height:8.9pt;z-index:-2516579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dphwEAAAg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" filled="f" stroked="f">
              <v:textbox style="mso-fit-shape-to-text:t" inset="0,0,0,0">
                <w:txbxContent>
                  <w:p w14:paraId="6723B746" w14:textId="77777777" w:rsidR="00915910" w:rsidRPr="004A2618" w:rsidRDefault="00915910" w:rsidP="00915910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15" behindDoc="1" locked="0" layoutInCell="1" allowOverlap="1" wp14:anchorId="5B7214F7" wp14:editId="5A235245">
              <wp:simplePos x="0" y="0"/>
              <wp:positionH relativeFrom="margin">
                <wp:align>center</wp:align>
              </wp:positionH>
              <wp:positionV relativeFrom="topMargin">
                <wp:posOffset>446774</wp:posOffset>
              </wp:positionV>
              <wp:extent cx="2436268" cy="326115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6268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1EB338" w14:textId="77777777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ACE1694" w14:textId="3B0C7E63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23AD5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BEDBCB6" w14:textId="6FC90701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7214F7" id="Shape 380" o:spid="_x0000_s1206" type="#_x0000_t202" style="position:absolute;margin-left:0;margin-top:35.2pt;width:191.85pt;height:25.7pt;z-index:-251658065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" filled="f" stroked="f">
              <v:textbox inset="0,0,0,0">
                <w:txbxContent>
                  <w:p w14:paraId="0E1EB338" w14:textId="77777777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ACE1694" w14:textId="3B0C7E63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23AD5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BEDBCB6" w14:textId="6FC90701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95" behindDoc="1" locked="0" layoutInCell="1" allowOverlap="1" wp14:anchorId="586021CD" wp14:editId="7AFD89B0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4508735">
            <v:shapetype id="_x0000_t32" coordsize="21600,21600" o:oned="t" filled="f" o:spt="32" path="m,l21600,21600e" w14:anchorId="6CFC1ADF">
              <v:path fillok="f" arrowok="t" o:connecttype="none"/>
              <o:lock v:ext="edit" shapetype="t"/>
            </v:shapetype>
            <v:shape id="Shape 382" style="position:absolute;margin-left:56.75pt;margin-top:64.7pt;width:495.35pt;height:0;z-index:-251658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sibAs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4DB9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19" behindDoc="1" locked="0" layoutInCell="1" allowOverlap="1" wp14:anchorId="02345450" wp14:editId="2C9341A7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7FBE7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75BA5FE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45450" id="_x0000_t202" coordsize="21600,21600" o:spt="202" path="m,l,21600r21600,l21600,xe">
              <v:stroke joinstyle="miter"/>
              <v:path gradientshapeok="t" o:connecttype="rect"/>
            </v:shapetype>
            <v:shape id="Shape 406" o:spid="_x0000_s1208" type="#_x0000_t202" style="position:absolute;margin-left:186.75pt;margin-top:37.45pt;width:210.5pt;height:22.8pt;z-index:-25165806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Lk9LOGJAQAACQ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2E7FBE7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75BA5FE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20" behindDoc="1" locked="0" layoutInCell="1" allowOverlap="1" wp14:anchorId="284A6D2D" wp14:editId="4A4B2918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408" name="Shap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CCB46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4A6D2D" id="Shape 408" o:spid="_x0000_s1209" type="#_x0000_t202" style="position:absolute;margin-left:458.9pt;margin-top:37.45pt;width:42pt;height:8.9pt;z-index:-2516580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" filled="f" stroked="f">
              <v:textbox style="mso-fit-shape-to-text:t" inset="0,0,0,0">
                <w:txbxContent>
                  <w:p w14:paraId="48CCB46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97" behindDoc="1" locked="0" layoutInCell="1" allowOverlap="1" wp14:anchorId="40745E14" wp14:editId="4B49EF5F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CAF13CA">
            <v:shapetype id="_x0000_t32" coordsize="21600,21600" o:oned="t" filled="f" o:spt="32" path="m,l21600,21600e" w14:anchorId="7B4F49B9">
              <v:path fillok="f" arrowok="t" o:connecttype="none"/>
              <o:lock v:ext="edit" shapetype="t"/>
            </v:shapetype>
            <v:shape id="Shape 410" style="position:absolute;margin-left:50.15pt;margin-top:64.7pt;width:495.35pt;height:0;z-index:-251658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689FB" w14:textId="40942141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6" behindDoc="1" locked="0" layoutInCell="1" allowOverlap="1" wp14:anchorId="0DCC98F4" wp14:editId="007B98F1">
              <wp:simplePos x="0" y="0"/>
              <wp:positionH relativeFrom="margin">
                <wp:posOffset>5271770</wp:posOffset>
              </wp:positionH>
              <wp:positionV relativeFrom="page">
                <wp:posOffset>452120</wp:posOffset>
              </wp:positionV>
              <wp:extent cx="533400" cy="113030"/>
              <wp:effectExtent l="0" t="0" r="0" b="0"/>
              <wp:wrapNone/>
              <wp:docPr id="144008571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CC5C2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98F4"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margin-left:415.1pt;margin-top:35.6pt;width:42pt;height:8.9pt;z-index:-251657984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U7hwEAAAg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" filled="f" stroked="f">
              <v:textbox style="mso-fit-shape-to-text:t" inset="0,0,0,0">
                <w:txbxContent>
                  <w:p w14:paraId="05CC5C2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17" behindDoc="1" locked="0" layoutInCell="1" allowOverlap="1" wp14:anchorId="6E70DBA3" wp14:editId="6CD7BA2E">
              <wp:simplePos x="0" y="0"/>
              <wp:positionH relativeFrom="margin">
                <wp:align>center</wp:align>
              </wp:positionH>
              <wp:positionV relativeFrom="page">
                <wp:posOffset>453892</wp:posOffset>
              </wp:positionV>
              <wp:extent cx="2673350" cy="332509"/>
              <wp:effectExtent l="0" t="0" r="0" b="0"/>
              <wp:wrapNone/>
              <wp:docPr id="394" name="Shape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4B91B3" w14:textId="77777777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212A49" w14:textId="3D2FE0FE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2B68D0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D6F495A" w14:textId="2AEDD686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70DBA3" id="Shape 394" o:spid="_x0000_s1211" type="#_x0000_t202" style="position:absolute;margin-left:0;margin-top:35.75pt;width:210.5pt;height:26.2pt;z-index:-251658063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" filled="f" stroked="f">
              <v:textbox inset="0,0,0,0">
                <w:txbxContent>
                  <w:p w14:paraId="014B91B3" w14:textId="77777777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212A49" w14:textId="3D2FE0FE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2B68D0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D6F495A" w14:textId="2AEDD686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98" behindDoc="1" locked="0" layoutInCell="1" allowOverlap="1" wp14:anchorId="31F55C7C" wp14:editId="31D86A8A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FFE94F6">
            <v:shapetype id="_x0000_t32" coordsize="21600,21600" o:oned="t" filled="f" o:spt="32" path="m,l21600,21600e" w14:anchorId="3BA45002">
              <v:path fillok="f" arrowok="t" o:connecttype="none"/>
              <o:lock v:ext="edit" shapetype="t"/>
            </v:shapetype>
            <v:shape id="Shape 398" style="position:absolute;margin-left:50.15pt;margin-top:64.7pt;width:495.35pt;height:0;z-index:-251658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E5D1E" w14:textId="41AF2FF4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8" behindDoc="1" locked="0" layoutInCell="1" allowOverlap="1" wp14:anchorId="78CF6C51" wp14:editId="260C5128">
              <wp:simplePos x="0" y="0"/>
              <wp:positionH relativeFrom="margin">
                <wp:align>right</wp:align>
              </wp:positionH>
              <wp:positionV relativeFrom="page">
                <wp:posOffset>393700</wp:posOffset>
              </wp:positionV>
              <wp:extent cx="533400" cy="113030"/>
              <wp:effectExtent l="0" t="0" r="0" b="0"/>
              <wp:wrapNone/>
              <wp:docPr id="20841878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C4AF5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F6C51"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-9.2pt;margin-top:31pt;width:42pt;height:8.9pt;z-index:-251657982;visibility:visible;mso-wrap-style:non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4XhgEAAAg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" filled="f" stroked="f">
              <v:textbox style="mso-fit-shape-to-text:t" inset="0,0,0,0">
                <w:txbxContent>
                  <w:p w14:paraId="74C4AF5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24" behindDoc="1" locked="0" layoutInCell="1" allowOverlap="1" wp14:anchorId="080EFF27" wp14:editId="6F24E07B">
              <wp:simplePos x="0" y="0"/>
              <wp:positionH relativeFrom="margin">
                <wp:posOffset>2205182</wp:posOffset>
              </wp:positionH>
              <wp:positionV relativeFrom="topMargin">
                <wp:posOffset>406400</wp:posOffset>
              </wp:positionV>
              <wp:extent cx="2417085" cy="40842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7085" cy="4084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884E6F" w14:textId="77777777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09566A2" w14:textId="3C620264" w:rsidR="006F77DC" w:rsidRPr="004A2618" w:rsidRDefault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2B68D0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0EFF27" id="Shape 418" o:spid="_x0000_s1217" type="#_x0000_t202" style="position:absolute;margin-left:173.65pt;margin-top:32pt;width:190.3pt;height:32.15pt;z-index:-2516580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" filled="f" stroked="f">
              <v:textbox inset="0,0,0,0">
                <w:txbxContent>
                  <w:p w14:paraId="1F884E6F" w14:textId="77777777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09566A2" w14:textId="3C620264" w:rsidR="006F77DC" w:rsidRPr="004A2618" w:rsidRDefault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2B68D0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01" behindDoc="1" locked="0" layoutInCell="1" allowOverlap="1" wp14:anchorId="57094A11" wp14:editId="1A6B4279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A6770E0">
            <v:shapetype id="_x0000_t32" coordsize="21600,21600" o:oned="t" filled="f" o:spt="32" path="m,l21600,21600e" w14:anchorId="1725F683">
              <v:path fillok="f" arrowok="t" o:connecttype="none"/>
              <o:lock v:ext="edit" shapetype="t"/>
            </v:shapetype>
            <v:shape id="Shape 420" style="position:absolute;margin-left:56.75pt;margin-top:64.7pt;width:495.35pt;height:0;z-index:-251658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sibAs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8D2A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28" behindDoc="1" locked="0" layoutInCell="1" allowOverlap="1" wp14:anchorId="68EB8330" wp14:editId="2E14B9CE">
              <wp:simplePos x="0" y="0"/>
              <wp:positionH relativeFrom="page">
                <wp:posOffset>2446020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450" name="Shape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E06313" w14:textId="77777777" w:rsidR="006F77DC" w:rsidRPr="004A2618" w:rsidRDefault="004F0A2B">
                          <w:pPr>
                            <w:pStyle w:val="a9"/>
                            <w:tabs>
                              <w:tab w:val="right" w:pos="6254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  <w:p w14:paraId="4845C22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B8330" id="_x0000_t202" coordsize="21600,21600" o:spt="202" path="m,l,21600r21600,l21600,xe">
              <v:stroke joinstyle="miter"/>
              <v:path gradientshapeok="t" o:connecttype="rect"/>
            </v:shapetype>
            <v:shape id="Shape 450" o:spid="_x0000_s1219" type="#_x0000_t202" style="position:absolute;margin-left:192.6pt;margin-top:37.9pt;width:314.15pt;height:22.8pt;z-index:-2516580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" filled="f" stroked="f">
              <v:textbox style="mso-fit-shape-to-text:t" inset="0,0,0,0">
                <w:txbxContent>
                  <w:p w14:paraId="71E06313" w14:textId="77777777" w:rsidR="006F77DC" w:rsidRPr="004A2618" w:rsidRDefault="004F0A2B">
                    <w:pPr>
                      <w:pStyle w:val="a9"/>
                      <w:tabs>
                        <w:tab w:val="right" w:pos="6254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  <w:p w14:paraId="4845C22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3" behindDoc="1" locked="0" layoutInCell="1" allowOverlap="1" wp14:anchorId="6C28E6DB" wp14:editId="782D4349">
              <wp:simplePos x="0" y="0"/>
              <wp:positionH relativeFrom="page">
                <wp:posOffset>711835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52" name="Shap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098B81E">
            <v:shapetype id="_x0000_t32" coordsize="21600,21600" o:oned="t" filled="f" o:spt="32" path="m,l21600,21600e" w14:anchorId="6D3AB85C">
              <v:path fillok="f" arrowok="t" o:connecttype="none"/>
              <o:lock v:ext="edit" shapetype="t"/>
            </v:shapetype>
            <v:shape id="Shape 452" style="position:absolute;margin-left:56.05pt;margin-top:64.65pt;width:495.35pt;height:0;z-index:-251658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1UnMt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B01AE" w14:textId="289614E8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4" behindDoc="1" locked="0" layoutInCell="1" allowOverlap="1" wp14:anchorId="20ACD6BC" wp14:editId="22D1E559">
              <wp:simplePos x="0" y="0"/>
              <wp:positionH relativeFrom="margin">
                <wp:posOffset>5264150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64054179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8DB542A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CD6BC"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margin-left:414.5pt;margin-top:33pt;width:42pt;height:8.9pt;z-index:-251657986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tjhwEAAAg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" filled="f" stroked="f">
              <v:textbox style="mso-fit-shape-to-text:t" inset="0,0,0,0">
                <w:txbxContent>
                  <w:p w14:paraId="58DB542A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26" behindDoc="1" locked="0" layoutInCell="1" allowOverlap="1" wp14:anchorId="7B7B3EBA" wp14:editId="2A96CB21">
              <wp:simplePos x="0" y="0"/>
              <wp:positionH relativeFrom="margin">
                <wp:align>center</wp:align>
              </wp:positionH>
              <wp:positionV relativeFrom="topMargin">
                <wp:posOffset>424180</wp:posOffset>
              </wp:positionV>
              <wp:extent cx="2673350" cy="383665"/>
              <wp:effectExtent l="0" t="0" r="0" b="0"/>
              <wp:wrapNone/>
              <wp:docPr id="438" name="Shap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260A7" w14:textId="77777777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272C0E2" w14:textId="366C1B5A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5764553" w14:textId="4C88DF7B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7B3EBA" id="Shape 438" o:spid="_x0000_s1221" type="#_x0000_t202" style="position:absolute;margin-left:0;margin-top:33.4pt;width:210.5pt;height:30.2pt;z-index:-251658054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" filled="f" stroked="f">
              <v:textbox inset="0,0,0,0">
                <w:txbxContent>
                  <w:p w14:paraId="39F260A7" w14:textId="77777777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272C0E2" w14:textId="366C1B5A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5764553" w14:textId="4C88DF7B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04" behindDoc="1" locked="0" layoutInCell="1" allowOverlap="1" wp14:anchorId="0BA3118D" wp14:editId="09E50214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42" name="Shape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4CE765EE">
            <v:shapetype id="_x0000_t32" coordsize="21600,21600" o:oned="t" filled="f" o:spt="32" path="m,l21600,21600e" w14:anchorId="5BAA1526">
              <v:path fillok="f" arrowok="t" o:connecttype="none"/>
              <o:lock v:ext="edit" shapetype="t"/>
            </v:shapetype>
            <v:shape id="Shape 442" style="position:absolute;margin-left:54.75pt;margin-top:64.65pt;width:495.35pt;height:0;z-index:-251658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A167F" w14:textId="2DFAC338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5" behindDoc="1" locked="0" layoutInCell="1" allowOverlap="1" wp14:anchorId="082008F9" wp14:editId="5081A895">
              <wp:simplePos x="0" y="0"/>
              <wp:positionH relativeFrom="page">
                <wp:posOffset>5845175</wp:posOffset>
              </wp:positionH>
              <wp:positionV relativeFrom="page">
                <wp:posOffset>431165</wp:posOffset>
              </wp:positionV>
              <wp:extent cx="533400" cy="113030"/>
              <wp:effectExtent l="0" t="0" r="0" b="0"/>
              <wp:wrapNone/>
              <wp:docPr id="213733277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FC63E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2008F9"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460.25pt;margin-top:33.95pt;width:42pt;height:8.9pt;z-index:-2516579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3/hw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" filled="f" stroked="f">
              <v:textbox style="mso-fit-shape-to-text:t" inset="0,0,0,0">
                <w:txbxContent>
                  <w:p w14:paraId="0DFC63E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32" behindDoc="1" locked="0" layoutInCell="1" allowOverlap="1" wp14:anchorId="32E16B28" wp14:editId="552556BE">
              <wp:simplePos x="0" y="0"/>
              <wp:positionH relativeFrom="margin">
                <wp:align>center</wp:align>
              </wp:positionH>
              <wp:positionV relativeFrom="page">
                <wp:posOffset>473031</wp:posOffset>
              </wp:positionV>
              <wp:extent cx="2378719" cy="326115"/>
              <wp:effectExtent l="0" t="0" r="0" b="0"/>
              <wp:wrapNone/>
              <wp:docPr id="460" name="Shap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8719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288D865" w14:textId="77777777" w:rsidR="00B365C3" w:rsidRPr="004A2618" w:rsidRDefault="00B365C3" w:rsidP="00B365C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6E26EFC" w14:textId="39EDE7BC" w:rsidR="00B365C3" w:rsidRPr="004A2618" w:rsidRDefault="00B365C3" w:rsidP="00B365C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9AAD249" w14:textId="47F5249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E16B28" id="Shape 460" o:spid="_x0000_s1227" type="#_x0000_t202" style="position:absolute;margin-left:0;margin-top:37.25pt;width:187.3pt;height:25.7pt;z-index:-25165804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" filled="f" stroked="f">
              <v:textbox inset="0,0,0,0">
                <w:txbxContent>
                  <w:p w14:paraId="2288D865" w14:textId="77777777" w:rsidR="00B365C3" w:rsidRPr="004A2618" w:rsidRDefault="00B365C3" w:rsidP="00B365C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6E26EFC" w14:textId="39EDE7BC" w:rsidR="00B365C3" w:rsidRPr="004A2618" w:rsidRDefault="00B365C3" w:rsidP="00B365C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9AAD249" w14:textId="47F5249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07" behindDoc="1" locked="0" layoutInCell="1" allowOverlap="1" wp14:anchorId="719DA211" wp14:editId="475F6973">
              <wp:simplePos x="0" y="0"/>
              <wp:positionH relativeFrom="page">
                <wp:posOffset>710565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62" name="Shape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94BEDF1">
            <v:shapetype id="_x0000_t32" coordsize="21600,21600" o:oned="t" filled="f" o:spt="32" path="m,l21600,21600e" w14:anchorId="08BF0419">
              <v:path fillok="f" arrowok="t" o:connecttype="none"/>
              <o:lock v:ext="edit" shapetype="t"/>
            </v:shapetype>
            <v:shape id="Shape 462" style="position:absolute;margin-left:55.95pt;margin-top:64.65pt;width:495.35pt;height:0;z-index:-251658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/9HMgd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FEBF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7" behindDoc="1" locked="0" layoutInCell="1" allowOverlap="1" wp14:anchorId="4F2BAFF8" wp14:editId="5A0A9E20">
              <wp:simplePos x="0" y="0"/>
              <wp:positionH relativeFrom="page">
                <wp:posOffset>2429510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480" name="Shape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9CA4E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416FF77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BAFF8" id="_x0000_t202" coordsize="21600,21600" o:spt="202" path="m,l,21600r21600,l21600,xe">
              <v:stroke joinstyle="miter"/>
              <v:path gradientshapeok="t" o:connecttype="rect"/>
            </v:shapetype>
            <v:shape id="Shape 480" o:spid="_x0000_s1229" type="#_x0000_t202" style="position:absolute;margin-left:191.3pt;margin-top:37.9pt;width:210.5pt;height:22.8pt;z-index:-2516580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" filled="f" stroked="f">
              <v:textbox style="mso-fit-shape-to-text:t" inset="0,0,0,0">
                <w:txbxContent>
                  <w:p w14:paraId="119CA4E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416FF77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38" behindDoc="1" locked="0" layoutInCell="1" allowOverlap="1" wp14:anchorId="64611414" wp14:editId="7B4C3707">
              <wp:simplePos x="0" y="0"/>
              <wp:positionH relativeFrom="page">
                <wp:posOffset>5885815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482" name="Shape 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C24E3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611414" id="Shape 482" o:spid="_x0000_s1230" type="#_x0000_t202" style="position:absolute;margin-left:463.45pt;margin-top:37.9pt;width:42pt;height:8.9pt;z-index:-2516580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" filled="f" stroked="f">
              <v:textbox style="mso-fit-shape-to-text:t" inset="0,0,0,0">
                <w:txbxContent>
                  <w:p w14:paraId="6EC24E3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09" behindDoc="1" locked="0" layoutInCell="1" allowOverlap="1" wp14:anchorId="35E7F9BC" wp14:editId="1F64743F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84" name="Shape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41B2FAE5">
            <v:shapetype id="_x0000_t32" coordsize="21600,21600" o:oned="t" filled="f" o:spt="32" path="m,l21600,21600e" w14:anchorId="486D0F9B">
              <v:path fillok="f" arrowok="t" o:connecttype="none"/>
              <o:lock v:ext="edit" shapetype="t"/>
            </v:shapetype>
            <v:shape id="Shape 484" style="position:absolute;margin-left:54.75pt;margin-top:64.65pt;width:495.35pt;height:0;z-index:-251658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2FD0B" w14:textId="2EA05B4D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35" behindDoc="1" locked="0" layoutInCell="1" allowOverlap="1" wp14:anchorId="65C328B4" wp14:editId="789B87B2">
              <wp:simplePos x="0" y="0"/>
              <wp:positionH relativeFrom="page">
                <wp:posOffset>5858106</wp:posOffset>
              </wp:positionH>
              <wp:positionV relativeFrom="page">
                <wp:posOffset>416675</wp:posOffset>
              </wp:positionV>
              <wp:extent cx="533400" cy="113030"/>
              <wp:effectExtent l="0" t="0" r="0" b="0"/>
              <wp:wrapNone/>
              <wp:docPr id="470" name="Shape 4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574943" w14:textId="772A558A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328B4" id="_x0000_t202" coordsize="21600,21600" o:spt="202" path="m,l,21600r21600,l21600,xe">
              <v:stroke joinstyle="miter"/>
              <v:path gradientshapeok="t" o:connecttype="rect"/>
            </v:shapetype>
            <v:shape id="Shape 470" o:spid="_x0000_s1231" type="#_x0000_t202" style="position:absolute;margin-left:461.25pt;margin-top:32.8pt;width:42pt;height:8.9pt;z-index:-2516580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" filled="f" stroked="f">
              <v:textbox style="mso-fit-shape-to-text:t" inset="0,0,0,0">
                <w:txbxContent>
                  <w:p w14:paraId="11574943" w14:textId="772A558A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en-US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34" behindDoc="1" locked="0" layoutInCell="1" allowOverlap="1" wp14:anchorId="6BCC4B48" wp14:editId="585C706C">
              <wp:simplePos x="0" y="0"/>
              <wp:positionH relativeFrom="margin">
                <wp:align>center</wp:align>
              </wp:positionH>
              <wp:positionV relativeFrom="topMargin">
                <wp:posOffset>405086</wp:posOffset>
              </wp:positionV>
              <wp:extent cx="2673350" cy="383665"/>
              <wp:effectExtent l="0" t="0" r="0" b="0"/>
              <wp:wrapNone/>
              <wp:docPr id="468" name="Shape 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4B9C76" w14:textId="77777777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FBE208D" w14:textId="71E073E4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4CB02448" w14:textId="239BEFCF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CC4B48" id="Shape 468" o:spid="_x0000_s1232" type="#_x0000_t202" style="position:absolute;margin-left:0;margin-top:31.9pt;width:210.5pt;height:30.2pt;z-index:-251658046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" filled="f" stroked="f">
              <v:textbox inset="0,0,0,0">
                <w:txbxContent>
                  <w:p w14:paraId="304B9C76" w14:textId="77777777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FBE208D" w14:textId="71E073E4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4CB02448" w14:textId="239BEFCF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0" behindDoc="1" locked="0" layoutInCell="1" allowOverlap="1" wp14:anchorId="362006E8" wp14:editId="05B5C0A9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2" name="Shape 4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71EC747">
            <v:shapetype id="_x0000_t32" coordsize="21600,21600" o:oned="t" filled="f" o:spt="32" path="m,l21600,21600e" w14:anchorId="1C7FCC57">
              <v:path fillok="f" arrowok="t" o:connecttype="none"/>
              <o:lock v:ext="edit" shapetype="t"/>
            </v:shapetype>
            <v:shape id="Shape 472" style="position:absolute;margin-left:54.75pt;margin-top:64.65pt;width:495.35pt;height:0;z-index:-251658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37F0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48" behindDoc="1" locked="0" layoutInCell="1" allowOverlap="1" wp14:anchorId="6F857EE5" wp14:editId="6F620FC0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39ADC61" w14:textId="77777777" w:rsidR="006F77DC" w:rsidRPr="004A2618" w:rsidRDefault="004F0A2B">
                          <w:pPr>
                            <w:pStyle w:val="20"/>
                            <w:tabs>
                              <w:tab w:val="right" w:pos="624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  <w:p w14:paraId="3705339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57EE5" id="_x0000_t202" coordsize="21600,21600" o:spt="202" path="m,l,21600r21600,l21600,xe">
              <v:stroke joinstyle="miter"/>
              <v:path gradientshapeok="t" o:connecttype="rect"/>
            </v:shapetype>
            <v:shape id="Shape 31" o:spid="_x0000_s1110" type="#_x0000_t202" style="position:absolute;margin-left:213.5pt;margin-top:37.9pt;width:314.15pt;height:22.8pt;z-index:-2516581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" filled="f" stroked="f">
              <v:textbox style="mso-fit-shape-to-text:t" inset="0,0,0,0">
                <w:txbxContent>
                  <w:p w14:paraId="139ADC61" w14:textId="77777777" w:rsidR="006F77DC" w:rsidRPr="004A2618" w:rsidRDefault="004F0A2B">
                    <w:pPr>
                      <w:pStyle w:val="20"/>
                      <w:tabs>
                        <w:tab w:val="right" w:pos="6240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  <w:p w14:paraId="3705339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20031CA2" wp14:editId="326E2B46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997A965">
            <v:shapetype id="_x0000_t32" coordsize="21600,21600" o:oned="t" filled="f" o:spt="32" path="m,l21600,21600e" w14:anchorId="2EC6A6E5">
              <v:path fillok="f" arrowok="t" o:connecttype="none"/>
              <o:lock v:ext="edit" shapetype="t"/>
            </v:shapetype>
            <v:shape id="Shape 33" style="position:absolute;margin-left:55.55pt;margin-top:64.65pt;width:495.35pt;height:0;z-index:-251658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E9E7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44" behindDoc="1" locked="0" layoutInCell="1" allowOverlap="1" wp14:anchorId="03204FC2" wp14:editId="09A079A1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510" name="Shape 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DD3FE7" w14:textId="77777777" w:rsidR="006F77DC" w:rsidRPr="004A2618" w:rsidRDefault="004F0A2B">
                          <w:pPr>
                            <w:pStyle w:val="a9"/>
                            <w:tabs>
                              <w:tab w:val="right" w:pos="6235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fr-FR"/>
                            </w:rPr>
                            <w:t>ANG-01</w:t>
                          </w:r>
                        </w:p>
                        <w:p w14:paraId="5CE976C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fr-FR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04FC2" id="_x0000_t202" coordsize="21600,21600" o:spt="202" path="m,l,21600r21600,l21600,xe">
              <v:stroke joinstyle="miter"/>
              <v:path gradientshapeok="t" o:connecttype="rect"/>
            </v:shapetype>
            <v:shape id="Shape 510" o:spid="_x0000_s1237" type="#_x0000_t202" style="position:absolute;margin-left:192.2pt;margin-top:37.9pt;width:314.15pt;height:22.8pt;z-index:-2516580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" filled="f" stroked="f">
              <v:textbox style="mso-fit-shape-to-text:t" inset="0,0,0,0">
                <w:txbxContent>
                  <w:p w14:paraId="62DD3FE7" w14:textId="77777777" w:rsidR="006F77DC" w:rsidRPr="004A2618" w:rsidRDefault="004F0A2B">
                    <w:pPr>
                      <w:pStyle w:val="a9"/>
                      <w:tabs>
                        <w:tab w:val="right" w:pos="6235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lang w:eastAsia="fr-FR"/>
                      </w:rPr>
                      <w:t>ANG-01</w:t>
                    </w:r>
                  </w:p>
                  <w:p w14:paraId="5CE976C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fr-FR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3" behindDoc="1" locked="0" layoutInCell="1" allowOverlap="1" wp14:anchorId="6C66D926" wp14:editId="40A57876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12" name="Shape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12C9619">
            <v:shapetype id="_x0000_t32" coordsize="21600,21600" o:oned="t" filled="f" o:spt="32" path="m,l21600,21600e" w14:anchorId="113BCAAB">
              <v:path fillok="f" arrowok="t" o:connecttype="none"/>
              <o:lock v:ext="edit" shapetype="t"/>
            </v:shapetype>
            <v:shape id="Shape 512" style="position:absolute;margin-left:55.6pt;margin-top:64.65pt;width:495.35pt;height:0;z-index:-251658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9AE5" w14:textId="370A0804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0" behindDoc="1" locked="0" layoutInCell="1" allowOverlap="1" wp14:anchorId="16E255E6" wp14:editId="023F9A8A">
              <wp:simplePos x="0" y="0"/>
              <wp:positionH relativeFrom="page">
                <wp:posOffset>5880100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84001153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9CEBAB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E255E6" id="_x0000_t202" coordsize="21600,21600" o:spt="202" path="m,l,21600r21600,l21600,xe">
              <v:stroke joinstyle="miter"/>
              <v:path gradientshapeok="t" o:connecttype="rect"/>
            </v:shapetype>
            <v:shape id="_x0000_s1238" type="#_x0000_t202" style="position:absolute;margin-left:463pt;margin-top:33.45pt;width:42pt;height:8.9pt;z-index:-25165799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" filled="f" stroked="f">
              <v:textbox style="mso-fit-shape-to-text:t" inset="0,0,0,0">
                <w:txbxContent>
                  <w:p w14:paraId="789CEBAB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42" behindDoc="1" locked="0" layoutInCell="1" allowOverlap="1" wp14:anchorId="270B268D" wp14:editId="656FC919">
              <wp:simplePos x="0" y="0"/>
              <wp:positionH relativeFrom="margin">
                <wp:align>center</wp:align>
              </wp:positionH>
              <wp:positionV relativeFrom="topMargin">
                <wp:posOffset>430810</wp:posOffset>
              </wp:positionV>
              <wp:extent cx="2397902" cy="383665"/>
              <wp:effectExtent l="0" t="0" r="0" b="0"/>
              <wp:wrapNone/>
              <wp:docPr id="500" name="Shape 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7902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EB784E" w14:textId="77777777" w:rsidR="005D5D03" w:rsidRPr="004A2618" w:rsidRDefault="005D5D03" w:rsidP="005D5D0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12730A6D" w14:textId="4344A65F" w:rsidR="005D5D03" w:rsidRPr="004A2618" w:rsidRDefault="005D5D03" w:rsidP="005D5D0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81B329D" w14:textId="77777777" w:rsidR="005D5D03" w:rsidRPr="004A2618" w:rsidRDefault="005D5D03"/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0B268D" id="Shape 500" o:spid="_x0000_s1239" type="#_x0000_t202" style="position:absolute;margin-left:0;margin-top:33.9pt;width:188.8pt;height:30.2pt;z-index:-25165803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" filled="f" stroked="f">
              <v:textbox inset="0,0,0,0">
                <w:txbxContent>
                  <w:p w14:paraId="06EB784E" w14:textId="77777777" w:rsidR="005D5D03" w:rsidRPr="004A2618" w:rsidRDefault="005D5D03" w:rsidP="005D5D0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12730A6D" w14:textId="4344A65F" w:rsidR="005D5D03" w:rsidRPr="004A2618" w:rsidRDefault="005D5D03" w:rsidP="005D5D0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81B329D" w14:textId="77777777" w:rsidR="005D5D03" w:rsidRPr="004A2618" w:rsidRDefault="005D5D03"/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4" behindDoc="1" locked="0" layoutInCell="1" allowOverlap="1" wp14:anchorId="3E361F76" wp14:editId="3D61B707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02" name="Shape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3ACA4DE">
            <v:shapetype id="_x0000_t32" coordsize="21600,21600" o:oned="t" filled="f" o:spt="32" path="m,l21600,21600e" w14:anchorId="504D2415">
              <v:path fillok="f" arrowok="t" o:connecttype="none"/>
              <o:lock v:ext="edit" shapetype="t"/>
            </v:shapetype>
            <v:shape id="Shape 502" style="position:absolute;margin-left:55.6pt;margin-top:64.65pt;width:495.35pt;height:0;z-index:-251658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1C20" w14:textId="62005E3D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92" behindDoc="1" locked="0" layoutInCell="1" allowOverlap="1" wp14:anchorId="432C4677" wp14:editId="150DDC92">
              <wp:simplePos x="0" y="0"/>
              <wp:positionH relativeFrom="page">
                <wp:posOffset>5853430</wp:posOffset>
              </wp:positionH>
              <wp:positionV relativeFrom="page">
                <wp:posOffset>405822</wp:posOffset>
              </wp:positionV>
              <wp:extent cx="533400" cy="113030"/>
              <wp:effectExtent l="0" t="0" r="0" b="0"/>
              <wp:wrapNone/>
              <wp:docPr id="202202319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8B6D14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2C4677"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margin-left:460.9pt;margin-top:31.95pt;width:42pt;height:8.9pt;z-index:-2516579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gi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" filled="f" stroked="f">
              <v:textbox style="mso-fit-shape-to-text:t" inset="0,0,0,0">
                <w:txbxContent>
                  <w:p w14:paraId="1A8B6D14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48" behindDoc="1" locked="0" layoutInCell="1" allowOverlap="1" wp14:anchorId="1FEF7320" wp14:editId="600F0A00">
              <wp:simplePos x="0" y="0"/>
              <wp:positionH relativeFrom="margin">
                <wp:align>center</wp:align>
              </wp:positionH>
              <wp:positionV relativeFrom="topMargin">
                <wp:posOffset>417977</wp:posOffset>
              </wp:positionV>
              <wp:extent cx="2673350" cy="377270"/>
              <wp:effectExtent l="0" t="0" r="0" b="0"/>
              <wp:wrapNone/>
              <wp:docPr id="520" name="Shap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77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538B30" w14:textId="77777777" w:rsidR="005645F2" w:rsidRPr="004A2618" w:rsidRDefault="005645F2" w:rsidP="005645F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140F55C1" w14:textId="6C945EA1" w:rsidR="005645F2" w:rsidRPr="004A2618" w:rsidRDefault="005645F2" w:rsidP="005645F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30002E8" w14:textId="30FD668A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F7320" id="Shape 520" o:spid="_x0000_s1245" type="#_x0000_t202" style="position:absolute;margin-left:0;margin-top:32.9pt;width:210.5pt;height:29.7pt;z-index:-251658032;visibility:visible;mso-wrap-style:non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" filled="f" stroked="f">
              <v:textbox inset="0,0,0,0">
                <w:txbxContent>
                  <w:p w14:paraId="04538B30" w14:textId="77777777" w:rsidR="005645F2" w:rsidRPr="004A2618" w:rsidRDefault="005645F2" w:rsidP="005645F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140F55C1" w14:textId="6C945EA1" w:rsidR="005645F2" w:rsidRPr="004A2618" w:rsidRDefault="005645F2" w:rsidP="005645F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30002E8" w14:textId="30FD668A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17" behindDoc="1" locked="0" layoutInCell="1" allowOverlap="1" wp14:anchorId="0B0AA60E" wp14:editId="335707BB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24" name="Shape 5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D7B5115">
            <v:shapetype id="_x0000_t32" coordsize="21600,21600" o:oned="t" filled="f" o:spt="32" path="m,l21600,21600e" w14:anchorId="6F600912">
              <v:path fillok="f" arrowok="t" o:connecttype="none"/>
              <o:lock v:ext="edit" shapetype="t"/>
            </v:shapetype>
            <v:shape id="Shape 524" style="position:absolute;margin-left:55.6pt;margin-top:64.65pt;width:495.35pt;height:0;z-index:-251658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D7C6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3" behindDoc="1" locked="0" layoutInCell="1" allowOverlap="1" wp14:anchorId="4BA13667" wp14:editId="02B0DE0B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48" name="Shape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0D377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</w:p>
                        <w:p w14:paraId="6215A06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13667" id="_x0000_t202" coordsize="21600,21600" o:spt="202" path="m,l,21600r21600,l21600,xe">
              <v:stroke joinstyle="miter"/>
              <v:path gradientshapeok="t" o:connecttype="rect"/>
            </v:shapetype>
            <v:shape id="Shape 548" o:spid="_x0000_s1247" type="#_x0000_t202" style="position:absolute;margin-left:192.15pt;margin-top:37.9pt;width:210.5pt;height:22.8pt;z-index:-25165802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" filled="f" stroked="f">
              <v:textbox style="mso-fit-shape-to-text:t" inset="0,0,0,0">
                <w:txbxContent>
                  <w:p w14:paraId="3C0D377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</w:p>
                  <w:p w14:paraId="6215A06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54" behindDoc="1" locked="0" layoutInCell="1" allowOverlap="1" wp14:anchorId="5643108E" wp14:editId="65DEF925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50" name="Shape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59031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43108E" id="Shape 550" o:spid="_x0000_s1248" type="#_x0000_t202" style="position:absolute;margin-left:464.3pt;margin-top:37.9pt;width:42pt;height:8.9pt;z-index:-25165802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S4hwEAAAg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YZIzq/2OlfQbEl+TxusuaMnxln36MigtOx9EvbJapckFvQ3H5GYsoAE/wW1&#10;YyW7s67d00j7/H7Ot44PeP4J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A9SRLi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0359031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19" behindDoc="1" locked="0" layoutInCell="1" allowOverlap="1" wp14:anchorId="3608DDF4" wp14:editId="0D37A77F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B814033">
            <v:shapetype id="_x0000_t32" coordsize="21600,21600" o:oned="t" filled="f" o:spt="32" path="m,l21600,21600e" w14:anchorId="588131FC">
              <v:path fillok="f" arrowok="t" o:connecttype="none"/>
              <o:lock v:ext="edit" shapetype="t"/>
            </v:shapetype>
            <v:shape id="Shape 552" style="position:absolute;margin-left:55.6pt;margin-top:64.65pt;width:495.35pt;height:0;z-index:-251658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EF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0" behindDoc="1" locked="0" layoutInCell="1" allowOverlap="1" wp14:anchorId="2B215C0D" wp14:editId="13A80829">
              <wp:simplePos x="0" y="0"/>
              <wp:positionH relativeFrom="margin">
                <wp:align>center</wp:align>
              </wp:positionH>
              <wp:positionV relativeFrom="topMargin">
                <wp:posOffset>404997</wp:posOffset>
              </wp:positionV>
              <wp:extent cx="2673350" cy="383665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CF52E1" w14:textId="77777777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FAB5DF9" w14:textId="2392EECA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E7555AF" w14:textId="5E7F2C3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15C0D" id="_x0000_t202" coordsize="21600,21600" o:spt="202" path="m,l,21600r21600,l21600,xe">
              <v:stroke joinstyle="miter"/>
              <v:path gradientshapeok="t" o:connecttype="rect"/>
            </v:shapetype>
            <v:shape id="Shape 536" o:spid="_x0000_s1249" type="#_x0000_t202" style="position:absolute;margin-left:0;margin-top:31.9pt;width:210.5pt;height:30.2pt;z-index:-251658030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" filled="f" stroked="f">
              <v:textbox inset="0,0,0,0">
                <w:txbxContent>
                  <w:p w14:paraId="4FCF52E1" w14:textId="77777777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FAB5DF9" w14:textId="2392EECA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E7555AF" w14:textId="5E7F2C3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51" behindDoc="1" locked="0" layoutInCell="1" allowOverlap="1" wp14:anchorId="3F2AB48F" wp14:editId="645DB813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9B97B6A" w14:textId="71A68ED1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AB48F" id="Shape 538" o:spid="_x0000_s1250" type="#_x0000_t202" style="position:absolute;margin-left:464.3pt;margin-top:37.9pt;width:42pt;height:8.9pt;z-index:-25165802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+BhwEAAAg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nF/vda6g2ZL8njZYc0dPjLPu0ZFBadn7JOyT1S5JLOhvPiIxZQEJ/gtq&#10;x0p2Z127p5H2+f2cbx0f8PwT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CgdP4G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49B97B6A" w14:textId="71A68ED1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0" behindDoc="1" locked="0" layoutInCell="1" allowOverlap="1" wp14:anchorId="7A6BA0D8" wp14:editId="0E06668C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E3A36A5">
            <v:shapetype id="_x0000_t32" coordsize="21600,21600" o:oned="t" filled="f" o:spt="32" path="m,l21600,21600e" w14:anchorId="77469852">
              <v:path fillok="f" arrowok="t" o:connecttype="none"/>
              <o:lock v:ext="edit" shapetype="t"/>
            </v:shapetype>
            <v:shape id="Shape 540" style="position:absolute;margin-left:55.6pt;margin-top:64.65pt;width:495.35pt;height:0;z-index:-251658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2D80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1" behindDoc="1" locked="0" layoutInCell="1" allowOverlap="1" wp14:anchorId="35C8D6D2" wp14:editId="74E61871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78" name="Shape 5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85000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615FA3F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8D6D2" id="_x0000_t202" coordsize="21600,21600" o:spt="202" path="m,l,21600r21600,l21600,xe">
              <v:stroke joinstyle="miter"/>
              <v:path gradientshapeok="t" o:connecttype="rect"/>
            </v:shapetype>
            <v:shape id="Shape 578" o:spid="_x0000_s1255" type="#_x0000_t202" style="position:absolute;margin-left:192.15pt;margin-top:37.9pt;width:210.5pt;height:22.8pt;z-index:-2516580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" filled="f" stroked="f">
              <v:textbox style="mso-fit-shape-to-text:t" inset="0,0,0,0">
                <w:txbxContent>
                  <w:p w14:paraId="3885000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615FA3F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62" behindDoc="1" locked="0" layoutInCell="1" allowOverlap="1" wp14:anchorId="3A44A54E" wp14:editId="76867DB8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80" name="Shape 5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6E4932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44A54E" id="Shape 580" o:spid="_x0000_s1256" type="#_x0000_t202" style="position:absolute;margin-left:464.3pt;margin-top:37.9pt;width:42pt;height:8.9pt;z-index:-25165801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GixZK2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7A6E4932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3" behindDoc="1" locked="0" layoutInCell="1" allowOverlap="1" wp14:anchorId="2091FAA0" wp14:editId="1B488C7E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82" name="Shape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07229E3">
            <v:shapetype id="_x0000_t32" coordsize="21600,21600" o:oned="t" filled="f" o:spt="32" path="m,l21600,21600e" w14:anchorId="4A751720">
              <v:path fillok="f" arrowok="t" o:connecttype="none"/>
              <o:lock v:ext="edit" shapetype="t"/>
            </v:shapetype>
            <v:shape id="Shape 582" style="position:absolute;margin-left:55.6pt;margin-top:64.65pt;width:495.35pt;height:0;z-index:-251658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8C343" w14:textId="71C94CE7" w:rsidR="006F77DC" w:rsidRPr="004A2618" w:rsidRDefault="004A6321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59" behindDoc="1" locked="0" layoutInCell="1" allowOverlap="1" wp14:anchorId="1D7BEC7C" wp14:editId="1AD82AEB">
              <wp:simplePos x="0" y="0"/>
              <wp:positionH relativeFrom="page">
                <wp:posOffset>5866130</wp:posOffset>
              </wp:positionH>
              <wp:positionV relativeFrom="page">
                <wp:posOffset>397510</wp:posOffset>
              </wp:positionV>
              <wp:extent cx="533400" cy="113030"/>
              <wp:effectExtent l="0" t="0" r="0" b="0"/>
              <wp:wrapNone/>
              <wp:docPr id="568" name="Shape 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DBEA39" w14:textId="2FF8ECDF" w:rsidR="006F77DC" w:rsidRPr="004A2618" w:rsidRDefault="00A16784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BEC7C" id="_x0000_t202" coordsize="21600,21600" o:spt="202" path="m,l,21600r21600,l21600,xe">
              <v:stroke joinstyle="miter"/>
              <v:path gradientshapeok="t" o:connecttype="rect"/>
            </v:shapetype>
            <v:shape id="Shape 568" o:spid="_x0000_s1257" type="#_x0000_t202" style="position:absolute;margin-left:461.9pt;margin-top:31.3pt;width:42pt;height:8.9pt;z-index:-2516580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" filled="f" stroked="f">
              <v:textbox style="mso-fit-shape-to-text:t" inset="0,0,0,0">
                <w:txbxContent>
                  <w:p w14:paraId="24DBEA39" w14:textId="2FF8ECDF" w:rsidR="006F77DC" w:rsidRPr="004A2618" w:rsidRDefault="00A16784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58" behindDoc="1" locked="0" layoutInCell="1" allowOverlap="1" wp14:anchorId="4942725F" wp14:editId="2BE14E98">
              <wp:simplePos x="0" y="0"/>
              <wp:positionH relativeFrom="margin">
                <wp:posOffset>1906270</wp:posOffset>
              </wp:positionH>
              <wp:positionV relativeFrom="topMargin">
                <wp:posOffset>411480</wp:posOffset>
              </wp:positionV>
              <wp:extent cx="2673350" cy="348615"/>
              <wp:effectExtent l="0" t="0" r="0" b="0"/>
              <wp:wrapNone/>
              <wp:docPr id="566" name="Shape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48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814CEB" w14:textId="77777777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97085E0" w14:textId="7BBD162D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A23074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9E88986" w14:textId="5A36E1CD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42725F" id="Shape 566" o:spid="_x0000_s1258" type="#_x0000_t202" style="position:absolute;margin-left:150.1pt;margin-top:32.4pt;width:210.5pt;height:27.45pt;z-index:-25165802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" filled="f" stroked="f">
              <v:textbox inset="0,0,0,0">
                <w:txbxContent>
                  <w:p w14:paraId="06814CEB" w14:textId="77777777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97085E0" w14:textId="7BBD162D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A23074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9E88986" w14:textId="5A36E1CD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24" behindDoc="1" locked="0" layoutInCell="1" allowOverlap="1" wp14:anchorId="5690227B" wp14:editId="7287B8D9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70" name="Shape 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B4AB3A9">
            <v:shapetype id="_x0000_t32" coordsize="21600,21600" o:oned="t" filled="f" o:spt="32" path="m,l21600,21600e" w14:anchorId="73186ED6">
              <v:path fillok="f" arrowok="t" o:connecttype="none"/>
              <o:lock v:ext="edit" shapetype="t"/>
            </v:shapetype>
            <v:shape id="Shape 570" style="position:absolute;margin-left:55.6pt;margin-top:64.65pt;width:495.35pt;height:0;z-index:-25165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ED42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68" behindDoc="1" locked="0" layoutInCell="1" allowOverlap="1" wp14:anchorId="4A1FB19F" wp14:editId="3CEDF522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96" name="Shape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5A5F0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2FB94E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1FB19F" id="_x0000_t202" coordsize="21600,21600" o:spt="202" path="m,l,21600r21600,l21600,xe">
              <v:stroke joinstyle="miter"/>
              <v:path gradientshapeok="t" o:connecttype="rect"/>
            </v:shapetype>
            <v:shape id="Shape 596" o:spid="_x0000_s1263" type="#_x0000_t202" style="position:absolute;margin-left:192.15pt;margin-top:37.9pt;width:210.5pt;height:22.8pt;z-index:-2516580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" filled="f" stroked="f">
              <v:textbox style="mso-fit-shape-to-text:t" inset="0,0,0,0">
                <w:txbxContent>
                  <w:p w14:paraId="715A5F0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2FB94E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69" behindDoc="1" locked="0" layoutInCell="1" allowOverlap="1" wp14:anchorId="0FE1E110" wp14:editId="6783CFC4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98" name="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E472C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E1E110" id="Shape 598" o:spid="_x0000_s1264" type="#_x0000_t202" style="position:absolute;margin-left:464.3pt;margin-top:37.9pt;width:42pt;height:8.9pt;z-index:-25165801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WS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V9Ve5wraLckfaIMNd/TEOOsfHBmUlr1Pwj5Z7ZLEgv72IxJTFpDgv6B2&#10;rGR31rV7Gmmf38/51vEBzz8B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MGUBZK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1DE472C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27" behindDoc="1" locked="0" layoutInCell="1" allowOverlap="1" wp14:anchorId="46C691CE" wp14:editId="4AD4727D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00" name="Shape 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2572ABD">
            <v:shapetype id="_x0000_t32" coordsize="21600,21600" o:oned="t" filled="f" o:spt="32" path="m,l21600,21600e" w14:anchorId="776B04DB">
              <v:path fillok="f" arrowok="t" o:connecttype="none"/>
              <o:lock v:ext="edit" shapetype="t"/>
            </v:shapetype>
            <v:shape id="Shape 600" style="position:absolute;margin-left:55.6pt;margin-top:64.65pt;width:495.35pt;height:0;z-index:-251658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576A" w14:textId="00295059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8" behindDoc="1" locked="0" layoutInCell="1" allowOverlap="1" wp14:anchorId="4BFC146A" wp14:editId="3F74664B">
              <wp:simplePos x="0" y="0"/>
              <wp:positionH relativeFrom="page">
                <wp:posOffset>5843905</wp:posOffset>
              </wp:positionH>
              <wp:positionV relativeFrom="page">
                <wp:posOffset>433705</wp:posOffset>
              </wp:positionV>
              <wp:extent cx="533400" cy="113030"/>
              <wp:effectExtent l="0" t="0" r="0" b="0"/>
              <wp:wrapNone/>
              <wp:docPr id="148631887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FB98FF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C146A" id="_x0000_t202" coordsize="21600,21600" o:spt="202" path="m,l,21600r21600,l21600,xe">
              <v:stroke joinstyle="miter"/>
              <v:path gradientshapeok="t" o:connecttype="rect"/>
            </v:shapetype>
            <v:shape id="_x0000_s1265" type="#_x0000_t202" style="position:absolute;margin-left:460.15pt;margin-top:34.15pt;width:42pt;height:8.9pt;z-index:-251657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" filled="f" stroked="f">
              <v:textbox style="mso-fit-shape-to-text:t" inset="0,0,0,0">
                <w:txbxContent>
                  <w:p w14:paraId="65FB98FF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466" behindDoc="1" locked="0" layoutInCell="1" allowOverlap="1" wp14:anchorId="5338F967" wp14:editId="3DE118B8">
              <wp:simplePos x="0" y="0"/>
              <wp:positionH relativeFrom="page">
                <wp:align>center</wp:align>
              </wp:positionH>
              <wp:positionV relativeFrom="topMargin">
                <wp:posOffset>415246</wp:posOffset>
              </wp:positionV>
              <wp:extent cx="2468240" cy="289560"/>
              <wp:effectExtent l="0" t="0" r="0" b="0"/>
              <wp:wrapNone/>
              <wp:docPr id="590" name="Shape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824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82914" w14:textId="77777777" w:rsidR="00167C2E" w:rsidRPr="004A2618" w:rsidRDefault="00167C2E" w:rsidP="00167C2E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1386540" w14:textId="71DF1F5F" w:rsidR="006F77DC" w:rsidRPr="004A2618" w:rsidRDefault="00167C2E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338F967" id="Shape 590" o:spid="_x0000_s1266" type="#_x0000_t202" style="position:absolute;margin-left:0;margin-top:32.7pt;width:194.35pt;height:22.8pt;z-index:-251658014;visibility:visible;mso-wrap-style:square;mso-width-percent:0;mso-wrap-distance-left:0;mso-wrap-distance-top:0;mso-wrap-distance-right:0;mso-wrap-distance-bottom:0;mso-position-horizontal:center;mso-position-horizontal-relative:page;mso-position-vertical:absolute;mso-position-vertical-relative:top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" filled="f" stroked="f">
              <v:textbox style="mso-fit-shape-to-text:t" inset="0,0,0,0">
                <w:txbxContent>
                  <w:p w14:paraId="39F82914" w14:textId="77777777" w:rsidR="00167C2E" w:rsidRPr="004A2618" w:rsidRDefault="00167C2E" w:rsidP="00167C2E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1386540" w14:textId="71DF1F5F" w:rsidR="006F77DC" w:rsidRPr="004A2618" w:rsidRDefault="00167C2E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328" behindDoc="1" locked="0" layoutInCell="1" allowOverlap="1" wp14:anchorId="5952F2A7" wp14:editId="5E33C808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92" name="Shape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AF16BDE">
            <v:shapetype id="_x0000_t32" coordsize="21600,21600" o:oned="t" filled="f" o:spt="32" path="m,l21600,21600e" w14:anchorId="3DE73AA0">
              <v:path fillok="f" arrowok="t" o:connecttype="none"/>
              <o:lock v:ext="edit" shapetype="t"/>
            </v:shapetype>
            <v:shape id="Shape 592" style="position:absolute;margin-left:55.65pt;margin-top:64.65pt;width:495.35pt;height:0;z-index:-251658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NGe&#10;qKv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E99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6" behindDoc="1" locked="0" layoutInCell="1" allowOverlap="1" wp14:anchorId="62692235" wp14:editId="76522F81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620" name="Shape 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6B552E1" w14:textId="77777777" w:rsidR="006F77DC" w:rsidRPr="004A2618" w:rsidRDefault="004F0A2B">
                          <w:pPr>
                            <w:pStyle w:val="a9"/>
                            <w:tabs>
                              <w:tab w:val="right" w:pos="6254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  <w:t>ANG-01</w:t>
                          </w:r>
                        </w:p>
                        <w:p w14:paraId="0539681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692235" id="_x0000_t202" coordsize="21600,21600" o:spt="202" path="m,l,21600r21600,l21600,xe">
              <v:stroke joinstyle="miter"/>
              <v:path gradientshapeok="t" o:connecttype="rect"/>
            </v:shapetype>
            <v:shape id="Shape 620" o:spid="_x0000_s1271" type="#_x0000_t202" style="position:absolute;margin-left:192.2pt;margin-top:37.9pt;width:314.15pt;height:22.8pt;z-index:-2516580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" filled="f" stroked="f">
              <v:textbox style="mso-fit-shape-to-text:t" inset="0,0,0,0">
                <w:txbxContent>
                  <w:p w14:paraId="56B552E1" w14:textId="77777777" w:rsidR="006F77DC" w:rsidRPr="004A2618" w:rsidRDefault="004F0A2B">
                    <w:pPr>
                      <w:pStyle w:val="a9"/>
                      <w:tabs>
                        <w:tab w:val="right" w:pos="6254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  <w:t>ANG-01</w:t>
                    </w:r>
                  </w:p>
                  <w:p w14:paraId="0539681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1" behindDoc="1" locked="0" layoutInCell="1" allowOverlap="1" wp14:anchorId="49F5696A" wp14:editId="66D9E398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22" name="Shape 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2A3C3D4A">
            <v:shapetype id="_x0000_t32" coordsize="21600,21600" o:oned="t" filled="f" o:spt="32" path="m,l21600,21600e" w14:anchorId="3B185CEB">
              <v:path fillok="f" arrowok="t" o:connecttype="none"/>
              <o:lock v:ext="edit" shapetype="t"/>
            </v:shapetype>
            <v:shape id="Shape 622" style="position:absolute;margin-left:55.65pt;margin-top:64.65pt;width:495.35pt;height:0;z-index:-251658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NGe&#10;qKv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CCC8A" w14:textId="77777777" w:rsidR="00F75D7B" w:rsidRDefault="00F75D7B">
    <w:pPr>
      <w:spacing w:line="1" w:lineRule="exact"/>
    </w:pPr>
  </w:p>
  <w:p w14:paraId="215D75DC" w14:textId="6BA8AEF5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5" behindDoc="1" locked="0" layoutInCell="1" allowOverlap="1" wp14:anchorId="3FA3893E" wp14:editId="7BA10779">
              <wp:simplePos x="0" y="0"/>
              <wp:positionH relativeFrom="page">
                <wp:posOffset>5821680</wp:posOffset>
              </wp:positionH>
              <wp:positionV relativeFrom="page">
                <wp:posOffset>426720</wp:posOffset>
              </wp:positionV>
              <wp:extent cx="1257300" cy="167640"/>
              <wp:effectExtent l="0" t="0" r="0" b="0"/>
              <wp:wrapNone/>
              <wp:docPr id="83207943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21D746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3893E"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458.4pt;margin-top:33.6pt;width:99pt;height:13.2pt;z-index:-25165797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" filled="f" stroked="f">
              <v:textbox inset="0,0,0,0">
                <w:txbxContent>
                  <w:p w14:paraId="0021D746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46" behindDoc="1" locked="0" layoutInCell="1" allowOverlap="1" wp14:anchorId="477EEDA7" wp14:editId="1CAC653C">
              <wp:simplePos x="0" y="0"/>
              <wp:positionH relativeFrom="margin">
                <wp:align>center</wp:align>
              </wp:positionH>
              <wp:positionV relativeFrom="topMargin">
                <wp:posOffset>396107</wp:posOffset>
              </wp:positionV>
              <wp:extent cx="2423480" cy="409242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480" cy="40924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980B8D" w14:textId="77777777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8001470" w14:textId="1A5D6CEB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73D90D82" w14:textId="6E739E97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EEDA7" id="Shape 26" o:spid="_x0000_s1112" type="#_x0000_t202" style="position:absolute;margin-left:0;margin-top:31.2pt;width:190.85pt;height:32.2pt;z-index:-25165813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" filled="f" stroked="f">
              <v:textbox inset="0,0,0,0">
                <w:txbxContent>
                  <w:p w14:paraId="64980B8D" w14:textId="77777777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8001470" w14:textId="1A5D6CEB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73D90D82" w14:textId="6E739E97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412E48A0" wp14:editId="27A4EBC8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FC16E98">
            <v:shapetype id="_x0000_t32" coordsize="21600,21600" o:oned="t" filled="f" o:spt="32" path="m,l21600,21600e" w14:anchorId="02CD117E">
              <v:path fillok="f" arrowok="t" o:connecttype="none"/>
              <o:lock v:ext="edit" shapetype="t"/>
            </v:shapetype>
            <v:shape id="Shape 28" style="position:absolute;margin-left:55.55pt;margin-top:64.65pt;width:495.35pt;height:0;z-index:-251658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D39F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3" behindDoc="1" locked="0" layoutInCell="1" allowOverlap="1" wp14:anchorId="4FFD2120" wp14:editId="2901E7AC">
              <wp:simplePos x="0" y="0"/>
              <wp:positionH relativeFrom="page">
                <wp:posOffset>2442663</wp:posOffset>
              </wp:positionH>
              <wp:positionV relativeFrom="topMargin">
                <wp:posOffset>415636</wp:posOffset>
              </wp:positionV>
              <wp:extent cx="2673350" cy="351693"/>
              <wp:effectExtent l="0" t="0" r="0" b="0"/>
              <wp:wrapNone/>
              <wp:docPr id="608" name="Shape 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169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3E70DA" w14:textId="77777777" w:rsidR="00053530" w:rsidRPr="004A2618" w:rsidRDefault="00053530" w:rsidP="0005353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067C3291" w14:textId="66F0C81E" w:rsidR="00053530" w:rsidRPr="004A2618" w:rsidRDefault="00053530" w:rsidP="0005353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744A3E3" w14:textId="5AE9A3D1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FD2120" id="_x0000_t202" coordsize="21600,21600" o:spt="202" path="m,l,21600r21600,l21600,xe">
              <v:stroke joinstyle="miter"/>
              <v:path gradientshapeok="t" o:connecttype="rect"/>
            </v:shapetype>
            <v:shape id="Shape 608" o:spid="_x0000_s1272" type="#_x0000_t202" style="position:absolute;margin-left:192.35pt;margin-top:32.75pt;width:210.5pt;height:27.7pt;z-index:-251658007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" filled="f" stroked="f">
              <v:textbox inset="0,0,0,0">
                <w:txbxContent>
                  <w:p w14:paraId="503E70DA" w14:textId="77777777" w:rsidR="00053530" w:rsidRPr="004A2618" w:rsidRDefault="00053530" w:rsidP="0005353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067C3291" w14:textId="66F0C81E" w:rsidR="00053530" w:rsidRPr="004A2618" w:rsidRDefault="00053530" w:rsidP="0005353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744A3E3" w14:textId="5AE9A3D1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4" behindDoc="1" locked="0" layoutInCell="1" allowOverlap="1" wp14:anchorId="5BC8906C" wp14:editId="3859546E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1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61688D" w14:textId="57C9E0A4" w:rsidR="006F77DC" w:rsidRPr="004A2618" w:rsidRDefault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C8906C" id="_x0000_s1273" type="#_x0000_t202" style="position:absolute;margin-left:464.3pt;margin-top:37.9pt;width:42pt;height:8.9pt;z-index:-25165800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OFj/Oy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5361688D" w14:textId="57C9E0A4" w:rsidR="006F77DC" w:rsidRPr="004A2618" w:rsidRDefault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2" behindDoc="1" locked="0" layoutInCell="1" allowOverlap="1" wp14:anchorId="5608C797" wp14:editId="02BAC01C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2" name="Shape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EEE6D11">
            <v:shapetype id="_x0000_t32" coordsize="21600,21600" o:oned="t" filled="f" o:spt="32" path="m,l21600,21600e" w14:anchorId="7DD3745C">
              <v:path fillok="f" arrowok="t" o:connecttype="none"/>
              <o:lock v:ext="edit" shapetype="t"/>
            </v:shapetype>
            <v:shape id="Shape 612" style="position:absolute;margin-left:55.6pt;margin-top:64.65pt;width:495.35pt;height:0;z-index:-251658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D600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81" behindDoc="1" locked="0" layoutInCell="1" allowOverlap="1" wp14:anchorId="0A855260" wp14:editId="37B5E42C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62" name="Shape 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47ADA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0DEA20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855260" id="_x0000_t202" coordsize="21600,21600" o:spt="202" path="m,l,21600r21600,l21600,xe">
              <v:stroke joinstyle="miter"/>
              <v:path gradientshapeok="t" o:connecttype="rect"/>
            </v:shapetype>
            <v:shape id="Shape 662" o:spid="_x0000_s1276" type="#_x0000_t202" style="position:absolute;margin-left:194.6pt;margin-top:37.9pt;width:210.5pt;height:22.8pt;z-index:-25165799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" filled="f" stroked="f">
              <v:textbox style="mso-fit-shape-to-text:t" inset="0,0,0,0">
                <w:txbxContent>
                  <w:p w14:paraId="3847ADA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0DEA20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82" behindDoc="1" locked="0" layoutInCell="1" allowOverlap="1" wp14:anchorId="57FF47C5" wp14:editId="77713DF5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64" name="Shape 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5BB0A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FF47C5" id="Shape 664" o:spid="_x0000_s1277" type="#_x0000_t202" style="position:absolute;margin-left:466.75pt;margin-top:37.9pt;width:42pt;height:8.9pt;z-index:-2516579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B2hwEAAAg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" filled="f" stroked="f">
              <v:textbox style="mso-fit-shape-to-text:t" inset="0,0,0,0">
                <w:txbxContent>
                  <w:p w14:paraId="7F5BB0A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5" behindDoc="1" locked="0" layoutInCell="1" allowOverlap="1" wp14:anchorId="4E62E7B3" wp14:editId="435F9611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66" name="Shape 6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836EC88">
            <v:shapetype id="_x0000_t32" coordsize="21600,21600" o:oned="t" filled="f" o:spt="32" path="m,l21600,21600e" w14:anchorId="4822F638">
              <v:path fillok="f" arrowok="t" o:connecttype="none"/>
              <o:lock v:ext="edit" shapetype="t"/>
            </v:shapetype>
            <v:shape id="Shape 666" style="position:absolute;margin-left:58pt;margin-top:64.65pt;width:495.35pt;height:0;z-index:-251658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OiUUfP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FC19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478" behindDoc="1" locked="0" layoutInCell="1" allowOverlap="1" wp14:anchorId="450CF46D" wp14:editId="424442A7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50" name="Shape 6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06F244" w14:textId="022998F3" w:rsidR="006F77DC" w:rsidRPr="004A2618" w:rsidRDefault="008B40B8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PILOT OPERATING </w:t>
                          </w:r>
                          <w:r w:rsidR="00FF5145" w:rsidRPr="004A2618">
                            <w:rPr>
                              <w:rStyle w:val="a8"/>
                              <w:b/>
                              <w:bCs/>
                            </w:rPr>
                            <w:t>HANDBOOK</w:t>
                          </w:r>
                        </w:p>
                        <w:p w14:paraId="0588FD63" w14:textId="0A1F553D" w:rsidR="006F77DC" w:rsidRPr="004A2618" w:rsidRDefault="00FF51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="00053530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</w:t>
                          </w:r>
                          <w:r w:rsidR="00540F66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POH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CF46D" id="_x0000_t202" coordsize="21600,21600" o:spt="202" path="m,l,21600r21600,l21600,xe">
              <v:stroke joinstyle="miter"/>
              <v:path gradientshapeok="t" o:connecttype="rect"/>
            </v:shapetype>
            <v:shape id="Shape 650" o:spid="_x0000_s1278" type="#_x0000_t202" style="position:absolute;margin-left:194.6pt;margin-top:37.9pt;width:210.5pt;height:22.8pt;z-index:-25165800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" filled="f" stroked="f">
              <v:textbox style="mso-fit-shape-to-text:t" inset="0,0,0,0">
                <w:txbxContent>
                  <w:p w14:paraId="6006F244" w14:textId="022998F3" w:rsidR="006F77DC" w:rsidRPr="004A2618" w:rsidRDefault="008B40B8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PILOT OPERATING </w:t>
                    </w:r>
                    <w:r w:rsidR="00FF5145" w:rsidRPr="004A2618">
                      <w:rPr>
                        <w:rStyle w:val="a8"/>
                        <w:b/>
                        <w:bCs/>
                      </w:rPr>
                      <w:t>HANDBOOK</w:t>
                    </w:r>
                  </w:p>
                  <w:p w14:paraId="0588FD63" w14:textId="0A1F553D" w:rsidR="006F77DC" w:rsidRPr="004A2618" w:rsidRDefault="00FF51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="00053530" w:rsidRPr="004A2618">
                      <w:rPr>
                        <w:rStyle w:val="a8"/>
                        <w:b/>
                        <w:bCs/>
                        <w:lang w:eastAsia="en-US"/>
                      </w:rPr>
                      <w:t>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</w:t>
                    </w:r>
                    <w:r w:rsidR="00540F66" w:rsidRPr="004A2618">
                      <w:rPr>
                        <w:rStyle w:val="a8"/>
                        <w:b/>
                        <w:bCs/>
                        <w:lang w:eastAsia="en-US"/>
                      </w:rPr>
                      <w:t>POH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479" behindDoc="1" locked="0" layoutInCell="1" allowOverlap="1" wp14:anchorId="1A831E13" wp14:editId="7513B5F0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52" name="Shape 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10FC1C" w14:textId="6A9A02DC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831E13" id="Shape 652" o:spid="_x0000_s1279" type="#_x0000_t202" style="position:absolute;margin-left:466.75pt;margin-top:37.9pt;width:42pt;height:8.9pt;z-index:-25165800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tPhwEAAAg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" filled="f" stroked="f">
              <v:textbox style="mso-fit-shape-to-text:t" inset="0,0,0,0">
                <w:txbxContent>
                  <w:p w14:paraId="4A10FC1C" w14:textId="6A9A02DC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en-US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336" behindDoc="1" locked="0" layoutInCell="1" allowOverlap="1" wp14:anchorId="3DB04FC6" wp14:editId="2FF13938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54" name="Shape 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E551A5D">
            <v:shapetype id="_x0000_t32" coordsize="21600,21600" o:oned="t" filled="f" o:spt="32" path="m,l21600,21600e" w14:anchorId="28E980CF">
              <v:path fillok="f" arrowok="t" o:connecttype="none"/>
              <o:lock v:ext="edit" shapetype="t"/>
            </v:shapetype>
            <v:shape id="Shape 654" style="position:absolute;margin-left:58pt;margin-top:64.65pt;width:495.35pt;height:0;z-index:-251658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OiUUfP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7EB37" w14:textId="615460FC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4" behindDoc="1" locked="0" layoutInCell="1" allowOverlap="1" wp14:anchorId="7D199FD9" wp14:editId="232FE99C">
              <wp:simplePos x="0" y="0"/>
              <wp:positionH relativeFrom="margin">
                <wp:posOffset>5199149</wp:posOffset>
              </wp:positionH>
              <wp:positionV relativeFrom="page">
                <wp:posOffset>437111</wp:posOffset>
              </wp:positionV>
              <wp:extent cx="533400" cy="113030"/>
              <wp:effectExtent l="0" t="0" r="0" b="0"/>
              <wp:wrapNone/>
              <wp:docPr id="1319329618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F5E848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99FD9"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409.4pt;margin-top:34.4pt;width:42pt;height:8.9pt;z-index:-251657976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tAhgEAAAc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" filled="f" stroked="f">
              <v:textbox style="mso-fit-shape-to-text:t" inset="0,0,0,0">
                <w:txbxContent>
                  <w:p w14:paraId="2CF5E848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50" behindDoc="1" locked="0" layoutInCell="1" allowOverlap="1" wp14:anchorId="0B0292C7" wp14:editId="6952FD4D">
              <wp:simplePos x="0" y="0"/>
              <wp:positionH relativeFrom="margin">
                <wp:posOffset>2136127</wp:posOffset>
              </wp:positionH>
              <wp:positionV relativeFrom="page">
                <wp:posOffset>409242</wp:posOffset>
              </wp:positionV>
              <wp:extent cx="2673350" cy="383664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DF2196" w14:textId="77777777" w:rsidR="00653815" w:rsidRPr="004A2618" w:rsidRDefault="00653815" w:rsidP="0065381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6184BA3" w14:textId="6B77E9CF" w:rsidR="00653815" w:rsidRPr="004A2618" w:rsidRDefault="00653815" w:rsidP="0065381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776E3B18" w14:textId="41759B99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0292C7" id="Shape 36" o:spid="_x0000_s1116" type="#_x0000_t202" style="position:absolute;margin-left:168.2pt;margin-top:32.2pt;width:210.5pt;height:30.2pt;z-index:-251658130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" filled="f" stroked="f">
              <v:textbox inset="0,0,0,0">
                <w:txbxContent>
                  <w:p w14:paraId="57DF2196" w14:textId="77777777" w:rsidR="00653815" w:rsidRPr="004A2618" w:rsidRDefault="00653815" w:rsidP="0065381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6184BA3" w14:textId="6B77E9CF" w:rsidR="00653815" w:rsidRPr="004A2618" w:rsidRDefault="00653815" w:rsidP="0065381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776E3B18" w14:textId="41759B99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04C81D9F" wp14:editId="69D96297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BB20CB1">
            <v:shapetype id="_x0000_t32" coordsize="21600,21600" o:oned="t" filled="f" o:spt="32" path="m,l21600,21600e" w14:anchorId="4D317482">
              <v:path fillok="f" arrowok="t" o:connecttype="none"/>
              <o:lock v:ext="edit" shapetype="t"/>
            </v:shapetype>
            <v:shape id="Shape 40" style="position:absolute;margin-left:55.55pt;margin-top:64.65pt;width:495.35pt;height:0;z-index:-251658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CBEF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4" behindDoc="1" locked="0" layoutInCell="1" allowOverlap="1" wp14:anchorId="3353C364" wp14:editId="2F7BAE11">
              <wp:simplePos x="0" y="0"/>
              <wp:positionH relativeFrom="page">
                <wp:posOffset>2723515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B3230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</w:p>
                        <w:p w14:paraId="4552FBB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3C364" id="_x0000_t202" coordsize="21600,21600" o:spt="202" path="m,l,21600r21600,l21600,xe">
              <v:stroke joinstyle="miter"/>
              <v:path gradientshapeok="t" o:connecttype="rect"/>
            </v:shapetype>
            <v:shape id="Shape 50" o:spid="_x0000_s1118" type="#_x0000_t202" style="position:absolute;margin-left:214.45pt;margin-top:37.9pt;width:210.5pt;height:22.8pt;z-index:-25165812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" filled="f" stroked="f">
              <v:textbox style="mso-fit-shape-to-text:t" inset="0,0,0,0">
                <w:txbxContent>
                  <w:p w14:paraId="7AB3230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</w:p>
                  <w:p w14:paraId="4552FBB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55" behindDoc="1" locked="0" layoutInCell="1" allowOverlap="1" wp14:anchorId="36D19ABE" wp14:editId="222A3953">
              <wp:simplePos x="0" y="0"/>
              <wp:positionH relativeFrom="page">
                <wp:posOffset>6176645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03CB8A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D19ABE" id="Shape 52" o:spid="_x0000_s1119" type="#_x0000_t202" style="position:absolute;margin-left:486.35pt;margin-top:37.9pt;width:42.25pt;height:8.9pt;z-index:-2516581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" filled="f" stroked="f">
              <v:textbox style="mso-fit-shape-to-text:t" inset="0,0,0,0">
                <w:txbxContent>
                  <w:p w14:paraId="403CB8A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48E5F7DF" wp14:editId="3963143B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D4E3838">
            <v:shapetype id="_x0000_t32" coordsize="21600,21600" o:oned="t" filled="f" o:spt="32" path="m,l21600,21600e" w14:anchorId="134F6624">
              <v:path fillok="f" arrowok="t" o:connecttype="none"/>
              <o:lock v:ext="edit" shapetype="t"/>
            </v:shapetype>
            <v:shape id="Shape 54" style="position:absolute;margin-left:56.5pt;margin-top:64.65pt;width:495.35pt;height:0;z-index:-251658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LFwTgz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4AFAF" w14:textId="63848D85" w:rsidR="006F77DC" w:rsidRPr="004A2618" w:rsidRDefault="00942BF2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506" behindDoc="1" locked="0" layoutInCell="1" allowOverlap="1" wp14:anchorId="6F360AD2" wp14:editId="7AD1F3F4">
              <wp:simplePos x="0" y="0"/>
              <wp:positionH relativeFrom="page">
                <wp:posOffset>5786639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76040286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D16838" w14:textId="77777777" w:rsidR="00942BF2" w:rsidRPr="004A2618" w:rsidRDefault="00942BF2" w:rsidP="00942BF2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60AD2"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455.65pt;margin-top:33.45pt;width:42pt;height:8.9pt;z-index:-2516579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kShg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" filled="f" stroked="f">
              <v:textbox style="mso-fit-shape-to-text:t" inset="0,0,0,0">
                <w:txbxContent>
                  <w:p w14:paraId="77D16838" w14:textId="77777777" w:rsidR="00942BF2" w:rsidRPr="004A2618" w:rsidRDefault="00942BF2" w:rsidP="00942BF2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8352" behindDoc="1" locked="0" layoutInCell="1" allowOverlap="1" wp14:anchorId="290BFCB1" wp14:editId="619716A8">
              <wp:simplePos x="0" y="0"/>
              <wp:positionH relativeFrom="page">
                <wp:posOffset>2627599</wp:posOffset>
              </wp:positionH>
              <wp:positionV relativeFrom="page">
                <wp:posOffset>389579</wp:posOffset>
              </wp:positionV>
              <wp:extent cx="2673350" cy="394881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9488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70A01E" w14:textId="77777777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6EBB537F" w14:textId="25708811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59350B7" w14:textId="037DE2C0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0BFCB1" id="Shape 43" o:spid="_x0000_s1121" type="#_x0000_t202" style="position:absolute;margin-left:206.9pt;margin-top:30.7pt;width:210.5pt;height:31.1pt;z-index:-251658128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" filled="f" stroked="f">
              <v:textbox inset="0,0,0,0">
                <w:txbxContent>
                  <w:p w14:paraId="0F70A01E" w14:textId="77777777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6EBB537F" w14:textId="25708811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59350B7" w14:textId="037DE2C0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5EBA0060" wp14:editId="6992EFA0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45B3147A">
            <v:shapetype id="_x0000_t32" coordsize="21600,21600" o:oned="t" filled="f" o:spt="32" path="m,l21600,21600e" w14:anchorId="69191E53">
              <v:path fillok="f" arrowok="t" o:connecttype="none"/>
              <o:lock v:ext="edit" shapetype="t"/>
            </v:shapetype>
            <v:shape id="Shape 47" style="position:absolute;margin-left:56.5pt;margin-top:64.65pt;width:495.35pt;height:0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LFwTgz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865CD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359" behindDoc="1" locked="0" layoutInCell="1" allowOverlap="1" wp14:anchorId="60C7C228" wp14:editId="6A705657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5B7F9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53A7AD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7C228" id="_x0000_t202" coordsize="21600,21600" o:spt="202" path="m,l,21600r21600,l21600,xe">
              <v:stroke joinstyle="miter"/>
              <v:path gradientshapeok="t" o:connecttype="rect"/>
            </v:shapetype>
            <v:shape id="Shape 69" o:spid="_x0000_s1124" type="#_x0000_t202" style="position:absolute;margin-left:216.75pt;margin-top:37.9pt;width:210.5pt;height:22.8pt;z-index:-2516581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" filled="f" stroked="f">
              <v:textbox style="mso-fit-shape-to-text:t" inset="0,0,0,0">
                <w:txbxContent>
                  <w:p w14:paraId="645B7F9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53A7AD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8360" behindDoc="1" locked="0" layoutInCell="1" allowOverlap="1" wp14:anchorId="72AD3154" wp14:editId="794A48AA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2E707A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D3154" id="Shape 71" o:spid="_x0000_s1125" type="#_x0000_t202" style="position:absolute;margin-left:488.7pt;margin-top:37.9pt;width:42.25pt;height:8.9pt;z-index:-251658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G8woF4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2B2E707A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31D2AA5A" wp14:editId="79DE1DA0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559974A">
            <v:shapetype id="_x0000_t32" coordsize="21600,21600" o:oned="t" filled="f" o:spt="32" path="m,l21600,21600e" w14:anchorId="7D3DDB6C">
              <v:path fillok="f" arrowok="t" o:connecttype="none"/>
              <o:lock v:ext="edit" shapetype="t"/>
            </v:shapetype>
            <v:shape id="Shape 73" style="position:absolute;margin-left:58.85pt;margin-top:64.65pt;width:495.35pt;height:0;z-index:-251658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44FF"/>
    <w:multiLevelType w:val="hybridMultilevel"/>
    <w:tmpl w:val="88D6F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C7205"/>
    <w:multiLevelType w:val="multilevel"/>
    <w:tmpl w:val="F13C1414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38C4D20"/>
    <w:multiLevelType w:val="multilevel"/>
    <w:tmpl w:val="316669FE"/>
    <w:lvl w:ilvl="0">
      <w:start w:val="4"/>
      <w:numFmt w:val="decimal"/>
      <w:lvlText w:val="%1"/>
      <w:lvlJc w:val="left"/>
    </w:lvl>
    <w:lvl w:ilvl="1">
      <w:start w:val="11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EA42D6"/>
    <w:multiLevelType w:val="multilevel"/>
    <w:tmpl w:val="90A2F88A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5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4A268E"/>
    <w:multiLevelType w:val="hybridMultilevel"/>
    <w:tmpl w:val="53289D2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0D453700"/>
    <w:multiLevelType w:val="multilevel"/>
    <w:tmpl w:val="7430EC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015CB0"/>
    <w:multiLevelType w:val="multilevel"/>
    <w:tmpl w:val="3D74E878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E5E4CB4"/>
    <w:multiLevelType w:val="multilevel"/>
    <w:tmpl w:val="D45E908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F1B35EE"/>
    <w:multiLevelType w:val="multilevel"/>
    <w:tmpl w:val="5C76868C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DC2094"/>
    <w:multiLevelType w:val="hybridMultilevel"/>
    <w:tmpl w:val="5E6CEB5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0" w15:restartNumberingAfterBreak="0">
    <w:nsid w:val="10C57DD9"/>
    <w:multiLevelType w:val="multilevel"/>
    <w:tmpl w:val="63EA76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28E1590"/>
    <w:multiLevelType w:val="multilevel"/>
    <w:tmpl w:val="CB10E3A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5F20B78"/>
    <w:multiLevelType w:val="multilevel"/>
    <w:tmpl w:val="6E8EBA24"/>
    <w:lvl w:ilvl="0">
      <w:start w:val="4"/>
      <w:numFmt w:val="decimal"/>
      <w:lvlText w:val="%1"/>
      <w:lvlJc w:val="left"/>
    </w:lvl>
    <w:lvl w:ilvl="1">
      <w:start w:val="10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7DE4DFE"/>
    <w:multiLevelType w:val="multilevel"/>
    <w:tmpl w:val="FCFE4AC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4D5F9E"/>
    <w:multiLevelType w:val="multilevel"/>
    <w:tmpl w:val="0FC2D1D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A84E41"/>
    <w:multiLevelType w:val="multilevel"/>
    <w:tmpl w:val="93A801D2"/>
    <w:lvl w:ilvl="0">
      <w:start w:val="4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B7A4C9A"/>
    <w:multiLevelType w:val="multilevel"/>
    <w:tmpl w:val="DE8C440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0410555"/>
    <w:multiLevelType w:val="multilevel"/>
    <w:tmpl w:val="78967F5A"/>
    <w:lvl w:ilvl="0">
      <w:start w:val="4"/>
      <w:numFmt w:val="decimal"/>
      <w:lvlText w:val="%1"/>
      <w:lvlJc w:val="left"/>
    </w:lvl>
    <w:lvl w:ilvl="1">
      <w:start w:val="9"/>
      <w:numFmt w:val="decimal"/>
      <w:lvlText w:val="%1.%2"/>
      <w:lvlJc w:val="left"/>
    </w:lvl>
    <w:lvl w:ilvl="2">
      <w:start w:val="8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0CB55BE"/>
    <w:multiLevelType w:val="multilevel"/>
    <w:tmpl w:val="4442F08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1723E5E"/>
    <w:multiLevelType w:val="hybridMultilevel"/>
    <w:tmpl w:val="A69C586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0" w15:restartNumberingAfterBreak="0">
    <w:nsid w:val="24A45182"/>
    <w:multiLevelType w:val="multilevel"/>
    <w:tmpl w:val="40F0925C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88128F5"/>
    <w:multiLevelType w:val="hybridMultilevel"/>
    <w:tmpl w:val="2FD095E2"/>
    <w:lvl w:ilvl="0" w:tplc="3BB63024">
      <w:start w:val="2"/>
      <w:numFmt w:val="decimal"/>
      <w:lvlText w:val="%1."/>
      <w:lvlJc w:val="left"/>
      <w:pPr>
        <w:ind w:left="150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2886563E"/>
    <w:multiLevelType w:val="multilevel"/>
    <w:tmpl w:val="A9604CE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B6B6944"/>
    <w:multiLevelType w:val="multilevel"/>
    <w:tmpl w:val="C5364142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C3E77A4"/>
    <w:multiLevelType w:val="multilevel"/>
    <w:tmpl w:val="636EFD3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1E3047B"/>
    <w:multiLevelType w:val="multilevel"/>
    <w:tmpl w:val="128A9D3A"/>
    <w:lvl w:ilvl="0">
      <w:start w:val="4"/>
      <w:numFmt w:val="decimal"/>
      <w:lvlText w:val="%1"/>
      <w:lvlJc w:val="left"/>
      <w:pPr>
        <w:ind w:left="768" w:hanging="76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8" w:hanging="768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32634399"/>
    <w:multiLevelType w:val="hybridMultilevel"/>
    <w:tmpl w:val="55D4005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7" w15:restartNumberingAfterBreak="0">
    <w:nsid w:val="33992D8C"/>
    <w:multiLevelType w:val="multilevel"/>
    <w:tmpl w:val="3A8C5E2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3FF74CC"/>
    <w:multiLevelType w:val="multilevel"/>
    <w:tmpl w:val="0B3425AC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41B32F9"/>
    <w:multiLevelType w:val="multilevel"/>
    <w:tmpl w:val="5FFA808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486271D"/>
    <w:multiLevelType w:val="hybridMultilevel"/>
    <w:tmpl w:val="ADFC27C2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1" w15:restartNumberingAfterBreak="0">
    <w:nsid w:val="35506D3C"/>
    <w:multiLevelType w:val="hybridMultilevel"/>
    <w:tmpl w:val="8532678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2" w15:restartNumberingAfterBreak="0">
    <w:nsid w:val="360361BF"/>
    <w:multiLevelType w:val="multilevel"/>
    <w:tmpl w:val="2D2C37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8112A8F"/>
    <w:multiLevelType w:val="multilevel"/>
    <w:tmpl w:val="5CF0DD84"/>
    <w:lvl w:ilvl="0">
      <w:start w:val="2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A633231"/>
    <w:multiLevelType w:val="multilevel"/>
    <w:tmpl w:val="5D02702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CC76CE7"/>
    <w:multiLevelType w:val="multilevel"/>
    <w:tmpl w:val="5B88FE5C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D1933D0"/>
    <w:multiLevelType w:val="multilevel"/>
    <w:tmpl w:val="0236466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ECB3CCD"/>
    <w:multiLevelType w:val="multilevel"/>
    <w:tmpl w:val="A17ECFB2"/>
    <w:lvl w:ilvl="0">
      <w:start w:val="5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3FDD5059"/>
    <w:multiLevelType w:val="multilevel"/>
    <w:tmpl w:val="431A9BD0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1D66FB2"/>
    <w:multiLevelType w:val="multilevel"/>
    <w:tmpl w:val="A2F405BC"/>
    <w:lvl w:ilvl="0">
      <w:start w:val="4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3D573FF"/>
    <w:multiLevelType w:val="hybridMultilevel"/>
    <w:tmpl w:val="25C69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9F5694"/>
    <w:multiLevelType w:val="multilevel"/>
    <w:tmpl w:val="8362EBDC"/>
    <w:lvl w:ilvl="0">
      <w:start w:val="2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4EF4B1A"/>
    <w:multiLevelType w:val="multilevel"/>
    <w:tmpl w:val="DBC80D4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start w:val="4"/>
      <w:numFmt w:val="decimal"/>
      <w:lvlText w:val="%1.%2"/>
      <w:lvlJc w:val="left"/>
    </w:lvl>
    <w:lvl w:ilvl="2">
      <w:start w:val="4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6463DC0"/>
    <w:multiLevelType w:val="multilevel"/>
    <w:tmpl w:val="4410A946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7B3590D"/>
    <w:multiLevelType w:val="hybridMultilevel"/>
    <w:tmpl w:val="1146F7B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5" w15:restartNumberingAfterBreak="0">
    <w:nsid w:val="49405615"/>
    <w:multiLevelType w:val="multilevel"/>
    <w:tmpl w:val="5226F40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9AC1BE6"/>
    <w:multiLevelType w:val="multilevel"/>
    <w:tmpl w:val="F322E8E6"/>
    <w:lvl w:ilvl="0">
      <w:start w:val="7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AA96B2F"/>
    <w:multiLevelType w:val="multilevel"/>
    <w:tmpl w:val="532C328E"/>
    <w:lvl w:ilvl="0">
      <w:start w:val="3"/>
      <w:numFmt w:val="decimal"/>
      <w:lvlText w:val="%1"/>
      <w:lvlJc w:val="left"/>
    </w:lvl>
    <w:lvl w:ilvl="1">
      <w:start w:val="3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2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ABC5DD0"/>
    <w:multiLevelType w:val="multilevel"/>
    <w:tmpl w:val="7FE85E32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AC647EE"/>
    <w:multiLevelType w:val="hybridMultilevel"/>
    <w:tmpl w:val="E916985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0" w15:restartNumberingAfterBreak="0">
    <w:nsid w:val="4C785B2F"/>
    <w:multiLevelType w:val="hybridMultilevel"/>
    <w:tmpl w:val="F4D06C2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1" w15:restartNumberingAfterBreak="0">
    <w:nsid w:val="4D296CF1"/>
    <w:multiLevelType w:val="multilevel"/>
    <w:tmpl w:val="4A726CEE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54C7EA2"/>
    <w:multiLevelType w:val="hybridMultilevel"/>
    <w:tmpl w:val="6032B28C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3" w15:restartNumberingAfterBreak="0">
    <w:nsid w:val="570F12A7"/>
    <w:multiLevelType w:val="multilevel"/>
    <w:tmpl w:val="AF0AA20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8A74CA6"/>
    <w:multiLevelType w:val="hybridMultilevel"/>
    <w:tmpl w:val="A212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9735B0F"/>
    <w:multiLevelType w:val="multilevel"/>
    <w:tmpl w:val="09CADCF0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A831FF6"/>
    <w:multiLevelType w:val="hybridMultilevel"/>
    <w:tmpl w:val="8AB26DD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7" w15:restartNumberingAfterBreak="0">
    <w:nsid w:val="5E0B0528"/>
    <w:multiLevelType w:val="hybridMultilevel"/>
    <w:tmpl w:val="1B4C9CD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8" w15:restartNumberingAfterBreak="0">
    <w:nsid w:val="5E941228"/>
    <w:multiLevelType w:val="multilevel"/>
    <w:tmpl w:val="CF046CFE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F4E008A"/>
    <w:multiLevelType w:val="hybridMultilevel"/>
    <w:tmpl w:val="BFACB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763048"/>
    <w:multiLevelType w:val="hybridMultilevel"/>
    <w:tmpl w:val="121C3A0E"/>
    <w:lvl w:ilvl="0" w:tplc="CE066E6E">
      <w:start w:val="2"/>
      <w:numFmt w:val="decimal"/>
      <w:lvlText w:val="%1."/>
      <w:lvlJc w:val="left"/>
      <w:pPr>
        <w:ind w:left="18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1" w15:restartNumberingAfterBreak="0">
    <w:nsid w:val="655774B3"/>
    <w:multiLevelType w:val="multilevel"/>
    <w:tmpl w:val="771E5A62"/>
    <w:lvl w:ilvl="0">
      <w:start w:val="4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5E8506F"/>
    <w:multiLevelType w:val="hybridMultilevel"/>
    <w:tmpl w:val="E9003298"/>
    <w:lvl w:ilvl="0" w:tplc="59FCB100">
      <w:start w:val="2"/>
      <w:numFmt w:val="decimal"/>
      <w:lvlText w:val="%1."/>
      <w:lvlJc w:val="left"/>
      <w:pPr>
        <w:ind w:left="1212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3" w15:restartNumberingAfterBreak="0">
    <w:nsid w:val="676D1D18"/>
    <w:multiLevelType w:val="multilevel"/>
    <w:tmpl w:val="B2F04A0E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78823C3"/>
    <w:multiLevelType w:val="hybridMultilevel"/>
    <w:tmpl w:val="86B8DD1E"/>
    <w:lvl w:ilvl="0" w:tplc="E5B86B4A">
      <w:start w:val="2"/>
      <w:numFmt w:val="decimal"/>
      <w:lvlText w:val="%1."/>
      <w:lvlJc w:val="left"/>
      <w:pPr>
        <w:ind w:left="194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65" w15:restartNumberingAfterBreak="0">
    <w:nsid w:val="6A3543F1"/>
    <w:multiLevelType w:val="multilevel"/>
    <w:tmpl w:val="7A9AEBD4"/>
    <w:lvl w:ilvl="0">
      <w:start w:val="5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6BB962D1"/>
    <w:multiLevelType w:val="multilevel"/>
    <w:tmpl w:val="697894F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E061EA1"/>
    <w:multiLevelType w:val="multilevel"/>
    <w:tmpl w:val="5A980B0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FD76428"/>
    <w:multiLevelType w:val="multilevel"/>
    <w:tmpl w:val="1C3EB83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5075848"/>
    <w:multiLevelType w:val="hybridMultilevel"/>
    <w:tmpl w:val="3704E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071DBE"/>
    <w:multiLevelType w:val="multilevel"/>
    <w:tmpl w:val="7F3A337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71B21C1"/>
    <w:multiLevelType w:val="multilevel"/>
    <w:tmpl w:val="44A86F66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7E14806"/>
    <w:multiLevelType w:val="hybridMultilevel"/>
    <w:tmpl w:val="FAE0F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B51061"/>
    <w:multiLevelType w:val="multilevel"/>
    <w:tmpl w:val="06D67B14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C0B73C1"/>
    <w:multiLevelType w:val="multilevel"/>
    <w:tmpl w:val="2A28B2DA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F181303"/>
    <w:multiLevelType w:val="multilevel"/>
    <w:tmpl w:val="11506E62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F4968A3"/>
    <w:multiLevelType w:val="hybridMultilevel"/>
    <w:tmpl w:val="DF88126A"/>
    <w:lvl w:ilvl="0" w:tplc="A1FE2B42">
      <w:start w:val="6"/>
      <w:numFmt w:val="decimal"/>
      <w:lvlText w:val="%1."/>
      <w:lvlJc w:val="left"/>
      <w:pPr>
        <w:ind w:left="194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77" w15:restartNumberingAfterBreak="0">
    <w:nsid w:val="7FE41D3A"/>
    <w:multiLevelType w:val="multilevel"/>
    <w:tmpl w:val="D922796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6504754">
    <w:abstractNumId w:val="35"/>
  </w:num>
  <w:num w:numId="2" w16cid:durableId="667683318">
    <w:abstractNumId w:val="63"/>
  </w:num>
  <w:num w:numId="3" w16cid:durableId="1870531333">
    <w:abstractNumId w:val="45"/>
  </w:num>
  <w:num w:numId="4" w16cid:durableId="879901156">
    <w:abstractNumId w:val="28"/>
  </w:num>
  <w:num w:numId="5" w16cid:durableId="1583637550">
    <w:abstractNumId w:val="43"/>
  </w:num>
  <w:num w:numId="6" w16cid:durableId="951714078">
    <w:abstractNumId w:val="48"/>
  </w:num>
  <w:num w:numId="7" w16cid:durableId="1529949204">
    <w:abstractNumId w:val="5"/>
  </w:num>
  <w:num w:numId="8" w16cid:durableId="1058553633">
    <w:abstractNumId w:val="73"/>
  </w:num>
  <w:num w:numId="9" w16cid:durableId="644896455">
    <w:abstractNumId w:val="18"/>
  </w:num>
  <w:num w:numId="10" w16cid:durableId="1136795651">
    <w:abstractNumId w:val="66"/>
  </w:num>
  <w:num w:numId="11" w16cid:durableId="613370101">
    <w:abstractNumId w:val="33"/>
  </w:num>
  <w:num w:numId="12" w16cid:durableId="657879277">
    <w:abstractNumId w:val="41"/>
  </w:num>
  <w:num w:numId="13" w16cid:durableId="1275088438">
    <w:abstractNumId w:val="20"/>
  </w:num>
  <w:num w:numId="14" w16cid:durableId="210382747">
    <w:abstractNumId w:val="38"/>
  </w:num>
  <w:num w:numId="15" w16cid:durableId="610404619">
    <w:abstractNumId w:val="47"/>
  </w:num>
  <w:num w:numId="16" w16cid:durableId="545798306">
    <w:abstractNumId w:val="13"/>
  </w:num>
  <w:num w:numId="17" w16cid:durableId="1229344810">
    <w:abstractNumId w:val="36"/>
  </w:num>
  <w:num w:numId="18" w16cid:durableId="892931028">
    <w:abstractNumId w:val="55"/>
  </w:num>
  <w:num w:numId="19" w16cid:durableId="294875778">
    <w:abstractNumId w:val="34"/>
  </w:num>
  <w:num w:numId="20" w16cid:durableId="1921669498">
    <w:abstractNumId w:val="3"/>
  </w:num>
  <w:num w:numId="21" w16cid:durableId="938560553">
    <w:abstractNumId w:val="39"/>
  </w:num>
  <w:num w:numId="22" w16cid:durableId="1469668510">
    <w:abstractNumId w:val="32"/>
  </w:num>
  <w:num w:numId="23" w16cid:durableId="226571812">
    <w:abstractNumId w:val="15"/>
  </w:num>
  <w:num w:numId="24" w16cid:durableId="385954829">
    <w:abstractNumId w:val="10"/>
  </w:num>
  <w:num w:numId="25" w16cid:durableId="1261255437">
    <w:abstractNumId w:val="75"/>
  </w:num>
  <w:num w:numId="26" w16cid:durableId="1890144150">
    <w:abstractNumId w:val="77"/>
  </w:num>
  <w:num w:numId="27" w16cid:durableId="1127819741">
    <w:abstractNumId w:val="53"/>
  </w:num>
  <w:num w:numId="28" w16cid:durableId="2024938764">
    <w:abstractNumId w:val="61"/>
  </w:num>
  <w:num w:numId="29" w16cid:durableId="1123840297">
    <w:abstractNumId w:val="70"/>
  </w:num>
  <w:num w:numId="30" w16cid:durableId="882717317">
    <w:abstractNumId w:val="17"/>
  </w:num>
  <w:num w:numId="31" w16cid:durableId="1669400615">
    <w:abstractNumId w:val="12"/>
  </w:num>
  <w:num w:numId="32" w16cid:durableId="1479297689">
    <w:abstractNumId w:val="42"/>
  </w:num>
  <w:num w:numId="33" w16cid:durableId="56437949">
    <w:abstractNumId w:val="2"/>
  </w:num>
  <w:num w:numId="34" w16cid:durableId="1783303505">
    <w:abstractNumId w:val="51"/>
  </w:num>
  <w:num w:numId="35" w16cid:durableId="690761017">
    <w:abstractNumId w:val="27"/>
  </w:num>
  <w:num w:numId="36" w16cid:durableId="1068264166">
    <w:abstractNumId w:val="23"/>
  </w:num>
  <w:num w:numId="37" w16cid:durableId="1625892492">
    <w:abstractNumId w:val="67"/>
  </w:num>
  <w:num w:numId="38" w16cid:durableId="1024860839">
    <w:abstractNumId w:val="14"/>
  </w:num>
  <w:num w:numId="39" w16cid:durableId="1327904574">
    <w:abstractNumId w:val="24"/>
  </w:num>
  <w:num w:numId="40" w16cid:durableId="1624655563">
    <w:abstractNumId w:val="68"/>
  </w:num>
  <w:num w:numId="41" w16cid:durableId="1853910666">
    <w:abstractNumId w:val="58"/>
  </w:num>
  <w:num w:numId="42" w16cid:durableId="1323774026">
    <w:abstractNumId w:val="11"/>
  </w:num>
  <w:num w:numId="43" w16cid:durableId="1110323709">
    <w:abstractNumId w:val="7"/>
  </w:num>
  <w:num w:numId="44" w16cid:durableId="265970580">
    <w:abstractNumId w:val="74"/>
  </w:num>
  <w:num w:numId="45" w16cid:durableId="1487622573">
    <w:abstractNumId w:val="71"/>
  </w:num>
  <w:num w:numId="46" w16cid:durableId="1170874659">
    <w:abstractNumId w:val="8"/>
  </w:num>
  <w:num w:numId="47" w16cid:durableId="1625968180">
    <w:abstractNumId w:val="22"/>
  </w:num>
  <w:num w:numId="48" w16cid:durableId="440223742">
    <w:abstractNumId w:val="29"/>
  </w:num>
  <w:num w:numId="49" w16cid:durableId="869033111">
    <w:abstractNumId w:val="46"/>
  </w:num>
  <w:num w:numId="50" w16cid:durableId="1394501050">
    <w:abstractNumId w:val="50"/>
  </w:num>
  <w:num w:numId="51" w16cid:durableId="1709835026">
    <w:abstractNumId w:val="31"/>
  </w:num>
  <w:num w:numId="52" w16cid:durableId="1469325395">
    <w:abstractNumId w:val="0"/>
  </w:num>
  <w:num w:numId="53" w16cid:durableId="2083023284">
    <w:abstractNumId w:val="54"/>
  </w:num>
  <w:num w:numId="54" w16cid:durableId="1806778328">
    <w:abstractNumId w:val="56"/>
  </w:num>
  <w:num w:numId="55" w16cid:durableId="1144200475">
    <w:abstractNumId w:val="4"/>
  </w:num>
  <w:num w:numId="56" w16cid:durableId="1097169919">
    <w:abstractNumId w:val="26"/>
  </w:num>
  <w:num w:numId="57" w16cid:durableId="2028826041">
    <w:abstractNumId w:val="52"/>
  </w:num>
  <w:num w:numId="58" w16cid:durableId="1936552118">
    <w:abstractNumId w:val="49"/>
  </w:num>
  <w:num w:numId="59" w16cid:durableId="293216924">
    <w:abstractNumId w:val="40"/>
  </w:num>
  <w:num w:numId="60" w16cid:durableId="1413357545">
    <w:abstractNumId w:val="9"/>
  </w:num>
  <w:num w:numId="61" w16cid:durableId="1842357706">
    <w:abstractNumId w:val="72"/>
  </w:num>
  <w:num w:numId="62" w16cid:durableId="292292585">
    <w:abstractNumId w:val="19"/>
  </w:num>
  <w:num w:numId="63" w16cid:durableId="1303848785">
    <w:abstractNumId w:val="57"/>
  </w:num>
  <w:num w:numId="64" w16cid:durableId="342439815">
    <w:abstractNumId w:val="30"/>
  </w:num>
  <w:num w:numId="65" w16cid:durableId="346177068">
    <w:abstractNumId w:val="44"/>
  </w:num>
  <w:num w:numId="66" w16cid:durableId="2068607968">
    <w:abstractNumId w:val="6"/>
  </w:num>
  <w:num w:numId="67" w16cid:durableId="647898559">
    <w:abstractNumId w:val="16"/>
  </w:num>
  <w:num w:numId="68" w16cid:durableId="2080512307">
    <w:abstractNumId w:val="69"/>
  </w:num>
  <w:num w:numId="69" w16cid:durableId="932663877">
    <w:abstractNumId w:val="59"/>
  </w:num>
  <w:num w:numId="70" w16cid:durableId="1638954301">
    <w:abstractNumId w:val="64"/>
  </w:num>
  <w:num w:numId="71" w16cid:durableId="1613825634">
    <w:abstractNumId w:val="1"/>
  </w:num>
  <w:num w:numId="72" w16cid:durableId="1778864390">
    <w:abstractNumId w:val="21"/>
  </w:num>
  <w:num w:numId="73" w16cid:durableId="133570620">
    <w:abstractNumId w:val="60"/>
  </w:num>
  <w:num w:numId="74" w16cid:durableId="876039410">
    <w:abstractNumId w:val="62"/>
  </w:num>
  <w:num w:numId="75" w16cid:durableId="1576820594">
    <w:abstractNumId w:val="76"/>
  </w:num>
  <w:num w:numId="76" w16cid:durableId="1816995132">
    <w:abstractNumId w:val="65"/>
  </w:num>
  <w:num w:numId="77" w16cid:durableId="1001547658">
    <w:abstractNumId w:val="37"/>
  </w:num>
  <w:num w:numId="78" w16cid:durableId="392700553">
    <w:abstractNumId w:val="2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284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7DC"/>
    <w:rsid w:val="00000204"/>
    <w:rsid w:val="00000281"/>
    <w:rsid w:val="00000858"/>
    <w:rsid w:val="00000FA4"/>
    <w:rsid w:val="00002D28"/>
    <w:rsid w:val="00003301"/>
    <w:rsid w:val="00003795"/>
    <w:rsid w:val="0000494F"/>
    <w:rsid w:val="00004A28"/>
    <w:rsid w:val="00005CF8"/>
    <w:rsid w:val="00005F52"/>
    <w:rsid w:val="00006D18"/>
    <w:rsid w:val="00007042"/>
    <w:rsid w:val="000074E1"/>
    <w:rsid w:val="000079A7"/>
    <w:rsid w:val="00010915"/>
    <w:rsid w:val="00010B9A"/>
    <w:rsid w:val="00011B7F"/>
    <w:rsid w:val="00011F5D"/>
    <w:rsid w:val="00011FF8"/>
    <w:rsid w:val="00012863"/>
    <w:rsid w:val="00012E64"/>
    <w:rsid w:val="000132CA"/>
    <w:rsid w:val="00014211"/>
    <w:rsid w:val="000157A5"/>
    <w:rsid w:val="00016909"/>
    <w:rsid w:val="0001692B"/>
    <w:rsid w:val="000202DD"/>
    <w:rsid w:val="0002031F"/>
    <w:rsid w:val="0002087D"/>
    <w:rsid w:val="000209FA"/>
    <w:rsid w:val="00021F68"/>
    <w:rsid w:val="00022A06"/>
    <w:rsid w:val="00022A7A"/>
    <w:rsid w:val="00023B9A"/>
    <w:rsid w:val="000240FC"/>
    <w:rsid w:val="00024BFB"/>
    <w:rsid w:val="000253CE"/>
    <w:rsid w:val="00025A9A"/>
    <w:rsid w:val="00026391"/>
    <w:rsid w:val="00026EF3"/>
    <w:rsid w:val="0002702D"/>
    <w:rsid w:val="0002774C"/>
    <w:rsid w:val="000279B8"/>
    <w:rsid w:val="00027BCC"/>
    <w:rsid w:val="00027E1B"/>
    <w:rsid w:val="000304B3"/>
    <w:rsid w:val="00030EAC"/>
    <w:rsid w:val="000314AE"/>
    <w:rsid w:val="00031706"/>
    <w:rsid w:val="00031F76"/>
    <w:rsid w:val="0003405D"/>
    <w:rsid w:val="00034D68"/>
    <w:rsid w:val="00035784"/>
    <w:rsid w:val="00035CD0"/>
    <w:rsid w:val="00036231"/>
    <w:rsid w:val="00036589"/>
    <w:rsid w:val="00037B30"/>
    <w:rsid w:val="00040714"/>
    <w:rsid w:val="0004098A"/>
    <w:rsid w:val="00040D10"/>
    <w:rsid w:val="00041A27"/>
    <w:rsid w:val="00041B43"/>
    <w:rsid w:val="00041C2D"/>
    <w:rsid w:val="00044723"/>
    <w:rsid w:val="000456E2"/>
    <w:rsid w:val="00045DE2"/>
    <w:rsid w:val="00046337"/>
    <w:rsid w:val="00046748"/>
    <w:rsid w:val="00046F59"/>
    <w:rsid w:val="0005043A"/>
    <w:rsid w:val="00051126"/>
    <w:rsid w:val="000512BB"/>
    <w:rsid w:val="00053456"/>
    <w:rsid w:val="00053530"/>
    <w:rsid w:val="0005398F"/>
    <w:rsid w:val="000547F1"/>
    <w:rsid w:val="000547FD"/>
    <w:rsid w:val="00055538"/>
    <w:rsid w:val="000555E0"/>
    <w:rsid w:val="00055D07"/>
    <w:rsid w:val="0005623D"/>
    <w:rsid w:val="0005677D"/>
    <w:rsid w:val="00056D1B"/>
    <w:rsid w:val="000573A6"/>
    <w:rsid w:val="00057939"/>
    <w:rsid w:val="00057D31"/>
    <w:rsid w:val="00057F27"/>
    <w:rsid w:val="00060C03"/>
    <w:rsid w:val="00060F44"/>
    <w:rsid w:val="00061037"/>
    <w:rsid w:val="00061678"/>
    <w:rsid w:val="00061E7D"/>
    <w:rsid w:val="00062A4F"/>
    <w:rsid w:val="0006354A"/>
    <w:rsid w:val="00063DAE"/>
    <w:rsid w:val="000656A3"/>
    <w:rsid w:val="00065EC5"/>
    <w:rsid w:val="00065EF3"/>
    <w:rsid w:val="000679F4"/>
    <w:rsid w:val="00067F2E"/>
    <w:rsid w:val="000702EE"/>
    <w:rsid w:val="00071601"/>
    <w:rsid w:val="000719E1"/>
    <w:rsid w:val="00071B49"/>
    <w:rsid w:val="00072A37"/>
    <w:rsid w:val="00073F83"/>
    <w:rsid w:val="000747CE"/>
    <w:rsid w:val="00074F54"/>
    <w:rsid w:val="00075729"/>
    <w:rsid w:val="00076CFC"/>
    <w:rsid w:val="00077667"/>
    <w:rsid w:val="00077E6A"/>
    <w:rsid w:val="000801E4"/>
    <w:rsid w:val="00080EE4"/>
    <w:rsid w:val="00081334"/>
    <w:rsid w:val="000814A0"/>
    <w:rsid w:val="00081B14"/>
    <w:rsid w:val="00082209"/>
    <w:rsid w:val="00082D5F"/>
    <w:rsid w:val="00082E5D"/>
    <w:rsid w:val="00082FA8"/>
    <w:rsid w:val="00083112"/>
    <w:rsid w:val="0008351F"/>
    <w:rsid w:val="00083A26"/>
    <w:rsid w:val="00085552"/>
    <w:rsid w:val="00086561"/>
    <w:rsid w:val="00087228"/>
    <w:rsid w:val="00087B42"/>
    <w:rsid w:val="000907B5"/>
    <w:rsid w:val="00090A40"/>
    <w:rsid w:val="00091B4C"/>
    <w:rsid w:val="00091B74"/>
    <w:rsid w:val="000921F5"/>
    <w:rsid w:val="0009270E"/>
    <w:rsid w:val="00092E41"/>
    <w:rsid w:val="00093054"/>
    <w:rsid w:val="0009313D"/>
    <w:rsid w:val="00094AEC"/>
    <w:rsid w:val="000953DA"/>
    <w:rsid w:val="00095530"/>
    <w:rsid w:val="00095954"/>
    <w:rsid w:val="00095F58"/>
    <w:rsid w:val="00096256"/>
    <w:rsid w:val="00096AB2"/>
    <w:rsid w:val="0009701D"/>
    <w:rsid w:val="000972FD"/>
    <w:rsid w:val="00097CF8"/>
    <w:rsid w:val="000A2F94"/>
    <w:rsid w:val="000A4531"/>
    <w:rsid w:val="000A46C5"/>
    <w:rsid w:val="000A4A66"/>
    <w:rsid w:val="000A541B"/>
    <w:rsid w:val="000A5C1E"/>
    <w:rsid w:val="000A619D"/>
    <w:rsid w:val="000A638F"/>
    <w:rsid w:val="000A6782"/>
    <w:rsid w:val="000B0258"/>
    <w:rsid w:val="000B04BF"/>
    <w:rsid w:val="000B04D4"/>
    <w:rsid w:val="000B0897"/>
    <w:rsid w:val="000B103B"/>
    <w:rsid w:val="000B12A5"/>
    <w:rsid w:val="000B235F"/>
    <w:rsid w:val="000B257E"/>
    <w:rsid w:val="000B2CC5"/>
    <w:rsid w:val="000B3FCD"/>
    <w:rsid w:val="000B4312"/>
    <w:rsid w:val="000B47F5"/>
    <w:rsid w:val="000B6303"/>
    <w:rsid w:val="000B6850"/>
    <w:rsid w:val="000B68F2"/>
    <w:rsid w:val="000B69C7"/>
    <w:rsid w:val="000B70E2"/>
    <w:rsid w:val="000C1078"/>
    <w:rsid w:val="000C173A"/>
    <w:rsid w:val="000C23EE"/>
    <w:rsid w:val="000C2C0C"/>
    <w:rsid w:val="000C34B8"/>
    <w:rsid w:val="000C3FD5"/>
    <w:rsid w:val="000C4ABF"/>
    <w:rsid w:val="000C4D5C"/>
    <w:rsid w:val="000C623B"/>
    <w:rsid w:val="000C6AF0"/>
    <w:rsid w:val="000C6C48"/>
    <w:rsid w:val="000C76B5"/>
    <w:rsid w:val="000C7E6F"/>
    <w:rsid w:val="000D0627"/>
    <w:rsid w:val="000D0B8A"/>
    <w:rsid w:val="000D1B04"/>
    <w:rsid w:val="000D267A"/>
    <w:rsid w:val="000D26EA"/>
    <w:rsid w:val="000D2745"/>
    <w:rsid w:val="000D3301"/>
    <w:rsid w:val="000D40D6"/>
    <w:rsid w:val="000D411C"/>
    <w:rsid w:val="000D4BED"/>
    <w:rsid w:val="000D52CB"/>
    <w:rsid w:val="000D576F"/>
    <w:rsid w:val="000D5773"/>
    <w:rsid w:val="000D61F4"/>
    <w:rsid w:val="000D6E1B"/>
    <w:rsid w:val="000D6E3F"/>
    <w:rsid w:val="000D6E68"/>
    <w:rsid w:val="000D6EEF"/>
    <w:rsid w:val="000D7913"/>
    <w:rsid w:val="000E065B"/>
    <w:rsid w:val="000E096C"/>
    <w:rsid w:val="000E09A4"/>
    <w:rsid w:val="000E0CAD"/>
    <w:rsid w:val="000E0FD5"/>
    <w:rsid w:val="000E152C"/>
    <w:rsid w:val="000E23E8"/>
    <w:rsid w:val="000E2C07"/>
    <w:rsid w:val="000E2C6C"/>
    <w:rsid w:val="000E2D2A"/>
    <w:rsid w:val="000E32B7"/>
    <w:rsid w:val="000E3F7B"/>
    <w:rsid w:val="000E413F"/>
    <w:rsid w:val="000E490F"/>
    <w:rsid w:val="000E509A"/>
    <w:rsid w:val="000E67FD"/>
    <w:rsid w:val="000E71D8"/>
    <w:rsid w:val="000E7248"/>
    <w:rsid w:val="000F0329"/>
    <w:rsid w:val="000F0684"/>
    <w:rsid w:val="000F0940"/>
    <w:rsid w:val="000F20B1"/>
    <w:rsid w:val="000F21EF"/>
    <w:rsid w:val="000F296F"/>
    <w:rsid w:val="000F297F"/>
    <w:rsid w:val="000F2F90"/>
    <w:rsid w:val="000F3661"/>
    <w:rsid w:val="000F3998"/>
    <w:rsid w:val="000F3C58"/>
    <w:rsid w:val="000F4877"/>
    <w:rsid w:val="000F4F75"/>
    <w:rsid w:val="000F5F93"/>
    <w:rsid w:val="000F69D3"/>
    <w:rsid w:val="000F6B56"/>
    <w:rsid w:val="000F7838"/>
    <w:rsid w:val="00100CC7"/>
    <w:rsid w:val="00101EAE"/>
    <w:rsid w:val="00101F67"/>
    <w:rsid w:val="00102437"/>
    <w:rsid w:val="0010264B"/>
    <w:rsid w:val="00102711"/>
    <w:rsid w:val="00102ADC"/>
    <w:rsid w:val="00102AEA"/>
    <w:rsid w:val="001035FB"/>
    <w:rsid w:val="0010376F"/>
    <w:rsid w:val="00103CF9"/>
    <w:rsid w:val="00104F43"/>
    <w:rsid w:val="00106BD6"/>
    <w:rsid w:val="00107000"/>
    <w:rsid w:val="00110118"/>
    <w:rsid w:val="00111D9D"/>
    <w:rsid w:val="00111F7A"/>
    <w:rsid w:val="00112166"/>
    <w:rsid w:val="001123FD"/>
    <w:rsid w:val="001132FE"/>
    <w:rsid w:val="00114C6D"/>
    <w:rsid w:val="0011637C"/>
    <w:rsid w:val="001166C0"/>
    <w:rsid w:val="00116E3B"/>
    <w:rsid w:val="0011703D"/>
    <w:rsid w:val="00120155"/>
    <w:rsid w:val="00120303"/>
    <w:rsid w:val="001203DE"/>
    <w:rsid w:val="0012125F"/>
    <w:rsid w:val="001212DB"/>
    <w:rsid w:val="00122296"/>
    <w:rsid w:val="001225B5"/>
    <w:rsid w:val="001229B9"/>
    <w:rsid w:val="0012313F"/>
    <w:rsid w:val="00124A32"/>
    <w:rsid w:val="00126E41"/>
    <w:rsid w:val="00127095"/>
    <w:rsid w:val="001271CC"/>
    <w:rsid w:val="0013278D"/>
    <w:rsid w:val="001329B3"/>
    <w:rsid w:val="00132C6C"/>
    <w:rsid w:val="001367A5"/>
    <w:rsid w:val="00136BC1"/>
    <w:rsid w:val="00136EA3"/>
    <w:rsid w:val="001376CD"/>
    <w:rsid w:val="00137DF0"/>
    <w:rsid w:val="00137E23"/>
    <w:rsid w:val="00140B5C"/>
    <w:rsid w:val="00140E1B"/>
    <w:rsid w:val="001419D2"/>
    <w:rsid w:val="001423FB"/>
    <w:rsid w:val="001424BA"/>
    <w:rsid w:val="00143325"/>
    <w:rsid w:val="001442B8"/>
    <w:rsid w:val="0014485B"/>
    <w:rsid w:val="00146764"/>
    <w:rsid w:val="001468CC"/>
    <w:rsid w:val="0014694A"/>
    <w:rsid w:val="00151170"/>
    <w:rsid w:val="00151968"/>
    <w:rsid w:val="00151EAE"/>
    <w:rsid w:val="00152362"/>
    <w:rsid w:val="00152382"/>
    <w:rsid w:val="00154599"/>
    <w:rsid w:val="00154E54"/>
    <w:rsid w:val="001554CC"/>
    <w:rsid w:val="00156876"/>
    <w:rsid w:val="00157CAC"/>
    <w:rsid w:val="0016035E"/>
    <w:rsid w:val="00160B0F"/>
    <w:rsid w:val="00162326"/>
    <w:rsid w:val="001623F0"/>
    <w:rsid w:val="00163BCB"/>
    <w:rsid w:val="001640A0"/>
    <w:rsid w:val="001644B3"/>
    <w:rsid w:val="001644BE"/>
    <w:rsid w:val="00165665"/>
    <w:rsid w:val="00166126"/>
    <w:rsid w:val="001661D9"/>
    <w:rsid w:val="00167C2E"/>
    <w:rsid w:val="00170848"/>
    <w:rsid w:val="00171435"/>
    <w:rsid w:val="00171EAF"/>
    <w:rsid w:val="00171F78"/>
    <w:rsid w:val="0017291A"/>
    <w:rsid w:val="001748BE"/>
    <w:rsid w:val="0017533E"/>
    <w:rsid w:val="00175E86"/>
    <w:rsid w:val="00175EA7"/>
    <w:rsid w:val="00176232"/>
    <w:rsid w:val="001763D0"/>
    <w:rsid w:val="00177300"/>
    <w:rsid w:val="00177DBE"/>
    <w:rsid w:val="00180312"/>
    <w:rsid w:val="001812D4"/>
    <w:rsid w:val="001814C7"/>
    <w:rsid w:val="0018252B"/>
    <w:rsid w:val="001835FB"/>
    <w:rsid w:val="00183B01"/>
    <w:rsid w:val="00184042"/>
    <w:rsid w:val="001843CE"/>
    <w:rsid w:val="001847DE"/>
    <w:rsid w:val="001853B1"/>
    <w:rsid w:val="001867D9"/>
    <w:rsid w:val="00187988"/>
    <w:rsid w:val="00191251"/>
    <w:rsid w:val="001922FA"/>
    <w:rsid w:val="001941B3"/>
    <w:rsid w:val="001943EC"/>
    <w:rsid w:val="00194A61"/>
    <w:rsid w:val="00196116"/>
    <w:rsid w:val="001968B7"/>
    <w:rsid w:val="0019739F"/>
    <w:rsid w:val="00197469"/>
    <w:rsid w:val="00197619"/>
    <w:rsid w:val="001978FF"/>
    <w:rsid w:val="001A0220"/>
    <w:rsid w:val="001A2699"/>
    <w:rsid w:val="001A28D6"/>
    <w:rsid w:val="001A2ECF"/>
    <w:rsid w:val="001A3CD2"/>
    <w:rsid w:val="001A45A5"/>
    <w:rsid w:val="001A4C6B"/>
    <w:rsid w:val="001A4EC5"/>
    <w:rsid w:val="001A5321"/>
    <w:rsid w:val="001A5685"/>
    <w:rsid w:val="001A5FC2"/>
    <w:rsid w:val="001A6E89"/>
    <w:rsid w:val="001B07E6"/>
    <w:rsid w:val="001B0AE9"/>
    <w:rsid w:val="001B2B51"/>
    <w:rsid w:val="001B35EB"/>
    <w:rsid w:val="001B5260"/>
    <w:rsid w:val="001B558C"/>
    <w:rsid w:val="001B5674"/>
    <w:rsid w:val="001B5E24"/>
    <w:rsid w:val="001B65BE"/>
    <w:rsid w:val="001B6733"/>
    <w:rsid w:val="001B7320"/>
    <w:rsid w:val="001B7AF5"/>
    <w:rsid w:val="001B7B7C"/>
    <w:rsid w:val="001C0270"/>
    <w:rsid w:val="001C0611"/>
    <w:rsid w:val="001C0741"/>
    <w:rsid w:val="001C2865"/>
    <w:rsid w:val="001C2E89"/>
    <w:rsid w:val="001C349F"/>
    <w:rsid w:val="001C3B7F"/>
    <w:rsid w:val="001C495E"/>
    <w:rsid w:val="001C625D"/>
    <w:rsid w:val="001C6778"/>
    <w:rsid w:val="001C6BF7"/>
    <w:rsid w:val="001C6FE6"/>
    <w:rsid w:val="001C7348"/>
    <w:rsid w:val="001C7876"/>
    <w:rsid w:val="001C7973"/>
    <w:rsid w:val="001D1397"/>
    <w:rsid w:val="001D1CA0"/>
    <w:rsid w:val="001D233C"/>
    <w:rsid w:val="001D2F93"/>
    <w:rsid w:val="001D3617"/>
    <w:rsid w:val="001D3B7E"/>
    <w:rsid w:val="001D587F"/>
    <w:rsid w:val="001D5F32"/>
    <w:rsid w:val="001D75CC"/>
    <w:rsid w:val="001D7C97"/>
    <w:rsid w:val="001E0B21"/>
    <w:rsid w:val="001E0DC5"/>
    <w:rsid w:val="001E0E1C"/>
    <w:rsid w:val="001E14DD"/>
    <w:rsid w:val="001E293A"/>
    <w:rsid w:val="001E2C0B"/>
    <w:rsid w:val="001E34D1"/>
    <w:rsid w:val="001E3567"/>
    <w:rsid w:val="001E3799"/>
    <w:rsid w:val="001E3F45"/>
    <w:rsid w:val="001E4B7A"/>
    <w:rsid w:val="001E54B8"/>
    <w:rsid w:val="001E582A"/>
    <w:rsid w:val="001E6250"/>
    <w:rsid w:val="001E6301"/>
    <w:rsid w:val="001E72E8"/>
    <w:rsid w:val="001E782E"/>
    <w:rsid w:val="001E7AA0"/>
    <w:rsid w:val="001E7CB6"/>
    <w:rsid w:val="001F048F"/>
    <w:rsid w:val="001F0F24"/>
    <w:rsid w:val="001F227D"/>
    <w:rsid w:val="001F30F2"/>
    <w:rsid w:val="001F322B"/>
    <w:rsid w:val="001F338D"/>
    <w:rsid w:val="001F348D"/>
    <w:rsid w:val="001F3E4C"/>
    <w:rsid w:val="001F49BA"/>
    <w:rsid w:val="001F6043"/>
    <w:rsid w:val="001F7620"/>
    <w:rsid w:val="001F7965"/>
    <w:rsid w:val="00200B9F"/>
    <w:rsid w:val="00201517"/>
    <w:rsid w:val="00201D76"/>
    <w:rsid w:val="00202382"/>
    <w:rsid w:val="00202B0B"/>
    <w:rsid w:val="002030F7"/>
    <w:rsid w:val="00203472"/>
    <w:rsid w:val="00203BC2"/>
    <w:rsid w:val="0020411A"/>
    <w:rsid w:val="002043FD"/>
    <w:rsid w:val="00205CC4"/>
    <w:rsid w:val="002062C3"/>
    <w:rsid w:val="002065F8"/>
    <w:rsid w:val="0020661D"/>
    <w:rsid w:val="00206800"/>
    <w:rsid w:val="00207FA0"/>
    <w:rsid w:val="00210925"/>
    <w:rsid w:val="0021177E"/>
    <w:rsid w:val="002117C4"/>
    <w:rsid w:val="002126E6"/>
    <w:rsid w:val="00212AC9"/>
    <w:rsid w:val="00212E5F"/>
    <w:rsid w:val="002134BE"/>
    <w:rsid w:val="00214505"/>
    <w:rsid w:val="002160FA"/>
    <w:rsid w:val="00217C40"/>
    <w:rsid w:val="00220E92"/>
    <w:rsid w:val="00221D92"/>
    <w:rsid w:val="00222E26"/>
    <w:rsid w:val="00222F1D"/>
    <w:rsid w:val="00223189"/>
    <w:rsid w:val="0022354B"/>
    <w:rsid w:val="00223B85"/>
    <w:rsid w:val="002243D7"/>
    <w:rsid w:val="00224C4F"/>
    <w:rsid w:val="00225071"/>
    <w:rsid w:val="00225077"/>
    <w:rsid w:val="002250FC"/>
    <w:rsid w:val="00226A7E"/>
    <w:rsid w:val="00226AE9"/>
    <w:rsid w:val="0022740D"/>
    <w:rsid w:val="0023000B"/>
    <w:rsid w:val="0023031D"/>
    <w:rsid w:val="00230AA4"/>
    <w:rsid w:val="00230F3D"/>
    <w:rsid w:val="00231708"/>
    <w:rsid w:val="00231F00"/>
    <w:rsid w:val="002325C1"/>
    <w:rsid w:val="00232C56"/>
    <w:rsid w:val="00233503"/>
    <w:rsid w:val="00233625"/>
    <w:rsid w:val="00233AC1"/>
    <w:rsid w:val="00233C28"/>
    <w:rsid w:val="00233DA1"/>
    <w:rsid w:val="0023465E"/>
    <w:rsid w:val="00236A13"/>
    <w:rsid w:val="00236A31"/>
    <w:rsid w:val="00237160"/>
    <w:rsid w:val="002372EC"/>
    <w:rsid w:val="002375FE"/>
    <w:rsid w:val="00237665"/>
    <w:rsid w:val="0023779F"/>
    <w:rsid w:val="00237BF0"/>
    <w:rsid w:val="00237ECC"/>
    <w:rsid w:val="00240751"/>
    <w:rsid w:val="00240B63"/>
    <w:rsid w:val="00242505"/>
    <w:rsid w:val="00242531"/>
    <w:rsid w:val="00243589"/>
    <w:rsid w:val="002436E0"/>
    <w:rsid w:val="002439CD"/>
    <w:rsid w:val="0024464F"/>
    <w:rsid w:val="00245BA8"/>
    <w:rsid w:val="00246AC4"/>
    <w:rsid w:val="00246CD6"/>
    <w:rsid w:val="00246D6D"/>
    <w:rsid w:val="00246DEF"/>
    <w:rsid w:val="00247893"/>
    <w:rsid w:val="002501C9"/>
    <w:rsid w:val="0025076E"/>
    <w:rsid w:val="00251CC1"/>
    <w:rsid w:val="00251FE9"/>
    <w:rsid w:val="00252794"/>
    <w:rsid w:val="00252B61"/>
    <w:rsid w:val="00252CF6"/>
    <w:rsid w:val="00253D43"/>
    <w:rsid w:val="0025426C"/>
    <w:rsid w:val="00254ABC"/>
    <w:rsid w:val="002573F3"/>
    <w:rsid w:val="00257ECD"/>
    <w:rsid w:val="002602C5"/>
    <w:rsid w:val="0026066A"/>
    <w:rsid w:val="00260A68"/>
    <w:rsid w:val="00260AEF"/>
    <w:rsid w:val="002617E8"/>
    <w:rsid w:val="00261801"/>
    <w:rsid w:val="00261FC4"/>
    <w:rsid w:val="00263A41"/>
    <w:rsid w:val="0026460A"/>
    <w:rsid w:val="00265A82"/>
    <w:rsid w:val="00265D04"/>
    <w:rsid w:val="00267308"/>
    <w:rsid w:val="002708D5"/>
    <w:rsid w:val="0027111A"/>
    <w:rsid w:val="0027126B"/>
    <w:rsid w:val="00271FF3"/>
    <w:rsid w:val="002720EC"/>
    <w:rsid w:val="00272A83"/>
    <w:rsid w:val="00272D71"/>
    <w:rsid w:val="00273F85"/>
    <w:rsid w:val="00274088"/>
    <w:rsid w:val="00275162"/>
    <w:rsid w:val="00275307"/>
    <w:rsid w:val="0027542E"/>
    <w:rsid w:val="00275451"/>
    <w:rsid w:val="00275F44"/>
    <w:rsid w:val="002768DA"/>
    <w:rsid w:val="00276E27"/>
    <w:rsid w:val="00276F84"/>
    <w:rsid w:val="002774DC"/>
    <w:rsid w:val="002775E4"/>
    <w:rsid w:val="00277B51"/>
    <w:rsid w:val="002802CB"/>
    <w:rsid w:val="00281136"/>
    <w:rsid w:val="00281819"/>
    <w:rsid w:val="00282709"/>
    <w:rsid w:val="00282C3E"/>
    <w:rsid w:val="00282C6B"/>
    <w:rsid w:val="00283451"/>
    <w:rsid w:val="00284CF4"/>
    <w:rsid w:val="002851F9"/>
    <w:rsid w:val="00285556"/>
    <w:rsid w:val="00285DD4"/>
    <w:rsid w:val="00285E1E"/>
    <w:rsid w:val="002877CD"/>
    <w:rsid w:val="00287E34"/>
    <w:rsid w:val="00287F73"/>
    <w:rsid w:val="0029037D"/>
    <w:rsid w:val="00291065"/>
    <w:rsid w:val="0029373F"/>
    <w:rsid w:val="00293964"/>
    <w:rsid w:val="00293AAD"/>
    <w:rsid w:val="00294EB5"/>
    <w:rsid w:val="0029714B"/>
    <w:rsid w:val="002A06F6"/>
    <w:rsid w:val="002A1172"/>
    <w:rsid w:val="002A1518"/>
    <w:rsid w:val="002A17B4"/>
    <w:rsid w:val="002A1DE0"/>
    <w:rsid w:val="002A1FD5"/>
    <w:rsid w:val="002A27F5"/>
    <w:rsid w:val="002A308C"/>
    <w:rsid w:val="002A31EE"/>
    <w:rsid w:val="002A4248"/>
    <w:rsid w:val="002A5031"/>
    <w:rsid w:val="002A57C0"/>
    <w:rsid w:val="002A5966"/>
    <w:rsid w:val="002A598F"/>
    <w:rsid w:val="002A663B"/>
    <w:rsid w:val="002A6FE3"/>
    <w:rsid w:val="002A7DE2"/>
    <w:rsid w:val="002B06E9"/>
    <w:rsid w:val="002B1207"/>
    <w:rsid w:val="002B1817"/>
    <w:rsid w:val="002B2703"/>
    <w:rsid w:val="002B292C"/>
    <w:rsid w:val="002B3FBA"/>
    <w:rsid w:val="002B4ABB"/>
    <w:rsid w:val="002B5F32"/>
    <w:rsid w:val="002B68D0"/>
    <w:rsid w:val="002B7DCD"/>
    <w:rsid w:val="002C0864"/>
    <w:rsid w:val="002C0C6C"/>
    <w:rsid w:val="002C0DEE"/>
    <w:rsid w:val="002C18C3"/>
    <w:rsid w:val="002C18F7"/>
    <w:rsid w:val="002C313D"/>
    <w:rsid w:val="002C320F"/>
    <w:rsid w:val="002C3270"/>
    <w:rsid w:val="002C41B3"/>
    <w:rsid w:val="002C4218"/>
    <w:rsid w:val="002C566F"/>
    <w:rsid w:val="002C5B2C"/>
    <w:rsid w:val="002C6DCF"/>
    <w:rsid w:val="002C7674"/>
    <w:rsid w:val="002C79D0"/>
    <w:rsid w:val="002D0809"/>
    <w:rsid w:val="002D0E6B"/>
    <w:rsid w:val="002D0ED2"/>
    <w:rsid w:val="002D0F1D"/>
    <w:rsid w:val="002D112B"/>
    <w:rsid w:val="002D1D73"/>
    <w:rsid w:val="002D258E"/>
    <w:rsid w:val="002D28B9"/>
    <w:rsid w:val="002D3B98"/>
    <w:rsid w:val="002D40C4"/>
    <w:rsid w:val="002D5CCA"/>
    <w:rsid w:val="002D6602"/>
    <w:rsid w:val="002D6A30"/>
    <w:rsid w:val="002D715B"/>
    <w:rsid w:val="002E0710"/>
    <w:rsid w:val="002E0A04"/>
    <w:rsid w:val="002E0A39"/>
    <w:rsid w:val="002E2354"/>
    <w:rsid w:val="002E2AD7"/>
    <w:rsid w:val="002E44C8"/>
    <w:rsid w:val="002E45F6"/>
    <w:rsid w:val="002E4850"/>
    <w:rsid w:val="002E4BD7"/>
    <w:rsid w:val="002E4C30"/>
    <w:rsid w:val="002E57F1"/>
    <w:rsid w:val="002E58DB"/>
    <w:rsid w:val="002E5C73"/>
    <w:rsid w:val="002E69F1"/>
    <w:rsid w:val="002E6C18"/>
    <w:rsid w:val="002E7762"/>
    <w:rsid w:val="002E7B25"/>
    <w:rsid w:val="002F0741"/>
    <w:rsid w:val="002F11AE"/>
    <w:rsid w:val="002F131F"/>
    <w:rsid w:val="002F18B0"/>
    <w:rsid w:val="002F320D"/>
    <w:rsid w:val="002F497C"/>
    <w:rsid w:val="002F49E3"/>
    <w:rsid w:val="002F4F62"/>
    <w:rsid w:val="002F5282"/>
    <w:rsid w:val="002F5693"/>
    <w:rsid w:val="002F5A82"/>
    <w:rsid w:val="002F6358"/>
    <w:rsid w:val="002F6470"/>
    <w:rsid w:val="002F7DAF"/>
    <w:rsid w:val="0030085D"/>
    <w:rsid w:val="00300C29"/>
    <w:rsid w:val="00302116"/>
    <w:rsid w:val="00302709"/>
    <w:rsid w:val="00302999"/>
    <w:rsid w:val="00303DBA"/>
    <w:rsid w:val="00304108"/>
    <w:rsid w:val="00305419"/>
    <w:rsid w:val="00305809"/>
    <w:rsid w:val="003069E3"/>
    <w:rsid w:val="003072EB"/>
    <w:rsid w:val="003075A2"/>
    <w:rsid w:val="00307EBB"/>
    <w:rsid w:val="00310878"/>
    <w:rsid w:val="0031220A"/>
    <w:rsid w:val="00313586"/>
    <w:rsid w:val="0031365E"/>
    <w:rsid w:val="003148C9"/>
    <w:rsid w:val="003162F4"/>
    <w:rsid w:val="0031647D"/>
    <w:rsid w:val="003165EE"/>
    <w:rsid w:val="00316941"/>
    <w:rsid w:val="00316AA1"/>
    <w:rsid w:val="00317030"/>
    <w:rsid w:val="003174DB"/>
    <w:rsid w:val="00320746"/>
    <w:rsid w:val="00321A60"/>
    <w:rsid w:val="00322378"/>
    <w:rsid w:val="003226C5"/>
    <w:rsid w:val="00323740"/>
    <w:rsid w:val="00323AD5"/>
    <w:rsid w:val="003246D2"/>
    <w:rsid w:val="00325947"/>
    <w:rsid w:val="003259C2"/>
    <w:rsid w:val="00325C57"/>
    <w:rsid w:val="003273F8"/>
    <w:rsid w:val="00330F6F"/>
    <w:rsid w:val="00331230"/>
    <w:rsid w:val="00331487"/>
    <w:rsid w:val="003332F7"/>
    <w:rsid w:val="0033371D"/>
    <w:rsid w:val="003343AA"/>
    <w:rsid w:val="0033568C"/>
    <w:rsid w:val="0033649E"/>
    <w:rsid w:val="003364CF"/>
    <w:rsid w:val="003367A5"/>
    <w:rsid w:val="00337099"/>
    <w:rsid w:val="00337BA1"/>
    <w:rsid w:val="00341D48"/>
    <w:rsid w:val="00341DA8"/>
    <w:rsid w:val="0034269A"/>
    <w:rsid w:val="0034298A"/>
    <w:rsid w:val="0034388A"/>
    <w:rsid w:val="00344096"/>
    <w:rsid w:val="0034568C"/>
    <w:rsid w:val="00345844"/>
    <w:rsid w:val="00346747"/>
    <w:rsid w:val="0034708E"/>
    <w:rsid w:val="003472E4"/>
    <w:rsid w:val="0035017E"/>
    <w:rsid w:val="003502FE"/>
    <w:rsid w:val="003507A6"/>
    <w:rsid w:val="00350853"/>
    <w:rsid w:val="00351CCB"/>
    <w:rsid w:val="00352E55"/>
    <w:rsid w:val="00353059"/>
    <w:rsid w:val="00353330"/>
    <w:rsid w:val="003535A0"/>
    <w:rsid w:val="003536C0"/>
    <w:rsid w:val="003559B3"/>
    <w:rsid w:val="00357FBC"/>
    <w:rsid w:val="003602BB"/>
    <w:rsid w:val="00360563"/>
    <w:rsid w:val="00361EDD"/>
    <w:rsid w:val="00362C06"/>
    <w:rsid w:val="00362C8C"/>
    <w:rsid w:val="003632F3"/>
    <w:rsid w:val="003636CA"/>
    <w:rsid w:val="0036373C"/>
    <w:rsid w:val="00363D0F"/>
    <w:rsid w:val="00365062"/>
    <w:rsid w:val="00365081"/>
    <w:rsid w:val="003651E2"/>
    <w:rsid w:val="00365597"/>
    <w:rsid w:val="0036620E"/>
    <w:rsid w:val="003670B7"/>
    <w:rsid w:val="00367588"/>
    <w:rsid w:val="003700E9"/>
    <w:rsid w:val="00370348"/>
    <w:rsid w:val="003707DA"/>
    <w:rsid w:val="00371B79"/>
    <w:rsid w:val="00372505"/>
    <w:rsid w:val="00372DD6"/>
    <w:rsid w:val="00375979"/>
    <w:rsid w:val="00376191"/>
    <w:rsid w:val="00376DFC"/>
    <w:rsid w:val="0037776D"/>
    <w:rsid w:val="003777A9"/>
    <w:rsid w:val="00380212"/>
    <w:rsid w:val="00380F90"/>
    <w:rsid w:val="003816DD"/>
    <w:rsid w:val="00385304"/>
    <w:rsid w:val="003857A8"/>
    <w:rsid w:val="003869CD"/>
    <w:rsid w:val="00387007"/>
    <w:rsid w:val="00387E1F"/>
    <w:rsid w:val="00390290"/>
    <w:rsid w:val="003906F3"/>
    <w:rsid w:val="00390EBC"/>
    <w:rsid w:val="0039147E"/>
    <w:rsid w:val="00391C68"/>
    <w:rsid w:val="00392513"/>
    <w:rsid w:val="00392B83"/>
    <w:rsid w:val="00394175"/>
    <w:rsid w:val="00395E0A"/>
    <w:rsid w:val="003969FF"/>
    <w:rsid w:val="003A040A"/>
    <w:rsid w:val="003A0B68"/>
    <w:rsid w:val="003A1FD9"/>
    <w:rsid w:val="003A22E5"/>
    <w:rsid w:val="003A2875"/>
    <w:rsid w:val="003A2F3B"/>
    <w:rsid w:val="003A2F41"/>
    <w:rsid w:val="003A44CF"/>
    <w:rsid w:val="003A5C57"/>
    <w:rsid w:val="003A5F16"/>
    <w:rsid w:val="003A6862"/>
    <w:rsid w:val="003B0089"/>
    <w:rsid w:val="003B0990"/>
    <w:rsid w:val="003B1507"/>
    <w:rsid w:val="003B1BCE"/>
    <w:rsid w:val="003B22CC"/>
    <w:rsid w:val="003B23AB"/>
    <w:rsid w:val="003B291F"/>
    <w:rsid w:val="003B2ED6"/>
    <w:rsid w:val="003B31E6"/>
    <w:rsid w:val="003B3688"/>
    <w:rsid w:val="003B3F0A"/>
    <w:rsid w:val="003B441B"/>
    <w:rsid w:val="003B4C79"/>
    <w:rsid w:val="003B5F84"/>
    <w:rsid w:val="003B5FAC"/>
    <w:rsid w:val="003B72D7"/>
    <w:rsid w:val="003B797E"/>
    <w:rsid w:val="003B7B62"/>
    <w:rsid w:val="003C07DB"/>
    <w:rsid w:val="003C07FB"/>
    <w:rsid w:val="003C1DFB"/>
    <w:rsid w:val="003C29CA"/>
    <w:rsid w:val="003C38BE"/>
    <w:rsid w:val="003C514C"/>
    <w:rsid w:val="003C57D1"/>
    <w:rsid w:val="003C580A"/>
    <w:rsid w:val="003C6A25"/>
    <w:rsid w:val="003D0B4B"/>
    <w:rsid w:val="003D0EA9"/>
    <w:rsid w:val="003D234B"/>
    <w:rsid w:val="003D3240"/>
    <w:rsid w:val="003D33DE"/>
    <w:rsid w:val="003D35C3"/>
    <w:rsid w:val="003D451B"/>
    <w:rsid w:val="003D462A"/>
    <w:rsid w:val="003D593B"/>
    <w:rsid w:val="003D5D58"/>
    <w:rsid w:val="003D6441"/>
    <w:rsid w:val="003D6731"/>
    <w:rsid w:val="003D6D57"/>
    <w:rsid w:val="003D70D1"/>
    <w:rsid w:val="003E1129"/>
    <w:rsid w:val="003E298A"/>
    <w:rsid w:val="003E41DF"/>
    <w:rsid w:val="003E653E"/>
    <w:rsid w:val="003E6D71"/>
    <w:rsid w:val="003E70A9"/>
    <w:rsid w:val="003E7115"/>
    <w:rsid w:val="003F02DE"/>
    <w:rsid w:val="003F083A"/>
    <w:rsid w:val="003F098F"/>
    <w:rsid w:val="003F0E02"/>
    <w:rsid w:val="003F1826"/>
    <w:rsid w:val="003F2BFA"/>
    <w:rsid w:val="003F2F73"/>
    <w:rsid w:val="003F3020"/>
    <w:rsid w:val="003F3693"/>
    <w:rsid w:val="003F3AC6"/>
    <w:rsid w:val="003F4028"/>
    <w:rsid w:val="003F4248"/>
    <w:rsid w:val="003F435B"/>
    <w:rsid w:val="003F49FE"/>
    <w:rsid w:val="003F5C4F"/>
    <w:rsid w:val="003F6C29"/>
    <w:rsid w:val="003F6DB3"/>
    <w:rsid w:val="003F6F99"/>
    <w:rsid w:val="003F7005"/>
    <w:rsid w:val="003F71E5"/>
    <w:rsid w:val="003F7427"/>
    <w:rsid w:val="003F76D7"/>
    <w:rsid w:val="00400DFC"/>
    <w:rsid w:val="00400EDE"/>
    <w:rsid w:val="004014CB"/>
    <w:rsid w:val="00401850"/>
    <w:rsid w:val="0040277E"/>
    <w:rsid w:val="00403C54"/>
    <w:rsid w:val="00404011"/>
    <w:rsid w:val="00404BB4"/>
    <w:rsid w:val="00404F04"/>
    <w:rsid w:val="0040512E"/>
    <w:rsid w:val="00405469"/>
    <w:rsid w:val="0040576B"/>
    <w:rsid w:val="00406948"/>
    <w:rsid w:val="00407F85"/>
    <w:rsid w:val="00411244"/>
    <w:rsid w:val="0041158C"/>
    <w:rsid w:val="004119B8"/>
    <w:rsid w:val="00411B08"/>
    <w:rsid w:val="00411BDA"/>
    <w:rsid w:val="00411BF9"/>
    <w:rsid w:val="004120A4"/>
    <w:rsid w:val="004120CB"/>
    <w:rsid w:val="004121EE"/>
    <w:rsid w:val="00413073"/>
    <w:rsid w:val="00413B61"/>
    <w:rsid w:val="00413B80"/>
    <w:rsid w:val="004153B3"/>
    <w:rsid w:val="004170BC"/>
    <w:rsid w:val="00417195"/>
    <w:rsid w:val="00420C6F"/>
    <w:rsid w:val="00421CF4"/>
    <w:rsid w:val="0042236F"/>
    <w:rsid w:val="00422412"/>
    <w:rsid w:val="004235E3"/>
    <w:rsid w:val="0042494A"/>
    <w:rsid w:val="00424BC2"/>
    <w:rsid w:val="00425200"/>
    <w:rsid w:val="0042608C"/>
    <w:rsid w:val="0042619F"/>
    <w:rsid w:val="00426A02"/>
    <w:rsid w:val="00426F71"/>
    <w:rsid w:val="004278E3"/>
    <w:rsid w:val="00430224"/>
    <w:rsid w:val="004305B7"/>
    <w:rsid w:val="004306D8"/>
    <w:rsid w:val="004307FD"/>
    <w:rsid w:val="00430844"/>
    <w:rsid w:val="00430C37"/>
    <w:rsid w:val="00430D3A"/>
    <w:rsid w:val="00431902"/>
    <w:rsid w:val="00432AFB"/>
    <w:rsid w:val="0043309B"/>
    <w:rsid w:val="00433806"/>
    <w:rsid w:val="00433E26"/>
    <w:rsid w:val="004341E1"/>
    <w:rsid w:val="00434B76"/>
    <w:rsid w:val="004352CA"/>
    <w:rsid w:val="004358DE"/>
    <w:rsid w:val="00435DE4"/>
    <w:rsid w:val="00435ED6"/>
    <w:rsid w:val="00437B38"/>
    <w:rsid w:val="00440971"/>
    <w:rsid w:val="00440A75"/>
    <w:rsid w:val="00440BFB"/>
    <w:rsid w:val="00440EC0"/>
    <w:rsid w:val="00441367"/>
    <w:rsid w:val="00441D58"/>
    <w:rsid w:val="004421A7"/>
    <w:rsid w:val="00442CCE"/>
    <w:rsid w:val="00443177"/>
    <w:rsid w:val="004436D0"/>
    <w:rsid w:val="0044419C"/>
    <w:rsid w:val="004452C4"/>
    <w:rsid w:val="00445353"/>
    <w:rsid w:val="00445795"/>
    <w:rsid w:val="00445DDE"/>
    <w:rsid w:val="00450A2B"/>
    <w:rsid w:val="00451504"/>
    <w:rsid w:val="00451BCB"/>
    <w:rsid w:val="00451EA7"/>
    <w:rsid w:val="00451FCE"/>
    <w:rsid w:val="00452876"/>
    <w:rsid w:val="004536C8"/>
    <w:rsid w:val="00454B4A"/>
    <w:rsid w:val="00454F34"/>
    <w:rsid w:val="00455498"/>
    <w:rsid w:val="00455558"/>
    <w:rsid w:val="00455CB6"/>
    <w:rsid w:val="00456570"/>
    <w:rsid w:val="00456D79"/>
    <w:rsid w:val="00460327"/>
    <w:rsid w:val="00460F9A"/>
    <w:rsid w:val="004612F1"/>
    <w:rsid w:val="00462A39"/>
    <w:rsid w:val="00462F91"/>
    <w:rsid w:val="00464478"/>
    <w:rsid w:val="00464915"/>
    <w:rsid w:val="00466F06"/>
    <w:rsid w:val="00467D99"/>
    <w:rsid w:val="00471215"/>
    <w:rsid w:val="00471265"/>
    <w:rsid w:val="00472115"/>
    <w:rsid w:val="00472D54"/>
    <w:rsid w:val="0047355C"/>
    <w:rsid w:val="00474245"/>
    <w:rsid w:val="00474762"/>
    <w:rsid w:val="00474867"/>
    <w:rsid w:val="00475483"/>
    <w:rsid w:val="00475660"/>
    <w:rsid w:val="00475B4F"/>
    <w:rsid w:val="00475E33"/>
    <w:rsid w:val="00476AA4"/>
    <w:rsid w:val="00476E0F"/>
    <w:rsid w:val="004771AD"/>
    <w:rsid w:val="004802FD"/>
    <w:rsid w:val="0048235C"/>
    <w:rsid w:val="00482C5F"/>
    <w:rsid w:val="00482F6D"/>
    <w:rsid w:val="004834CF"/>
    <w:rsid w:val="004850AD"/>
    <w:rsid w:val="00486081"/>
    <w:rsid w:val="00487640"/>
    <w:rsid w:val="00490665"/>
    <w:rsid w:val="00490A35"/>
    <w:rsid w:val="004915D3"/>
    <w:rsid w:val="00491959"/>
    <w:rsid w:val="004942C8"/>
    <w:rsid w:val="00495239"/>
    <w:rsid w:val="0049556D"/>
    <w:rsid w:val="004A0306"/>
    <w:rsid w:val="004A0627"/>
    <w:rsid w:val="004A144B"/>
    <w:rsid w:val="004A1C38"/>
    <w:rsid w:val="004A1D42"/>
    <w:rsid w:val="004A2344"/>
    <w:rsid w:val="004A2618"/>
    <w:rsid w:val="004A2DED"/>
    <w:rsid w:val="004A4CED"/>
    <w:rsid w:val="004A4E21"/>
    <w:rsid w:val="004A629E"/>
    <w:rsid w:val="004A6321"/>
    <w:rsid w:val="004A7D32"/>
    <w:rsid w:val="004B0505"/>
    <w:rsid w:val="004B0718"/>
    <w:rsid w:val="004B071F"/>
    <w:rsid w:val="004B1257"/>
    <w:rsid w:val="004B127C"/>
    <w:rsid w:val="004B1570"/>
    <w:rsid w:val="004B1ADF"/>
    <w:rsid w:val="004B1BCD"/>
    <w:rsid w:val="004B1C07"/>
    <w:rsid w:val="004B1FF4"/>
    <w:rsid w:val="004B227D"/>
    <w:rsid w:val="004B257B"/>
    <w:rsid w:val="004B2920"/>
    <w:rsid w:val="004B2F46"/>
    <w:rsid w:val="004B35FD"/>
    <w:rsid w:val="004B3948"/>
    <w:rsid w:val="004B439D"/>
    <w:rsid w:val="004B4789"/>
    <w:rsid w:val="004B4B1B"/>
    <w:rsid w:val="004B5437"/>
    <w:rsid w:val="004B5E6F"/>
    <w:rsid w:val="004B606D"/>
    <w:rsid w:val="004B7DF0"/>
    <w:rsid w:val="004B7E68"/>
    <w:rsid w:val="004B7EB1"/>
    <w:rsid w:val="004C02A4"/>
    <w:rsid w:val="004C075C"/>
    <w:rsid w:val="004C0E77"/>
    <w:rsid w:val="004C0EAD"/>
    <w:rsid w:val="004C11AE"/>
    <w:rsid w:val="004C34EF"/>
    <w:rsid w:val="004C3A4D"/>
    <w:rsid w:val="004C482A"/>
    <w:rsid w:val="004C485F"/>
    <w:rsid w:val="004C49F4"/>
    <w:rsid w:val="004C588B"/>
    <w:rsid w:val="004C5E8F"/>
    <w:rsid w:val="004C7FDB"/>
    <w:rsid w:val="004D02A6"/>
    <w:rsid w:val="004D054A"/>
    <w:rsid w:val="004D0FD0"/>
    <w:rsid w:val="004D23CC"/>
    <w:rsid w:val="004D24C4"/>
    <w:rsid w:val="004D29F0"/>
    <w:rsid w:val="004D2BD3"/>
    <w:rsid w:val="004D3C91"/>
    <w:rsid w:val="004D3C93"/>
    <w:rsid w:val="004D420B"/>
    <w:rsid w:val="004D4700"/>
    <w:rsid w:val="004D4B39"/>
    <w:rsid w:val="004D5AEE"/>
    <w:rsid w:val="004D5C13"/>
    <w:rsid w:val="004D7BCA"/>
    <w:rsid w:val="004E0221"/>
    <w:rsid w:val="004E03B3"/>
    <w:rsid w:val="004E2267"/>
    <w:rsid w:val="004E2482"/>
    <w:rsid w:val="004E356D"/>
    <w:rsid w:val="004E4A56"/>
    <w:rsid w:val="004E51B7"/>
    <w:rsid w:val="004E5345"/>
    <w:rsid w:val="004E5709"/>
    <w:rsid w:val="004E5B49"/>
    <w:rsid w:val="004E66B6"/>
    <w:rsid w:val="004E71BD"/>
    <w:rsid w:val="004E733C"/>
    <w:rsid w:val="004E782B"/>
    <w:rsid w:val="004F0246"/>
    <w:rsid w:val="004F07E9"/>
    <w:rsid w:val="004F0834"/>
    <w:rsid w:val="004F0A2B"/>
    <w:rsid w:val="004F137C"/>
    <w:rsid w:val="004F1C77"/>
    <w:rsid w:val="004F1F70"/>
    <w:rsid w:val="004F24AC"/>
    <w:rsid w:val="004F2527"/>
    <w:rsid w:val="004F2705"/>
    <w:rsid w:val="004F2FF7"/>
    <w:rsid w:val="004F4ABE"/>
    <w:rsid w:val="004F555A"/>
    <w:rsid w:val="004F7B98"/>
    <w:rsid w:val="005004FF"/>
    <w:rsid w:val="00500CCC"/>
    <w:rsid w:val="005015A1"/>
    <w:rsid w:val="005015AE"/>
    <w:rsid w:val="00502C63"/>
    <w:rsid w:val="0050437B"/>
    <w:rsid w:val="00504385"/>
    <w:rsid w:val="005049FB"/>
    <w:rsid w:val="00504EE2"/>
    <w:rsid w:val="005055FB"/>
    <w:rsid w:val="005060F2"/>
    <w:rsid w:val="0050735C"/>
    <w:rsid w:val="005075B5"/>
    <w:rsid w:val="00512630"/>
    <w:rsid w:val="00512B85"/>
    <w:rsid w:val="00512FB0"/>
    <w:rsid w:val="00513578"/>
    <w:rsid w:val="0051552A"/>
    <w:rsid w:val="00515628"/>
    <w:rsid w:val="00516A4F"/>
    <w:rsid w:val="00516E2C"/>
    <w:rsid w:val="0052024A"/>
    <w:rsid w:val="00520DDD"/>
    <w:rsid w:val="0052166D"/>
    <w:rsid w:val="00521FC1"/>
    <w:rsid w:val="005222F1"/>
    <w:rsid w:val="00522447"/>
    <w:rsid w:val="00522788"/>
    <w:rsid w:val="00522DBE"/>
    <w:rsid w:val="005233F8"/>
    <w:rsid w:val="005234BD"/>
    <w:rsid w:val="005236F4"/>
    <w:rsid w:val="00523BD8"/>
    <w:rsid w:val="00524026"/>
    <w:rsid w:val="00524173"/>
    <w:rsid w:val="0052455A"/>
    <w:rsid w:val="00526D2C"/>
    <w:rsid w:val="005275CB"/>
    <w:rsid w:val="005279C2"/>
    <w:rsid w:val="005301DA"/>
    <w:rsid w:val="00530BEB"/>
    <w:rsid w:val="00530C07"/>
    <w:rsid w:val="00531245"/>
    <w:rsid w:val="00532233"/>
    <w:rsid w:val="00532BED"/>
    <w:rsid w:val="00533495"/>
    <w:rsid w:val="005336FF"/>
    <w:rsid w:val="005337DD"/>
    <w:rsid w:val="00535868"/>
    <w:rsid w:val="00536BD9"/>
    <w:rsid w:val="00536FAD"/>
    <w:rsid w:val="0053721B"/>
    <w:rsid w:val="005379CF"/>
    <w:rsid w:val="00537A15"/>
    <w:rsid w:val="00537F24"/>
    <w:rsid w:val="00540512"/>
    <w:rsid w:val="00540AA7"/>
    <w:rsid w:val="00540F66"/>
    <w:rsid w:val="00542FBD"/>
    <w:rsid w:val="0054412D"/>
    <w:rsid w:val="0054554D"/>
    <w:rsid w:val="0054558E"/>
    <w:rsid w:val="005458F4"/>
    <w:rsid w:val="00545DF8"/>
    <w:rsid w:val="0054629A"/>
    <w:rsid w:val="00546311"/>
    <w:rsid w:val="0054642A"/>
    <w:rsid w:val="005464E3"/>
    <w:rsid w:val="00546F7E"/>
    <w:rsid w:val="005509A0"/>
    <w:rsid w:val="00550FE6"/>
    <w:rsid w:val="005510FA"/>
    <w:rsid w:val="00551FC3"/>
    <w:rsid w:val="00552828"/>
    <w:rsid w:val="00552B61"/>
    <w:rsid w:val="00553658"/>
    <w:rsid w:val="00553958"/>
    <w:rsid w:val="00553B34"/>
    <w:rsid w:val="0055437C"/>
    <w:rsid w:val="00554D6D"/>
    <w:rsid w:val="00554ECE"/>
    <w:rsid w:val="00554F72"/>
    <w:rsid w:val="0055534E"/>
    <w:rsid w:val="005579E3"/>
    <w:rsid w:val="00557BE4"/>
    <w:rsid w:val="005609DF"/>
    <w:rsid w:val="00560A57"/>
    <w:rsid w:val="005612A8"/>
    <w:rsid w:val="0056164E"/>
    <w:rsid w:val="00561D04"/>
    <w:rsid w:val="00561DBC"/>
    <w:rsid w:val="0056248B"/>
    <w:rsid w:val="005625CD"/>
    <w:rsid w:val="00562794"/>
    <w:rsid w:val="00562C74"/>
    <w:rsid w:val="005632C1"/>
    <w:rsid w:val="00563596"/>
    <w:rsid w:val="005645F2"/>
    <w:rsid w:val="00564DE5"/>
    <w:rsid w:val="00565C66"/>
    <w:rsid w:val="00566202"/>
    <w:rsid w:val="00566278"/>
    <w:rsid w:val="0057065B"/>
    <w:rsid w:val="00570D4F"/>
    <w:rsid w:val="00572527"/>
    <w:rsid w:val="00572720"/>
    <w:rsid w:val="005734B4"/>
    <w:rsid w:val="00573AF2"/>
    <w:rsid w:val="00575253"/>
    <w:rsid w:val="00575969"/>
    <w:rsid w:val="0057597C"/>
    <w:rsid w:val="0057627D"/>
    <w:rsid w:val="005767EE"/>
    <w:rsid w:val="005768B0"/>
    <w:rsid w:val="0057706F"/>
    <w:rsid w:val="00577C90"/>
    <w:rsid w:val="00577DC2"/>
    <w:rsid w:val="00581E6D"/>
    <w:rsid w:val="00582546"/>
    <w:rsid w:val="005831B6"/>
    <w:rsid w:val="005836C2"/>
    <w:rsid w:val="00583BA7"/>
    <w:rsid w:val="00584E5E"/>
    <w:rsid w:val="00585379"/>
    <w:rsid w:val="005854F0"/>
    <w:rsid w:val="00585E83"/>
    <w:rsid w:val="00586995"/>
    <w:rsid w:val="00587317"/>
    <w:rsid w:val="00590944"/>
    <w:rsid w:val="00591756"/>
    <w:rsid w:val="00591B8F"/>
    <w:rsid w:val="00591CA6"/>
    <w:rsid w:val="005924A3"/>
    <w:rsid w:val="00592661"/>
    <w:rsid w:val="00592CE0"/>
    <w:rsid w:val="0059374B"/>
    <w:rsid w:val="00593939"/>
    <w:rsid w:val="00593AF7"/>
    <w:rsid w:val="00594315"/>
    <w:rsid w:val="005945EE"/>
    <w:rsid w:val="00594ADA"/>
    <w:rsid w:val="005954EA"/>
    <w:rsid w:val="0059659D"/>
    <w:rsid w:val="00596F94"/>
    <w:rsid w:val="00597DB4"/>
    <w:rsid w:val="005A0AE6"/>
    <w:rsid w:val="005A1C70"/>
    <w:rsid w:val="005A1E63"/>
    <w:rsid w:val="005A503F"/>
    <w:rsid w:val="005A5C2D"/>
    <w:rsid w:val="005A680C"/>
    <w:rsid w:val="005B037F"/>
    <w:rsid w:val="005B0548"/>
    <w:rsid w:val="005B0CDF"/>
    <w:rsid w:val="005B1EB6"/>
    <w:rsid w:val="005B1F1B"/>
    <w:rsid w:val="005B2DBD"/>
    <w:rsid w:val="005B3EC9"/>
    <w:rsid w:val="005B4081"/>
    <w:rsid w:val="005B4B97"/>
    <w:rsid w:val="005B5703"/>
    <w:rsid w:val="005B6922"/>
    <w:rsid w:val="005B6A7A"/>
    <w:rsid w:val="005B6FC1"/>
    <w:rsid w:val="005B794F"/>
    <w:rsid w:val="005C0B2A"/>
    <w:rsid w:val="005C0D7E"/>
    <w:rsid w:val="005C1AA0"/>
    <w:rsid w:val="005C2F5A"/>
    <w:rsid w:val="005C3532"/>
    <w:rsid w:val="005C3727"/>
    <w:rsid w:val="005C5458"/>
    <w:rsid w:val="005C5691"/>
    <w:rsid w:val="005C69D9"/>
    <w:rsid w:val="005C7BE9"/>
    <w:rsid w:val="005D0429"/>
    <w:rsid w:val="005D11C4"/>
    <w:rsid w:val="005D14F1"/>
    <w:rsid w:val="005D31AD"/>
    <w:rsid w:val="005D4C42"/>
    <w:rsid w:val="005D4F11"/>
    <w:rsid w:val="005D4F7E"/>
    <w:rsid w:val="005D513F"/>
    <w:rsid w:val="005D5D03"/>
    <w:rsid w:val="005D60E5"/>
    <w:rsid w:val="005D663A"/>
    <w:rsid w:val="005D691D"/>
    <w:rsid w:val="005D69F2"/>
    <w:rsid w:val="005D6BDC"/>
    <w:rsid w:val="005D79F9"/>
    <w:rsid w:val="005D7A76"/>
    <w:rsid w:val="005E0CEB"/>
    <w:rsid w:val="005E26E8"/>
    <w:rsid w:val="005E2C6C"/>
    <w:rsid w:val="005E3455"/>
    <w:rsid w:val="005E3C18"/>
    <w:rsid w:val="005E547F"/>
    <w:rsid w:val="005E5833"/>
    <w:rsid w:val="005E65E6"/>
    <w:rsid w:val="005E6DE2"/>
    <w:rsid w:val="005F01BB"/>
    <w:rsid w:val="005F0CA0"/>
    <w:rsid w:val="005F1D0A"/>
    <w:rsid w:val="005F1FDB"/>
    <w:rsid w:val="005F2027"/>
    <w:rsid w:val="005F3057"/>
    <w:rsid w:val="005F4738"/>
    <w:rsid w:val="005F4CA4"/>
    <w:rsid w:val="005F4E6A"/>
    <w:rsid w:val="005F535C"/>
    <w:rsid w:val="005F569E"/>
    <w:rsid w:val="005F578D"/>
    <w:rsid w:val="005F581C"/>
    <w:rsid w:val="005F5AD1"/>
    <w:rsid w:val="005F5AEC"/>
    <w:rsid w:val="005F60EB"/>
    <w:rsid w:val="005F6CFE"/>
    <w:rsid w:val="005F71ED"/>
    <w:rsid w:val="005F7290"/>
    <w:rsid w:val="005F7945"/>
    <w:rsid w:val="00600F8A"/>
    <w:rsid w:val="0060117F"/>
    <w:rsid w:val="006025E6"/>
    <w:rsid w:val="006026CF"/>
    <w:rsid w:val="00602ED7"/>
    <w:rsid w:val="00604397"/>
    <w:rsid w:val="006064C0"/>
    <w:rsid w:val="0060667C"/>
    <w:rsid w:val="006068F0"/>
    <w:rsid w:val="00606D95"/>
    <w:rsid w:val="00606F98"/>
    <w:rsid w:val="00607EC6"/>
    <w:rsid w:val="006101FB"/>
    <w:rsid w:val="0061036E"/>
    <w:rsid w:val="00610567"/>
    <w:rsid w:val="00611931"/>
    <w:rsid w:val="00611D14"/>
    <w:rsid w:val="00611DFC"/>
    <w:rsid w:val="00611ED2"/>
    <w:rsid w:val="00613E88"/>
    <w:rsid w:val="006143BB"/>
    <w:rsid w:val="00614F13"/>
    <w:rsid w:val="0061510C"/>
    <w:rsid w:val="00616082"/>
    <w:rsid w:val="006160F9"/>
    <w:rsid w:val="00616204"/>
    <w:rsid w:val="00616639"/>
    <w:rsid w:val="00616DE0"/>
    <w:rsid w:val="00617D8B"/>
    <w:rsid w:val="00617DC7"/>
    <w:rsid w:val="006205FE"/>
    <w:rsid w:val="0062185E"/>
    <w:rsid w:val="006220E6"/>
    <w:rsid w:val="006221DF"/>
    <w:rsid w:val="0062254A"/>
    <w:rsid w:val="00624F6E"/>
    <w:rsid w:val="00624FE5"/>
    <w:rsid w:val="00625896"/>
    <w:rsid w:val="00625BEC"/>
    <w:rsid w:val="006272DA"/>
    <w:rsid w:val="00627DE9"/>
    <w:rsid w:val="00630576"/>
    <w:rsid w:val="00630935"/>
    <w:rsid w:val="00631040"/>
    <w:rsid w:val="006315B1"/>
    <w:rsid w:val="00631ACA"/>
    <w:rsid w:val="00632305"/>
    <w:rsid w:val="00632AF3"/>
    <w:rsid w:val="00633D60"/>
    <w:rsid w:val="00633E07"/>
    <w:rsid w:val="00634098"/>
    <w:rsid w:val="0063456E"/>
    <w:rsid w:val="00634718"/>
    <w:rsid w:val="00634DDD"/>
    <w:rsid w:val="0063524F"/>
    <w:rsid w:val="00635399"/>
    <w:rsid w:val="006356FE"/>
    <w:rsid w:val="00635D66"/>
    <w:rsid w:val="00635F4C"/>
    <w:rsid w:val="00636ABF"/>
    <w:rsid w:val="0063736D"/>
    <w:rsid w:val="00637DE3"/>
    <w:rsid w:val="00640676"/>
    <w:rsid w:val="00640D9F"/>
    <w:rsid w:val="00641307"/>
    <w:rsid w:val="00641C96"/>
    <w:rsid w:val="00642691"/>
    <w:rsid w:val="00645583"/>
    <w:rsid w:val="006466B9"/>
    <w:rsid w:val="00646FD0"/>
    <w:rsid w:val="00650518"/>
    <w:rsid w:val="0065115E"/>
    <w:rsid w:val="00651AC9"/>
    <w:rsid w:val="00651EE5"/>
    <w:rsid w:val="00652541"/>
    <w:rsid w:val="00652695"/>
    <w:rsid w:val="00653006"/>
    <w:rsid w:val="00653815"/>
    <w:rsid w:val="00653CD2"/>
    <w:rsid w:val="00653EB1"/>
    <w:rsid w:val="006549CA"/>
    <w:rsid w:val="00654CDD"/>
    <w:rsid w:val="00654FB1"/>
    <w:rsid w:val="006558EE"/>
    <w:rsid w:val="00656AE1"/>
    <w:rsid w:val="00656EB4"/>
    <w:rsid w:val="006573A1"/>
    <w:rsid w:val="006574AF"/>
    <w:rsid w:val="006577B7"/>
    <w:rsid w:val="00657818"/>
    <w:rsid w:val="00657CCC"/>
    <w:rsid w:val="00660B0B"/>
    <w:rsid w:val="00662617"/>
    <w:rsid w:val="00662C06"/>
    <w:rsid w:val="00662C66"/>
    <w:rsid w:val="006649D0"/>
    <w:rsid w:val="006666F0"/>
    <w:rsid w:val="00666F2A"/>
    <w:rsid w:val="00666FDE"/>
    <w:rsid w:val="00667404"/>
    <w:rsid w:val="00667527"/>
    <w:rsid w:val="00670C37"/>
    <w:rsid w:val="006714F5"/>
    <w:rsid w:val="006721F7"/>
    <w:rsid w:val="00672E89"/>
    <w:rsid w:val="006737E1"/>
    <w:rsid w:val="00673908"/>
    <w:rsid w:val="00673C1E"/>
    <w:rsid w:val="00673D2F"/>
    <w:rsid w:val="006741AF"/>
    <w:rsid w:val="006751EC"/>
    <w:rsid w:val="0067528C"/>
    <w:rsid w:val="006755BF"/>
    <w:rsid w:val="006758FE"/>
    <w:rsid w:val="00675C3C"/>
    <w:rsid w:val="0067749E"/>
    <w:rsid w:val="00680961"/>
    <w:rsid w:val="0068213C"/>
    <w:rsid w:val="00682D34"/>
    <w:rsid w:val="00684DE2"/>
    <w:rsid w:val="00684F1A"/>
    <w:rsid w:val="00685EC3"/>
    <w:rsid w:val="006862C9"/>
    <w:rsid w:val="0068664A"/>
    <w:rsid w:val="006900EA"/>
    <w:rsid w:val="006900EF"/>
    <w:rsid w:val="00690518"/>
    <w:rsid w:val="006928EA"/>
    <w:rsid w:val="00692955"/>
    <w:rsid w:val="00692CEF"/>
    <w:rsid w:val="00693A7C"/>
    <w:rsid w:val="00693ED4"/>
    <w:rsid w:val="00694390"/>
    <w:rsid w:val="0069484A"/>
    <w:rsid w:val="00695014"/>
    <w:rsid w:val="00695277"/>
    <w:rsid w:val="00695665"/>
    <w:rsid w:val="0069601A"/>
    <w:rsid w:val="006969A6"/>
    <w:rsid w:val="006974AB"/>
    <w:rsid w:val="0069783B"/>
    <w:rsid w:val="00697A55"/>
    <w:rsid w:val="006A0B6B"/>
    <w:rsid w:val="006A0FCE"/>
    <w:rsid w:val="006A126A"/>
    <w:rsid w:val="006A128C"/>
    <w:rsid w:val="006A154D"/>
    <w:rsid w:val="006A156C"/>
    <w:rsid w:val="006A1C5C"/>
    <w:rsid w:val="006A1E55"/>
    <w:rsid w:val="006A22A1"/>
    <w:rsid w:val="006A25B1"/>
    <w:rsid w:val="006A262C"/>
    <w:rsid w:val="006A42C7"/>
    <w:rsid w:val="006A4A35"/>
    <w:rsid w:val="006A4ACA"/>
    <w:rsid w:val="006A5074"/>
    <w:rsid w:val="006A5F25"/>
    <w:rsid w:val="006A6584"/>
    <w:rsid w:val="006A6999"/>
    <w:rsid w:val="006A6FB6"/>
    <w:rsid w:val="006B08A4"/>
    <w:rsid w:val="006B08FC"/>
    <w:rsid w:val="006B188A"/>
    <w:rsid w:val="006B2139"/>
    <w:rsid w:val="006B2174"/>
    <w:rsid w:val="006B2DD5"/>
    <w:rsid w:val="006B3603"/>
    <w:rsid w:val="006B4AB8"/>
    <w:rsid w:val="006B5204"/>
    <w:rsid w:val="006B5C6E"/>
    <w:rsid w:val="006B674F"/>
    <w:rsid w:val="006B6B56"/>
    <w:rsid w:val="006B7087"/>
    <w:rsid w:val="006B763A"/>
    <w:rsid w:val="006B7C38"/>
    <w:rsid w:val="006B7DBA"/>
    <w:rsid w:val="006C027C"/>
    <w:rsid w:val="006C07EE"/>
    <w:rsid w:val="006C10DC"/>
    <w:rsid w:val="006C1B13"/>
    <w:rsid w:val="006C1C27"/>
    <w:rsid w:val="006C27DA"/>
    <w:rsid w:val="006C36CE"/>
    <w:rsid w:val="006C5D1B"/>
    <w:rsid w:val="006D0CC1"/>
    <w:rsid w:val="006D1149"/>
    <w:rsid w:val="006D1CED"/>
    <w:rsid w:val="006D2056"/>
    <w:rsid w:val="006D33CF"/>
    <w:rsid w:val="006D350B"/>
    <w:rsid w:val="006D3980"/>
    <w:rsid w:val="006D407F"/>
    <w:rsid w:val="006D4144"/>
    <w:rsid w:val="006D44E5"/>
    <w:rsid w:val="006D4572"/>
    <w:rsid w:val="006D56E8"/>
    <w:rsid w:val="006D70FA"/>
    <w:rsid w:val="006E00B9"/>
    <w:rsid w:val="006E0AED"/>
    <w:rsid w:val="006E1693"/>
    <w:rsid w:val="006E169B"/>
    <w:rsid w:val="006E18C4"/>
    <w:rsid w:val="006E18D6"/>
    <w:rsid w:val="006E1D0D"/>
    <w:rsid w:val="006E403A"/>
    <w:rsid w:val="006E4395"/>
    <w:rsid w:val="006E5B53"/>
    <w:rsid w:val="006E60CE"/>
    <w:rsid w:val="006E6450"/>
    <w:rsid w:val="006E6685"/>
    <w:rsid w:val="006E73C1"/>
    <w:rsid w:val="006F084E"/>
    <w:rsid w:val="006F0E02"/>
    <w:rsid w:val="006F178B"/>
    <w:rsid w:val="006F1F96"/>
    <w:rsid w:val="006F3A61"/>
    <w:rsid w:val="006F3E45"/>
    <w:rsid w:val="006F49A5"/>
    <w:rsid w:val="006F4C9C"/>
    <w:rsid w:val="006F5C00"/>
    <w:rsid w:val="006F61C4"/>
    <w:rsid w:val="006F652D"/>
    <w:rsid w:val="006F6C3A"/>
    <w:rsid w:val="006F70E2"/>
    <w:rsid w:val="006F77DC"/>
    <w:rsid w:val="007004EE"/>
    <w:rsid w:val="00700548"/>
    <w:rsid w:val="00701027"/>
    <w:rsid w:val="00702044"/>
    <w:rsid w:val="007028DA"/>
    <w:rsid w:val="0070394F"/>
    <w:rsid w:val="00703F13"/>
    <w:rsid w:val="00703F9C"/>
    <w:rsid w:val="00704284"/>
    <w:rsid w:val="00704582"/>
    <w:rsid w:val="007058FE"/>
    <w:rsid w:val="00705DE7"/>
    <w:rsid w:val="0070714A"/>
    <w:rsid w:val="00707415"/>
    <w:rsid w:val="00707608"/>
    <w:rsid w:val="007102EC"/>
    <w:rsid w:val="0071164C"/>
    <w:rsid w:val="007120C4"/>
    <w:rsid w:val="00713B24"/>
    <w:rsid w:val="00713D3A"/>
    <w:rsid w:val="0071548F"/>
    <w:rsid w:val="0071569B"/>
    <w:rsid w:val="00715808"/>
    <w:rsid w:val="007158A2"/>
    <w:rsid w:val="00715974"/>
    <w:rsid w:val="007161EE"/>
    <w:rsid w:val="007162E3"/>
    <w:rsid w:val="0071653E"/>
    <w:rsid w:val="00716793"/>
    <w:rsid w:val="00716DFD"/>
    <w:rsid w:val="00716EB6"/>
    <w:rsid w:val="007177A6"/>
    <w:rsid w:val="00717BE6"/>
    <w:rsid w:val="00717F54"/>
    <w:rsid w:val="00720C07"/>
    <w:rsid w:val="00721EAA"/>
    <w:rsid w:val="00721EBB"/>
    <w:rsid w:val="00722AE5"/>
    <w:rsid w:val="00723262"/>
    <w:rsid w:val="007240F9"/>
    <w:rsid w:val="00725844"/>
    <w:rsid w:val="00725EA6"/>
    <w:rsid w:val="0072678F"/>
    <w:rsid w:val="0072705E"/>
    <w:rsid w:val="007274A0"/>
    <w:rsid w:val="007309C3"/>
    <w:rsid w:val="00730B47"/>
    <w:rsid w:val="007326B9"/>
    <w:rsid w:val="00733264"/>
    <w:rsid w:val="00733B0B"/>
    <w:rsid w:val="00734890"/>
    <w:rsid w:val="00734E6E"/>
    <w:rsid w:val="00735BF0"/>
    <w:rsid w:val="00735FD8"/>
    <w:rsid w:val="00736291"/>
    <w:rsid w:val="007365A9"/>
    <w:rsid w:val="00736C2A"/>
    <w:rsid w:val="00737AED"/>
    <w:rsid w:val="00737E6F"/>
    <w:rsid w:val="00742175"/>
    <w:rsid w:val="0074452F"/>
    <w:rsid w:val="00744747"/>
    <w:rsid w:val="00745310"/>
    <w:rsid w:val="00745A6A"/>
    <w:rsid w:val="007467E3"/>
    <w:rsid w:val="00747A16"/>
    <w:rsid w:val="00747FFA"/>
    <w:rsid w:val="007500E6"/>
    <w:rsid w:val="00750B7E"/>
    <w:rsid w:val="00751CAC"/>
    <w:rsid w:val="00752437"/>
    <w:rsid w:val="00752639"/>
    <w:rsid w:val="00752678"/>
    <w:rsid w:val="007537CB"/>
    <w:rsid w:val="00753863"/>
    <w:rsid w:val="00753AD2"/>
    <w:rsid w:val="007544E0"/>
    <w:rsid w:val="00754E33"/>
    <w:rsid w:val="007567FA"/>
    <w:rsid w:val="00756A32"/>
    <w:rsid w:val="00757155"/>
    <w:rsid w:val="00760709"/>
    <w:rsid w:val="0076113C"/>
    <w:rsid w:val="007612A0"/>
    <w:rsid w:val="00761D40"/>
    <w:rsid w:val="0076273D"/>
    <w:rsid w:val="007629B1"/>
    <w:rsid w:val="00762B04"/>
    <w:rsid w:val="00763173"/>
    <w:rsid w:val="00763230"/>
    <w:rsid w:val="007632A1"/>
    <w:rsid w:val="00763E18"/>
    <w:rsid w:val="00764CD9"/>
    <w:rsid w:val="0076501C"/>
    <w:rsid w:val="00765CDE"/>
    <w:rsid w:val="007701D2"/>
    <w:rsid w:val="007702EE"/>
    <w:rsid w:val="0077170A"/>
    <w:rsid w:val="0077195F"/>
    <w:rsid w:val="0077199C"/>
    <w:rsid w:val="007721B5"/>
    <w:rsid w:val="007729FB"/>
    <w:rsid w:val="00772BBC"/>
    <w:rsid w:val="007734A9"/>
    <w:rsid w:val="00776130"/>
    <w:rsid w:val="0077631D"/>
    <w:rsid w:val="007764AC"/>
    <w:rsid w:val="007804A1"/>
    <w:rsid w:val="00781EDE"/>
    <w:rsid w:val="007820A0"/>
    <w:rsid w:val="00782388"/>
    <w:rsid w:val="007829FF"/>
    <w:rsid w:val="00782D8F"/>
    <w:rsid w:val="00783DC2"/>
    <w:rsid w:val="007840BF"/>
    <w:rsid w:val="00784C95"/>
    <w:rsid w:val="0078591A"/>
    <w:rsid w:val="00785D01"/>
    <w:rsid w:val="00787388"/>
    <w:rsid w:val="0078743E"/>
    <w:rsid w:val="00787659"/>
    <w:rsid w:val="00790328"/>
    <w:rsid w:val="007916A3"/>
    <w:rsid w:val="00791A7F"/>
    <w:rsid w:val="007923E9"/>
    <w:rsid w:val="00792D52"/>
    <w:rsid w:val="00793594"/>
    <w:rsid w:val="007947FD"/>
    <w:rsid w:val="007949D1"/>
    <w:rsid w:val="00795951"/>
    <w:rsid w:val="00796575"/>
    <w:rsid w:val="0079672A"/>
    <w:rsid w:val="007968D6"/>
    <w:rsid w:val="00797D42"/>
    <w:rsid w:val="00797F33"/>
    <w:rsid w:val="00797F71"/>
    <w:rsid w:val="007A01E0"/>
    <w:rsid w:val="007A04B3"/>
    <w:rsid w:val="007A0EA8"/>
    <w:rsid w:val="007A185B"/>
    <w:rsid w:val="007A27D1"/>
    <w:rsid w:val="007A316F"/>
    <w:rsid w:val="007A42FD"/>
    <w:rsid w:val="007A46FC"/>
    <w:rsid w:val="007A4BA7"/>
    <w:rsid w:val="007A50D8"/>
    <w:rsid w:val="007A64AB"/>
    <w:rsid w:val="007A71D4"/>
    <w:rsid w:val="007B1EE0"/>
    <w:rsid w:val="007B2AAF"/>
    <w:rsid w:val="007B2B57"/>
    <w:rsid w:val="007B2B76"/>
    <w:rsid w:val="007B3547"/>
    <w:rsid w:val="007B3549"/>
    <w:rsid w:val="007B4980"/>
    <w:rsid w:val="007B4E4D"/>
    <w:rsid w:val="007B62D6"/>
    <w:rsid w:val="007B6BEA"/>
    <w:rsid w:val="007B6D42"/>
    <w:rsid w:val="007B70B1"/>
    <w:rsid w:val="007B72C8"/>
    <w:rsid w:val="007B75BE"/>
    <w:rsid w:val="007B76BE"/>
    <w:rsid w:val="007B77D8"/>
    <w:rsid w:val="007C05DF"/>
    <w:rsid w:val="007C0C4F"/>
    <w:rsid w:val="007C0DFE"/>
    <w:rsid w:val="007C2203"/>
    <w:rsid w:val="007C4642"/>
    <w:rsid w:val="007C506E"/>
    <w:rsid w:val="007C5630"/>
    <w:rsid w:val="007C59EA"/>
    <w:rsid w:val="007C6874"/>
    <w:rsid w:val="007D0C6C"/>
    <w:rsid w:val="007D1C3C"/>
    <w:rsid w:val="007D1F94"/>
    <w:rsid w:val="007D20B9"/>
    <w:rsid w:val="007D20BA"/>
    <w:rsid w:val="007D33E1"/>
    <w:rsid w:val="007D3FEB"/>
    <w:rsid w:val="007D503E"/>
    <w:rsid w:val="007D595F"/>
    <w:rsid w:val="007D606D"/>
    <w:rsid w:val="007D654F"/>
    <w:rsid w:val="007E063C"/>
    <w:rsid w:val="007E06E3"/>
    <w:rsid w:val="007E08D9"/>
    <w:rsid w:val="007E0C00"/>
    <w:rsid w:val="007E100B"/>
    <w:rsid w:val="007E23D4"/>
    <w:rsid w:val="007E36B7"/>
    <w:rsid w:val="007E4F36"/>
    <w:rsid w:val="007E5376"/>
    <w:rsid w:val="007E7CF0"/>
    <w:rsid w:val="007F0B30"/>
    <w:rsid w:val="007F1098"/>
    <w:rsid w:val="007F165D"/>
    <w:rsid w:val="007F1CB5"/>
    <w:rsid w:val="007F2867"/>
    <w:rsid w:val="007F28F5"/>
    <w:rsid w:val="007F3A0C"/>
    <w:rsid w:val="007F3BD8"/>
    <w:rsid w:val="007F3C2D"/>
    <w:rsid w:val="007F3CA3"/>
    <w:rsid w:val="007F4EE0"/>
    <w:rsid w:val="007F5189"/>
    <w:rsid w:val="007F57FE"/>
    <w:rsid w:val="007F5881"/>
    <w:rsid w:val="007F5A88"/>
    <w:rsid w:val="007F5ED2"/>
    <w:rsid w:val="007F630B"/>
    <w:rsid w:val="007F678F"/>
    <w:rsid w:val="007F6B6B"/>
    <w:rsid w:val="007F76B9"/>
    <w:rsid w:val="007F7894"/>
    <w:rsid w:val="007F7B04"/>
    <w:rsid w:val="007F7F14"/>
    <w:rsid w:val="00800DB6"/>
    <w:rsid w:val="0080148E"/>
    <w:rsid w:val="0080175E"/>
    <w:rsid w:val="00802D58"/>
    <w:rsid w:val="00803FE4"/>
    <w:rsid w:val="00805AF2"/>
    <w:rsid w:val="00805AF6"/>
    <w:rsid w:val="0080614F"/>
    <w:rsid w:val="00806867"/>
    <w:rsid w:val="0081091D"/>
    <w:rsid w:val="00810CEB"/>
    <w:rsid w:val="00812745"/>
    <w:rsid w:val="008127EA"/>
    <w:rsid w:val="00814071"/>
    <w:rsid w:val="00814B8F"/>
    <w:rsid w:val="00814DF9"/>
    <w:rsid w:val="00815FA0"/>
    <w:rsid w:val="00815FCB"/>
    <w:rsid w:val="00816086"/>
    <w:rsid w:val="008171A6"/>
    <w:rsid w:val="0081723F"/>
    <w:rsid w:val="0081725B"/>
    <w:rsid w:val="008203BD"/>
    <w:rsid w:val="00822006"/>
    <w:rsid w:val="0082292E"/>
    <w:rsid w:val="00823869"/>
    <w:rsid w:val="00823F28"/>
    <w:rsid w:val="0082403C"/>
    <w:rsid w:val="00824778"/>
    <w:rsid w:val="00824F26"/>
    <w:rsid w:val="0082576C"/>
    <w:rsid w:val="008259C4"/>
    <w:rsid w:val="00825FF2"/>
    <w:rsid w:val="00826A3E"/>
    <w:rsid w:val="00826D02"/>
    <w:rsid w:val="00827228"/>
    <w:rsid w:val="00827E67"/>
    <w:rsid w:val="00827E8F"/>
    <w:rsid w:val="00830368"/>
    <w:rsid w:val="0083138C"/>
    <w:rsid w:val="0083155D"/>
    <w:rsid w:val="00831599"/>
    <w:rsid w:val="00832B09"/>
    <w:rsid w:val="00832CE5"/>
    <w:rsid w:val="008341D2"/>
    <w:rsid w:val="008347AC"/>
    <w:rsid w:val="00834B48"/>
    <w:rsid w:val="00836315"/>
    <w:rsid w:val="00836AF2"/>
    <w:rsid w:val="00836D6E"/>
    <w:rsid w:val="00836E48"/>
    <w:rsid w:val="00840525"/>
    <w:rsid w:val="00840753"/>
    <w:rsid w:val="00840D0B"/>
    <w:rsid w:val="00841569"/>
    <w:rsid w:val="00841C7D"/>
    <w:rsid w:val="00841E61"/>
    <w:rsid w:val="00841FC1"/>
    <w:rsid w:val="008433C6"/>
    <w:rsid w:val="00843647"/>
    <w:rsid w:val="0084398A"/>
    <w:rsid w:val="00843E92"/>
    <w:rsid w:val="0084440D"/>
    <w:rsid w:val="0084505D"/>
    <w:rsid w:val="00845953"/>
    <w:rsid w:val="008461E0"/>
    <w:rsid w:val="008466A9"/>
    <w:rsid w:val="00846B3B"/>
    <w:rsid w:val="00846F60"/>
    <w:rsid w:val="00847DB9"/>
    <w:rsid w:val="008512D2"/>
    <w:rsid w:val="00851BB1"/>
    <w:rsid w:val="008521C0"/>
    <w:rsid w:val="00852429"/>
    <w:rsid w:val="008539FC"/>
    <w:rsid w:val="008541A1"/>
    <w:rsid w:val="00854D00"/>
    <w:rsid w:val="008557AB"/>
    <w:rsid w:val="00855AA4"/>
    <w:rsid w:val="00855FCF"/>
    <w:rsid w:val="00856352"/>
    <w:rsid w:val="0085661F"/>
    <w:rsid w:val="00856F60"/>
    <w:rsid w:val="008575A7"/>
    <w:rsid w:val="0085780D"/>
    <w:rsid w:val="00857BA4"/>
    <w:rsid w:val="0086177C"/>
    <w:rsid w:val="00861D01"/>
    <w:rsid w:val="00862394"/>
    <w:rsid w:val="00863341"/>
    <w:rsid w:val="008637D9"/>
    <w:rsid w:val="008638FC"/>
    <w:rsid w:val="00864716"/>
    <w:rsid w:val="00864FF4"/>
    <w:rsid w:val="00866212"/>
    <w:rsid w:val="00866958"/>
    <w:rsid w:val="00866A6C"/>
    <w:rsid w:val="00866A7C"/>
    <w:rsid w:val="008675CC"/>
    <w:rsid w:val="00867B51"/>
    <w:rsid w:val="00870179"/>
    <w:rsid w:val="008701C3"/>
    <w:rsid w:val="00870B5D"/>
    <w:rsid w:val="00871A08"/>
    <w:rsid w:val="008738BF"/>
    <w:rsid w:val="0087507F"/>
    <w:rsid w:val="00875785"/>
    <w:rsid w:val="00875934"/>
    <w:rsid w:val="00877045"/>
    <w:rsid w:val="00877307"/>
    <w:rsid w:val="00877866"/>
    <w:rsid w:val="00877BE6"/>
    <w:rsid w:val="00880627"/>
    <w:rsid w:val="00880D9A"/>
    <w:rsid w:val="00881028"/>
    <w:rsid w:val="00881363"/>
    <w:rsid w:val="00882558"/>
    <w:rsid w:val="00882E76"/>
    <w:rsid w:val="00883523"/>
    <w:rsid w:val="008835B3"/>
    <w:rsid w:val="00884B83"/>
    <w:rsid w:val="00884FD7"/>
    <w:rsid w:val="0088512D"/>
    <w:rsid w:val="00885BA4"/>
    <w:rsid w:val="0088701D"/>
    <w:rsid w:val="008870FC"/>
    <w:rsid w:val="008900E2"/>
    <w:rsid w:val="00891281"/>
    <w:rsid w:val="00891519"/>
    <w:rsid w:val="00892502"/>
    <w:rsid w:val="008932A0"/>
    <w:rsid w:val="0089335F"/>
    <w:rsid w:val="0089437D"/>
    <w:rsid w:val="008949D3"/>
    <w:rsid w:val="008953BF"/>
    <w:rsid w:val="00895598"/>
    <w:rsid w:val="00895854"/>
    <w:rsid w:val="008969D9"/>
    <w:rsid w:val="00896E22"/>
    <w:rsid w:val="00897250"/>
    <w:rsid w:val="00897405"/>
    <w:rsid w:val="008A0C8E"/>
    <w:rsid w:val="008A0DCC"/>
    <w:rsid w:val="008A10A9"/>
    <w:rsid w:val="008A11F0"/>
    <w:rsid w:val="008A19D9"/>
    <w:rsid w:val="008A21C4"/>
    <w:rsid w:val="008A2591"/>
    <w:rsid w:val="008A34F3"/>
    <w:rsid w:val="008A3931"/>
    <w:rsid w:val="008A396E"/>
    <w:rsid w:val="008A4E78"/>
    <w:rsid w:val="008A552A"/>
    <w:rsid w:val="008A76F2"/>
    <w:rsid w:val="008A7AD3"/>
    <w:rsid w:val="008B0423"/>
    <w:rsid w:val="008B0AE9"/>
    <w:rsid w:val="008B1892"/>
    <w:rsid w:val="008B1897"/>
    <w:rsid w:val="008B2467"/>
    <w:rsid w:val="008B2503"/>
    <w:rsid w:val="008B33EC"/>
    <w:rsid w:val="008B3AED"/>
    <w:rsid w:val="008B40B4"/>
    <w:rsid w:val="008B40B8"/>
    <w:rsid w:val="008B48DA"/>
    <w:rsid w:val="008B4E00"/>
    <w:rsid w:val="008B5302"/>
    <w:rsid w:val="008B54FA"/>
    <w:rsid w:val="008B5BF9"/>
    <w:rsid w:val="008B65EB"/>
    <w:rsid w:val="008B7576"/>
    <w:rsid w:val="008C071B"/>
    <w:rsid w:val="008C0945"/>
    <w:rsid w:val="008C1589"/>
    <w:rsid w:val="008C199E"/>
    <w:rsid w:val="008C1CB8"/>
    <w:rsid w:val="008C2CF8"/>
    <w:rsid w:val="008C35E0"/>
    <w:rsid w:val="008C3ADC"/>
    <w:rsid w:val="008C5614"/>
    <w:rsid w:val="008C6852"/>
    <w:rsid w:val="008C6A49"/>
    <w:rsid w:val="008C71F1"/>
    <w:rsid w:val="008D0C13"/>
    <w:rsid w:val="008D1159"/>
    <w:rsid w:val="008D128F"/>
    <w:rsid w:val="008D1E30"/>
    <w:rsid w:val="008D2020"/>
    <w:rsid w:val="008D2805"/>
    <w:rsid w:val="008D2D39"/>
    <w:rsid w:val="008D3CC9"/>
    <w:rsid w:val="008D4932"/>
    <w:rsid w:val="008D6727"/>
    <w:rsid w:val="008D6D64"/>
    <w:rsid w:val="008E020D"/>
    <w:rsid w:val="008E1501"/>
    <w:rsid w:val="008E16E8"/>
    <w:rsid w:val="008E18B0"/>
    <w:rsid w:val="008E2190"/>
    <w:rsid w:val="008E3473"/>
    <w:rsid w:val="008E4011"/>
    <w:rsid w:val="008E4208"/>
    <w:rsid w:val="008E4592"/>
    <w:rsid w:val="008E4806"/>
    <w:rsid w:val="008E5747"/>
    <w:rsid w:val="008E5BFD"/>
    <w:rsid w:val="008E60F9"/>
    <w:rsid w:val="008E644C"/>
    <w:rsid w:val="008E72FA"/>
    <w:rsid w:val="008F0B7C"/>
    <w:rsid w:val="008F0F82"/>
    <w:rsid w:val="008F16CB"/>
    <w:rsid w:val="008F1CB2"/>
    <w:rsid w:val="008F2465"/>
    <w:rsid w:val="008F28AD"/>
    <w:rsid w:val="008F2CF2"/>
    <w:rsid w:val="008F2F87"/>
    <w:rsid w:val="008F3650"/>
    <w:rsid w:val="008F378E"/>
    <w:rsid w:val="008F3822"/>
    <w:rsid w:val="008F3CA8"/>
    <w:rsid w:val="008F3E1C"/>
    <w:rsid w:val="008F4818"/>
    <w:rsid w:val="008F4F41"/>
    <w:rsid w:val="008F552C"/>
    <w:rsid w:val="008F5BF5"/>
    <w:rsid w:val="008F62E7"/>
    <w:rsid w:val="008F6789"/>
    <w:rsid w:val="008F71A6"/>
    <w:rsid w:val="00900E25"/>
    <w:rsid w:val="009015F3"/>
    <w:rsid w:val="0090452F"/>
    <w:rsid w:val="00905158"/>
    <w:rsid w:val="0090570A"/>
    <w:rsid w:val="00905D17"/>
    <w:rsid w:val="00906138"/>
    <w:rsid w:val="00906E86"/>
    <w:rsid w:val="00907B02"/>
    <w:rsid w:val="00907D14"/>
    <w:rsid w:val="00910099"/>
    <w:rsid w:val="00911231"/>
    <w:rsid w:val="00911692"/>
    <w:rsid w:val="00911A99"/>
    <w:rsid w:val="00911D2A"/>
    <w:rsid w:val="00912435"/>
    <w:rsid w:val="009127D5"/>
    <w:rsid w:val="00912BA2"/>
    <w:rsid w:val="00913377"/>
    <w:rsid w:val="0091341C"/>
    <w:rsid w:val="009136B4"/>
    <w:rsid w:val="00914D0F"/>
    <w:rsid w:val="00915910"/>
    <w:rsid w:val="009170D6"/>
    <w:rsid w:val="00917D7B"/>
    <w:rsid w:val="00917FDA"/>
    <w:rsid w:val="00921A23"/>
    <w:rsid w:val="00921B4D"/>
    <w:rsid w:val="0092210C"/>
    <w:rsid w:val="00922666"/>
    <w:rsid w:val="0092266C"/>
    <w:rsid w:val="0092434A"/>
    <w:rsid w:val="0092501B"/>
    <w:rsid w:val="0092633C"/>
    <w:rsid w:val="00927475"/>
    <w:rsid w:val="00927A11"/>
    <w:rsid w:val="00927AB3"/>
    <w:rsid w:val="00930AA3"/>
    <w:rsid w:val="00931CA3"/>
    <w:rsid w:val="009322AD"/>
    <w:rsid w:val="00932457"/>
    <w:rsid w:val="00932A89"/>
    <w:rsid w:val="00932EDD"/>
    <w:rsid w:val="00932EF2"/>
    <w:rsid w:val="00933D0F"/>
    <w:rsid w:val="009360AB"/>
    <w:rsid w:val="00936461"/>
    <w:rsid w:val="009364B3"/>
    <w:rsid w:val="00936C88"/>
    <w:rsid w:val="009373CB"/>
    <w:rsid w:val="00937466"/>
    <w:rsid w:val="00937697"/>
    <w:rsid w:val="0094117A"/>
    <w:rsid w:val="00942BF2"/>
    <w:rsid w:val="00942FAA"/>
    <w:rsid w:val="009431BD"/>
    <w:rsid w:val="009443CE"/>
    <w:rsid w:val="00944BF5"/>
    <w:rsid w:val="00944D33"/>
    <w:rsid w:val="00945082"/>
    <w:rsid w:val="0094577E"/>
    <w:rsid w:val="00945D97"/>
    <w:rsid w:val="00947414"/>
    <w:rsid w:val="00951360"/>
    <w:rsid w:val="00951976"/>
    <w:rsid w:val="00951D5C"/>
    <w:rsid w:val="009524D9"/>
    <w:rsid w:val="00953D9A"/>
    <w:rsid w:val="00954715"/>
    <w:rsid w:val="00954D39"/>
    <w:rsid w:val="00954E06"/>
    <w:rsid w:val="00954E7D"/>
    <w:rsid w:val="0095640B"/>
    <w:rsid w:val="00957CDF"/>
    <w:rsid w:val="00960A84"/>
    <w:rsid w:val="00961138"/>
    <w:rsid w:val="00961AF2"/>
    <w:rsid w:val="009625AE"/>
    <w:rsid w:val="009627E6"/>
    <w:rsid w:val="009630CB"/>
    <w:rsid w:val="00963A28"/>
    <w:rsid w:val="00964AA4"/>
    <w:rsid w:val="009657B2"/>
    <w:rsid w:val="009658DB"/>
    <w:rsid w:val="00965D0D"/>
    <w:rsid w:val="00965D74"/>
    <w:rsid w:val="00965DC5"/>
    <w:rsid w:val="0096646A"/>
    <w:rsid w:val="009664C9"/>
    <w:rsid w:val="00967193"/>
    <w:rsid w:val="00967C91"/>
    <w:rsid w:val="00970648"/>
    <w:rsid w:val="00971201"/>
    <w:rsid w:val="009718E0"/>
    <w:rsid w:val="00971F30"/>
    <w:rsid w:val="00972193"/>
    <w:rsid w:val="009721D4"/>
    <w:rsid w:val="00972B4D"/>
    <w:rsid w:val="00973A29"/>
    <w:rsid w:val="00974BF8"/>
    <w:rsid w:val="00974E89"/>
    <w:rsid w:val="00974F75"/>
    <w:rsid w:val="00975452"/>
    <w:rsid w:val="00975A05"/>
    <w:rsid w:val="00976BC1"/>
    <w:rsid w:val="00976E85"/>
    <w:rsid w:val="00980311"/>
    <w:rsid w:val="009804EE"/>
    <w:rsid w:val="00981BE9"/>
    <w:rsid w:val="009824B4"/>
    <w:rsid w:val="009824B9"/>
    <w:rsid w:val="00982A95"/>
    <w:rsid w:val="00983CD5"/>
    <w:rsid w:val="00983EAA"/>
    <w:rsid w:val="00984502"/>
    <w:rsid w:val="00984BA9"/>
    <w:rsid w:val="00985937"/>
    <w:rsid w:val="0098593F"/>
    <w:rsid w:val="0098727A"/>
    <w:rsid w:val="00987786"/>
    <w:rsid w:val="009877B7"/>
    <w:rsid w:val="009903BF"/>
    <w:rsid w:val="00990435"/>
    <w:rsid w:val="0099045C"/>
    <w:rsid w:val="0099048E"/>
    <w:rsid w:val="00990632"/>
    <w:rsid w:val="00991283"/>
    <w:rsid w:val="009914BA"/>
    <w:rsid w:val="00992138"/>
    <w:rsid w:val="009923FE"/>
    <w:rsid w:val="00993CA6"/>
    <w:rsid w:val="00993E0B"/>
    <w:rsid w:val="009941DA"/>
    <w:rsid w:val="00994263"/>
    <w:rsid w:val="009944C8"/>
    <w:rsid w:val="009948FC"/>
    <w:rsid w:val="00995BBE"/>
    <w:rsid w:val="0099603C"/>
    <w:rsid w:val="00996337"/>
    <w:rsid w:val="009963E3"/>
    <w:rsid w:val="00996807"/>
    <w:rsid w:val="009976E4"/>
    <w:rsid w:val="009A02D3"/>
    <w:rsid w:val="009A0ACA"/>
    <w:rsid w:val="009A216C"/>
    <w:rsid w:val="009A2AB6"/>
    <w:rsid w:val="009A2FA3"/>
    <w:rsid w:val="009A3281"/>
    <w:rsid w:val="009A3C3A"/>
    <w:rsid w:val="009A3CCA"/>
    <w:rsid w:val="009A3F4F"/>
    <w:rsid w:val="009A4FB8"/>
    <w:rsid w:val="009A58CC"/>
    <w:rsid w:val="009A62D1"/>
    <w:rsid w:val="009A6DB0"/>
    <w:rsid w:val="009A6E06"/>
    <w:rsid w:val="009A7460"/>
    <w:rsid w:val="009A7F7A"/>
    <w:rsid w:val="009B0514"/>
    <w:rsid w:val="009B0A70"/>
    <w:rsid w:val="009B0ADC"/>
    <w:rsid w:val="009B0F1E"/>
    <w:rsid w:val="009B11FB"/>
    <w:rsid w:val="009B3CB1"/>
    <w:rsid w:val="009B3E27"/>
    <w:rsid w:val="009B4A88"/>
    <w:rsid w:val="009B4B3A"/>
    <w:rsid w:val="009B4C9D"/>
    <w:rsid w:val="009B552D"/>
    <w:rsid w:val="009B5C2F"/>
    <w:rsid w:val="009B71F9"/>
    <w:rsid w:val="009B7A00"/>
    <w:rsid w:val="009C12FA"/>
    <w:rsid w:val="009C2628"/>
    <w:rsid w:val="009C2878"/>
    <w:rsid w:val="009C33F0"/>
    <w:rsid w:val="009C3A2C"/>
    <w:rsid w:val="009C4E21"/>
    <w:rsid w:val="009C5367"/>
    <w:rsid w:val="009C54C2"/>
    <w:rsid w:val="009C6D87"/>
    <w:rsid w:val="009C7C9F"/>
    <w:rsid w:val="009D1151"/>
    <w:rsid w:val="009D1C40"/>
    <w:rsid w:val="009D2C37"/>
    <w:rsid w:val="009D2D01"/>
    <w:rsid w:val="009D35FF"/>
    <w:rsid w:val="009D379F"/>
    <w:rsid w:val="009D3C11"/>
    <w:rsid w:val="009D41F4"/>
    <w:rsid w:val="009D4240"/>
    <w:rsid w:val="009D48FA"/>
    <w:rsid w:val="009D4DD8"/>
    <w:rsid w:val="009D5F97"/>
    <w:rsid w:val="009D6F42"/>
    <w:rsid w:val="009D713E"/>
    <w:rsid w:val="009D7E95"/>
    <w:rsid w:val="009E0D5D"/>
    <w:rsid w:val="009E1209"/>
    <w:rsid w:val="009E2E67"/>
    <w:rsid w:val="009E3EDC"/>
    <w:rsid w:val="009E6899"/>
    <w:rsid w:val="009E7E6F"/>
    <w:rsid w:val="009E7FEE"/>
    <w:rsid w:val="009F0123"/>
    <w:rsid w:val="009F04D5"/>
    <w:rsid w:val="009F0756"/>
    <w:rsid w:val="009F093A"/>
    <w:rsid w:val="009F1423"/>
    <w:rsid w:val="009F15C1"/>
    <w:rsid w:val="009F1658"/>
    <w:rsid w:val="009F2FF8"/>
    <w:rsid w:val="009F32C2"/>
    <w:rsid w:val="009F4DB4"/>
    <w:rsid w:val="009F53F3"/>
    <w:rsid w:val="009F549D"/>
    <w:rsid w:val="009F5DA6"/>
    <w:rsid w:val="009F632A"/>
    <w:rsid w:val="00A012F9"/>
    <w:rsid w:val="00A01483"/>
    <w:rsid w:val="00A01E8A"/>
    <w:rsid w:val="00A024A7"/>
    <w:rsid w:val="00A03192"/>
    <w:rsid w:val="00A04583"/>
    <w:rsid w:val="00A05B6F"/>
    <w:rsid w:val="00A06E1D"/>
    <w:rsid w:val="00A0785F"/>
    <w:rsid w:val="00A10B1F"/>
    <w:rsid w:val="00A10DCA"/>
    <w:rsid w:val="00A11FFC"/>
    <w:rsid w:val="00A131C5"/>
    <w:rsid w:val="00A1357C"/>
    <w:rsid w:val="00A13B5B"/>
    <w:rsid w:val="00A146AF"/>
    <w:rsid w:val="00A14A08"/>
    <w:rsid w:val="00A14C2B"/>
    <w:rsid w:val="00A1533B"/>
    <w:rsid w:val="00A16784"/>
    <w:rsid w:val="00A16B65"/>
    <w:rsid w:val="00A16F64"/>
    <w:rsid w:val="00A1745D"/>
    <w:rsid w:val="00A174FC"/>
    <w:rsid w:val="00A1F32C"/>
    <w:rsid w:val="00A2056A"/>
    <w:rsid w:val="00A2088E"/>
    <w:rsid w:val="00A20F7F"/>
    <w:rsid w:val="00A215CC"/>
    <w:rsid w:val="00A21E7A"/>
    <w:rsid w:val="00A23074"/>
    <w:rsid w:val="00A23327"/>
    <w:rsid w:val="00A23EB7"/>
    <w:rsid w:val="00A254E0"/>
    <w:rsid w:val="00A26B05"/>
    <w:rsid w:val="00A27F0B"/>
    <w:rsid w:val="00A313B8"/>
    <w:rsid w:val="00A3284D"/>
    <w:rsid w:val="00A34AFB"/>
    <w:rsid w:val="00A369A6"/>
    <w:rsid w:val="00A36BED"/>
    <w:rsid w:val="00A36F47"/>
    <w:rsid w:val="00A37AC6"/>
    <w:rsid w:val="00A37E7D"/>
    <w:rsid w:val="00A40AD6"/>
    <w:rsid w:val="00A41E0A"/>
    <w:rsid w:val="00A42082"/>
    <w:rsid w:val="00A42837"/>
    <w:rsid w:val="00A436E7"/>
    <w:rsid w:val="00A43AB1"/>
    <w:rsid w:val="00A43FF8"/>
    <w:rsid w:val="00A44A16"/>
    <w:rsid w:val="00A44A50"/>
    <w:rsid w:val="00A44B9F"/>
    <w:rsid w:val="00A4658A"/>
    <w:rsid w:val="00A46BAC"/>
    <w:rsid w:val="00A46CE5"/>
    <w:rsid w:val="00A473C2"/>
    <w:rsid w:val="00A4762A"/>
    <w:rsid w:val="00A477E4"/>
    <w:rsid w:val="00A47868"/>
    <w:rsid w:val="00A47881"/>
    <w:rsid w:val="00A47BA3"/>
    <w:rsid w:val="00A47D55"/>
    <w:rsid w:val="00A50E93"/>
    <w:rsid w:val="00A512CD"/>
    <w:rsid w:val="00A5191E"/>
    <w:rsid w:val="00A51F80"/>
    <w:rsid w:val="00A52562"/>
    <w:rsid w:val="00A52D2A"/>
    <w:rsid w:val="00A547C5"/>
    <w:rsid w:val="00A55B20"/>
    <w:rsid w:val="00A560F5"/>
    <w:rsid w:val="00A575AD"/>
    <w:rsid w:val="00A57A06"/>
    <w:rsid w:val="00A57D60"/>
    <w:rsid w:val="00A57E97"/>
    <w:rsid w:val="00A60441"/>
    <w:rsid w:val="00A605C6"/>
    <w:rsid w:val="00A60616"/>
    <w:rsid w:val="00A60A45"/>
    <w:rsid w:val="00A61492"/>
    <w:rsid w:val="00A61AFF"/>
    <w:rsid w:val="00A620BB"/>
    <w:rsid w:val="00A63F2D"/>
    <w:rsid w:val="00A651F6"/>
    <w:rsid w:val="00A65ADD"/>
    <w:rsid w:val="00A66CCB"/>
    <w:rsid w:val="00A674BD"/>
    <w:rsid w:val="00A67A57"/>
    <w:rsid w:val="00A67F51"/>
    <w:rsid w:val="00A70749"/>
    <w:rsid w:val="00A713F0"/>
    <w:rsid w:val="00A71BE8"/>
    <w:rsid w:val="00A72344"/>
    <w:rsid w:val="00A725D6"/>
    <w:rsid w:val="00A737DE"/>
    <w:rsid w:val="00A73A6C"/>
    <w:rsid w:val="00A73E82"/>
    <w:rsid w:val="00A74146"/>
    <w:rsid w:val="00A7417C"/>
    <w:rsid w:val="00A747CC"/>
    <w:rsid w:val="00A76046"/>
    <w:rsid w:val="00A76A91"/>
    <w:rsid w:val="00A76EBA"/>
    <w:rsid w:val="00A77B67"/>
    <w:rsid w:val="00A77CDB"/>
    <w:rsid w:val="00A804F5"/>
    <w:rsid w:val="00A822FF"/>
    <w:rsid w:val="00A82381"/>
    <w:rsid w:val="00A82849"/>
    <w:rsid w:val="00A836D9"/>
    <w:rsid w:val="00A83BDD"/>
    <w:rsid w:val="00A858F4"/>
    <w:rsid w:val="00A863EF"/>
    <w:rsid w:val="00A86824"/>
    <w:rsid w:val="00A86E26"/>
    <w:rsid w:val="00A871A4"/>
    <w:rsid w:val="00A87B47"/>
    <w:rsid w:val="00A901CB"/>
    <w:rsid w:val="00A91092"/>
    <w:rsid w:val="00A91D75"/>
    <w:rsid w:val="00A933A8"/>
    <w:rsid w:val="00A93EA0"/>
    <w:rsid w:val="00A948F1"/>
    <w:rsid w:val="00A95861"/>
    <w:rsid w:val="00A9610F"/>
    <w:rsid w:val="00AA0218"/>
    <w:rsid w:val="00AA0697"/>
    <w:rsid w:val="00AA082F"/>
    <w:rsid w:val="00AA09A6"/>
    <w:rsid w:val="00AA0A79"/>
    <w:rsid w:val="00AA1715"/>
    <w:rsid w:val="00AA228B"/>
    <w:rsid w:val="00AA2582"/>
    <w:rsid w:val="00AA2A0A"/>
    <w:rsid w:val="00AA2EBA"/>
    <w:rsid w:val="00AA3480"/>
    <w:rsid w:val="00AA36E7"/>
    <w:rsid w:val="00AA3E83"/>
    <w:rsid w:val="00AA4EC8"/>
    <w:rsid w:val="00AA53D8"/>
    <w:rsid w:val="00AA5D28"/>
    <w:rsid w:val="00AA615B"/>
    <w:rsid w:val="00AA7145"/>
    <w:rsid w:val="00AA73C3"/>
    <w:rsid w:val="00AA753A"/>
    <w:rsid w:val="00AA772E"/>
    <w:rsid w:val="00AA7DEC"/>
    <w:rsid w:val="00AA7E47"/>
    <w:rsid w:val="00AB15B5"/>
    <w:rsid w:val="00AB16DF"/>
    <w:rsid w:val="00AB294B"/>
    <w:rsid w:val="00AB2994"/>
    <w:rsid w:val="00AB29E3"/>
    <w:rsid w:val="00AB2CA9"/>
    <w:rsid w:val="00AB3C40"/>
    <w:rsid w:val="00AB4194"/>
    <w:rsid w:val="00AB57D5"/>
    <w:rsid w:val="00AB6166"/>
    <w:rsid w:val="00AB6DF2"/>
    <w:rsid w:val="00AB7065"/>
    <w:rsid w:val="00AB7B73"/>
    <w:rsid w:val="00AC1125"/>
    <w:rsid w:val="00AC216C"/>
    <w:rsid w:val="00AC2D0A"/>
    <w:rsid w:val="00AC39E7"/>
    <w:rsid w:val="00AC4C9A"/>
    <w:rsid w:val="00AC4D70"/>
    <w:rsid w:val="00AC5FCF"/>
    <w:rsid w:val="00AC604E"/>
    <w:rsid w:val="00AC6355"/>
    <w:rsid w:val="00AC6884"/>
    <w:rsid w:val="00AC71BD"/>
    <w:rsid w:val="00AC7249"/>
    <w:rsid w:val="00AC73B3"/>
    <w:rsid w:val="00AC7A4B"/>
    <w:rsid w:val="00AC7BB1"/>
    <w:rsid w:val="00AC7BC4"/>
    <w:rsid w:val="00AD01B1"/>
    <w:rsid w:val="00AD04DF"/>
    <w:rsid w:val="00AD0A6F"/>
    <w:rsid w:val="00AD0AF5"/>
    <w:rsid w:val="00AD15D4"/>
    <w:rsid w:val="00AD1B36"/>
    <w:rsid w:val="00AD1C32"/>
    <w:rsid w:val="00AD201C"/>
    <w:rsid w:val="00AD2F85"/>
    <w:rsid w:val="00AD3449"/>
    <w:rsid w:val="00AD3DD7"/>
    <w:rsid w:val="00AD421D"/>
    <w:rsid w:val="00AD6067"/>
    <w:rsid w:val="00AD69A2"/>
    <w:rsid w:val="00AD74F6"/>
    <w:rsid w:val="00AD7725"/>
    <w:rsid w:val="00AE034D"/>
    <w:rsid w:val="00AE09ED"/>
    <w:rsid w:val="00AE0BE8"/>
    <w:rsid w:val="00AE0C79"/>
    <w:rsid w:val="00AE1207"/>
    <w:rsid w:val="00AE1814"/>
    <w:rsid w:val="00AE18DD"/>
    <w:rsid w:val="00AE247D"/>
    <w:rsid w:val="00AE26AD"/>
    <w:rsid w:val="00AE3699"/>
    <w:rsid w:val="00AE3717"/>
    <w:rsid w:val="00AE49F3"/>
    <w:rsid w:val="00AE4FCA"/>
    <w:rsid w:val="00AE6755"/>
    <w:rsid w:val="00AE6885"/>
    <w:rsid w:val="00AE7E60"/>
    <w:rsid w:val="00AE7F5F"/>
    <w:rsid w:val="00AF0099"/>
    <w:rsid w:val="00AF03E6"/>
    <w:rsid w:val="00AF181B"/>
    <w:rsid w:val="00AF1BC2"/>
    <w:rsid w:val="00AF204F"/>
    <w:rsid w:val="00AF29E8"/>
    <w:rsid w:val="00AF3C20"/>
    <w:rsid w:val="00AF3F36"/>
    <w:rsid w:val="00AF48C6"/>
    <w:rsid w:val="00AF4A01"/>
    <w:rsid w:val="00AF4C2C"/>
    <w:rsid w:val="00AF664B"/>
    <w:rsid w:val="00AF6A5D"/>
    <w:rsid w:val="00AF72AE"/>
    <w:rsid w:val="00AF74D8"/>
    <w:rsid w:val="00B017DD"/>
    <w:rsid w:val="00B027FF"/>
    <w:rsid w:val="00B0286B"/>
    <w:rsid w:val="00B02DF1"/>
    <w:rsid w:val="00B04104"/>
    <w:rsid w:val="00B045F9"/>
    <w:rsid w:val="00B056F3"/>
    <w:rsid w:val="00B05C1D"/>
    <w:rsid w:val="00B06365"/>
    <w:rsid w:val="00B06F66"/>
    <w:rsid w:val="00B11290"/>
    <w:rsid w:val="00B11D59"/>
    <w:rsid w:val="00B12081"/>
    <w:rsid w:val="00B122DB"/>
    <w:rsid w:val="00B13723"/>
    <w:rsid w:val="00B13780"/>
    <w:rsid w:val="00B14AB6"/>
    <w:rsid w:val="00B152A0"/>
    <w:rsid w:val="00B15E45"/>
    <w:rsid w:val="00B165EC"/>
    <w:rsid w:val="00B17169"/>
    <w:rsid w:val="00B17579"/>
    <w:rsid w:val="00B2080E"/>
    <w:rsid w:val="00B229BC"/>
    <w:rsid w:val="00B229E9"/>
    <w:rsid w:val="00B22EFF"/>
    <w:rsid w:val="00B2410D"/>
    <w:rsid w:val="00B250E7"/>
    <w:rsid w:val="00B25454"/>
    <w:rsid w:val="00B254CA"/>
    <w:rsid w:val="00B258DC"/>
    <w:rsid w:val="00B25C47"/>
    <w:rsid w:val="00B26BB4"/>
    <w:rsid w:val="00B27BB6"/>
    <w:rsid w:val="00B27FF4"/>
    <w:rsid w:val="00B300A3"/>
    <w:rsid w:val="00B31018"/>
    <w:rsid w:val="00B3186B"/>
    <w:rsid w:val="00B31B96"/>
    <w:rsid w:val="00B33096"/>
    <w:rsid w:val="00B3397D"/>
    <w:rsid w:val="00B33C4C"/>
    <w:rsid w:val="00B33EF1"/>
    <w:rsid w:val="00B340F1"/>
    <w:rsid w:val="00B34B70"/>
    <w:rsid w:val="00B34E4A"/>
    <w:rsid w:val="00B34E85"/>
    <w:rsid w:val="00B34EBB"/>
    <w:rsid w:val="00B365C3"/>
    <w:rsid w:val="00B36748"/>
    <w:rsid w:val="00B36DE9"/>
    <w:rsid w:val="00B40000"/>
    <w:rsid w:val="00B41C76"/>
    <w:rsid w:val="00B41E48"/>
    <w:rsid w:val="00B42856"/>
    <w:rsid w:val="00B4350B"/>
    <w:rsid w:val="00B436FD"/>
    <w:rsid w:val="00B43A93"/>
    <w:rsid w:val="00B454C2"/>
    <w:rsid w:val="00B45DCB"/>
    <w:rsid w:val="00B45E86"/>
    <w:rsid w:val="00B46B06"/>
    <w:rsid w:val="00B47194"/>
    <w:rsid w:val="00B47425"/>
    <w:rsid w:val="00B50244"/>
    <w:rsid w:val="00B51A75"/>
    <w:rsid w:val="00B5287A"/>
    <w:rsid w:val="00B52A56"/>
    <w:rsid w:val="00B52C2E"/>
    <w:rsid w:val="00B52E6B"/>
    <w:rsid w:val="00B53E3D"/>
    <w:rsid w:val="00B53E74"/>
    <w:rsid w:val="00B54AEB"/>
    <w:rsid w:val="00B55256"/>
    <w:rsid w:val="00B601C7"/>
    <w:rsid w:val="00B60F98"/>
    <w:rsid w:val="00B61351"/>
    <w:rsid w:val="00B61665"/>
    <w:rsid w:val="00B61A4A"/>
    <w:rsid w:val="00B61C1C"/>
    <w:rsid w:val="00B6225B"/>
    <w:rsid w:val="00B6243F"/>
    <w:rsid w:val="00B625FB"/>
    <w:rsid w:val="00B63EFA"/>
    <w:rsid w:val="00B648F4"/>
    <w:rsid w:val="00B64C3C"/>
    <w:rsid w:val="00B64D01"/>
    <w:rsid w:val="00B65303"/>
    <w:rsid w:val="00B664FB"/>
    <w:rsid w:val="00B66EB7"/>
    <w:rsid w:val="00B67090"/>
    <w:rsid w:val="00B7014C"/>
    <w:rsid w:val="00B7015E"/>
    <w:rsid w:val="00B7043D"/>
    <w:rsid w:val="00B723D8"/>
    <w:rsid w:val="00B724BB"/>
    <w:rsid w:val="00B72A8B"/>
    <w:rsid w:val="00B72C10"/>
    <w:rsid w:val="00B72EA7"/>
    <w:rsid w:val="00B72FCC"/>
    <w:rsid w:val="00B742DE"/>
    <w:rsid w:val="00B75D3B"/>
    <w:rsid w:val="00B7656B"/>
    <w:rsid w:val="00B76745"/>
    <w:rsid w:val="00B76B36"/>
    <w:rsid w:val="00B81B57"/>
    <w:rsid w:val="00B81D3F"/>
    <w:rsid w:val="00B831F9"/>
    <w:rsid w:val="00B832A3"/>
    <w:rsid w:val="00B8348C"/>
    <w:rsid w:val="00B83591"/>
    <w:rsid w:val="00B842C0"/>
    <w:rsid w:val="00B84615"/>
    <w:rsid w:val="00B84853"/>
    <w:rsid w:val="00B84946"/>
    <w:rsid w:val="00B85A81"/>
    <w:rsid w:val="00B85F4C"/>
    <w:rsid w:val="00B86BD1"/>
    <w:rsid w:val="00B87974"/>
    <w:rsid w:val="00B900DC"/>
    <w:rsid w:val="00B90B75"/>
    <w:rsid w:val="00B91266"/>
    <w:rsid w:val="00B91428"/>
    <w:rsid w:val="00B92111"/>
    <w:rsid w:val="00B92279"/>
    <w:rsid w:val="00B929B4"/>
    <w:rsid w:val="00B93B58"/>
    <w:rsid w:val="00B9461B"/>
    <w:rsid w:val="00B955DB"/>
    <w:rsid w:val="00B9563D"/>
    <w:rsid w:val="00B97002"/>
    <w:rsid w:val="00B97AD5"/>
    <w:rsid w:val="00B97DD8"/>
    <w:rsid w:val="00BA03B5"/>
    <w:rsid w:val="00BA03CD"/>
    <w:rsid w:val="00BA11A6"/>
    <w:rsid w:val="00BA12E5"/>
    <w:rsid w:val="00BA2559"/>
    <w:rsid w:val="00BA305C"/>
    <w:rsid w:val="00BA316A"/>
    <w:rsid w:val="00BA3D3B"/>
    <w:rsid w:val="00BA418A"/>
    <w:rsid w:val="00BA574A"/>
    <w:rsid w:val="00BA6F08"/>
    <w:rsid w:val="00BA717E"/>
    <w:rsid w:val="00BB0366"/>
    <w:rsid w:val="00BB0507"/>
    <w:rsid w:val="00BB0968"/>
    <w:rsid w:val="00BB0D26"/>
    <w:rsid w:val="00BB0D72"/>
    <w:rsid w:val="00BB203C"/>
    <w:rsid w:val="00BB20A1"/>
    <w:rsid w:val="00BB2767"/>
    <w:rsid w:val="00BB2C4D"/>
    <w:rsid w:val="00BB4DE7"/>
    <w:rsid w:val="00BB4EAD"/>
    <w:rsid w:val="00BB70AC"/>
    <w:rsid w:val="00BB722F"/>
    <w:rsid w:val="00BB7982"/>
    <w:rsid w:val="00BB7BFE"/>
    <w:rsid w:val="00BC1EFE"/>
    <w:rsid w:val="00BC2913"/>
    <w:rsid w:val="00BC5428"/>
    <w:rsid w:val="00BC56B2"/>
    <w:rsid w:val="00BC59BA"/>
    <w:rsid w:val="00BC6E28"/>
    <w:rsid w:val="00BC6E8E"/>
    <w:rsid w:val="00BC6FE4"/>
    <w:rsid w:val="00BC787B"/>
    <w:rsid w:val="00BC7BB3"/>
    <w:rsid w:val="00BD0081"/>
    <w:rsid w:val="00BD0278"/>
    <w:rsid w:val="00BD0F08"/>
    <w:rsid w:val="00BD13F5"/>
    <w:rsid w:val="00BD21E0"/>
    <w:rsid w:val="00BD4939"/>
    <w:rsid w:val="00BD4AF6"/>
    <w:rsid w:val="00BD4D41"/>
    <w:rsid w:val="00BD4E54"/>
    <w:rsid w:val="00BD51C9"/>
    <w:rsid w:val="00BD57DC"/>
    <w:rsid w:val="00BD689E"/>
    <w:rsid w:val="00BD6D00"/>
    <w:rsid w:val="00BE0179"/>
    <w:rsid w:val="00BE01A6"/>
    <w:rsid w:val="00BE0FDD"/>
    <w:rsid w:val="00BE13BF"/>
    <w:rsid w:val="00BE1430"/>
    <w:rsid w:val="00BE1492"/>
    <w:rsid w:val="00BE14BD"/>
    <w:rsid w:val="00BE27E8"/>
    <w:rsid w:val="00BE3191"/>
    <w:rsid w:val="00BE3262"/>
    <w:rsid w:val="00BE4151"/>
    <w:rsid w:val="00BE44E9"/>
    <w:rsid w:val="00BE598F"/>
    <w:rsid w:val="00BE5E8E"/>
    <w:rsid w:val="00BE60F5"/>
    <w:rsid w:val="00BE616B"/>
    <w:rsid w:val="00BE6993"/>
    <w:rsid w:val="00BE6D16"/>
    <w:rsid w:val="00BE7B40"/>
    <w:rsid w:val="00BF1051"/>
    <w:rsid w:val="00BF2476"/>
    <w:rsid w:val="00BF2660"/>
    <w:rsid w:val="00BF29BD"/>
    <w:rsid w:val="00BF37E2"/>
    <w:rsid w:val="00BF4251"/>
    <w:rsid w:val="00BF44FB"/>
    <w:rsid w:val="00BF5438"/>
    <w:rsid w:val="00BF549E"/>
    <w:rsid w:val="00BF6482"/>
    <w:rsid w:val="00BF735C"/>
    <w:rsid w:val="00BF750A"/>
    <w:rsid w:val="00BF7FB6"/>
    <w:rsid w:val="00C012EB"/>
    <w:rsid w:val="00C0189A"/>
    <w:rsid w:val="00C01920"/>
    <w:rsid w:val="00C025FC"/>
    <w:rsid w:val="00C030E5"/>
    <w:rsid w:val="00C0328C"/>
    <w:rsid w:val="00C03F99"/>
    <w:rsid w:val="00C04663"/>
    <w:rsid w:val="00C0495B"/>
    <w:rsid w:val="00C061AD"/>
    <w:rsid w:val="00C06A09"/>
    <w:rsid w:val="00C078BD"/>
    <w:rsid w:val="00C10443"/>
    <w:rsid w:val="00C11FD1"/>
    <w:rsid w:val="00C12882"/>
    <w:rsid w:val="00C13C6C"/>
    <w:rsid w:val="00C15E10"/>
    <w:rsid w:val="00C168E4"/>
    <w:rsid w:val="00C17F1B"/>
    <w:rsid w:val="00C20263"/>
    <w:rsid w:val="00C205D0"/>
    <w:rsid w:val="00C20C2B"/>
    <w:rsid w:val="00C2262B"/>
    <w:rsid w:val="00C230A5"/>
    <w:rsid w:val="00C23235"/>
    <w:rsid w:val="00C23AA2"/>
    <w:rsid w:val="00C246B8"/>
    <w:rsid w:val="00C2475C"/>
    <w:rsid w:val="00C2483D"/>
    <w:rsid w:val="00C264BC"/>
    <w:rsid w:val="00C26FDB"/>
    <w:rsid w:val="00C2723E"/>
    <w:rsid w:val="00C306E0"/>
    <w:rsid w:val="00C3072D"/>
    <w:rsid w:val="00C33824"/>
    <w:rsid w:val="00C339D3"/>
    <w:rsid w:val="00C33E14"/>
    <w:rsid w:val="00C34248"/>
    <w:rsid w:val="00C35DFC"/>
    <w:rsid w:val="00C3655F"/>
    <w:rsid w:val="00C37417"/>
    <w:rsid w:val="00C37506"/>
    <w:rsid w:val="00C37656"/>
    <w:rsid w:val="00C4095E"/>
    <w:rsid w:val="00C41118"/>
    <w:rsid w:val="00C4124E"/>
    <w:rsid w:val="00C41D3E"/>
    <w:rsid w:val="00C42592"/>
    <w:rsid w:val="00C42EA8"/>
    <w:rsid w:val="00C4360F"/>
    <w:rsid w:val="00C4666B"/>
    <w:rsid w:val="00C47806"/>
    <w:rsid w:val="00C47A6D"/>
    <w:rsid w:val="00C51B45"/>
    <w:rsid w:val="00C52A49"/>
    <w:rsid w:val="00C5380D"/>
    <w:rsid w:val="00C53992"/>
    <w:rsid w:val="00C53E3D"/>
    <w:rsid w:val="00C542DB"/>
    <w:rsid w:val="00C54B4E"/>
    <w:rsid w:val="00C5508E"/>
    <w:rsid w:val="00C5551E"/>
    <w:rsid w:val="00C5585C"/>
    <w:rsid w:val="00C561B2"/>
    <w:rsid w:val="00C56610"/>
    <w:rsid w:val="00C56C4D"/>
    <w:rsid w:val="00C57F4F"/>
    <w:rsid w:val="00C604C8"/>
    <w:rsid w:val="00C60C31"/>
    <w:rsid w:val="00C61D74"/>
    <w:rsid w:val="00C61FAA"/>
    <w:rsid w:val="00C6212B"/>
    <w:rsid w:val="00C62F8F"/>
    <w:rsid w:val="00C6341A"/>
    <w:rsid w:val="00C63A77"/>
    <w:rsid w:val="00C63B55"/>
    <w:rsid w:val="00C63DCC"/>
    <w:rsid w:val="00C64702"/>
    <w:rsid w:val="00C654F0"/>
    <w:rsid w:val="00C65609"/>
    <w:rsid w:val="00C65F73"/>
    <w:rsid w:val="00C66DDE"/>
    <w:rsid w:val="00C66EA7"/>
    <w:rsid w:val="00C66FA2"/>
    <w:rsid w:val="00C670EB"/>
    <w:rsid w:val="00C70762"/>
    <w:rsid w:val="00C7076D"/>
    <w:rsid w:val="00C70C8F"/>
    <w:rsid w:val="00C7122A"/>
    <w:rsid w:val="00C7365D"/>
    <w:rsid w:val="00C73EDB"/>
    <w:rsid w:val="00C748D2"/>
    <w:rsid w:val="00C74C5F"/>
    <w:rsid w:val="00C75270"/>
    <w:rsid w:val="00C754DA"/>
    <w:rsid w:val="00C762DC"/>
    <w:rsid w:val="00C773F2"/>
    <w:rsid w:val="00C778F4"/>
    <w:rsid w:val="00C77B61"/>
    <w:rsid w:val="00C80161"/>
    <w:rsid w:val="00C810F2"/>
    <w:rsid w:val="00C8129B"/>
    <w:rsid w:val="00C82A8B"/>
    <w:rsid w:val="00C82CE9"/>
    <w:rsid w:val="00C83327"/>
    <w:rsid w:val="00C8394F"/>
    <w:rsid w:val="00C83FFE"/>
    <w:rsid w:val="00C84189"/>
    <w:rsid w:val="00C85070"/>
    <w:rsid w:val="00C85A0A"/>
    <w:rsid w:val="00C85D88"/>
    <w:rsid w:val="00C860E9"/>
    <w:rsid w:val="00C8617B"/>
    <w:rsid w:val="00C87389"/>
    <w:rsid w:val="00C877B9"/>
    <w:rsid w:val="00C906CB"/>
    <w:rsid w:val="00C90725"/>
    <w:rsid w:val="00C90986"/>
    <w:rsid w:val="00C91215"/>
    <w:rsid w:val="00C93371"/>
    <w:rsid w:val="00C93AEF"/>
    <w:rsid w:val="00C93DED"/>
    <w:rsid w:val="00C93E03"/>
    <w:rsid w:val="00C96249"/>
    <w:rsid w:val="00C96F45"/>
    <w:rsid w:val="00C97078"/>
    <w:rsid w:val="00CA1095"/>
    <w:rsid w:val="00CA1B31"/>
    <w:rsid w:val="00CA1E1C"/>
    <w:rsid w:val="00CA2B05"/>
    <w:rsid w:val="00CA3164"/>
    <w:rsid w:val="00CA322D"/>
    <w:rsid w:val="00CA365C"/>
    <w:rsid w:val="00CA3757"/>
    <w:rsid w:val="00CA3E33"/>
    <w:rsid w:val="00CA3F91"/>
    <w:rsid w:val="00CA5282"/>
    <w:rsid w:val="00CA6805"/>
    <w:rsid w:val="00CA7341"/>
    <w:rsid w:val="00CA78D8"/>
    <w:rsid w:val="00CB04BA"/>
    <w:rsid w:val="00CB089A"/>
    <w:rsid w:val="00CB0FAB"/>
    <w:rsid w:val="00CB1B65"/>
    <w:rsid w:val="00CB1EDD"/>
    <w:rsid w:val="00CB2C0D"/>
    <w:rsid w:val="00CB2FBE"/>
    <w:rsid w:val="00CB36CB"/>
    <w:rsid w:val="00CB3A74"/>
    <w:rsid w:val="00CB3F9B"/>
    <w:rsid w:val="00CB4247"/>
    <w:rsid w:val="00CB5A5B"/>
    <w:rsid w:val="00CB6804"/>
    <w:rsid w:val="00CB6DBE"/>
    <w:rsid w:val="00CB782B"/>
    <w:rsid w:val="00CB7EF8"/>
    <w:rsid w:val="00CC0095"/>
    <w:rsid w:val="00CC00DB"/>
    <w:rsid w:val="00CC07A6"/>
    <w:rsid w:val="00CC34C9"/>
    <w:rsid w:val="00CC396D"/>
    <w:rsid w:val="00CC41FA"/>
    <w:rsid w:val="00CC4FEE"/>
    <w:rsid w:val="00CC61E4"/>
    <w:rsid w:val="00CC6209"/>
    <w:rsid w:val="00CC62F0"/>
    <w:rsid w:val="00CC782D"/>
    <w:rsid w:val="00CC7D58"/>
    <w:rsid w:val="00CD02DF"/>
    <w:rsid w:val="00CD054D"/>
    <w:rsid w:val="00CD190D"/>
    <w:rsid w:val="00CD195F"/>
    <w:rsid w:val="00CD1BF2"/>
    <w:rsid w:val="00CD2248"/>
    <w:rsid w:val="00CD285E"/>
    <w:rsid w:val="00CD4C0E"/>
    <w:rsid w:val="00CD5207"/>
    <w:rsid w:val="00CD52EA"/>
    <w:rsid w:val="00CD558F"/>
    <w:rsid w:val="00CD5FDD"/>
    <w:rsid w:val="00CD6237"/>
    <w:rsid w:val="00CD72FD"/>
    <w:rsid w:val="00CE13CC"/>
    <w:rsid w:val="00CE1B11"/>
    <w:rsid w:val="00CE3B5D"/>
    <w:rsid w:val="00CE3DA6"/>
    <w:rsid w:val="00CE4CDE"/>
    <w:rsid w:val="00CE4DA7"/>
    <w:rsid w:val="00CE5865"/>
    <w:rsid w:val="00CE5E9B"/>
    <w:rsid w:val="00CE6440"/>
    <w:rsid w:val="00CE740B"/>
    <w:rsid w:val="00CE75AF"/>
    <w:rsid w:val="00CF0258"/>
    <w:rsid w:val="00CF17A8"/>
    <w:rsid w:val="00CF3EBC"/>
    <w:rsid w:val="00CF479F"/>
    <w:rsid w:val="00CF4814"/>
    <w:rsid w:val="00CF4B33"/>
    <w:rsid w:val="00CF62E9"/>
    <w:rsid w:val="00D003DD"/>
    <w:rsid w:val="00D01862"/>
    <w:rsid w:val="00D021B8"/>
    <w:rsid w:val="00D02DD3"/>
    <w:rsid w:val="00D032AE"/>
    <w:rsid w:val="00D033C8"/>
    <w:rsid w:val="00D03F23"/>
    <w:rsid w:val="00D04988"/>
    <w:rsid w:val="00D04E33"/>
    <w:rsid w:val="00D065A9"/>
    <w:rsid w:val="00D06778"/>
    <w:rsid w:val="00D06C8F"/>
    <w:rsid w:val="00D07106"/>
    <w:rsid w:val="00D10024"/>
    <w:rsid w:val="00D1009F"/>
    <w:rsid w:val="00D10410"/>
    <w:rsid w:val="00D10456"/>
    <w:rsid w:val="00D10B4A"/>
    <w:rsid w:val="00D110D5"/>
    <w:rsid w:val="00D117AB"/>
    <w:rsid w:val="00D11A45"/>
    <w:rsid w:val="00D11D08"/>
    <w:rsid w:val="00D11DF2"/>
    <w:rsid w:val="00D11EFE"/>
    <w:rsid w:val="00D127EC"/>
    <w:rsid w:val="00D13045"/>
    <w:rsid w:val="00D13E30"/>
    <w:rsid w:val="00D143CA"/>
    <w:rsid w:val="00D14F50"/>
    <w:rsid w:val="00D157DC"/>
    <w:rsid w:val="00D15FD9"/>
    <w:rsid w:val="00D16985"/>
    <w:rsid w:val="00D170E6"/>
    <w:rsid w:val="00D17AE9"/>
    <w:rsid w:val="00D2072F"/>
    <w:rsid w:val="00D20B3B"/>
    <w:rsid w:val="00D20C43"/>
    <w:rsid w:val="00D21599"/>
    <w:rsid w:val="00D216F8"/>
    <w:rsid w:val="00D22313"/>
    <w:rsid w:val="00D234ED"/>
    <w:rsid w:val="00D245B9"/>
    <w:rsid w:val="00D2589A"/>
    <w:rsid w:val="00D258A9"/>
    <w:rsid w:val="00D25CB7"/>
    <w:rsid w:val="00D265B7"/>
    <w:rsid w:val="00D268FE"/>
    <w:rsid w:val="00D27123"/>
    <w:rsid w:val="00D3063C"/>
    <w:rsid w:val="00D3160A"/>
    <w:rsid w:val="00D31993"/>
    <w:rsid w:val="00D33A0B"/>
    <w:rsid w:val="00D33D25"/>
    <w:rsid w:val="00D3427E"/>
    <w:rsid w:val="00D34F41"/>
    <w:rsid w:val="00D40AAA"/>
    <w:rsid w:val="00D40C0F"/>
    <w:rsid w:val="00D41237"/>
    <w:rsid w:val="00D41AF7"/>
    <w:rsid w:val="00D42325"/>
    <w:rsid w:val="00D42B02"/>
    <w:rsid w:val="00D436E1"/>
    <w:rsid w:val="00D43B10"/>
    <w:rsid w:val="00D45065"/>
    <w:rsid w:val="00D4570F"/>
    <w:rsid w:val="00D46A5A"/>
    <w:rsid w:val="00D46EDD"/>
    <w:rsid w:val="00D50359"/>
    <w:rsid w:val="00D51202"/>
    <w:rsid w:val="00D5191B"/>
    <w:rsid w:val="00D5217A"/>
    <w:rsid w:val="00D525AB"/>
    <w:rsid w:val="00D54670"/>
    <w:rsid w:val="00D54996"/>
    <w:rsid w:val="00D54C43"/>
    <w:rsid w:val="00D603A7"/>
    <w:rsid w:val="00D609CE"/>
    <w:rsid w:val="00D61922"/>
    <w:rsid w:val="00D61B50"/>
    <w:rsid w:val="00D61DB9"/>
    <w:rsid w:val="00D61F9D"/>
    <w:rsid w:val="00D62A67"/>
    <w:rsid w:val="00D63786"/>
    <w:rsid w:val="00D63CAF"/>
    <w:rsid w:val="00D63DE8"/>
    <w:rsid w:val="00D64076"/>
    <w:rsid w:val="00D640FC"/>
    <w:rsid w:val="00D645BD"/>
    <w:rsid w:val="00D6490D"/>
    <w:rsid w:val="00D66081"/>
    <w:rsid w:val="00D66C56"/>
    <w:rsid w:val="00D70116"/>
    <w:rsid w:val="00D70414"/>
    <w:rsid w:val="00D709B6"/>
    <w:rsid w:val="00D70A69"/>
    <w:rsid w:val="00D70AD1"/>
    <w:rsid w:val="00D71693"/>
    <w:rsid w:val="00D73621"/>
    <w:rsid w:val="00D742E8"/>
    <w:rsid w:val="00D749AE"/>
    <w:rsid w:val="00D74A5D"/>
    <w:rsid w:val="00D74AF5"/>
    <w:rsid w:val="00D7534D"/>
    <w:rsid w:val="00D76F1E"/>
    <w:rsid w:val="00D76F2A"/>
    <w:rsid w:val="00D7796B"/>
    <w:rsid w:val="00D77995"/>
    <w:rsid w:val="00D8043E"/>
    <w:rsid w:val="00D806E2"/>
    <w:rsid w:val="00D81059"/>
    <w:rsid w:val="00D826E3"/>
    <w:rsid w:val="00D83549"/>
    <w:rsid w:val="00D83A88"/>
    <w:rsid w:val="00D84215"/>
    <w:rsid w:val="00D84975"/>
    <w:rsid w:val="00D850B9"/>
    <w:rsid w:val="00D856EF"/>
    <w:rsid w:val="00D85734"/>
    <w:rsid w:val="00D8589A"/>
    <w:rsid w:val="00D8630F"/>
    <w:rsid w:val="00D868DE"/>
    <w:rsid w:val="00D86A85"/>
    <w:rsid w:val="00D877E9"/>
    <w:rsid w:val="00D879B6"/>
    <w:rsid w:val="00D9167F"/>
    <w:rsid w:val="00D916B0"/>
    <w:rsid w:val="00D91D5F"/>
    <w:rsid w:val="00D9229B"/>
    <w:rsid w:val="00D9272D"/>
    <w:rsid w:val="00D927D2"/>
    <w:rsid w:val="00D94852"/>
    <w:rsid w:val="00D95CF6"/>
    <w:rsid w:val="00D966CD"/>
    <w:rsid w:val="00D974D3"/>
    <w:rsid w:val="00DA028C"/>
    <w:rsid w:val="00DA065C"/>
    <w:rsid w:val="00DA068B"/>
    <w:rsid w:val="00DA13D1"/>
    <w:rsid w:val="00DA16D1"/>
    <w:rsid w:val="00DA1F51"/>
    <w:rsid w:val="00DA244F"/>
    <w:rsid w:val="00DA2D73"/>
    <w:rsid w:val="00DA332E"/>
    <w:rsid w:val="00DA33C9"/>
    <w:rsid w:val="00DA3689"/>
    <w:rsid w:val="00DA5AC3"/>
    <w:rsid w:val="00DA6DA8"/>
    <w:rsid w:val="00DA7053"/>
    <w:rsid w:val="00DA77DB"/>
    <w:rsid w:val="00DA7DFF"/>
    <w:rsid w:val="00DB039F"/>
    <w:rsid w:val="00DB1371"/>
    <w:rsid w:val="00DB2B12"/>
    <w:rsid w:val="00DB2EDA"/>
    <w:rsid w:val="00DB38D6"/>
    <w:rsid w:val="00DB3959"/>
    <w:rsid w:val="00DB3B12"/>
    <w:rsid w:val="00DB3E3A"/>
    <w:rsid w:val="00DB441E"/>
    <w:rsid w:val="00DB455E"/>
    <w:rsid w:val="00DB686C"/>
    <w:rsid w:val="00DB6E0F"/>
    <w:rsid w:val="00DB7287"/>
    <w:rsid w:val="00DB7661"/>
    <w:rsid w:val="00DB79F0"/>
    <w:rsid w:val="00DB7C49"/>
    <w:rsid w:val="00DC012B"/>
    <w:rsid w:val="00DC020C"/>
    <w:rsid w:val="00DC0679"/>
    <w:rsid w:val="00DC21BE"/>
    <w:rsid w:val="00DC2281"/>
    <w:rsid w:val="00DC27F9"/>
    <w:rsid w:val="00DC2984"/>
    <w:rsid w:val="00DC29E8"/>
    <w:rsid w:val="00DC48AF"/>
    <w:rsid w:val="00DC5F7B"/>
    <w:rsid w:val="00DC6897"/>
    <w:rsid w:val="00DC7D99"/>
    <w:rsid w:val="00DD08F0"/>
    <w:rsid w:val="00DD0D23"/>
    <w:rsid w:val="00DD3097"/>
    <w:rsid w:val="00DD4000"/>
    <w:rsid w:val="00DD42E0"/>
    <w:rsid w:val="00DD4C5D"/>
    <w:rsid w:val="00DD539F"/>
    <w:rsid w:val="00DD68FE"/>
    <w:rsid w:val="00DD6BB4"/>
    <w:rsid w:val="00DD6BF7"/>
    <w:rsid w:val="00DD6E7B"/>
    <w:rsid w:val="00DD74CE"/>
    <w:rsid w:val="00DD7D73"/>
    <w:rsid w:val="00DD7DB3"/>
    <w:rsid w:val="00DE0A7F"/>
    <w:rsid w:val="00DE18FF"/>
    <w:rsid w:val="00DE25B5"/>
    <w:rsid w:val="00DE2984"/>
    <w:rsid w:val="00DE2B44"/>
    <w:rsid w:val="00DE596E"/>
    <w:rsid w:val="00DE5C22"/>
    <w:rsid w:val="00DE78F2"/>
    <w:rsid w:val="00DE7FEF"/>
    <w:rsid w:val="00DF022B"/>
    <w:rsid w:val="00DF03BD"/>
    <w:rsid w:val="00DF0DFF"/>
    <w:rsid w:val="00DF1081"/>
    <w:rsid w:val="00DF143A"/>
    <w:rsid w:val="00DF1730"/>
    <w:rsid w:val="00DF1A4A"/>
    <w:rsid w:val="00DF20C0"/>
    <w:rsid w:val="00DF2FE0"/>
    <w:rsid w:val="00DF30AF"/>
    <w:rsid w:val="00DF4059"/>
    <w:rsid w:val="00DF5C7F"/>
    <w:rsid w:val="00E0182E"/>
    <w:rsid w:val="00E0189D"/>
    <w:rsid w:val="00E02BF0"/>
    <w:rsid w:val="00E02DC4"/>
    <w:rsid w:val="00E0540C"/>
    <w:rsid w:val="00E05465"/>
    <w:rsid w:val="00E05DF6"/>
    <w:rsid w:val="00E05FFD"/>
    <w:rsid w:val="00E06616"/>
    <w:rsid w:val="00E0668C"/>
    <w:rsid w:val="00E06838"/>
    <w:rsid w:val="00E07C50"/>
    <w:rsid w:val="00E10C94"/>
    <w:rsid w:val="00E10CC7"/>
    <w:rsid w:val="00E10F82"/>
    <w:rsid w:val="00E10FEF"/>
    <w:rsid w:val="00E11B85"/>
    <w:rsid w:val="00E12079"/>
    <w:rsid w:val="00E12520"/>
    <w:rsid w:val="00E1405E"/>
    <w:rsid w:val="00E14479"/>
    <w:rsid w:val="00E150D5"/>
    <w:rsid w:val="00E15266"/>
    <w:rsid w:val="00E1594B"/>
    <w:rsid w:val="00E1721F"/>
    <w:rsid w:val="00E176E9"/>
    <w:rsid w:val="00E208C0"/>
    <w:rsid w:val="00E20BF4"/>
    <w:rsid w:val="00E217EA"/>
    <w:rsid w:val="00E2183A"/>
    <w:rsid w:val="00E21C7F"/>
    <w:rsid w:val="00E2400E"/>
    <w:rsid w:val="00E25AF8"/>
    <w:rsid w:val="00E25CDC"/>
    <w:rsid w:val="00E26B02"/>
    <w:rsid w:val="00E26F49"/>
    <w:rsid w:val="00E27236"/>
    <w:rsid w:val="00E277F4"/>
    <w:rsid w:val="00E30013"/>
    <w:rsid w:val="00E30FDF"/>
    <w:rsid w:val="00E32D26"/>
    <w:rsid w:val="00E32F12"/>
    <w:rsid w:val="00E32FCF"/>
    <w:rsid w:val="00E3316C"/>
    <w:rsid w:val="00E35876"/>
    <w:rsid w:val="00E368D6"/>
    <w:rsid w:val="00E37330"/>
    <w:rsid w:val="00E379A2"/>
    <w:rsid w:val="00E402B5"/>
    <w:rsid w:val="00E40476"/>
    <w:rsid w:val="00E40789"/>
    <w:rsid w:val="00E4085B"/>
    <w:rsid w:val="00E40A4F"/>
    <w:rsid w:val="00E40C73"/>
    <w:rsid w:val="00E41D3A"/>
    <w:rsid w:val="00E439FE"/>
    <w:rsid w:val="00E4451C"/>
    <w:rsid w:val="00E44679"/>
    <w:rsid w:val="00E44DB3"/>
    <w:rsid w:val="00E45862"/>
    <w:rsid w:val="00E45BF6"/>
    <w:rsid w:val="00E465E7"/>
    <w:rsid w:val="00E46631"/>
    <w:rsid w:val="00E46E5A"/>
    <w:rsid w:val="00E47B63"/>
    <w:rsid w:val="00E47BE0"/>
    <w:rsid w:val="00E47E1D"/>
    <w:rsid w:val="00E505C1"/>
    <w:rsid w:val="00E50942"/>
    <w:rsid w:val="00E51332"/>
    <w:rsid w:val="00E51373"/>
    <w:rsid w:val="00E51CB1"/>
    <w:rsid w:val="00E520C5"/>
    <w:rsid w:val="00E52264"/>
    <w:rsid w:val="00E52788"/>
    <w:rsid w:val="00E528C2"/>
    <w:rsid w:val="00E53773"/>
    <w:rsid w:val="00E5428D"/>
    <w:rsid w:val="00E55122"/>
    <w:rsid w:val="00E5552F"/>
    <w:rsid w:val="00E55AE1"/>
    <w:rsid w:val="00E55E72"/>
    <w:rsid w:val="00E5634D"/>
    <w:rsid w:val="00E56A32"/>
    <w:rsid w:val="00E56B74"/>
    <w:rsid w:val="00E5724F"/>
    <w:rsid w:val="00E57611"/>
    <w:rsid w:val="00E602DE"/>
    <w:rsid w:val="00E61744"/>
    <w:rsid w:val="00E6188D"/>
    <w:rsid w:val="00E61D66"/>
    <w:rsid w:val="00E61DFF"/>
    <w:rsid w:val="00E62060"/>
    <w:rsid w:val="00E628F0"/>
    <w:rsid w:val="00E6298A"/>
    <w:rsid w:val="00E62B7A"/>
    <w:rsid w:val="00E636D5"/>
    <w:rsid w:val="00E63E79"/>
    <w:rsid w:val="00E63EA9"/>
    <w:rsid w:val="00E65253"/>
    <w:rsid w:val="00E65697"/>
    <w:rsid w:val="00E65D46"/>
    <w:rsid w:val="00E673C2"/>
    <w:rsid w:val="00E708F8"/>
    <w:rsid w:val="00E71FDA"/>
    <w:rsid w:val="00E723E2"/>
    <w:rsid w:val="00E72441"/>
    <w:rsid w:val="00E72489"/>
    <w:rsid w:val="00E72C7E"/>
    <w:rsid w:val="00E7345D"/>
    <w:rsid w:val="00E73A27"/>
    <w:rsid w:val="00E74FCA"/>
    <w:rsid w:val="00E7510C"/>
    <w:rsid w:val="00E76077"/>
    <w:rsid w:val="00E76151"/>
    <w:rsid w:val="00E761E8"/>
    <w:rsid w:val="00E762F5"/>
    <w:rsid w:val="00E76576"/>
    <w:rsid w:val="00E7725D"/>
    <w:rsid w:val="00E77A8A"/>
    <w:rsid w:val="00E77BD5"/>
    <w:rsid w:val="00E802E5"/>
    <w:rsid w:val="00E819AD"/>
    <w:rsid w:val="00E82A44"/>
    <w:rsid w:val="00E82F62"/>
    <w:rsid w:val="00E831D9"/>
    <w:rsid w:val="00E837CC"/>
    <w:rsid w:val="00E83EFA"/>
    <w:rsid w:val="00E85731"/>
    <w:rsid w:val="00E86533"/>
    <w:rsid w:val="00E86DAA"/>
    <w:rsid w:val="00E879A4"/>
    <w:rsid w:val="00E87F10"/>
    <w:rsid w:val="00E90816"/>
    <w:rsid w:val="00E90994"/>
    <w:rsid w:val="00E90B9A"/>
    <w:rsid w:val="00E90C67"/>
    <w:rsid w:val="00E90EC5"/>
    <w:rsid w:val="00E92332"/>
    <w:rsid w:val="00E925D2"/>
    <w:rsid w:val="00E92A6C"/>
    <w:rsid w:val="00E92F05"/>
    <w:rsid w:val="00E9312C"/>
    <w:rsid w:val="00E936CC"/>
    <w:rsid w:val="00E9439D"/>
    <w:rsid w:val="00E94E5F"/>
    <w:rsid w:val="00E9525D"/>
    <w:rsid w:val="00E96DFA"/>
    <w:rsid w:val="00E96EB8"/>
    <w:rsid w:val="00E973C5"/>
    <w:rsid w:val="00E975A1"/>
    <w:rsid w:val="00E9797A"/>
    <w:rsid w:val="00EA0485"/>
    <w:rsid w:val="00EA1AAE"/>
    <w:rsid w:val="00EA2C56"/>
    <w:rsid w:val="00EA3F04"/>
    <w:rsid w:val="00EA4F2E"/>
    <w:rsid w:val="00EA5134"/>
    <w:rsid w:val="00EA5549"/>
    <w:rsid w:val="00EA6469"/>
    <w:rsid w:val="00EB08F6"/>
    <w:rsid w:val="00EB1C6D"/>
    <w:rsid w:val="00EB1DA6"/>
    <w:rsid w:val="00EB28FC"/>
    <w:rsid w:val="00EB39B2"/>
    <w:rsid w:val="00EB3BAF"/>
    <w:rsid w:val="00EB4C2F"/>
    <w:rsid w:val="00EB5C83"/>
    <w:rsid w:val="00EB5D1E"/>
    <w:rsid w:val="00EB6922"/>
    <w:rsid w:val="00EB774B"/>
    <w:rsid w:val="00EB7810"/>
    <w:rsid w:val="00EB7CC1"/>
    <w:rsid w:val="00EB7D8A"/>
    <w:rsid w:val="00EC081C"/>
    <w:rsid w:val="00EC1529"/>
    <w:rsid w:val="00EC1A8A"/>
    <w:rsid w:val="00EC1E35"/>
    <w:rsid w:val="00EC1EB3"/>
    <w:rsid w:val="00EC2429"/>
    <w:rsid w:val="00EC2BA8"/>
    <w:rsid w:val="00EC2F4F"/>
    <w:rsid w:val="00EC33D4"/>
    <w:rsid w:val="00EC3472"/>
    <w:rsid w:val="00EC37A8"/>
    <w:rsid w:val="00EC3D65"/>
    <w:rsid w:val="00EC41D0"/>
    <w:rsid w:val="00EC4C85"/>
    <w:rsid w:val="00EC4D46"/>
    <w:rsid w:val="00EC54A3"/>
    <w:rsid w:val="00EC563B"/>
    <w:rsid w:val="00EC5771"/>
    <w:rsid w:val="00EC5D27"/>
    <w:rsid w:val="00EC602C"/>
    <w:rsid w:val="00EC61FC"/>
    <w:rsid w:val="00EC62F0"/>
    <w:rsid w:val="00EC6B2C"/>
    <w:rsid w:val="00EC7635"/>
    <w:rsid w:val="00EC78C9"/>
    <w:rsid w:val="00EC7A55"/>
    <w:rsid w:val="00EC7D6F"/>
    <w:rsid w:val="00ED0BF0"/>
    <w:rsid w:val="00ED0EFE"/>
    <w:rsid w:val="00ED1DC0"/>
    <w:rsid w:val="00ED2ADB"/>
    <w:rsid w:val="00ED2CB0"/>
    <w:rsid w:val="00ED3469"/>
    <w:rsid w:val="00ED3769"/>
    <w:rsid w:val="00ED3A90"/>
    <w:rsid w:val="00ED460B"/>
    <w:rsid w:val="00ED4657"/>
    <w:rsid w:val="00ED4E2E"/>
    <w:rsid w:val="00ED6560"/>
    <w:rsid w:val="00ED682E"/>
    <w:rsid w:val="00ED6FDA"/>
    <w:rsid w:val="00ED72CF"/>
    <w:rsid w:val="00ED7437"/>
    <w:rsid w:val="00ED77E3"/>
    <w:rsid w:val="00EE0088"/>
    <w:rsid w:val="00EE05EB"/>
    <w:rsid w:val="00EE1173"/>
    <w:rsid w:val="00EE1813"/>
    <w:rsid w:val="00EE2D08"/>
    <w:rsid w:val="00EE3305"/>
    <w:rsid w:val="00EE372C"/>
    <w:rsid w:val="00EE5D9B"/>
    <w:rsid w:val="00EE5F54"/>
    <w:rsid w:val="00EE7135"/>
    <w:rsid w:val="00EE7737"/>
    <w:rsid w:val="00EF031B"/>
    <w:rsid w:val="00EF0CB9"/>
    <w:rsid w:val="00EF1D58"/>
    <w:rsid w:val="00EF1ED0"/>
    <w:rsid w:val="00EF1F4D"/>
    <w:rsid w:val="00EF274A"/>
    <w:rsid w:val="00EF2830"/>
    <w:rsid w:val="00EF2B52"/>
    <w:rsid w:val="00EF3157"/>
    <w:rsid w:val="00EF340B"/>
    <w:rsid w:val="00EF3A21"/>
    <w:rsid w:val="00EF3B58"/>
    <w:rsid w:val="00EF45AE"/>
    <w:rsid w:val="00EF504F"/>
    <w:rsid w:val="00F00E96"/>
    <w:rsid w:val="00F0162D"/>
    <w:rsid w:val="00F03529"/>
    <w:rsid w:val="00F03C6F"/>
    <w:rsid w:val="00F04CC2"/>
    <w:rsid w:val="00F05DC9"/>
    <w:rsid w:val="00F060C4"/>
    <w:rsid w:val="00F0664B"/>
    <w:rsid w:val="00F07142"/>
    <w:rsid w:val="00F074C6"/>
    <w:rsid w:val="00F077A9"/>
    <w:rsid w:val="00F10818"/>
    <w:rsid w:val="00F1216B"/>
    <w:rsid w:val="00F12727"/>
    <w:rsid w:val="00F12824"/>
    <w:rsid w:val="00F13E31"/>
    <w:rsid w:val="00F13F48"/>
    <w:rsid w:val="00F16687"/>
    <w:rsid w:val="00F16BE3"/>
    <w:rsid w:val="00F16F6F"/>
    <w:rsid w:val="00F17FAD"/>
    <w:rsid w:val="00F20B33"/>
    <w:rsid w:val="00F20B69"/>
    <w:rsid w:val="00F20D4F"/>
    <w:rsid w:val="00F22675"/>
    <w:rsid w:val="00F22BAA"/>
    <w:rsid w:val="00F23492"/>
    <w:rsid w:val="00F2362C"/>
    <w:rsid w:val="00F23C92"/>
    <w:rsid w:val="00F25C2B"/>
    <w:rsid w:val="00F26565"/>
    <w:rsid w:val="00F26900"/>
    <w:rsid w:val="00F26A26"/>
    <w:rsid w:val="00F2729D"/>
    <w:rsid w:val="00F27751"/>
    <w:rsid w:val="00F300B2"/>
    <w:rsid w:val="00F3027D"/>
    <w:rsid w:val="00F30FD0"/>
    <w:rsid w:val="00F33E8E"/>
    <w:rsid w:val="00F34537"/>
    <w:rsid w:val="00F3519A"/>
    <w:rsid w:val="00F35AE7"/>
    <w:rsid w:val="00F35EB3"/>
    <w:rsid w:val="00F360EB"/>
    <w:rsid w:val="00F36256"/>
    <w:rsid w:val="00F370D8"/>
    <w:rsid w:val="00F37662"/>
    <w:rsid w:val="00F37A3D"/>
    <w:rsid w:val="00F404FA"/>
    <w:rsid w:val="00F40608"/>
    <w:rsid w:val="00F40E47"/>
    <w:rsid w:val="00F42065"/>
    <w:rsid w:val="00F425A2"/>
    <w:rsid w:val="00F42829"/>
    <w:rsid w:val="00F429E1"/>
    <w:rsid w:val="00F43352"/>
    <w:rsid w:val="00F43806"/>
    <w:rsid w:val="00F43921"/>
    <w:rsid w:val="00F44AD5"/>
    <w:rsid w:val="00F44EDC"/>
    <w:rsid w:val="00F45430"/>
    <w:rsid w:val="00F45FD0"/>
    <w:rsid w:val="00F4605C"/>
    <w:rsid w:val="00F468D2"/>
    <w:rsid w:val="00F46D37"/>
    <w:rsid w:val="00F46FD0"/>
    <w:rsid w:val="00F4705C"/>
    <w:rsid w:val="00F47DE1"/>
    <w:rsid w:val="00F515A0"/>
    <w:rsid w:val="00F5263C"/>
    <w:rsid w:val="00F527DB"/>
    <w:rsid w:val="00F533B0"/>
    <w:rsid w:val="00F53A97"/>
    <w:rsid w:val="00F5451C"/>
    <w:rsid w:val="00F55325"/>
    <w:rsid w:val="00F55508"/>
    <w:rsid w:val="00F55B5B"/>
    <w:rsid w:val="00F560A5"/>
    <w:rsid w:val="00F56DD1"/>
    <w:rsid w:val="00F5772A"/>
    <w:rsid w:val="00F57733"/>
    <w:rsid w:val="00F577D4"/>
    <w:rsid w:val="00F57874"/>
    <w:rsid w:val="00F57ABE"/>
    <w:rsid w:val="00F57BB5"/>
    <w:rsid w:val="00F60966"/>
    <w:rsid w:val="00F613C0"/>
    <w:rsid w:val="00F624FC"/>
    <w:rsid w:val="00F6254E"/>
    <w:rsid w:val="00F630E4"/>
    <w:rsid w:val="00F635DB"/>
    <w:rsid w:val="00F63689"/>
    <w:rsid w:val="00F636C8"/>
    <w:rsid w:val="00F63E9E"/>
    <w:rsid w:val="00F655A3"/>
    <w:rsid w:val="00F658B2"/>
    <w:rsid w:val="00F66118"/>
    <w:rsid w:val="00F6640D"/>
    <w:rsid w:val="00F675D4"/>
    <w:rsid w:val="00F67CBC"/>
    <w:rsid w:val="00F67D27"/>
    <w:rsid w:val="00F70FCD"/>
    <w:rsid w:val="00F71774"/>
    <w:rsid w:val="00F71876"/>
    <w:rsid w:val="00F71E87"/>
    <w:rsid w:val="00F71FEE"/>
    <w:rsid w:val="00F7200B"/>
    <w:rsid w:val="00F7237F"/>
    <w:rsid w:val="00F72521"/>
    <w:rsid w:val="00F73518"/>
    <w:rsid w:val="00F73716"/>
    <w:rsid w:val="00F73786"/>
    <w:rsid w:val="00F74844"/>
    <w:rsid w:val="00F74A90"/>
    <w:rsid w:val="00F7554F"/>
    <w:rsid w:val="00F758D7"/>
    <w:rsid w:val="00F75D7B"/>
    <w:rsid w:val="00F76CF4"/>
    <w:rsid w:val="00F776A8"/>
    <w:rsid w:val="00F77709"/>
    <w:rsid w:val="00F80408"/>
    <w:rsid w:val="00F80688"/>
    <w:rsid w:val="00F80C97"/>
    <w:rsid w:val="00F817CF"/>
    <w:rsid w:val="00F81EE7"/>
    <w:rsid w:val="00F82243"/>
    <w:rsid w:val="00F82344"/>
    <w:rsid w:val="00F8276F"/>
    <w:rsid w:val="00F83484"/>
    <w:rsid w:val="00F83559"/>
    <w:rsid w:val="00F83589"/>
    <w:rsid w:val="00F84DB3"/>
    <w:rsid w:val="00F8533A"/>
    <w:rsid w:val="00F865BC"/>
    <w:rsid w:val="00F87DE8"/>
    <w:rsid w:val="00F90393"/>
    <w:rsid w:val="00F90480"/>
    <w:rsid w:val="00F91587"/>
    <w:rsid w:val="00F922E4"/>
    <w:rsid w:val="00F928E7"/>
    <w:rsid w:val="00F93340"/>
    <w:rsid w:val="00F93917"/>
    <w:rsid w:val="00F93F9D"/>
    <w:rsid w:val="00F949D6"/>
    <w:rsid w:val="00F9737B"/>
    <w:rsid w:val="00F9768D"/>
    <w:rsid w:val="00FA0167"/>
    <w:rsid w:val="00FA0574"/>
    <w:rsid w:val="00FA161D"/>
    <w:rsid w:val="00FA1B8C"/>
    <w:rsid w:val="00FA2124"/>
    <w:rsid w:val="00FA3897"/>
    <w:rsid w:val="00FA4DCB"/>
    <w:rsid w:val="00FA596B"/>
    <w:rsid w:val="00FA60CB"/>
    <w:rsid w:val="00FA6CA1"/>
    <w:rsid w:val="00FA7000"/>
    <w:rsid w:val="00FB0462"/>
    <w:rsid w:val="00FB13AC"/>
    <w:rsid w:val="00FB178B"/>
    <w:rsid w:val="00FB2088"/>
    <w:rsid w:val="00FB294F"/>
    <w:rsid w:val="00FB2C1C"/>
    <w:rsid w:val="00FB2EFF"/>
    <w:rsid w:val="00FB3AEA"/>
    <w:rsid w:val="00FB3DDB"/>
    <w:rsid w:val="00FB4059"/>
    <w:rsid w:val="00FB410F"/>
    <w:rsid w:val="00FB459F"/>
    <w:rsid w:val="00FB48B8"/>
    <w:rsid w:val="00FB5033"/>
    <w:rsid w:val="00FB5557"/>
    <w:rsid w:val="00FB7430"/>
    <w:rsid w:val="00FB755C"/>
    <w:rsid w:val="00FB75E7"/>
    <w:rsid w:val="00FB7BE7"/>
    <w:rsid w:val="00FB7F28"/>
    <w:rsid w:val="00FC0249"/>
    <w:rsid w:val="00FC2E6B"/>
    <w:rsid w:val="00FC3527"/>
    <w:rsid w:val="00FC4130"/>
    <w:rsid w:val="00FC4B4F"/>
    <w:rsid w:val="00FC7CE9"/>
    <w:rsid w:val="00FD0756"/>
    <w:rsid w:val="00FD0763"/>
    <w:rsid w:val="00FD12B7"/>
    <w:rsid w:val="00FD2020"/>
    <w:rsid w:val="00FD33FF"/>
    <w:rsid w:val="00FD38DF"/>
    <w:rsid w:val="00FD3E0F"/>
    <w:rsid w:val="00FD403C"/>
    <w:rsid w:val="00FD48AC"/>
    <w:rsid w:val="00FD514C"/>
    <w:rsid w:val="00FD5AA2"/>
    <w:rsid w:val="00FD5C99"/>
    <w:rsid w:val="00FD6A3D"/>
    <w:rsid w:val="00FD775D"/>
    <w:rsid w:val="00FE18D7"/>
    <w:rsid w:val="00FE1B42"/>
    <w:rsid w:val="00FE2F5B"/>
    <w:rsid w:val="00FE45EC"/>
    <w:rsid w:val="00FE6754"/>
    <w:rsid w:val="00FE73D0"/>
    <w:rsid w:val="00FE7CD9"/>
    <w:rsid w:val="00FE7DEB"/>
    <w:rsid w:val="00FF0119"/>
    <w:rsid w:val="00FF0F5A"/>
    <w:rsid w:val="00FF139E"/>
    <w:rsid w:val="00FF1F74"/>
    <w:rsid w:val="00FF48D3"/>
    <w:rsid w:val="00FF49E3"/>
    <w:rsid w:val="00FF50DA"/>
    <w:rsid w:val="00FF50E4"/>
    <w:rsid w:val="00FF5145"/>
    <w:rsid w:val="00FF620F"/>
    <w:rsid w:val="00FF655B"/>
    <w:rsid w:val="00FF6E93"/>
    <w:rsid w:val="01557863"/>
    <w:rsid w:val="0187C614"/>
    <w:rsid w:val="0235A9CA"/>
    <w:rsid w:val="028FC2A0"/>
    <w:rsid w:val="02D59A22"/>
    <w:rsid w:val="03AAD108"/>
    <w:rsid w:val="03EEB404"/>
    <w:rsid w:val="042B2BBA"/>
    <w:rsid w:val="04572643"/>
    <w:rsid w:val="0466E682"/>
    <w:rsid w:val="04726275"/>
    <w:rsid w:val="050A92CB"/>
    <w:rsid w:val="06492456"/>
    <w:rsid w:val="06F64175"/>
    <w:rsid w:val="07252181"/>
    <w:rsid w:val="07281996"/>
    <w:rsid w:val="07B0FF8F"/>
    <w:rsid w:val="082ABCFE"/>
    <w:rsid w:val="08898E6C"/>
    <w:rsid w:val="08D72F53"/>
    <w:rsid w:val="08EAACEB"/>
    <w:rsid w:val="0909C62B"/>
    <w:rsid w:val="09AEE095"/>
    <w:rsid w:val="0A9438E3"/>
    <w:rsid w:val="0B7BAF7E"/>
    <w:rsid w:val="0C0B72E6"/>
    <w:rsid w:val="0D280F68"/>
    <w:rsid w:val="0D989192"/>
    <w:rsid w:val="0E2228D1"/>
    <w:rsid w:val="0E42C84E"/>
    <w:rsid w:val="0E86947A"/>
    <w:rsid w:val="0E8C6168"/>
    <w:rsid w:val="0F628E6F"/>
    <w:rsid w:val="0FF136B3"/>
    <w:rsid w:val="10E82B8A"/>
    <w:rsid w:val="1202D13C"/>
    <w:rsid w:val="1204EC29"/>
    <w:rsid w:val="12CF7910"/>
    <w:rsid w:val="140B5B27"/>
    <w:rsid w:val="141C93BC"/>
    <w:rsid w:val="1457E5F8"/>
    <w:rsid w:val="14880FBA"/>
    <w:rsid w:val="148E9A0D"/>
    <w:rsid w:val="14F10C1B"/>
    <w:rsid w:val="150E481E"/>
    <w:rsid w:val="154DD9C6"/>
    <w:rsid w:val="16660ABB"/>
    <w:rsid w:val="16AEB5C3"/>
    <w:rsid w:val="16B87193"/>
    <w:rsid w:val="16E92531"/>
    <w:rsid w:val="1844EBE6"/>
    <w:rsid w:val="18BBF313"/>
    <w:rsid w:val="1A55CCAC"/>
    <w:rsid w:val="1AA3245B"/>
    <w:rsid w:val="1B625006"/>
    <w:rsid w:val="1B9FEE62"/>
    <w:rsid w:val="1D385A0A"/>
    <w:rsid w:val="1E7019CD"/>
    <w:rsid w:val="1F322FDC"/>
    <w:rsid w:val="1FB6C1CB"/>
    <w:rsid w:val="1FCA9CB2"/>
    <w:rsid w:val="2160959B"/>
    <w:rsid w:val="21FCC391"/>
    <w:rsid w:val="220B6150"/>
    <w:rsid w:val="22BB1782"/>
    <w:rsid w:val="22F07DDA"/>
    <w:rsid w:val="2362979B"/>
    <w:rsid w:val="238AEED4"/>
    <w:rsid w:val="23AF089F"/>
    <w:rsid w:val="23DFDEBD"/>
    <w:rsid w:val="23FB6CF1"/>
    <w:rsid w:val="2476525A"/>
    <w:rsid w:val="247D3931"/>
    <w:rsid w:val="24867E22"/>
    <w:rsid w:val="2608FA07"/>
    <w:rsid w:val="26E51922"/>
    <w:rsid w:val="275698E1"/>
    <w:rsid w:val="27A29303"/>
    <w:rsid w:val="27E8A523"/>
    <w:rsid w:val="28D6C4B5"/>
    <w:rsid w:val="29240B8D"/>
    <w:rsid w:val="297C64FA"/>
    <w:rsid w:val="29A76011"/>
    <w:rsid w:val="2AEDC8E3"/>
    <w:rsid w:val="2B441FCC"/>
    <w:rsid w:val="2B77B1A7"/>
    <w:rsid w:val="2C48D68A"/>
    <w:rsid w:val="2C5F4B60"/>
    <w:rsid w:val="2C610D4A"/>
    <w:rsid w:val="2D51622D"/>
    <w:rsid w:val="2E6E94EB"/>
    <w:rsid w:val="2E9BFA9D"/>
    <w:rsid w:val="2EEE13CE"/>
    <w:rsid w:val="2FC4C0B3"/>
    <w:rsid w:val="2FE1C7AB"/>
    <w:rsid w:val="3042E009"/>
    <w:rsid w:val="3048B0D0"/>
    <w:rsid w:val="304F5889"/>
    <w:rsid w:val="30B16D85"/>
    <w:rsid w:val="3142275C"/>
    <w:rsid w:val="31A32989"/>
    <w:rsid w:val="332195BF"/>
    <w:rsid w:val="339D8B9C"/>
    <w:rsid w:val="35B2E958"/>
    <w:rsid w:val="38BC9E5B"/>
    <w:rsid w:val="39202896"/>
    <w:rsid w:val="3943F5F6"/>
    <w:rsid w:val="3964788E"/>
    <w:rsid w:val="3976B0E9"/>
    <w:rsid w:val="39E4C156"/>
    <w:rsid w:val="3ABC40C7"/>
    <w:rsid w:val="3B15BE82"/>
    <w:rsid w:val="3B851C6F"/>
    <w:rsid w:val="3B8C5506"/>
    <w:rsid w:val="3BEB0328"/>
    <w:rsid w:val="3C1BBFED"/>
    <w:rsid w:val="3CFAB96E"/>
    <w:rsid w:val="3CFDC71A"/>
    <w:rsid w:val="3D1FD176"/>
    <w:rsid w:val="3D2AC76D"/>
    <w:rsid w:val="3DA72B29"/>
    <w:rsid w:val="3E4236F3"/>
    <w:rsid w:val="3EB6BDC3"/>
    <w:rsid w:val="3F49AABD"/>
    <w:rsid w:val="3FFB9532"/>
    <w:rsid w:val="41986F7E"/>
    <w:rsid w:val="41FFB682"/>
    <w:rsid w:val="42CA5660"/>
    <w:rsid w:val="431FCC60"/>
    <w:rsid w:val="43226DBF"/>
    <w:rsid w:val="43386399"/>
    <w:rsid w:val="43386EEB"/>
    <w:rsid w:val="43A1362D"/>
    <w:rsid w:val="444CFD73"/>
    <w:rsid w:val="4460D0B7"/>
    <w:rsid w:val="4491F7C9"/>
    <w:rsid w:val="44AB0994"/>
    <w:rsid w:val="47D72AD2"/>
    <w:rsid w:val="47FEE719"/>
    <w:rsid w:val="4808C6A7"/>
    <w:rsid w:val="485EBA3B"/>
    <w:rsid w:val="49822296"/>
    <w:rsid w:val="498C8D6C"/>
    <w:rsid w:val="498E0877"/>
    <w:rsid w:val="49A9C623"/>
    <w:rsid w:val="4A31A52A"/>
    <w:rsid w:val="4A50D248"/>
    <w:rsid w:val="4AC1B535"/>
    <w:rsid w:val="4AF6428F"/>
    <w:rsid w:val="4B06A337"/>
    <w:rsid w:val="4B825D1D"/>
    <w:rsid w:val="4BA24066"/>
    <w:rsid w:val="4BCC51EA"/>
    <w:rsid w:val="4BEC54DC"/>
    <w:rsid w:val="4D77A237"/>
    <w:rsid w:val="4E0BC3D2"/>
    <w:rsid w:val="4E1F8168"/>
    <w:rsid w:val="4F55D96E"/>
    <w:rsid w:val="4FB9C228"/>
    <w:rsid w:val="4FC56E92"/>
    <w:rsid w:val="50F7591E"/>
    <w:rsid w:val="51543AA1"/>
    <w:rsid w:val="518D4D8E"/>
    <w:rsid w:val="521A0FF6"/>
    <w:rsid w:val="525333E9"/>
    <w:rsid w:val="53453A23"/>
    <w:rsid w:val="5346B20C"/>
    <w:rsid w:val="549F0B5B"/>
    <w:rsid w:val="55834FC1"/>
    <w:rsid w:val="58355CC7"/>
    <w:rsid w:val="583BAFDF"/>
    <w:rsid w:val="59058A2F"/>
    <w:rsid w:val="5A5BE2D8"/>
    <w:rsid w:val="5AA70A68"/>
    <w:rsid w:val="5B5C88DC"/>
    <w:rsid w:val="5C5D8D55"/>
    <w:rsid w:val="5C97D214"/>
    <w:rsid w:val="5CE39374"/>
    <w:rsid w:val="5D1B9958"/>
    <w:rsid w:val="5D40DEA8"/>
    <w:rsid w:val="5D4F09B9"/>
    <w:rsid w:val="5E51793A"/>
    <w:rsid w:val="6120E75C"/>
    <w:rsid w:val="6245C8ED"/>
    <w:rsid w:val="62F07536"/>
    <w:rsid w:val="62F462B4"/>
    <w:rsid w:val="641D5999"/>
    <w:rsid w:val="65B24D05"/>
    <w:rsid w:val="66532CD4"/>
    <w:rsid w:val="669D3E99"/>
    <w:rsid w:val="66BBF4B2"/>
    <w:rsid w:val="66CA36EB"/>
    <w:rsid w:val="66E377C7"/>
    <w:rsid w:val="674470DB"/>
    <w:rsid w:val="67B11DAC"/>
    <w:rsid w:val="68076ABC"/>
    <w:rsid w:val="689F8719"/>
    <w:rsid w:val="69196B2F"/>
    <w:rsid w:val="69BA3702"/>
    <w:rsid w:val="69F9FC79"/>
    <w:rsid w:val="6B8E1C9D"/>
    <w:rsid w:val="6BF35DE5"/>
    <w:rsid w:val="6D8D2B5F"/>
    <w:rsid w:val="6D9DA503"/>
    <w:rsid w:val="6F6F5FCB"/>
    <w:rsid w:val="70BB7965"/>
    <w:rsid w:val="723DA24E"/>
    <w:rsid w:val="7248CDE2"/>
    <w:rsid w:val="72761DFB"/>
    <w:rsid w:val="72D134C0"/>
    <w:rsid w:val="72DA5AA3"/>
    <w:rsid w:val="7355A385"/>
    <w:rsid w:val="7372D899"/>
    <w:rsid w:val="749C28EA"/>
    <w:rsid w:val="753E48CA"/>
    <w:rsid w:val="7786005E"/>
    <w:rsid w:val="77D8DF26"/>
    <w:rsid w:val="785CF35F"/>
    <w:rsid w:val="78632A6B"/>
    <w:rsid w:val="7877B72E"/>
    <w:rsid w:val="789E6BCF"/>
    <w:rsid w:val="79524D78"/>
    <w:rsid w:val="7B3DF0E6"/>
    <w:rsid w:val="7BB0ADA4"/>
    <w:rsid w:val="7BB8B826"/>
    <w:rsid w:val="7DA28E5A"/>
    <w:rsid w:val="7E7C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7AF827"/>
  <w15:docId w15:val="{808ACC32-028B-4F29-BBE9-3B4AFB6A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483"/>
    <w:rPr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">
    <w:name w:val="Основной текст (5)_"/>
    <w:basedOn w:val="DefaultParagraphFont"/>
    <w:link w:val="5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72"/>
      <w:szCs w:val="72"/>
      <w:u w:val="none"/>
      <w:lang w:val="en-US" w:eastAsia="en-US"/>
    </w:rPr>
  </w:style>
  <w:style w:type="character" w:customStyle="1" w:styleId="a">
    <w:name w:val="Подпись к картинке_"/>
    <w:basedOn w:val="DefaultParagraphFont"/>
    <w:link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DefaultParagraphFont"/>
    <w:link w:val="30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DefaultParagraphFont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/>
    </w:rPr>
  </w:style>
  <w:style w:type="character" w:customStyle="1" w:styleId="1">
    <w:name w:val="Заголовок №1_"/>
    <w:basedOn w:val="DefaultParagraphFont"/>
    <w:link w:val="1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DefaultParagraphFont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1">
    <w:name w:val="Основной текст_"/>
    <w:basedOn w:val="DefaultParagraphFont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2">
    <w:name w:val="Подпись к таблице_"/>
    <w:basedOn w:val="DefaultParagraphFont"/>
    <w:link w:val="a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DefaultParagraphFont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lang w:val="ru-RU" w:eastAsia="ru-RU"/>
    </w:rPr>
  </w:style>
  <w:style w:type="character" w:customStyle="1" w:styleId="a6">
    <w:name w:val="Оглавление_"/>
    <w:basedOn w:val="DefaultParagraphFont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ru-RU" w:eastAsia="ru-RU"/>
    </w:rPr>
  </w:style>
  <w:style w:type="character" w:customStyle="1" w:styleId="21">
    <w:name w:val="Основной текст (2)_"/>
    <w:basedOn w:val="DefaultParagraphFont"/>
    <w:link w:val="2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8">
    <w:name w:val="Колонтитул_"/>
    <w:basedOn w:val="DefaultParagraphFont"/>
    <w:link w:val="a9"/>
    <w:rPr>
      <w:rFonts w:ascii="Arial" w:eastAsia="Arial" w:hAnsi="Arial" w:cs="Arial"/>
      <w:b/>
      <w:bCs/>
      <w:i w:val="0"/>
      <w:iCs w:val="0"/>
      <w:smallCaps w:val="0"/>
      <w:strike w:val="0"/>
      <w:color w:val="A6A6A6"/>
      <w:u w:val="none"/>
    </w:rPr>
  </w:style>
  <w:style w:type="character" w:customStyle="1" w:styleId="8">
    <w:name w:val="Основной текст (8)_"/>
    <w:basedOn w:val="DefaultParagraphFont"/>
    <w:link w:val="8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ru-RU" w:eastAsia="ru-RU"/>
    </w:rPr>
  </w:style>
  <w:style w:type="paragraph" w:customStyle="1" w:styleId="50">
    <w:name w:val="Основной текст (5)"/>
    <w:basedOn w:val="Normal"/>
    <w:link w:val="5"/>
    <w:pPr>
      <w:spacing w:before="300"/>
      <w:jc w:val="center"/>
    </w:pPr>
    <w:rPr>
      <w:rFonts w:ascii="Arial" w:eastAsia="Arial" w:hAnsi="Arial" w:cs="Arial"/>
      <w:b/>
      <w:bCs/>
      <w:color w:val="EBEBEB"/>
      <w:sz w:val="72"/>
      <w:szCs w:val="72"/>
      <w:lang w:eastAsia="en-US"/>
    </w:rPr>
  </w:style>
  <w:style w:type="paragraph" w:customStyle="1" w:styleId="a0">
    <w:name w:val="Подпись к картинке"/>
    <w:basedOn w:val="Normal"/>
    <w:link w:val="a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30">
    <w:name w:val="Основной текст (3)"/>
    <w:basedOn w:val="Normal"/>
    <w:link w:val="3"/>
    <w:pPr>
      <w:spacing w:after="290"/>
      <w:ind w:left="2880" w:firstLine="450"/>
    </w:pPr>
    <w:rPr>
      <w:rFonts w:ascii="Arial" w:eastAsia="Arial" w:hAnsi="Arial" w:cs="Arial"/>
      <w:b/>
      <w:bCs/>
      <w:sz w:val="40"/>
      <w:szCs w:val="40"/>
    </w:rPr>
  </w:style>
  <w:style w:type="paragraph" w:customStyle="1" w:styleId="40">
    <w:name w:val="Основной текст (4)"/>
    <w:basedOn w:val="Normal"/>
    <w:link w:val="4"/>
    <w:pPr>
      <w:spacing w:after="380"/>
      <w:ind w:left="2700"/>
    </w:pPr>
    <w:rPr>
      <w:rFonts w:ascii="Arial" w:eastAsia="Arial" w:hAnsi="Arial" w:cs="Arial"/>
      <w:sz w:val="32"/>
      <w:szCs w:val="32"/>
      <w:lang w:eastAsia="en-US"/>
    </w:rPr>
  </w:style>
  <w:style w:type="paragraph" w:customStyle="1" w:styleId="10">
    <w:name w:val="Заголовок №1"/>
    <w:basedOn w:val="Normal"/>
    <w:link w:val="1"/>
    <w:pPr>
      <w:spacing w:after="11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20">
    <w:name w:val="Колонтитул (2)"/>
    <w:basedOn w:val="Normal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Normal"/>
    <w:link w:val="a1"/>
    <w:pPr>
      <w:spacing w:after="100"/>
    </w:pPr>
    <w:rPr>
      <w:rFonts w:ascii="Arial" w:eastAsia="Arial" w:hAnsi="Arial" w:cs="Arial"/>
      <w:sz w:val="28"/>
      <w:szCs w:val="28"/>
    </w:rPr>
  </w:style>
  <w:style w:type="paragraph" w:customStyle="1" w:styleId="a3">
    <w:name w:val="Подпись к таблице"/>
    <w:basedOn w:val="Normal"/>
    <w:link w:val="a2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a5">
    <w:name w:val="Другое"/>
    <w:basedOn w:val="Normal"/>
    <w:link w:val="a4"/>
    <w:pPr>
      <w:spacing w:after="100"/>
    </w:pPr>
    <w:rPr>
      <w:rFonts w:ascii="Arial" w:eastAsia="Arial" w:hAnsi="Arial" w:cs="Arial"/>
      <w:sz w:val="28"/>
      <w:szCs w:val="28"/>
      <w:lang w:val="ru-RU" w:eastAsia="ru-RU"/>
    </w:rPr>
  </w:style>
  <w:style w:type="paragraph" w:customStyle="1" w:styleId="a7">
    <w:name w:val="Оглавление"/>
    <w:basedOn w:val="Normal"/>
    <w:link w:val="a6"/>
    <w:rPr>
      <w:rFonts w:ascii="Arial" w:eastAsia="Arial" w:hAnsi="Arial" w:cs="Arial"/>
      <w:sz w:val="19"/>
      <w:szCs w:val="19"/>
      <w:lang w:val="ru-RU" w:eastAsia="ru-RU"/>
    </w:rPr>
  </w:style>
  <w:style w:type="paragraph" w:customStyle="1" w:styleId="22">
    <w:name w:val="Основной текст (2)"/>
    <w:basedOn w:val="Normal"/>
    <w:link w:val="21"/>
    <w:pPr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a9">
    <w:name w:val="Колонтитул"/>
    <w:basedOn w:val="Normal"/>
    <w:link w:val="a8"/>
    <w:rPr>
      <w:rFonts w:ascii="Arial" w:eastAsia="Arial" w:hAnsi="Arial" w:cs="Arial"/>
      <w:b/>
      <w:bCs/>
      <w:color w:val="A6A6A6"/>
    </w:rPr>
  </w:style>
  <w:style w:type="paragraph" w:customStyle="1" w:styleId="80">
    <w:name w:val="Основной текст (8)"/>
    <w:basedOn w:val="Normal"/>
    <w:link w:val="8"/>
    <w:pPr>
      <w:spacing w:after="40" w:line="293" w:lineRule="auto"/>
    </w:pPr>
    <w:rPr>
      <w:rFonts w:ascii="Arial" w:eastAsia="Arial" w:hAnsi="Arial" w:cs="Arial"/>
      <w:b/>
      <w:bCs/>
      <w:sz w:val="14"/>
      <w:szCs w:val="14"/>
      <w:lang w:val="ru-RU" w:eastAsia="ru-RU"/>
    </w:rPr>
  </w:style>
  <w:style w:type="paragraph" w:styleId="Revision">
    <w:name w:val="Revision"/>
    <w:hidden/>
    <w:uiPriority w:val="99"/>
    <w:semiHidden/>
    <w:rsid w:val="000555E0"/>
    <w:pPr>
      <w:widowControl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10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0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024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024"/>
    <w:rPr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4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D55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qFormat/>
    <w:rsid w:val="00A4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D55"/>
    <w:rPr>
      <w:color w:val="000000"/>
    </w:rPr>
  </w:style>
  <w:style w:type="table" w:styleId="TableGrid">
    <w:name w:val="Table Grid"/>
    <w:basedOn w:val="TableNormal"/>
    <w:uiPriority w:val="39"/>
    <w:rsid w:val="00D021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7829F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3707D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BE13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E13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E13B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3246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440BF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autoRedefine/>
    <w:uiPriority w:val="39"/>
    <w:semiHidden/>
    <w:unhideWhenUsed/>
    <w:rsid w:val="00CA3164"/>
    <w:pPr>
      <w:spacing w:after="100"/>
    </w:pPr>
  </w:style>
  <w:style w:type="paragraph" w:styleId="NoSpacing">
    <w:name w:val="No Spacing"/>
    <w:uiPriority w:val="1"/>
    <w:qFormat/>
    <w:rsid w:val="00B52C2E"/>
    <w:rPr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0.xml"/><Relationship Id="rId21" Type="http://schemas.openxmlformats.org/officeDocument/2006/relationships/footer" Target="footer7.xml"/><Relationship Id="rId42" Type="http://schemas.openxmlformats.org/officeDocument/2006/relationships/header" Target="header16.xml"/><Relationship Id="rId47" Type="http://schemas.openxmlformats.org/officeDocument/2006/relationships/image" Target="media/image5.jpeg"/><Relationship Id="rId63" Type="http://schemas.openxmlformats.org/officeDocument/2006/relationships/footer" Target="footer25.xml"/><Relationship Id="rId68" Type="http://schemas.openxmlformats.org/officeDocument/2006/relationships/footer" Target="footer28.xml"/><Relationship Id="rId84" Type="http://schemas.openxmlformats.org/officeDocument/2006/relationships/header" Target="header35.xml"/><Relationship Id="rId89" Type="http://schemas.openxmlformats.org/officeDocument/2006/relationships/footer" Target="footer38.xml"/><Relationship Id="rId112" Type="http://schemas.openxmlformats.org/officeDocument/2006/relationships/footer" Target="footer49.xml"/><Relationship Id="rId16" Type="http://schemas.openxmlformats.org/officeDocument/2006/relationships/header" Target="header4.xml"/><Relationship Id="rId107" Type="http://schemas.openxmlformats.org/officeDocument/2006/relationships/footer" Target="footer47.xml"/><Relationship Id="rId11" Type="http://schemas.openxmlformats.org/officeDocument/2006/relationships/header" Target="header2.xml"/><Relationship Id="rId32" Type="http://schemas.openxmlformats.org/officeDocument/2006/relationships/image" Target="media/image2.png"/><Relationship Id="rId37" Type="http://schemas.openxmlformats.org/officeDocument/2006/relationships/footer" Target="footer13.xml"/><Relationship Id="rId53" Type="http://schemas.openxmlformats.org/officeDocument/2006/relationships/header" Target="header20.xml"/><Relationship Id="rId58" Type="http://schemas.openxmlformats.org/officeDocument/2006/relationships/header" Target="header23.xml"/><Relationship Id="rId74" Type="http://schemas.openxmlformats.org/officeDocument/2006/relationships/footer" Target="footer30.xml"/><Relationship Id="rId79" Type="http://schemas.openxmlformats.org/officeDocument/2006/relationships/header" Target="header33.xml"/><Relationship Id="rId102" Type="http://schemas.openxmlformats.org/officeDocument/2006/relationships/footer" Target="footer44.xml"/><Relationship Id="rId123" Type="http://schemas.openxmlformats.org/officeDocument/2006/relationships/image" Target="media/image15.jp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eader" Target="header38.xml"/><Relationship Id="rId95" Type="http://schemas.openxmlformats.org/officeDocument/2006/relationships/header" Target="header41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43" Type="http://schemas.openxmlformats.org/officeDocument/2006/relationships/footer" Target="footer16.xml"/><Relationship Id="rId48" Type="http://schemas.openxmlformats.org/officeDocument/2006/relationships/header" Target="header18.xml"/><Relationship Id="rId64" Type="http://schemas.openxmlformats.org/officeDocument/2006/relationships/footer" Target="footer26.xml"/><Relationship Id="rId69" Type="http://schemas.openxmlformats.org/officeDocument/2006/relationships/header" Target="header28.xml"/><Relationship Id="rId113" Type="http://schemas.openxmlformats.org/officeDocument/2006/relationships/image" Target="media/image9.jpg"/><Relationship Id="rId118" Type="http://schemas.openxmlformats.org/officeDocument/2006/relationships/footer" Target="footer51.xml"/><Relationship Id="rId80" Type="http://schemas.openxmlformats.org/officeDocument/2006/relationships/footer" Target="footer33.xml"/><Relationship Id="rId85" Type="http://schemas.openxmlformats.org/officeDocument/2006/relationships/header" Target="header36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33" Type="http://schemas.openxmlformats.org/officeDocument/2006/relationships/image" Target="media/image3.png"/><Relationship Id="rId38" Type="http://schemas.openxmlformats.org/officeDocument/2006/relationships/footer" Target="footer14.xml"/><Relationship Id="rId59" Type="http://schemas.openxmlformats.org/officeDocument/2006/relationships/footer" Target="footer23.xml"/><Relationship Id="rId103" Type="http://schemas.openxmlformats.org/officeDocument/2006/relationships/footer" Target="footer45.xml"/><Relationship Id="rId108" Type="http://schemas.openxmlformats.org/officeDocument/2006/relationships/image" Target="media/image8.jpg"/><Relationship Id="rId124" Type="http://schemas.openxmlformats.org/officeDocument/2006/relationships/header" Target="header51.xml"/><Relationship Id="rId129" Type="http://schemas.openxmlformats.org/officeDocument/2006/relationships/theme" Target="theme/theme1.xml"/><Relationship Id="rId54" Type="http://schemas.openxmlformats.org/officeDocument/2006/relationships/header" Target="header21.xml"/><Relationship Id="rId70" Type="http://schemas.openxmlformats.org/officeDocument/2006/relationships/footer" Target="footer29.xml"/><Relationship Id="rId75" Type="http://schemas.openxmlformats.org/officeDocument/2006/relationships/footer" Target="footer31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49" Type="http://schemas.openxmlformats.org/officeDocument/2006/relationships/header" Target="header19.xml"/><Relationship Id="rId114" Type="http://schemas.openxmlformats.org/officeDocument/2006/relationships/image" Target="media/image10.jpg"/><Relationship Id="rId119" Type="http://schemas.openxmlformats.org/officeDocument/2006/relationships/image" Target="media/image11.jpg"/><Relationship Id="rId44" Type="http://schemas.openxmlformats.org/officeDocument/2006/relationships/footer" Target="footer17.xml"/><Relationship Id="rId60" Type="http://schemas.openxmlformats.org/officeDocument/2006/relationships/footer" Target="footer24.xml"/><Relationship Id="rId65" Type="http://schemas.openxmlformats.org/officeDocument/2006/relationships/header" Target="header26.xml"/><Relationship Id="rId81" Type="http://schemas.openxmlformats.org/officeDocument/2006/relationships/footer" Target="footer34.xml"/><Relationship Id="rId86" Type="http://schemas.openxmlformats.org/officeDocument/2006/relationships/footer" Target="footer36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header" Target="header14.xml"/><Relationship Id="rId109" Type="http://schemas.openxmlformats.org/officeDocument/2006/relationships/header" Target="header47.xml"/><Relationship Id="rId34" Type="http://schemas.openxmlformats.org/officeDocument/2006/relationships/image" Target="media/image4.png"/><Relationship Id="rId50" Type="http://schemas.openxmlformats.org/officeDocument/2006/relationships/footer" Target="footer19.xml"/><Relationship Id="rId55" Type="http://schemas.openxmlformats.org/officeDocument/2006/relationships/footer" Target="footer21.xml"/><Relationship Id="rId76" Type="http://schemas.openxmlformats.org/officeDocument/2006/relationships/header" Target="header31.xml"/><Relationship Id="rId97" Type="http://schemas.openxmlformats.org/officeDocument/2006/relationships/footer" Target="footer42.xml"/><Relationship Id="rId104" Type="http://schemas.openxmlformats.org/officeDocument/2006/relationships/header" Target="header45.xml"/><Relationship Id="rId120" Type="http://schemas.openxmlformats.org/officeDocument/2006/relationships/image" Target="media/image12.png"/><Relationship Id="rId125" Type="http://schemas.openxmlformats.org/officeDocument/2006/relationships/header" Target="header52.xml"/><Relationship Id="rId7" Type="http://schemas.openxmlformats.org/officeDocument/2006/relationships/endnotes" Target="endnotes.xml"/><Relationship Id="rId71" Type="http://schemas.openxmlformats.org/officeDocument/2006/relationships/image" Target="media/image7.jpeg"/><Relationship Id="rId92" Type="http://schemas.openxmlformats.org/officeDocument/2006/relationships/footer" Target="footer39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header" Target="header17.xml"/><Relationship Id="rId66" Type="http://schemas.openxmlformats.org/officeDocument/2006/relationships/header" Target="header27.xml"/><Relationship Id="rId87" Type="http://schemas.openxmlformats.org/officeDocument/2006/relationships/footer" Target="footer37.xml"/><Relationship Id="rId110" Type="http://schemas.openxmlformats.org/officeDocument/2006/relationships/header" Target="header48.xml"/><Relationship Id="rId115" Type="http://schemas.openxmlformats.org/officeDocument/2006/relationships/header" Target="header49.xml"/><Relationship Id="rId61" Type="http://schemas.openxmlformats.org/officeDocument/2006/relationships/header" Target="header24.xml"/><Relationship Id="rId82" Type="http://schemas.openxmlformats.org/officeDocument/2006/relationships/header" Target="header34.xml"/><Relationship Id="rId19" Type="http://schemas.openxmlformats.org/officeDocument/2006/relationships/footer" Target="footer6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header" Target="header12.xml"/><Relationship Id="rId56" Type="http://schemas.openxmlformats.org/officeDocument/2006/relationships/footer" Target="footer22.xml"/><Relationship Id="rId77" Type="http://schemas.openxmlformats.org/officeDocument/2006/relationships/footer" Target="footer32.xml"/><Relationship Id="rId100" Type="http://schemas.openxmlformats.org/officeDocument/2006/relationships/header" Target="header43.xml"/><Relationship Id="rId105" Type="http://schemas.openxmlformats.org/officeDocument/2006/relationships/header" Target="header46.xml"/><Relationship Id="rId126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header" Target="header29.xml"/><Relationship Id="rId93" Type="http://schemas.openxmlformats.org/officeDocument/2006/relationships/footer" Target="footer40.xml"/><Relationship Id="rId98" Type="http://schemas.openxmlformats.org/officeDocument/2006/relationships/header" Target="header42.xml"/><Relationship Id="rId121" Type="http://schemas.openxmlformats.org/officeDocument/2006/relationships/image" Target="media/image13.jpg"/><Relationship Id="rId3" Type="http://schemas.openxmlformats.org/officeDocument/2006/relationships/styles" Target="styles.xml"/><Relationship Id="rId25" Type="http://schemas.openxmlformats.org/officeDocument/2006/relationships/footer" Target="footer9.xml"/><Relationship Id="rId46" Type="http://schemas.openxmlformats.org/officeDocument/2006/relationships/footer" Target="footer18.xml"/><Relationship Id="rId67" Type="http://schemas.openxmlformats.org/officeDocument/2006/relationships/footer" Target="footer27.xml"/><Relationship Id="rId116" Type="http://schemas.openxmlformats.org/officeDocument/2006/relationships/header" Target="header50.xml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62" Type="http://schemas.openxmlformats.org/officeDocument/2006/relationships/header" Target="header25.xml"/><Relationship Id="rId83" Type="http://schemas.openxmlformats.org/officeDocument/2006/relationships/footer" Target="footer35.xml"/><Relationship Id="rId88" Type="http://schemas.openxmlformats.org/officeDocument/2006/relationships/header" Target="header37.xml"/><Relationship Id="rId111" Type="http://schemas.openxmlformats.org/officeDocument/2006/relationships/footer" Target="footer48.xml"/><Relationship Id="rId15" Type="http://schemas.openxmlformats.org/officeDocument/2006/relationships/footer" Target="footer4.xml"/><Relationship Id="rId36" Type="http://schemas.openxmlformats.org/officeDocument/2006/relationships/header" Target="header13.xml"/><Relationship Id="rId57" Type="http://schemas.openxmlformats.org/officeDocument/2006/relationships/header" Target="header22.xml"/><Relationship Id="rId106" Type="http://schemas.openxmlformats.org/officeDocument/2006/relationships/footer" Target="footer46.xml"/><Relationship Id="rId127" Type="http://schemas.openxmlformats.org/officeDocument/2006/relationships/footer" Target="footer53.xml"/><Relationship Id="rId10" Type="http://schemas.openxmlformats.org/officeDocument/2006/relationships/header" Target="header1.xml"/><Relationship Id="rId31" Type="http://schemas.openxmlformats.org/officeDocument/2006/relationships/footer" Target="footer12.xml"/><Relationship Id="rId52" Type="http://schemas.openxmlformats.org/officeDocument/2006/relationships/image" Target="media/image6.png"/><Relationship Id="rId73" Type="http://schemas.openxmlformats.org/officeDocument/2006/relationships/header" Target="header30.xml"/><Relationship Id="rId78" Type="http://schemas.openxmlformats.org/officeDocument/2006/relationships/header" Target="header32.xml"/><Relationship Id="rId94" Type="http://schemas.openxmlformats.org/officeDocument/2006/relationships/header" Target="header40.xml"/><Relationship Id="rId99" Type="http://schemas.openxmlformats.org/officeDocument/2006/relationships/footer" Target="footer43.xml"/><Relationship Id="rId101" Type="http://schemas.openxmlformats.org/officeDocument/2006/relationships/header" Target="header44.xml"/><Relationship Id="rId122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C72E-ECD9-46F0-B1D9-A8965F747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71</Pages>
  <Words>13543</Words>
  <Characters>77196</Characters>
  <Application>Microsoft Office Word</Application>
  <DocSecurity>0</DocSecurity>
  <Lines>643</Lines>
  <Paragraphs>181</Paragraphs>
  <ScaleCrop>false</ScaleCrop>
  <Company/>
  <LinksUpToDate>false</LinksUpToDate>
  <CharactersWithSpaces>90558</CharactersWithSpaces>
  <SharedDoc>false</SharedDoc>
  <HLinks>
    <vt:vector size="570" baseType="variant">
      <vt:variant>
        <vt:i4>4063267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bookmark108</vt:lpwstr>
      </vt:variant>
      <vt:variant>
        <vt:i4>3538979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bookmark181</vt:lpwstr>
      </vt:variant>
      <vt:variant>
        <vt:i4>4063267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bookmark108</vt:lpwstr>
      </vt:variant>
      <vt:variant>
        <vt:i4>3866659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3866659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3866659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3866659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3866659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3932195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bookmark122</vt:lpwstr>
      </vt:variant>
      <vt:variant>
        <vt:i4>3932195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bookmark122</vt:lpwstr>
      </vt:variant>
      <vt:variant>
        <vt:i4>3866659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3932195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bookmark122</vt:lpwstr>
      </vt:variant>
      <vt:variant>
        <vt:i4>3866659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3932195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bookmark122</vt:lpwstr>
      </vt:variant>
      <vt:variant>
        <vt:i4>3866659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bookmark151</vt:lpwstr>
      </vt:variant>
      <vt:variant>
        <vt:i4>3932195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bookmark122</vt:lpwstr>
      </vt:variant>
      <vt:variant>
        <vt:i4>4063275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bookmark90</vt:lpwstr>
      </vt:variant>
      <vt:variant>
        <vt:i4>3735587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bookmark175</vt:lpwstr>
      </vt:variant>
      <vt:variant>
        <vt:i4>3735587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bookmark178</vt:lpwstr>
      </vt:variant>
      <vt:variant>
        <vt:i4>3604515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bookmark193</vt:lpwstr>
      </vt:variant>
      <vt:variant>
        <vt:i4>3604515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bookmark197</vt:lpwstr>
      </vt:variant>
      <vt:variant>
        <vt:i4>4063264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bookmark200</vt:lpwstr>
      </vt:variant>
      <vt:variant>
        <vt:i4>4063267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bookmark105</vt:lpwstr>
      </vt:variant>
      <vt:variant>
        <vt:i4>3604515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bookmark190</vt:lpwstr>
      </vt:variant>
      <vt:variant>
        <vt:i4>3670049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bookmark36</vt:lpwstr>
      </vt:variant>
      <vt:variant>
        <vt:i4>3538979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bookmark182</vt:lpwstr>
      </vt:variant>
      <vt:variant>
        <vt:i4>3538979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bookmark182</vt:lpwstr>
      </vt:variant>
      <vt:variant>
        <vt:i4>4128801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bookmark31</vt:lpwstr>
      </vt:variant>
      <vt:variant>
        <vt:i4>3604513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bookmark39</vt:lpwstr>
      </vt:variant>
      <vt:variant>
        <vt:i4>3604513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bookmark39</vt:lpwstr>
      </vt:variant>
      <vt:variant>
        <vt:i4>3604513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bookmark39</vt:lpwstr>
      </vt:variant>
      <vt:variant>
        <vt:i4>3604513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bookmark39</vt:lpwstr>
      </vt:variant>
      <vt:variant>
        <vt:i4>3604513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bookmark39</vt:lpwstr>
      </vt:variant>
      <vt:variant>
        <vt:i4>3604513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bookmark39</vt:lpwstr>
      </vt:variant>
      <vt:variant>
        <vt:i4>3538979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bookmark18</vt:lpwstr>
      </vt:variant>
      <vt:variant>
        <vt:i4>4063264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bookmark201</vt:lpwstr>
      </vt:variant>
      <vt:variant>
        <vt:i4>3604515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bookmark198</vt:lpwstr>
      </vt:variant>
      <vt:variant>
        <vt:i4>3604515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bookmark195</vt:lpwstr>
      </vt:variant>
      <vt:variant>
        <vt:i4>3604515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bookmark191</vt:lpwstr>
      </vt:variant>
      <vt:variant>
        <vt:i4>3538979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bookmark188</vt:lpwstr>
      </vt:variant>
      <vt:variant>
        <vt:i4>3538979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bookmark183</vt:lpwstr>
      </vt:variant>
      <vt:variant>
        <vt:i4>3735587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bookmark179</vt:lpwstr>
      </vt:variant>
      <vt:variant>
        <vt:i4>3735587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bookmark176</vt:lpwstr>
      </vt:variant>
      <vt:variant>
        <vt:i4>3735587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bookmark173</vt:lpwstr>
      </vt:variant>
      <vt:variant>
        <vt:i4>3735587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bookmark170</vt:lpwstr>
      </vt:variant>
      <vt:variant>
        <vt:i4>3670051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bookmark167</vt:lpwstr>
      </vt:variant>
      <vt:variant>
        <vt:i4>3670051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bookmark164</vt:lpwstr>
      </vt:variant>
      <vt:variant>
        <vt:i4>3670051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bookmark161</vt:lpwstr>
      </vt:variant>
      <vt:variant>
        <vt:i4>3866659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bookmark158</vt:lpwstr>
      </vt:variant>
      <vt:variant>
        <vt:i4>3866659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bookmark155</vt:lpwstr>
      </vt:variant>
      <vt:variant>
        <vt:i4>3866659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bookmark152</vt:lpwstr>
      </vt:variant>
      <vt:variant>
        <vt:i4>3801123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bookmark147</vt:lpwstr>
      </vt:variant>
      <vt:variant>
        <vt:i4>3801123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bookmark144</vt:lpwstr>
      </vt:variant>
      <vt:variant>
        <vt:i4>3801123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bookmark141</vt:lpwstr>
      </vt:variant>
      <vt:variant>
        <vt:i4>3997731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bookmark138</vt:lpwstr>
      </vt:variant>
      <vt:variant>
        <vt:i4>3997731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bookmark135</vt:lpwstr>
      </vt:variant>
      <vt:variant>
        <vt:i4>3997731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bookmark132</vt:lpwstr>
      </vt:variant>
      <vt:variant>
        <vt:i4>3932195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bookmark129</vt:lpwstr>
      </vt:variant>
      <vt:variant>
        <vt:i4>3932195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bookmark126</vt:lpwstr>
      </vt:variant>
      <vt:variant>
        <vt:i4>3932195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bookmark123</vt:lpwstr>
      </vt:variant>
      <vt:variant>
        <vt:i4>4128803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bookmark118</vt:lpwstr>
      </vt:variant>
      <vt:variant>
        <vt:i4>4128803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bookmark115</vt:lpwstr>
      </vt:variant>
      <vt:variant>
        <vt:i4>4128803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bookmark112</vt:lpwstr>
      </vt:variant>
      <vt:variant>
        <vt:i4>4063267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bookmark109</vt:lpwstr>
      </vt:variant>
      <vt:variant>
        <vt:i4>4063267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bookmark106</vt:lpwstr>
      </vt:variant>
      <vt:variant>
        <vt:i4>4063267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bookmark103</vt:lpwstr>
      </vt:variant>
      <vt:variant>
        <vt:i4>4063267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bookmark100</vt:lpwstr>
      </vt:variant>
      <vt:variant>
        <vt:i4>3735595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bookmark97</vt:lpwstr>
      </vt:variant>
      <vt:variant>
        <vt:i4>3801131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bookmark94</vt:lpwstr>
      </vt:variant>
      <vt:variant>
        <vt:i4>4128811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bookmark91</vt:lpwstr>
      </vt:variant>
      <vt:variant>
        <vt:i4>3735594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bookmark87</vt:lpwstr>
      </vt:variant>
      <vt:variant>
        <vt:i4>3801130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bookmark84</vt:lpwstr>
      </vt:variant>
      <vt:variant>
        <vt:i4>3604517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bookmark79</vt:lpwstr>
      </vt:variant>
      <vt:variant>
        <vt:i4>3670053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bookmark76</vt:lpwstr>
      </vt:variant>
      <vt:variant>
        <vt:i4>3997733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bookmark73</vt:lpwstr>
      </vt:variant>
      <vt:variant>
        <vt:i4>4063269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bookmark70</vt:lpwstr>
      </vt:variant>
      <vt:variant>
        <vt:i4>3735588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bookmark67</vt:lpwstr>
      </vt:variant>
      <vt:variant>
        <vt:i4>3801124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bookmark64</vt:lpwstr>
      </vt:variant>
      <vt:variant>
        <vt:i4>4128804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bookmark61</vt:lpwstr>
      </vt:variant>
      <vt:variant>
        <vt:i4>3538983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bookmark58</vt:lpwstr>
      </vt:variant>
      <vt:variant>
        <vt:i4>3866663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bookmark55</vt:lpwstr>
      </vt:variant>
      <vt:variant>
        <vt:i4>3932199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bookmark52</vt:lpwstr>
      </vt:variant>
      <vt:variant>
        <vt:i4>3604518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bookmark49</vt:lpwstr>
      </vt:variant>
      <vt:variant>
        <vt:i4>3801126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bookmark44</vt:lpwstr>
      </vt:variant>
      <vt:variant>
        <vt:i4>4128806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bookmark41</vt:lpwstr>
      </vt:variant>
      <vt:variant>
        <vt:i4>3735585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3997729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bookmark33</vt:lpwstr>
      </vt:variant>
      <vt:variant>
        <vt:i4>3604512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3670048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bookmark26</vt:lpwstr>
      </vt:variant>
      <vt:variant>
        <vt:i4>3997728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bookmark23</vt:lpwstr>
      </vt:variant>
      <vt:variant>
        <vt:i4>3604515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bookmark19</vt:lpwstr>
      </vt:variant>
      <vt:variant>
        <vt:i4>3670051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bookmark16</vt:lpwstr>
      </vt:variant>
      <vt:variant>
        <vt:i4>4128803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bookmark11</vt:lpwstr>
      </vt:variant>
      <vt:variant>
        <vt:i4>917522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bookmark4</vt:lpwstr>
      </vt:variant>
      <vt:variant>
        <vt:i4>917522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bookmark1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</dc:creator>
  <cp:keywords>, docId:EAE14A656CE24AC9068863F1F3F987F1</cp:keywords>
  <dc:description/>
  <cp:lastModifiedBy>Maria V</cp:lastModifiedBy>
  <cp:revision>10</cp:revision>
  <dcterms:created xsi:type="dcterms:W3CDTF">2026-03-12T21:37:00Z</dcterms:created>
  <dcterms:modified xsi:type="dcterms:W3CDTF">2026-03-31T20:02:00Z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bc2b2189-7166-4a3c-9e5b-7fac66dba829</vt:lpwstr>
  </property>
</Properties>
</file>