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1B8E0" w14:textId="10C78AD4" w:rsidR="006F77DC" w:rsidRPr="004A2618" w:rsidRDefault="00C561B2">
      <w:pPr>
        <w:spacing w:before="39" w:after="39" w:line="240" w:lineRule="exact"/>
        <w:rPr>
          <w:sz w:val="19"/>
          <w:szCs w:val="19"/>
        </w:r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EB89FE" wp14:editId="49976927">
                <wp:simplePos x="0" y="0"/>
                <wp:positionH relativeFrom="page">
                  <wp:posOffset>403860</wp:posOffset>
                </wp:positionH>
                <wp:positionV relativeFrom="paragraph">
                  <wp:posOffset>0</wp:posOffset>
                </wp:positionV>
                <wp:extent cx="853440" cy="9601200"/>
                <wp:effectExtent l="0" t="0" r="381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601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txbx>
                        <w:txbxContent>
                          <w:p w14:paraId="5F2A7F3D" w14:textId="77777777" w:rsidR="006F77DC" w:rsidRPr="004A2618" w:rsidRDefault="004F0A2B">
                            <w:pPr>
                              <w:pStyle w:val="50"/>
                              <w:pBdr>
                                <w:top w:val="single" w:sz="0" w:space="0" w:color="0070C0"/>
                                <w:left w:val="single" w:sz="0" w:space="0" w:color="0070C0"/>
                                <w:bottom w:val="single" w:sz="0" w:space="0" w:color="0070C0"/>
                                <w:right w:val="single" w:sz="0" w:space="0" w:color="0070C0"/>
                              </w:pBdr>
                              <w:shd w:val="clear" w:color="auto" w:fill="0070C0"/>
                            </w:pPr>
                            <w:r w:rsidRPr="004A2618">
                              <w:rPr>
                                <w:rStyle w:val="5"/>
                                <w:b/>
                                <w:bCs/>
                                <w:color w:val="FFFFFF"/>
                              </w:rPr>
                              <w:t>FLIGHT MANUAL</w:t>
                            </w:r>
                          </w:p>
                        </w:txbxContent>
                      </wps:txbx>
                      <wps:bodyPr vert="vert270" wrap="square"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B89FE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31.8pt;margin-top:0;width:67.2pt;height:756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" fillcolor="#0070c0" stroked="f">
                <v:textbox style="layout-flow:vertical;mso-layout-flow-alt:bottom-to-top" inset="0,0,0,0">
                  <w:txbxContent>
                    <w:p w14:paraId="5F2A7F3D" w14:textId="77777777" w:rsidR="006F77DC" w:rsidRPr="004A2618" w:rsidRDefault="004F0A2B">
                      <w:pPr>
                        <w:pStyle w:val="50"/>
                        <w:pBdr>
                          <w:top w:val="single" w:sz="0" w:space="0" w:color="0070C0"/>
                          <w:left w:val="single" w:sz="0" w:space="0" w:color="0070C0"/>
                          <w:bottom w:val="single" w:sz="0" w:space="0" w:color="0070C0"/>
                          <w:right w:val="single" w:sz="0" w:space="0" w:color="0070C0"/>
                        </w:pBdr>
                        <w:shd w:val="clear" w:color="auto" w:fill="0070C0"/>
                      </w:pPr>
                      <w:r w:rsidRPr="004A2618">
                        <w:rPr>
                          <w:rStyle w:val="5"/>
                          <w:b/>
                          <w:bCs/>
                          <w:color w:val="FFFFFF"/>
                        </w:rPr>
                        <w:t>FLIGHT MANUAL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DE3A27" w14:textId="77777777" w:rsidR="006F77DC" w:rsidRPr="004A2618" w:rsidRDefault="006F77DC">
      <w:pPr>
        <w:spacing w:line="1" w:lineRule="exact"/>
        <w:sectPr w:rsidR="006F77DC" w:rsidRPr="004A2618" w:rsidSect="00DA2D73">
          <w:footerReference w:type="first" r:id="rId8"/>
          <w:pgSz w:w="11906" w:h="16838"/>
          <w:pgMar w:top="845" w:right="395" w:bottom="845" w:left="1101" w:header="0" w:footer="170" w:gutter="0"/>
          <w:pgNumType w:start="1"/>
          <w:cols w:space="720"/>
          <w:noEndnote/>
          <w:docGrid w:linePitch="360"/>
        </w:sectPr>
      </w:pPr>
    </w:p>
    <w:p w14:paraId="3869964D" w14:textId="2F13EA5F" w:rsidR="006F77DC" w:rsidRPr="004A2618" w:rsidRDefault="005C3532">
      <w:pPr>
        <w:spacing w:line="1" w:lineRule="exact"/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303" behindDoc="0" locked="0" layoutInCell="1" allowOverlap="1" wp14:anchorId="4E18BE3A" wp14:editId="2044278D">
                <wp:simplePos x="0" y="0"/>
                <wp:positionH relativeFrom="margin">
                  <wp:align>right</wp:align>
                </wp:positionH>
                <wp:positionV relativeFrom="paragraph">
                  <wp:posOffset>231313</wp:posOffset>
                </wp:positionV>
                <wp:extent cx="5913582" cy="3048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582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BD3D9" w14:textId="22786769" w:rsidR="006F77DC" w:rsidRPr="004A2618" w:rsidRDefault="00454F34">
                            <w:pPr>
                              <w:pStyle w:val="a0"/>
                              <w:rPr>
                                <w:sz w:val="40"/>
                                <w:szCs w:val="40"/>
                              </w:rPr>
                            </w:pP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VEL</w:t>
                            </w:r>
                            <w:r w:rsidR="005C3532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OCE</w:t>
                            </w:r>
                            <w:r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-</w:t>
                            </w:r>
                            <w:r w:rsidR="004F0A2B" w:rsidRPr="004A2618">
                              <w:rPr>
                                <w:rStyle w:val="a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ANG-01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8BE3A" id="Shape 5" o:spid="_x0000_s1027" type="#_x0000_t202" style="position:absolute;margin-left:414.45pt;margin-top:18.2pt;width:465.65pt;height:24pt;z-index:251658303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" filled="f" stroked="f">
                <v:textbox inset="0,0,0,0">
                  <w:txbxContent>
                    <w:p w14:paraId="0E6BD3D9" w14:textId="22786769" w:rsidR="006F77DC" w:rsidRPr="004A2618" w:rsidRDefault="00454F34">
                      <w:pPr>
                        <w:pStyle w:val="a0"/>
                        <w:rPr>
                          <w:sz w:val="40"/>
                          <w:szCs w:val="40"/>
                        </w:rPr>
                      </w:pP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VEL</w:t>
                      </w:r>
                      <w:r w:rsidR="005C3532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OCE</w:t>
                      </w:r>
                      <w:r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-</w:t>
                      </w:r>
                      <w:r w:rsidR="004F0A2B" w:rsidRPr="004A2618">
                        <w:rPr>
                          <w:rStyle w:val="a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ANG-01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A5D" w:rsidRPr="004A2618">
        <w:rPr>
          <w:noProof/>
        </w:rPr>
        <w:drawing>
          <wp:anchor distT="697865" distB="0" distL="114300" distR="114300" simplePos="0" relativeHeight="251658242" behindDoc="0" locked="0" layoutInCell="1" allowOverlap="1" wp14:anchorId="0BDDB4FD" wp14:editId="1A73B3C5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5740400" cy="310705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404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A9B24" w14:textId="40A2055F" w:rsidR="006F77DC" w:rsidRPr="004A2618" w:rsidRDefault="006F77DC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EBDB4A9" w14:textId="77777777" w:rsidR="00287F73" w:rsidRPr="004A2618" w:rsidRDefault="00287F73" w:rsidP="00287F73">
      <w:pPr>
        <w:pStyle w:val="30"/>
        <w:spacing w:after="260"/>
        <w:ind w:firstLine="0"/>
        <w:rPr>
          <w:rStyle w:val="3"/>
          <w:b/>
          <w:bCs/>
        </w:rPr>
      </w:pPr>
    </w:p>
    <w:p w14:paraId="07BBF594" w14:textId="74D4BF7D" w:rsidR="00287F73" w:rsidRPr="004A2618" w:rsidRDefault="00287F73" w:rsidP="008D3CC9">
      <w:pPr>
        <w:pStyle w:val="30"/>
        <w:spacing w:after="260"/>
        <w:ind w:left="0" w:firstLine="0"/>
        <w:jc w:val="center"/>
      </w:pPr>
      <w:r w:rsidRPr="004A2618">
        <w:rPr>
          <w:rStyle w:val="3"/>
          <w:b/>
          <w:bCs/>
        </w:rPr>
        <w:t>PILOT OPERATING HANDBOOK</w:t>
      </w:r>
      <w:r w:rsidR="0005043A" w:rsidRPr="004A2618">
        <w:rPr>
          <w:rStyle w:val="3"/>
          <w:b/>
          <w:bCs/>
        </w:rPr>
        <w:t xml:space="preserve"> - POH</w:t>
      </w:r>
    </w:p>
    <w:p w14:paraId="5B2E83F3" w14:textId="34B68D41" w:rsidR="006F77DC" w:rsidRPr="004A2618" w:rsidRDefault="006F77DC" w:rsidP="00F90393">
      <w:pPr>
        <w:pStyle w:val="40"/>
        <w:ind w:left="0"/>
      </w:pPr>
    </w:p>
    <w:p w14:paraId="2288F33F" w14:textId="354F1DEB" w:rsidR="006F77DC" w:rsidRPr="004A2618" w:rsidRDefault="00454F34" w:rsidP="008D3CC9">
      <w:pPr>
        <w:pStyle w:val="30"/>
        <w:spacing w:after="320"/>
        <w:ind w:left="0" w:firstLine="0"/>
        <w:jc w:val="center"/>
        <w:sectPr w:rsidR="006F77DC" w:rsidRPr="004A2618">
          <w:type w:val="continuous"/>
          <w:pgSz w:w="11906" w:h="16838"/>
          <w:pgMar w:top="845" w:right="395" w:bottom="845" w:left="1101" w:header="417" w:footer="417" w:gutter="0"/>
          <w:cols w:space="720"/>
          <w:noEndnote/>
          <w:docGrid w:linePitch="360"/>
        </w:sectPr>
      </w:pPr>
      <w:r w:rsidRPr="004A2618">
        <w:rPr>
          <w:rStyle w:val="3"/>
          <w:b/>
          <w:bCs/>
          <w:lang w:eastAsia="en-US"/>
        </w:rPr>
        <w:t>VEL</w:t>
      </w:r>
      <w:r w:rsidR="00F675D4">
        <w:rPr>
          <w:rStyle w:val="3"/>
          <w:b/>
          <w:bCs/>
          <w:lang w:eastAsia="en-US"/>
        </w:rPr>
        <w:t>OCE</w:t>
      </w:r>
      <w:r w:rsidRPr="004A2618">
        <w:rPr>
          <w:rStyle w:val="3"/>
          <w:b/>
          <w:bCs/>
          <w:lang w:eastAsia="en-US"/>
        </w:rPr>
        <w:t>-</w:t>
      </w:r>
      <w:r w:rsidR="004F0A2B" w:rsidRPr="004A2618">
        <w:rPr>
          <w:rStyle w:val="3"/>
          <w:b/>
          <w:bCs/>
          <w:lang w:eastAsia="en-US"/>
        </w:rPr>
        <w:t>ANG.01.</w:t>
      </w:r>
      <w:r w:rsidR="001E54B8" w:rsidRPr="004A2618">
        <w:rPr>
          <w:rStyle w:val="3"/>
          <w:b/>
          <w:bCs/>
          <w:lang w:eastAsia="en-US"/>
        </w:rPr>
        <w:t>POH</w:t>
      </w:r>
    </w:p>
    <w:p w14:paraId="7AE875ED" w14:textId="21FBD293" w:rsidR="006F77DC" w:rsidRPr="004A2618" w:rsidRDefault="004F0A2B">
      <w:pPr>
        <w:pStyle w:val="10"/>
        <w:keepNext/>
        <w:keepLines/>
        <w:spacing w:after="240" w:line="197" w:lineRule="auto"/>
        <w:ind w:firstLine="380"/>
      </w:pPr>
      <w:bookmarkStart w:id="0" w:name="bookmark1"/>
      <w:bookmarkStart w:id="1" w:name="bookmark0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>INFORMATION ABOUT</w:t>
      </w:r>
      <w:bookmarkEnd w:id="0"/>
      <w:bookmarkEnd w:id="1"/>
      <w:r w:rsidR="00F42065" w:rsidRPr="004A2618">
        <w:rPr>
          <w:rStyle w:val="1"/>
          <w:rFonts w:ascii="Arial Black" w:eastAsia="Arial Black" w:hAnsi="Arial Black" w:cs="Arial Black"/>
          <w:b/>
          <w:bCs/>
        </w:rPr>
        <w:t xml:space="preserve"> THIS DOCUMENT</w:t>
      </w:r>
    </w:p>
    <w:p w14:paraId="4300EE39" w14:textId="10CB9C0A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Title: </w:t>
      </w:r>
      <w:r w:rsidR="00D42325" w:rsidRPr="004A2618">
        <w:rPr>
          <w:rStyle w:val="a1"/>
        </w:rPr>
        <w:t>VELOCE-</w:t>
      </w:r>
      <w:r w:rsidRPr="004A2618">
        <w:rPr>
          <w:rStyle w:val="a1"/>
        </w:rPr>
        <w:t xml:space="preserve">ANG-01 </w:t>
      </w:r>
      <w:r w:rsidR="005C0B2A" w:rsidRPr="004A2618">
        <w:rPr>
          <w:rStyle w:val="a1"/>
        </w:rPr>
        <w:t>Pilot Operating</w:t>
      </w:r>
      <w:r w:rsidR="00A948F1" w:rsidRPr="004A2618">
        <w:rPr>
          <w:rStyle w:val="a1"/>
        </w:rPr>
        <w:t xml:space="preserve"> Handbook</w:t>
      </w:r>
    </w:p>
    <w:p w14:paraId="15BFD48E" w14:textId="29FB813B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Designation: </w:t>
      </w:r>
      <w:r w:rsidR="00D42325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D42325" w:rsidRPr="004A2618">
        <w:rPr>
          <w:rStyle w:val="a1"/>
        </w:rPr>
        <w:t>-</w:t>
      </w:r>
      <w:r w:rsidRPr="004A2618">
        <w:rPr>
          <w:rStyle w:val="a1"/>
        </w:rPr>
        <w:t>ANG.01.</w:t>
      </w:r>
      <w:r w:rsidR="001E54B8" w:rsidRPr="004A2618">
        <w:rPr>
          <w:rStyle w:val="a1"/>
        </w:rPr>
        <w:t>POH</w:t>
      </w:r>
      <w:r w:rsidRPr="004A2618">
        <w:rPr>
          <w:rStyle w:val="a1"/>
        </w:rPr>
        <w:t xml:space="preserve"> (Revision 0)</w:t>
      </w:r>
    </w:p>
    <w:p w14:paraId="7B4A08E0" w14:textId="777777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 xml:space="preserve">Developer: </w:t>
      </w:r>
      <w:r w:rsidRPr="004A2618">
        <w:rPr>
          <w:rStyle w:val="a1"/>
        </w:rPr>
        <w:t>Inna Golovach (Brovary, Ukraine)</w:t>
      </w:r>
    </w:p>
    <w:p w14:paraId="6243698A" w14:textId="79EA9577" w:rsidR="006F77DC" w:rsidRPr="004A2618" w:rsidRDefault="004F0A2B">
      <w:pPr>
        <w:pStyle w:val="11"/>
        <w:spacing w:after="240"/>
      </w:pPr>
      <w:r w:rsidRPr="004A2618">
        <w:rPr>
          <w:rStyle w:val="a1"/>
          <w:b/>
          <w:bCs/>
        </w:rPr>
        <w:t>Purpose:</w:t>
      </w:r>
      <w:r w:rsidRPr="004A2618">
        <w:rPr>
          <w:rStyle w:val="a1"/>
        </w:rPr>
        <w:t xml:space="preserve"> </w:t>
      </w:r>
      <w:r w:rsidR="00E72489" w:rsidRPr="004A2618">
        <w:rPr>
          <w:rStyle w:val="a1"/>
        </w:rPr>
        <w:t>regulates</w:t>
      </w:r>
      <w:r w:rsidRPr="004A2618">
        <w:rPr>
          <w:rStyle w:val="a1"/>
        </w:rPr>
        <w:t xml:space="preserve"> the specific </w:t>
      </w:r>
      <w:r w:rsidR="00FB4059" w:rsidRPr="004A2618">
        <w:rPr>
          <w:rStyle w:val="a1"/>
        </w:rPr>
        <w:t xml:space="preserve">operating </w:t>
      </w:r>
      <w:r w:rsidRPr="004A2618">
        <w:rPr>
          <w:rStyle w:val="a1"/>
        </w:rPr>
        <w:t xml:space="preserve">rules for the </w:t>
      </w:r>
      <w:r w:rsidR="009657B2" w:rsidRPr="004A2618">
        <w:rPr>
          <w:rStyle w:val="a1"/>
        </w:rPr>
        <w:t>VEL</w:t>
      </w:r>
      <w:r w:rsidR="007567FA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</w:t>
      </w:r>
      <w:r w:rsidR="00A23327" w:rsidRPr="004A2618">
        <w:rPr>
          <w:rStyle w:val="a1"/>
        </w:rPr>
        <w:t>craft</w:t>
      </w:r>
      <w:r w:rsidRPr="004A2618">
        <w:rPr>
          <w:rStyle w:val="a1"/>
        </w:rPr>
        <w:t>.</w:t>
      </w:r>
    </w:p>
    <w:p w14:paraId="4F34D030" w14:textId="7193E9BC" w:rsidR="006F77DC" w:rsidRPr="004A2618" w:rsidRDefault="004F0A2B">
      <w:pPr>
        <w:pStyle w:val="11"/>
        <w:spacing w:after="680"/>
      </w:pPr>
      <w:r w:rsidRPr="004A2618">
        <w:rPr>
          <w:rStyle w:val="a1"/>
          <w:b/>
          <w:bCs/>
        </w:rPr>
        <w:t xml:space="preserve">Applicability: </w:t>
      </w:r>
      <w:r w:rsidR="009657B2" w:rsidRPr="004A2618">
        <w:rPr>
          <w:rStyle w:val="a1"/>
        </w:rPr>
        <w:t>VEL</w:t>
      </w:r>
      <w:r w:rsidR="00000204">
        <w:rPr>
          <w:rStyle w:val="a1"/>
        </w:rPr>
        <w:t>OCE</w:t>
      </w:r>
      <w:r w:rsidR="009657B2" w:rsidRPr="004A2618">
        <w:rPr>
          <w:rStyle w:val="a1"/>
        </w:rPr>
        <w:t xml:space="preserve">-ANG-01 </w:t>
      </w:r>
      <w:r w:rsidRPr="004A2618">
        <w:rPr>
          <w:rStyle w:val="a1"/>
        </w:rPr>
        <w:t>aircraft</w:t>
      </w:r>
    </w:p>
    <w:p w14:paraId="3823A159" w14:textId="77777777" w:rsidR="006F77DC" w:rsidRPr="004A2618" w:rsidRDefault="004F0A2B">
      <w:pPr>
        <w:pStyle w:val="a3"/>
        <w:jc w:val="left"/>
      </w:pPr>
      <w:r w:rsidRPr="004A2618">
        <w:rPr>
          <w:rStyle w:val="a2"/>
          <w:b/>
          <w:bCs/>
        </w:rPr>
        <w:t>Audit registration sheet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2410"/>
        <w:gridCol w:w="2554"/>
        <w:gridCol w:w="2328"/>
        <w:gridCol w:w="1843"/>
      </w:tblGrid>
      <w:tr w:rsidR="006F77DC" w:rsidRPr="004A2618" w14:paraId="46EAAEB1" w14:textId="77777777">
        <w:trPr>
          <w:trHeight w:hRule="exact" w:val="110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F199FD" w14:textId="77777777" w:rsidR="006F77DC" w:rsidRPr="004A2618" w:rsidRDefault="004F0A2B">
            <w:pPr>
              <w:pStyle w:val="a5"/>
              <w:spacing w:after="0"/>
              <w:ind w:firstLine="20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№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Audits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AD63C3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Date of issue/date of approval by SASU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D91C6A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Name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 xml:space="preserve">the person who made the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>changes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23C98E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 xml:space="preserve">Date of </w:t>
            </w:r>
            <w:r w:rsidRPr="004A2618">
              <w:rPr>
                <w:rStyle w:val="a4"/>
                <w:sz w:val="20"/>
                <w:szCs w:val="20"/>
                <w:lang w:val="en-US" w:eastAsia="uk-UA"/>
              </w:rPr>
              <w:t xml:space="preserve">amendment / date of </w:t>
            </w:r>
            <w:r w:rsidRPr="004A2618">
              <w:rPr>
                <w:rStyle w:val="a4"/>
                <w:sz w:val="20"/>
                <w:szCs w:val="20"/>
                <w:lang w:val="en-US"/>
              </w:rPr>
              <w:t>approval by SASU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F80527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uk-UA"/>
              </w:rPr>
              <w:t>Signature</w:t>
            </w:r>
          </w:p>
        </w:tc>
      </w:tr>
      <w:tr w:rsidR="006F77DC" w:rsidRPr="004A2618" w14:paraId="2843934E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3C8A27" w14:textId="77777777" w:rsidR="006F77DC" w:rsidRPr="004A2618" w:rsidRDefault="004F0A2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8CC972" w14:textId="5B1B7791" w:rsidR="006F77DC" w:rsidRPr="004A2618" w:rsidRDefault="004F0A2B" w:rsidP="003D234B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/>
              </w:rPr>
              <w:t>24.12.2021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18D4A2" w14:textId="4AFCB0E7" w:rsidR="006F77DC" w:rsidRPr="004A2618" w:rsidRDefault="00252B61">
            <w:pPr>
              <w:pStyle w:val="a5"/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sz w:val="20"/>
                <w:szCs w:val="20"/>
                <w:lang w:val="en-US"/>
              </w:rPr>
              <w:t>H</w:t>
            </w:r>
            <w:r w:rsidR="004F0A2B" w:rsidRPr="004A2618">
              <w:rPr>
                <w:rStyle w:val="a4"/>
                <w:sz w:val="20"/>
                <w:szCs w:val="20"/>
                <w:lang w:val="en-US"/>
              </w:rPr>
              <w:t xml:space="preserve">olovach 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>I</w:t>
            </w:r>
            <w:r w:rsidR="003D234B">
              <w:rPr>
                <w:rStyle w:val="a4"/>
                <w:sz w:val="20"/>
                <w:szCs w:val="20"/>
                <w:lang w:val="en-US" w:eastAsia="uk-UA"/>
              </w:rPr>
              <w:t>.</w:t>
            </w:r>
            <w:r w:rsidR="003D234B" w:rsidRPr="004A2618">
              <w:rPr>
                <w:rStyle w:val="a4"/>
                <w:sz w:val="20"/>
                <w:szCs w:val="20"/>
                <w:lang w:val="en-US" w:eastAsia="uk-UA"/>
              </w:rPr>
              <w:t xml:space="preserve"> I</w:t>
            </w:r>
            <w:r w:rsidR="004F0A2B" w:rsidRPr="004A2618">
              <w:rPr>
                <w:rStyle w:val="a4"/>
                <w:sz w:val="20"/>
                <w:szCs w:val="20"/>
                <w:lang w:val="en-US" w:eastAsia="uk-UA"/>
              </w:rPr>
              <w:t>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0A229D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2CC30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48C1FCA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376D90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17186A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47F16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205383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96A9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84618D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AC73E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8E757E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E253EB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5E3089B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CE094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C3F1258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433F79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8ADC2D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2D18259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267054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41113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0E41FCC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AAFBB3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62AE39EB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0F0DFC3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3C50B3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B17F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6A537F4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AA4BBA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CC11BF6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75AA21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B08C0E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CCCA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41CA5B3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1B60787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EF930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18CBAFC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5923924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07D7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6E188C65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0B19C85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77275B0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BDC79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1432FE0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7A1D8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1CD93648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ECEEFF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23D979A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691DC799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367F2C0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99EA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3277933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54041D0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3CDB8511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C8CB4F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D08499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D07F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577B80CB" w14:textId="77777777">
        <w:trPr>
          <w:trHeight w:hRule="exact" w:val="509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C619E0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7F7453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4427E37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494E2FC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D0166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41BE979D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808C450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35FFF5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4D46581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346F41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EAAE4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24CEFE19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47CB310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592404C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55D8F59A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7F52F99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3D541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7FF84C07" w14:textId="77777777">
        <w:trPr>
          <w:trHeight w:hRule="exact" w:val="514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14:paraId="33F6CA7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DC218B7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</w:tcPr>
          <w:p w14:paraId="3A3AE405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</w:tcPr>
          <w:p w14:paraId="004A6EDC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8B95A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  <w:tr w:rsidR="006F77DC" w:rsidRPr="004A2618" w14:paraId="36945616" w14:textId="77777777">
        <w:trPr>
          <w:trHeight w:hRule="exact" w:val="51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9B18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BC9EE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E731F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346ED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C3B2" w14:textId="77777777" w:rsidR="006F77DC" w:rsidRPr="004A2618" w:rsidRDefault="006F77DC">
            <w:pPr>
              <w:rPr>
                <w:sz w:val="10"/>
                <w:szCs w:val="10"/>
              </w:rPr>
            </w:pPr>
          </w:p>
        </w:tc>
      </w:tr>
    </w:tbl>
    <w:p w14:paraId="6AC262E0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9FFB99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531B01AD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2CA83989" w14:textId="366BD427" w:rsidR="00C83FFE" w:rsidRDefault="00C83FFE">
      <w:pPr>
        <w:rPr>
          <w:rFonts w:ascii="Arial" w:eastAsia="Arial" w:hAnsi="Arial" w:cs="Arial"/>
          <w:sz w:val="19"/>
          <w:szCs w:val="19"/>
          <w:lang w:eastAsia="ru-RU"/>
        </w:rPr>
      </w:pPr>
      <w:r>
        <w:br w:type="page"/>
      </w:r>
    </w:p>
    <w:p w14:paraId="61B69DE1" w14:textId="77777777" w:rsidR="00CA365C" w:rsidRPr="004A2618" w:rsidRDefault="00CA365C">
      <w:pPr>
        <w:pStyle w:val="a7"/>
        <w:tabs>
          <w:tab w:val="right" w:leader="dot" w:pos="9612"/>
        </w:tabs>
        <w:jc w:val="both"/>
        <w:rPr>
          <w:lang w:val="en-US"/>
        </w:rPr>
      </w:pPr>
    </w:p>
    <w:p w14:paraId="73B75C56" w14:textId="1BAB10B5" w:rsidR="006F77DC" w:rsidRPr="004A2618" w:rsidRDefault="004F0A2B">
      <w:pPr>
        <w:pStyle w:val="a7"/>
        <w:tabs>
          <w:tab w:val="right" w:leader="dot" w:pos="9612"/>
        </w:tabs>
        <w:jc w:val="both"/>
        <w:rPr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hyperlink w:anchor="bookmark1" w:tooltip="Current Document">
        <w:r w:rsidRPr="004A2618">
          <w:rPr>
            <w:rStyle w:val="a6"/>
            <w:lang w:val="en-US" w:eastAsia="uk-UA"/>
          </w:rPr>
          <w:t xml:space="preserve">INFORMATION </w:t>
        </w:r>
        <w:r w:rsidRPr="004A2618">
          <w:rPr>
            <w:rStyle w:val="a6"/>
            <w:lang w:val="en-US"/>
          </w:rPr>
          <w:t>ABOUT TH</w:t>
        </w:r>
        <w:r w:rsidR="00A46CE5">
          <w:rPr>
            <w:rStyle w:val="a6"/>
            <w:lang w:val="en-US"/>
          </w:rPr>
          <w:t>IS</w:t>
        </w:r>
        <w:r w:rsidRPr="004A2618">
          <w:rPr>
            <w:rStyle w:val="a6"/>
            <w:lang w:val="en-US"/>
          </w:rPr>
          <w:t xml:space="preserve"> DOCUMENT </w:t>
        </w:r>
        <w:r w:rsidRPr="004A2618">
          <w:rPr>
            <w:rStyle w:val="a6"/>
            <w:lang w:val="en-US"/>
          </w:rPr>
          <w:tab/>
          <w:t>2</w:t>
        </w:r>
      </w:hyperlink>
    </w:p>
    <w:p w14:paraId="5C5E40FB" w14:textId="773CBF6F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1.</w:t>
        </w:r>
        <w:r w:rsidRPr="004A2618">
          <w:rPr>
            <w:rStyle w:val="a6"/>
            <w:lang w:val="en-US"/>
          </w:rPr>
          <w:tab/>
          <w:t xml:space="preserve"> INTRODUCTION </w:t>
        </w:r>
        <w:r w:rsidRPr="004A2618">
          <w:rPr>
            <w:rStyle w:val="a6"/>
            <w:lang w:val="en-US"/>
          </w:rPr>
          <w:tab/>
          <w:t>4</w:t>
        </w:r>
      </w:hyperlink>
    </w:p>
    <w:p w14:paraId="26EFD333" w14:textId="7089066C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2.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DESIGN </w:t>
        </w:r>
        <w:r w:rsidRPr="004A2618">
          <w:rPr>
            <w:rStyle w:val="a6"/>
            <w:lang w:val="en-US"/>
          </w:rPr>
          <w:t xml:space="preserve">DESCRIPTION </w:t>
        </w:r>
        <w:r w:rsidRPr="004A2618">
          <w:rPr>
            <w:rStyle w:val="a6"/>
            <w:lang w:val="en-US"/>
          </w:rPr>
          <w:tab/>
          <w:t>7</w:t>
        </w:r>
      </w:hyperlink>
    </w:p>
    <w:p w14:paraId="59860239" w14:textId="6A99CB1C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" w:tooltip="Current Document">
        <w:r w:rsidRPr="004A2618">
          <w:rPr>
            <w:rStyle w:val="a6"/>
            <w:lang w:val="en-US" w:eastAsia="uk-UA"/>
          </w:rPr>
          <w:t xml:space="preserve">Classification, </w:t>
        </w:r>
        <w:r w:rsidRPr="004A2618">
          <w:rPr>
            <w:rStyle w:val="a6"/>
            <w:lang w:val="en-US"/>
          </w:rPr>
          <w:t xml:space="preserve">purpose of </w:t>
        </w:r>
        <w:r w:rsidRPr="004A2618">
          <w:rPr>
            <w:rStyle w:val="a6"/>
            <w:lang w:val="en-US" w:eastAsia="uk-UA"/>
          </w:rPr>
          <w:t xml:space="preserve">the aircraft </w:t>
        </w:r>
        <w:r w:rsidRPr="004A2618">
          <w:rPr>
            <w:rStyle w:val="a6"/>
            <w:lang w:val="en-US"/>
          </w:rPr>
          <w:t xml:space="preserve"> </w:t>
        </w:r>
      </w:hyperlink>
      <w:r w:rsidR="00592661">
        <w:rPr>
          <w:lang w:val="en-CA"/>
        </w:rPr>
        <w:t>..........................................................................................................</w:t>
      </w:r>
      <w:r w:rsidR="00317030">
        <w:rPr>
          <w:lang w:val="en-CA"/>
        </w:rPr>
        <w:t>.7</w:t>
      </w:r>
    </w:p>
    <w:p w14:paraId="0510357A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" w:tooltip="Current Document">
        <w:r w:rsidRPr="004A2618">
          <w:rPr>
            <w:rStyle w:val="a6"/>
            <w:lang w:val="en-US" w:eastAsia="uk-UA"/>
          </w:rPr>
          <w:t xml:space="preserve">General information </w:t>
        </w:r>
        <w:r w:rsidRPr="004A2618">
          <w:rPr>
            <w:rStyle w:val="a6"/>
            <w:lang w:val="en-US"/>
          </w:rPr>
          <w:tab/>
          <w:t xml:space="preserve"> 8</w:t>
        </w:r>
      </w:hyperlink>
    </w:p>
    <w:p w14:paraId="59E04AF5" w14:textId="3E77F69E" w:rsidR="006F77DC" w:rsidRPr="004A2618" w:rsidRDefault="007D20BA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 w:eastAsia="uk-UA"/>
        </w:rPr>
        <w:t>Basic</w:t>
      </w:r>
      <w:r w:rsidR="004F0A2B" w:rsidRPr="004A2618">
        <w:rPr>
          <w:rStyle w:val="a6"/>
          <w:lang w:val="en-US" w:eastAsia="uk-UA"/>
        </w:rPr>
        <w:t xml:space="preserve"> geometric dimensions </w:t>
      </w:r>
      <w:r w:rsidR="004F0A2B" w:rsidRPr="004A2618">
        <w:rPr>
          <w:rStyle w:val="a6"/>
          <w:lang w:val="en-US"/>
        </w:rPr>
        <w:tab/>
        <w:t xml:space="preserve"> 10</w:t>
      </w:r>
    </w:p>
    <w:p w14:paraId="0CA87758" w14:textId="3069449F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3" w:tooltip="Current Document">
        <w:r w:rsidRPr="004A2618">
          <w:rPr>
            <w:rStyle w:val="a6"/>
            <w:lang w:val="en-US" w:eastAsia="uk-UA"/>
          </w:rPr>
          <w:t>Air</w:t>
        </w:r>
        <w:r w:rsidR="00D8630F">
          <w:rPr>
            <w:rStyle w:val="a6"/>
            <w:lang w:val="en-US" w:eastAsia="uk-UA"/>
          </w:rPr>
          <w:t>craft Airframe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11</w:t>
        </w:r>
      </w:hyperlink>
    </w:p>
    <w:p w14:paraId="35F71262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6" w:tooltip="Current Document">
        <w:r w:rsidRPr="004A2618">
          <w:rPr>
            <w:rStyle w:val="a6"/>
            <w:lang w:val="en-US"/>
          </w:rPr>
          <w:t xml:space="preserve">Power plant </w:t>
        </w:r>
        <w:r w:rsidRPr="004A2618">
          <w:rPr>
            <w:rStyle w:val="a6"/>
            <w:lang w:val="en-US"/>
          </w:rPr>
          <w:tab/>
          <w:t xml:space="preserve"> 13</w:t>
        </w:r>
      </w:hyperlink>
    </w:p>
    <w:p w14:paraId="628901E8" w14:textId="6EC90411" w:rsidR="006F77DC" w:rsidRPr="004A2618" w:rsidRDefault="00D74A5D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29" w:tooltip="Current Document">
        <w:r>
          <w:rPr>
            <w:rStyle w:val="a6"/>
            <w:lang w:val="en-US" w:eastAsia="uk-UA"/>
          </w:rPr>
          <w:t xml:space="preserve">Landing gear </w:t>
        </w:r>
        <w:r w:rsidR="004F0A2B" w:rsidRPr="004A2618">
          <w:rPr>
            <w:rStyle w:val="a6"/>
            <w:lang w:val="en-US"/>
          </w:rPr>
          <w:t xml:space="preserve">and </w:t>
        </w:r>
        <w:r w:rsidR="004F0A2B" w:rsidRPr="004A2618">
          <w:rPr>
            <w:rStyle w:val="a6"/>
            <w:lang w:val="en-US" w:eastAsia="uk-UA"/>
          </w:rPr>
          <w:t xml:space="preserve">hydraulic system </w:t>
        </w:r>
        <w:r w:rsidR="004F0A2B" w:rsidRPr="004A2618">
          <w:rPr>
            <w:rStyle w:val="a6"/>
            <w:lang w:val="en-US"/>
          </w:rPr>
          <w:tab/>
          <w:t xml:space="preserve"> 15</w:t>
        </w:r>
      </w:hyperlink>
    </w:p>
    <w:p w14:paraId="3D1B05FC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3" w:tooltip="Current Document">
        <w:r w:rsidRPr="004A2618">
          <w:rPr>
            <w:rStyle w:val="a6"/>
            <w:lang w:val="en-US"/>
          </w:rPr>
          <w:t xml:space="preserve">Electrical system </w:t>
        </w:r>
        <w:r w:rsidRPr="004A2618">
          <w:rPr>
            <w:rStyle w:val="a6"/>
            <w:lang w:val="en-US"/>
          </w:rPr>
          <w:tab/>
          <w:t xml:space="preserve"> 16</w:t>
        </w:r>
      </w:hyperlink>
    </w:p>
    <w:p w14:paraId="50C1732E" w14:textId="77777777" w:rsidR="006F77DC" w:rsidRPr="004A2618" w:rsidRDefault="004F0A2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37" w:tooltip="Current Document">
        <w:r w:rsidRPr="004A2618">
          <w:rPr>
            <w:rStyle w:val="a6"/>
            <w:lang w:val="en-US"/>
          </w:rPr>
          <w:t xml:space="preserve">Instrumentation equipment </w:t>
        </w:r>
        <w:r w:rsidRPr="004A2618">
          <w:rPr>
            <w:rStyle w:val="a6"/>
            <w:lang w:val="en-US"/>
          </w:rPr>
          <w:tab/>
          <w:t xml:space="preserve"> 17</w:t>
        </w:r>
      </w:hyperlink>
    </w:p>
    <w:p w14:paraId="286C955D" w14:textId="0FE923CF" w:rsidR="006F77DC" w:rsidRPr="004A2618" w:rsidRDefault="00307EBB">
      <w:pPr>
        <w:pStyle w:val="a7"/>
        <w:numPr>
          <w:ilvl w:val="1"/>
          <w:numId w:val="1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1" w:tooltip="Current Document">
        <w:r>
          <w:rPr>
            <w:rStyle w:val="a6"/>
            <w:lang w:val="en-US"/>
          </w:rPr>
          <w:t>Cabin features</w:t>
        </w:r>
        <w:r w:rsidR="00021F68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 xml:space="preserve">and rescue equipment </w:t>
        </w:r>
        <w:r w:rsidR="004F0A2B" w:rsidRPr="004A2618">
          <w:rPr>
            <w:rStyle w:val="a6"/>
            <w:lang w:val="en-US"/>
          </w:rPr>
          <w:tab/>
        </w:r>
      </w:hyperlink>
      <w:r w:rsidR="004F2705">
        <w:rPr>
          <w:lang w:val="en-CA"/>
        </w:rPr>
        <w:t>2</w:t>
      </w:r>
      <w:r w:rsidR="003559B3">
        <w:rPr>
          <w:lang w:val="en-CA"/>
        </w:rPr>
        <w:t>1</w:t>
      </w:r>
    </w:p>
    <w:p w14:paraId="68AAC89B" w14:textId="43F9529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44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3.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OPERATI</w:t>
        </w:r>
        <w:r w:rsidR="00AE3717">
          <w:rPr>
            <w:rStyle w:val="a6"/>
            <w:lang w:val="en-US" w:eastAsia="uk-UA"/>
          </w:rPr>
          <w:t>NG LIMITATIONS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>24</w:t>
        </w:r>
      </w:hyperlink>
    </w:p>
    <w:p w14:paraId="7ADEC882" w14:textId="62221530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49" w:tooltip="Current Document">
        <w:r w:rsidRPr="004A2618">
          <w:rPr>
            <w:rStyle w:val="a6"/>
            <w:lang w:val="en-US"/>
          </w:rPr>
          <w:t xml:space="preserve">Weight and </w:t>
        </w:r>
        <w:r w:rsidR="00DC2281" w:rsidRPr="004A2618">
          <w:rPr>
            <w:rStyle w:val="a6"/>
            <w:lang w:val="en-US"/>
          </w:rPr>
          <w:t>bal</w:t>
        </w:r>
        <w:r w:rsidR="00C75270" w:rsidRPr="004A2618">
          <w:rPr>
            <w:rStyle w:val="a6"/>
            <w:lang w:val="en-US"/>
          </w:rPr>
          <w:t>ance</w:t>
        </w:r>
        <w:r w:rsidRPr="004A2618">
          <w:rPr>
            <w:rStyle w:val="a6"/>
            <w:lang w:val="en-US"/>
          </w:rPr>
          <w:tab/>
          <w:t xml:space="preserve"> 25</w:t>
        </w:r>
      </w:hyperlink>
    </w:p>
    <w:p w14:paraId="4FBF1A23" w14:textId="2E1DD83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2" w:tooltip="Current Document">
        <w:r w:rsidRPr="004A2618">
          <w:rPr>
            <w:rStyle w:val="a6"/>
            <w:lang w:val="en-US"/>
          </w:rPr>
          <w:t>Crew c</w:t>
        </w:r>
        <w:r w:rsidR="00C47A6D">
          <w:rPr>
            <w:rStyle w:val="a6"/>
            <w:lang w:val="en-US"/>
          </w:rPr>
          <w:t>apacity</w:t>
        </w:r>
        <w:r w:rsidRPr="004A2618">
          <w:rPr>
            <w:rStyle w:val="a6"/>
            <w:lang w:val="en-US"/>
          </w:rPr>
          <w:tab/>
          <w:t xml:space="preserve"> 26</w:t>
        </w:r>
      </w:hyperlink>
    </w:p>
    <w:p w14:paraId="715A94BE" w14:textId="226C8145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5" w:tooltip="Current Document">
        <w:r w:rsidRPr="004A2618">
          <w:rPr>
            <w:rStyle w:val="a6"/>
            <w:lang w:val="en-US" w:eastAsia="uk-UA"/>
          </w:rPr>
          <w:t>Speed</w:t>
        </w:r>
        <w:r w:rsidRPr="004A2618">
          <w:rPr>
            <w:rStyle w:val="a6"/>
            <w:lang w:val="en-US"/>
          </w:rPr>
          <w:tab/>
          <w:t xml:space="preserve"> 27</w:t>
        </w:r>
      </w:hyperlink>
    </w:p>
    <w:p w14:paraId="3B0929AC" w14:textId="1F52262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58" w:tooltip="Current Document">
        <w:r w:rsidRPr="004A2618">
          <w:rPr>
            <w:rStyle w:val="a6"/>
            <w:lang w:val="en-US"/>
          </w:rPr>
          <w:t xml:space="preserve">Flight </w:t>
        </w:r>
        <w:r w:rsidR="00A14A08">
          <w:rPr>
            <w:rStyle w:val="a6"/>
            <w:lang w:val="en-US"/>
          </w:rPr>
          <w:t>altitude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69906DA5" w14:textId="7FB0FE9C" w:rsidR="006F77DC" w:rsidRPr="004A2618" w:rsidRDefault="00C96F45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1" w:tooltip="Current Document">
        <w:r>
          <w:rPr>
            <w:rStyle w:val="a6"/>
            <w:lang w:val="en-US"/>
          </w:rPr>
          <w:t>Load Factor</w:t>
        </w:r>
        <w:r w:rsidR="004F0A2B" w:rsidRPr="004A2618">
          <w:rPr>
            <w:rStyle w:val="a6"/>
            <w:lang w:val="en-US"/>
          </w:rPr>
          <w:tab/>
          <w:t xml:space="preserve"> 28</w:t>
        </w:r>
      </w:hyperlink>
    </w:p>
    <w:p w14:paraId="64CB3BB0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4" w:tooltip="Current Document">
        <w:r w:rsidRPr="004A2618">
          <w:rPr>
            <w:rStyle w:val="a6"/>
            <w:lang w:val="en-US"/>
          </w:rPr>
          <w:t xml:space="preserve">Maneuvering </w:t>
        </w:r>
        <w:r w:rsidRPr="004A2618">
          <w:rPr>
            <w:rStyle w:val="a6"/>
            <w:lang w:val="en-US"/>
          </w:rPr>
          <w:tab/>
          <w:t xml:space="preserve"> 28</w:t>
        </w:r>
      </w:hyperlink>
    </w:p>
    <w:p w14:paraId="035EAE27" w14:textId="46E5D3B1" w:rsidR="006F77DC" w:rsidRPr="00957CDF" w:rsidRDefault="004F0A2B" w:rsidP="00957CDF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67" w:tooltip="Current Document">
        <w:r w:rsidRPr="004A2618">
          <w:rPr>
            <w:rStyle w:val="a6"/>
            <w:lang w:val="en-US"/>
          </w:rPr>
          <w:t xml:space="preserve">Types of </w:t>
        </w:r>
        <w:r w:rsidRPr="004A2618">
          <w:rPr>
            <w:rStyle w:val="a6"/>
            <w:lang w:val="en-US" w:eastAsia="uk-UA"/>
          </w:rPr>
          <w:t xml:space="preserve">flights </w:t>
        </w:r>
        <w:r w:rsidRPr="004A2618">
          <w:rPr>
            <w:rStyle w:val="a6"/>
            <w:lang w:val="en-US"/>
          </w:rPr>
          <w:tab/>
          <w:t xml:space="preserve"> 28</w:t>
        </w:r>
      </w:hyperlink>
      <w:hyperlink w:anchor="bookmark70" w:tooltip="Current Document">
        <w:r w:rsidRPr="00957CDF">
          <w:rPr>
            <w:rStyle w:val="a6"/>
            <w:lang w:val="en-US"/>
          </w:rPr>
          <w:t xml:space="preserve"> </w:t>
        </w:r>
      </w:hyperlink>
    </w:p>
    <w:p w14:paraId="624BB3DB" w14:textId="77777777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3" w:tooltip="Current Document">
        <w:r w:rsidRPr="004A2618">
          <w:rPr>
            <w:rStyle w:val="a6"/>
            <w:lang w:val="en-US"/>
          </w:rPr>
          <w:t xml:space="preserve">Airfields </w:t>
        </w:r>
        <w:r w:rsidRPr="004A2618">
          <w:rPr>
            <w:rStyle w:val="a6"/>
            <w:lang w:val="en-US"/>
          </w:rPr>
          <w:tab/>
          <w:t xml:space="preserve"> 29</w:t>
        </w:r>
      </w:hyperlink>
    </w:p>
    <w:p w14:paraId="0D3FC06A" w14:textId="2BA764B2" w:rsidR="006F77DC" w:rsidRPr="004A2618" w:rsidRDefault="004F0A2B">
      <w:pPr>
        <w:pStyle w:val="a7"/>
        <w:numPr>
          <w:ilvl w:val="1"/>
          <w:numId w:val="2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76" w:tooltip="Current Document">
        <w:r w:rsidRPr="004A2618">
          <w:rPr>
            <w:rStyle w:val="a6"/>
            <w:lang w:val="en-US"/>
          </w:rPr>
          <w:t xml:space="preserve">Powerplant </w:t>
        </w:r>
        <w:r w:rsidRPr="004A2618">
          <w:rPr>
            <w:rStyle w:val="a6"/>
            <w:lang w:val="en-US"/>
          </w:rPr>
          <w:tab/>
          <w:t xml:space="preserve"> 30</w:t>
        </w:r>
      </w:hyperlink>
    </w:p>
    <w:p w14:paraId="61C54C8A" w14:textId="48876581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79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4.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STANDARD </w:t>
        </w:r>
        <w:r w:rsidRPr="004A2618">
          <w:rPr>
            <w:rStyle w:val="a6"/>
            <w:lang w:val="en-US"/>
          </w:rPr>
          <w:t xml:space="preserve">PROCEDURES </w:t>
        </w:r>
        <w:r w:rsidRPr="004A2618">
          <w:rPr>
            <w:rStyle w:val="a6"/>
            <w:lang w:val="en-US"/>
          </w:rPr>
          <w:tab/>
          <w:t>32</w:t>
        </w:r>
      </w:hyperlink>
    </w:p>
    <w:p w14:paraId="691646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4" w:tooltip="Current Document">
        <w:r w:rsidRPr="004A2618">
          <w:rPr>
            <w:rStyle w:val="a6"/>
            <w:lang w:val="en-US"/>
          </w:rPr>
          <w:t xml:space="preserve">Pre-flight inspection </w:t>
        </w:r>
        <w:r w:rsidRPr="004A2618">
          <w:rPr>
            <w:rStyle w:val="a6"/>
            <w:lang w:val="en-US"/>
          </w:rPr>
          <w:tab/>
          <w:t xml:space="preserve"> 33</w:t>
        </w:r>
      </w:hyperlink>
    </w:p>
    <w:p w14:paraId="169BFD83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87" w:tooltip="Current Document">
        <w:r w:rsidRPr="004A2618">
          <w:rPr>
            <w:rStyle w:val="a6"/>
            <w:lang w:val="en-US"/>
          </w:rPr>
          <w:t>Starting and shutting down the engine</w:t>
        </w:r>
        <w:r w:rsidRPr="004A2618">
          <w:rPr>
            <w:rStyle w:val="a6"/>
            <w:lang w:val="en-US"/>
          </w:rPr>
          <w:tab/>
          <w:t xml:space="preserve"> 35</w:t>
        </w:r>
      </w:hyperlink>
    </w:p>
    <w:p w14:paraId="79594FF8" w14:textId="2DF07D56" w:rsidR="006F77DC" w:rsidRPr="004A2618" w:rsidRDefault="00AD606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1" w:tooltip="Current Document">
        <w:r>
          <w:rPr>
            <w:rStyle w:val="a6"/>
            <w:lang w:val="en-US"/>
          </w:rPr>
          <w:t>Taxiing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37</w:t>
        </w:r>
      </w:hyperlink>
    </w:p>
    <w:p w14:paraId="725DE4F0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4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38</w:t>
        </w:r>
      </w:hyperlink>
    </w:p>
    <w:p w14:paraId="1724B12B" w14:textId="469102BC" w:rsidR="006F77DC" w:rsidRPr="004A2618" w:rsidRDefault="00AA0A79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97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39</w:t>
        </w:r>
      </w:hyperlink>
    </w:p>
    <w:p w14:paraId="75AD7A56" w14:textId="745416F0" w:rsidR="006F77DC" w:rsidRPr="004A2618" w:rsidRDefault="00523BD8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0" w:tooltip="Current Document">
        <w:r>
          <w:rPr>
            <w:rStyle w:val="a6"/>
            <w:lang w:val="en-US"/>
          </w:rPr>
          <w:t>Horizontal</w:t>
        </w:r>
        <w:r w:rsidR="006E6450">
          <w:rPr>
            <w:rStyle w:val="a6"/>
            <w:lang w:val="en-US"/>
          </w:rPr>
          <w:t xml:space="preserve"> flight</w:t>
        </w:r>
        <w:r w:rsidR="004F0A2B" w:rsidRPr="004A2618">
          <w:rPr>
            <w:rStyle w:val="a6"/>
            <w:lang w:val="en-US"/>
          </w:rPr>
          <w:tab/>
          <w:t xml:space="preserve"> 40</w:t>
        </w:r>
      </w:hyperlink>
    </w:p>
    <w:p w14:paraId="1B3B2C88" w14:textId="2A08B1A3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3" w:tooltip="Current Document">
        <w:r>
          <w:rPr>
            <w:rStyle w:val="a6"/>
            <w:lang w:val="en-US"/>
          </w:rPr>
          <w:t>A</w:t>
        </w:r>
        <w:r>
          <w:rPr>
            <w:rStyle w:val="a6"/>
            <w:lang w:val="en-US" w:eastAsia="uk-UA"/>
          </w:rPr>
          <w:t>erobatics</w:t>
        </w:r>
        <w:r w:rsidR="004F0A2B" w:rsidRPr="004A2618">
          <w:rPr>
            <w:rStyle w:val="a6"/>
            <w:lang w:val="en-US"/>
          </w:rPr>
          <w:tab/>
          <w:t xml:space="preserve"> 41</w:t>
        </w:r>
      </w:hyperlink>
    </w:p>
    <w:p w14:paraId="4828177A" w14:textId="5C16EE3E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6" w:tooltip="Current Document">
        <w:r w:rsidRPr="004A2618">
          <w:rPr>
            <w:rStyle w:val="a6"/>
            <w:lang w:val="en-US"/>
          </w:rPr>
          <w:t>De</w:t>
        </w:r>
        <w:r w:rsidR="00AE3717">
          <w:rPr>
            <w:rStyle w:val="a6"/>
            <w:lang w:val="en-US"/>
          </w:rPr>
          <w:t>scent</w:t>
        </w:r>
        <w:r w:rsidRPr="004A2618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/>
          </w:rPr>
          <w:tab/>
          <w:t xml:space="preserve"> 42</w:t>
        </w:r>
      </w:hyperlink>
    </w:p>
    <w:p w14:paraId="45197465" w14:textId="77777777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09" w:tooltip="Current Document">
        <w:r w:rsidRPr="004A2618">
          <w:rPr>
            <w:rStyle w:val="a6"/>
            <w:lang w:val="en-US"/>
          </w:rPr>
          <w:t xml:space="preserve">Landing </w:t>
        </w:r>
        <w:r w:rsidRPr="004A2618">
          <w:rPr>
            <w:rStyle w:val="a6"/>
            <w:lang w:val="en-US"/>
          </w:rPr>
          <w:tab/>
          <w:t xml:space="preserve"> 43</w:t>
        </w:r>
      </w:hyperlink>
    </w:p>
    <w:p w14:paraId="7C930EB2" w14:textId="31015BBF" w:rsidR="006F77DC" w:rsidRPr="004A2618" w:rsidRDefault="00AE3717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2" w:tooltip="Current Document">
        <w:r>
          <w:rPr>
            <w:rStyle w:val="a6"/>
            <w:lang w:val="en-US"/>
          </w:rPr>
          <w:t>Go-around</w:t>
        </w:r>
        <w:r w:rsidR="004F0A2B" w:rsidRPr="004A2618">
          <w:rPr>
            <w:rStyle w:val="a6"/>
            <w:lang w:val="en-US"/>
          </w:rPr>
          <w:t xml:space="preserve"> </w:t>
        </w:r>
        <w:r w:rsidR="004F0A2B" w:rsidRPr="004A2618">
          <w:rPr>
            <w:rStyle w:val="a6"/>
            <w:lang w:val="en-US"/>
          </w:rPr>
          <w:tab/>
          <w:t xml:space="preserve"> 45</w:t>
        </w:r>
      </w:hyperlink>
    </w:p>
    <w:p w14:paraId="30A7B1DC" w14:textId="17386C12" w:rsidR="006F77DC" w:rsidRPr="004A2618" w:rsidRDefault="004F0A2B">
      <w:pPr>
        <w:pStyle w:val="a7"/>
        <w:numPr>
          <w:ilvl w:val="1"/>
          <w:numId w:val="3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15" w:tooltip="Current Document">
        <w:r w:rsidRPr="004A2618">
          <w:rPr>
            <w:rStyle w:val="a6"/>
            <w:lang w:val="en-US" w:eastAsia="uk-UA"/>
          </w:rPr>
          <w:t>After</w:t>
        </w:r>
        <w:r w:rsidR="00AE3717">
          <w:rPr>
            <w:rStyle w:val="a6"/>
            <w:lang w:val="en-US"/>
          </w:rPr>
          <w:t xml:space="preserve"> flight procedure</w:t>
        </w:r>
        <w:r w:rsidRPr="004A2618">
          <w:rPr>
            <w:rStyle w:val="a6"/>
            <w:lang w:val="en-US"/>
          </w:rPr>
          <w:tab/>
          <w:t xml:space="preserve"> 46</w:t>
        </w:r>
      </w:hyperlink>
    </w:p>
    <w:p w14:paraId="2C5F0DAE" w14:textId="204365F8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18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5.</w:t>
        </w:r>
        <w:r w:rsidRPr="004A2618">
          <w:rPr>
            <w:rStyle w:val="a6"/>
            <w:lang w:val="en-US"/>
          </w:rPr>
          <w:tab/>
        </w:r>
        <w:r w:rsidR="00D50359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 w:eastAsia="uk-UA"/>
          </w:rPr>
          <w:t xml:space="preserve">EMERGENCY </w:t>
        </w:r>
        <w:r w:rsidR="00D50359">
          <w:rPr>
            <w:rStyle w:val="a6"/>
            <w:lang w:val="en-US" w:eastAsia="uk-UA"/>
          </w:rPr>
          <w:t>P</w:t>
        </w:r>
        <w:r w:rsidR="001A5685">
          <w:rPr>
            <w:rStyle w:val="a6"/>
            <w:lang w:val="en-US" w:eastAsia="uk-UA"/>
          </w:rPr>
          <w:t>ROCEDURE</w:t>
        </w:r>
        <w:r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ab/>
          <w:t>48</w:t>
        </w:r>
      </w:hyperlink>
    </w:p>
    <w:p w14:paraId="559C8DFF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3" w:tooltip="Current Document">
        <w:r w:rsidRPr="004A2618">
          <w:rPr>
            <w:rStyle w:val="a6"/>
            <w:lang w:val="en-US"/>
          </w:rPr>
          <w:t xml:space="preserve">Use of </w:t>
        </w:r>
        <w:r w:rsidRPr="004A2618">
          <w:rPr>
            <w:rStyle w:val="a6"/>
            <w:lang w:val="en-US" w:eastAsia="uk-UA"/>
          </w:rPr>
          <w:t xml:space="preserve">the rescue </w:t>
        </w:r>
        <w:r w:rsidRPr="004A2618">
          <w:rPr>
            <w:rStyle w:val="a6"/>
            <w:lang w:val="en-US"/>
          </w:rPr>
          <w:t xml:space="preserve">system </w:t>
        </w:r>
        <w:r w:rsidRPr="004A2618">
          <w:rPr>
            <w:rStyle w:val="a6"/>
            <w:lang w:val="en-US"/>
          </w:rPr>
          <w:tab/>
          <w:t xml:space="preserve"> 49</w:t>
        </w:r>
      </w:hyperlink>
    </w:p>
    <w:p w14:paraId="72005BE8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6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12D2BF2E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29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low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9FD10C4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2" w:tooltip="Current Document">
        <w:r w:rsidRPr="004A2618">
          <w:rPr>
            <w:rStyle w:val="a6"/>
            <w:lang w:val="en-US"/>
          </w:rPr>
          <w:t xml:space="preserve">Engine </w:t>
        </w:r>
        <w:r w:rsidRPr="004A2618">
          <w:rPr>
            <w:rStyle w:val="a6"/>
            <w:lang w:val="en-US" w:eastAsia="uk-UA"/>
          </w:rPr>
          <w:t xml:space="preserve">failure </w:t>
        </w:r>
        <w:r w:rsidRPr="004A2618">
          <w:rPr>
            <w:rStyle w:val="a6"/>
            <w:lang w:val="en-US"/>
          </w:rPr>
          <w:t xml:space="preserve">at </w:t>
        </w:r>
        <w:r w:rsidRPr="004A2618">
          <w:rPr>
            <w:rStyle w:val="a6"/>
            <w:lang w:val="en-US" w:eastAsia="uk-UA"/>
          </w:rPr>
          <w:t xml:space="preserve">high altitude </w:t>
        </w:r>
        <w:r w:rsidRPr="004A2618">
          <w:rPr>
            <w:rStyle w:val="a6"/>
            <w:lang w:val="en-US"/>
          </w:rPr>
          <w:tab/>
          <w:t xml:space="preserve"> 50</w:t>
        </w:r>
      </w:hyperlink>
    </w:p>
    <w:p w14:paraId="3C790CDD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5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on the </w:t>
        </w:r>
        <w:r w:rsidRPr="004A2618">
          <w:rPr>
            <w:rStyle w:val="a6"/>
            <w:lang w:val="en-US" w:eastAsia="uk-UA"/>
          </w:rPr>
          <w:t xml:space="preserve">ground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0AEF5613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38" w:tooltip="Current Document">
        <w:r w:rsidRPr="004A2618">
          <w:rPr>
            <w:rStyle w:val="a6"/>
            <w:lang w:val="en-US"/>
          </w:rPr>
          <w:t xml:space="preserve">Fire in the engine </w:t>
        </w:r>
        <w:r w:rsidRPr="004A2618">
          <w:rPr>
            <w:rStyle w:val="a6"/>
            <w:lang w:val="en-US" w:eastAsia="uk-UA"/>
          </w:rPr>
          <w:t xml:space="preserve">compartment </w:t>
        </w:r>
        <w:r w:rsidRPr="004A2618">
          <w:rPr>
            <w:rStyle w:val="a6"/>
            <w:lang w:val="en-US"/>
          </w:rPr>
          <w:t xml:space="preserve">in </w:t>
        </w:r>
        <w:r w:rsidRPr="004A2618">
          <w:rPr>
            <w:rStyle w:val="a6"/>
            <w:lang w:val="en-US" w:eastAsia="uk-UA"/>
          </w:rPr>
          <w:t xml:space="preserve">flight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1AC5DDF0" w14:textId="77777777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1" w:tooltip="Current Document">
        <w:r w:rsidRPr="004A2618">
          <w:rPr>
            <w:rStyle w:val="a6"/>
            <w:lang w:val="en-US"/>
          </w:rPr>
          <w:t xml:space="preserve">Fire in the </w:t>
        </w:r>
        <w:r w:rsidRPr="004A2618">
          <w:rPr>
            <w:rStyle w:val="a6"/>
            <w:lang w:val="en-US" w:eastAsia="uk-UA"/>
          </w:rPr>
          <w:t xml:space="preserve">cabin </w:t>
        </w:r>
        <w:r w:rsidRPr="004A2618">
          <w:rPr>
            <w:rStyle w:val="a6"/>
            <w:lang w:val="en-US"/>
          </w:rPr>
          <w:tab/>
          <w:t xml:space="preserve"> 51</w:t>
        </w:r>
      </w:hyperlink>
    </w:p>
    <w:p w14:paraId="33DFFB28" w14:textId="78F091E0" w:rsidR="006F77DC" w:rsidRPr="004A2618" w:rsidRDefault="004F0A2B">
      <w:pPr>
        <w:pStyle w:val="a7"/>
        <w:numPr>
          <w:ilvl w:val="1"/>
          <w:numId w:val="4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44" w:tooltip="Current Document">
        <w:r w:rsidRPr="004A2618">
          <w:rPr>
            <w:rStyle w:val="a6"/>
            <w:lang w:val="en-US"/>
          </w:rPr>
          <w:t xml:space="preserve">Unintentional </w:t>
        </w:r>
        <w:r w:rsidR="006466B9">
          <w:rPr>
            <w:rStyle w:val="a6"/>
            <w:lang w:val="en-US"/>
          </w:rPr>
          <w:t>spin</w:t>
        </w:r>
        <w:r w:rsidRPr="004A2618">
          <w:rPr>
            <w:rStyle w:val="a6"/>
            <w:lang w:val="en-US"/>
          </w:rPr>
          <w:tab/>
          <w:t xml:space="preserve"> 52</w:t>
        </w:r>
      </w:hyperlink>
    </w:p>
    <w:p w14:paraId="32B30580" w14:textId="13EF22D2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47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6.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ACTIONS </w:t>
        </w:r>
        <w:r w:rsidRPr="004A2618">
          <w:rPr>
            <w:rStyle w:val="a6"/>
            <w:lang w:val="en-US"/>
          </w:rPr>
          <w:t xml:space="preserve">IN </w:t>
        </w:r>
        <w:r w:rsidR="006558EE">
          <w:rPr>
            <w:rStyle w:val="a6"/>
            <w:lang w:val="en-US"/>
          </w:rPr>
          <w:t>DIFFICULT</w:t>
        </w:r>
        <w:r w:rsidR="006466B9">
          <w:rPr>
            <w:rStyle w:val="a6"/>
            <w:lang w:val="en-US"/>
          </w:rPr>
          <w:t xml:space="preserve"> </w:t>
        </w:r>
        <w:r w:rsidRPr="004A2618">
          <w:rPr>
            <w:rStyle w:val="a6"/>
            <w:lang w:val="en-US" w:eastAsia="uk-UA"/>
          </w:rPr>
          <w:t xml:space="preserve">SITUATIONS </w:t>
        </w:r>
        <w:r w:rsidRPr="004A2618">
          <w:rPr>
            <w:rStyle w:val="a6"/>
            <w:lang w:val="en-US"/>
          </w:rPr>
          <w:tab/>
          <w:t>54</w:t>
        </w:r>
      </w:hyperlink>
    </w:p>
    <w:p w14:paraId="18E6BC6B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2" w:tooltip="Current Document">
        <w:r w:rsidRPr="004A2618">
          <w:rPr>
            <w:rStyle w:val="a6"/>
            <w:lang w:val="en-US"/>
          </w:rPr>
          <w:t xml:space="preserve">Forced landing </w:t>
        </w:r>
        <w:r w:rsidRPr="004A2618">
          <w:rPr>
            <w:rStyle w:val="a6"/>
            <w:lang w:val="en-US"/>
          </w:rPr>
          <w:tab/>
          <w:t xml:space="preserve"> 55</w:t>
        </w:r>
      </w:hyperlink>
    </w:p>
    <w:p w14:paraId="66D72232" w14:textId="24174416" w:rsidR="006F77DC" w:rsidRPr="004A2618" w:rsidRDefault="00D22313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5" w:tooltip="Current Document">
        <w:r>
          <w:rPr>
            <w:rStyle w:val="a6"/>
            <w:lang w:val="en-US"/>
          </w:rPr>
          <w:t xml:space="preserve">Encountering </w:t>
        </w:r>
        <w:r w:rsidR="004F0A2B" w:rsidRPr="004A2618">
          <w:rPr>
            <w:rStyle w:val="a6"/>
            <w:lang w:val="en-US"/>
          </w:rPr>
          <w:t xml:space="preserve">a zone of </w:t>
        </w:r>
        <w:r w:rsidR="004F0A2B" w:rsidRPr="004A2618">
          <w:rPr>
            <w:rStyle w:val="a6"/>
            <w:lang w:val="en-US" w:eastAsia="uk-UA"/>
          </w:rPr>
          <w:t xml:space="preserve">significant turbulence </w:t>
        </w:r>
        <w:r w:rsidR="004F0A2B" w:rsidRPr="004A2618">
          <w:rPr>
            <w:rStyle w:val="a6"/>
            <w:lang w:val="en-US"/>
          </w:rPr>
          <w:tab/>
          <w:t xml:space="preserve"> 56</w:t>
        </w:r>
      </w:hyperlink>
    </w:p>
    <w:p w14:paraId="6647C362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58" w:tooltip="Current Document">
        <w:r w:rsidRPr="004A2618">
          <w:rPr>
            <w:rStyle w:val="a6"/>
            <w:lang w:val="en-US" w:eastAsia="uk-UA"/>
          </w:rPr>
          <w:t xml:space="preserve">Impaired visibility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6A1F8407" w14:textId="77777777" w:rsidR="006F77DC" w:rsidRPr="004A2618" w:rsidRDefault="004F0A2B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1" w:tooltip="Current Document">
        <w:r w:rsidRPr="004A2618">
          <w:rPr>
            <w:rStyle w:val="a6"/>
            <w:lang w:val="en-US"/>
          </w:rPr>
          <w:t xml:space="preserve">Icing </w:t>
        </w:r>
        <w:r w:rsidRPr="004A2618">
          <w:rPr>
            <w:rStyle w:val="a6"/>
            <w:lang w:val="en-US"/>
          </w:rPr>
          <w:tab/>
          <w:t xml:space="preserve"> 56</w:t>
        </w:r>
      </w:hyperlink>
    </w:p>
    <w:p w14:paraId="5619034B" w14:textId="42C0FEA4" w:rsidR="006F77DC" w:rsidRPr="004A2618" w:rsidRDefault="00697A55">
      <w:pPr>
        <w:pStyle w:val="a7"/>
        <w:numPr>
          <w:ilvl w:val="1"/>
          <w:numId w:val="5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64" w:tooltip="Current Document">
        <w:r>
          <w:rPr>
            <w:rStyle w:val="a6"/>
            <w:lang w:val="en-US" w:eastAsia="uk-UA"/>
          </w:rPr>
          <w:t>P</w:t>
        </w:r>
        <w:r w:rsidR="004F0A2B" w:rsidRPr="004A2618">
          <w:rPr>
            <w:rStyle w:val="a6"/>
            <w:lang w:val="en-US" w:eastAsia="uk-UA"/>
          </w:rPr>
          <w:t xml:space="preserve">itot </w:t>
        </w:r>
        <w:r w:rsidR="004F0A2B" w:rsidRPr="004A2618">
          <w:rPr>
            <w:rStyle w:val="a6"/>
            <w:lang w:val="en-US"/>
          </w:rPr>
          <w:t xml:space="preserve">tube </w:t>
        </w:r>
        <w:r>
          <w:rPr>
            <w:rStyle w:val="a6"/>
            <w:lang w:val="en-US"/>
          </w:rPr>
          <w:t>malfunctio</w:t>
        </w:r>
        <w:r w:rsidR="00CB3A74">
          <w:rPr>
            <w:rStyle w:val="a6"/>
            <w:lang w:val="en-US"/>
          </w:rPr>
          <w:t>n and angle of attack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18A02CAA" w14:textId="75E0E4F2" w:rsidR="006F77DC" w:rsidRPr="004A2618" w:rsidRDefault="001A3CD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67" w:tooltip="Current Document">
        <w:r>
          <w:rPr>
            <w:rStyle w:val="a6"/>
            <w:lang w:val="en-US" w:eastAsia="uk-UA"/>
          </w:rPr>
          <w:t>P</w:t>
        </w:r>
        <w:r w:rsidR="00C025FC">
          <w:rPr>
            <w:rStyle w:val="a6"/>
            <w:lang w:val="en-US" w:eastAsia="uk-UA"/>
          </w:rPr>
          <w:t>rimary</w:t>
        </w:r>
        <w:r w:rsidR="004F0A2B" w:rsidRPr="004A2618">
          <w:rPr>
            <w:rStyle w:val="a6"/>
            <w:lang w:val="en-US" w:eastAsia="uk-UA"/>
          </w:rPr>
          <w:t xml:space="preserve"> flight navigation </w:t>
        </w:r>
        <w:r w:rsidR="004F0A2B" w:rsidRPr="004A2618">
          <w:rPr>
            <w:rStyle w:val="a6"/>
            <w:lang w:val="en-US"/>
          </w:rPr>
          <w:t>system</w:t>
        </w:r>
        <w:r w:rsidR="00B13780">
          <w:rPr>
            <w:rStyle w:val="a6"/>
            <w:lang w:val="en-US"/>
          </w:rPr>
          <w:t xml:space="preserve">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53DE361F" w14:textId="515E7D64" w:rsidR="006F77DC" w:rsidRPr="004A2618" w:rsidRDefault="006A154D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0" w:tooltip="Current Document">
        <w:r>
          <w:rPr>
            <w:rStyle w:val="a6"/>
            <w:lang w:val="en-US"/>
          </w:rPr>
          <w:t>P</w:t>
        </w:r>
        <w:r w:rsidR="004F0A2B" w:rsidRPr="004A2618">
          <w:rPr>
            <w:rStyle w:val="a6"/>
            <w:lang w:val="en-US"/>
          </w:rPr>
          <w:t xml:space="preserve">ower </w:t>
        </w:r>
        <w:r>
          <w:rPr>
            <w:rStyle w:val="a6"/>
            <w:lang w:val="en-US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0ECF1E3A" w14:textId="16C9B425" w:rsidR="006F77DC" w:rsidRPr="004A2618" w:rsidRDefault="00422412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3" w:tooltip="Current Document">
        <w:r>
          <w:rPr>
            <w:rStyle w:val="a6"/>
            <w:lang w:val="en-US"/>
          </w:rPr>
          <w:t>Rudder trim tab malfunction</w:t>
        </w:r>
        <w:r w:rsidR="004F0A2B" w:rsidRPr="004A2618">
          <w:rPr>
            <w:rStyle w:val="a6"/>
            <w:lang w:val="en-US"/>
          </w:rPr>
          <w:tab/>
          <w:t xml:space="preserve"> 57</w:t>
        </w:r>
      </w:hyperlink>
    </w:p>
    <w:p w14:paraId="3AC75E2E" w14:textId="5234B2F9" w:rsidR="006F77DC" w:rsidRPr="004A2618" w:rsidRDefault="00FF011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6" w:tooltip="Current Document">
        <w:r>
          <w:rPr>
            <w:rStyle w:val="a6"/>
            <w:lang w:val="en-US" w:eastAsia="uk-UA"/>
          </w:rPr>
          <w:t>F</w:t>
        </w:r>
        <w:r w:rsidR="004F0A2B" w:rsidRPr="004A2618">
          <w:rPr>
            <w:rStyle w:val="a6"/>
            <w:lang w:val="en-US" w:eastAsia="uk-UA"/>
          </w:rPr>
          <w:t>lap</w:t>
        </w:r>
        <w:r w:rsidR="00BA2559">
          <w:rPr>
            <w:rStyle w:val="a6"/>
            <w:lang w:val="en-US" w:eastAsia="uk-UA"/>
          </w:rPr>
          <w:t>s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4358DE">
          <w:rPr>
            <w:rStyle w:val="a6"/>
            <w:lang w:val="en-US" w:eastAsia="uk-UA"/>
          </w:rPr>
          <w:t>malfunction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0D74CCA7" w14:textId="58310D5E" w:rsidR="006F77DC" w:rsidRPr="004A2618" w:rsidRDefault="00BA2559">
      <w:pPr>
        <w:pStyle w:val="a7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  <w:rPr>
          <w:lang w:val="en-US"/>
        </w:rPr>
      </w:pPr>
      <w:hyperlink w:anchor="bookmark179" w:tooltip="Current Document">
        <w:r>
          <w:rPr>
            <w:rStyle w:val="a6"/>
            <w:lang w:val="en-US" w:eastAsia="uk-UA"/>
          </w:rPr>
          <w:t>Landing gear</w:t>
        </w:r>
        <w:r w:rsidR="004F0A2B" w:rsidRPr="004A2618">
          <w:rPr>
            <w:rStyle w:val="a6"/>
            <w:lang w:val="en-US" w:eastAsia="uk-UA"/>
          </w:rPr>
          <w:t xml:space="preserve"> </w:t>
        </w:r>
        <w:r w:rsidR="00FF0119">
          <w:rPr>
            <w:rStyle w:val="a6"/>
            <w:lang w:val="en-US" w:eastAsia="uk-UA"/>
          </w:rPr>
          <w:t>failure</w:t>
        </w:r>
        <w:r w:rsidR="004F0A2B" w:rsidRPr="004A2618">
          <w:rPr>
            <w:rStyle w:val="a6"/>
            <w:lang w:val="en-US"/>
          </w:rPr>
          <w:tab/>
          <w:t xml:space="preserve"> 58</w:t>
        </w:r>
      </w:hyperlink>
    </w:p>
    <w:p w14:paraId="54DBD026" w14:textId="23BF8170" w:rsidR="006F77DC" w:rsidRPr="004A2618" w:rsidRDefault="004F0A2B">
      <w:pPr>
        <w:pStyle w:val="a7"/>
        <w:tabs>
          <w:tab w:val="left" w:pos="1560"/>
          <w:tab w:val="right" w:leader="dot" w:pos="9612"/>
        </w:tabs>
        <w:jc w:val="both"/>
        <w:rPr>
          <w:lang w:val="en-US"/>
        </w:rPr>
      </w:pPr>
      <w:hyperlink w:anchor="bookmark183" w:tooltip="Current Document">
        <w:r w:rsidRPr="004A2618">
          <w:rPr>
            <w:rStyle w:val="a6"/>
            <w:lang w:val="en-US" w:eastAsia="uk-UA"/>
          </w:rPr>
          <w:t>SECTION</w:t>
        </w:r>
        <w:r w:rsidR="00454F34" w:rsidRPr="004A2618">
          <w:rPr>
            <w:rStyle w:val="a6"/>
            <w:lang w:val="en-US" w:eastAsia="uk-UA"/>
          </w:rPr>
          <w:t xml:space="preserve"> </w:t>
        </w:r>
        <w:r w:rsidRPr="004A2618">
          <w:rPr>
            <w:rStyle w:val="a6"/>
            <w:lang w:val="en-US"/>
          </w:rPr>
          <w:t>7.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 w:eastAsia="uk-UA"/>
          </w:rPr>
          <w:t xml:space="preserve"> FLIGHT </w:t>
        </w:r>
        <w:r w:rsidRPr="004A2618">
          <w:rPr>
            <w:rStyle w:val="a6"/>
            <w:lang w:val="en-US"/>
          </w:rPr>
          <w:t>CHARACTERISTICS</w:t>
        </w:r>
        <w:r w:rsidRPr="004A2618">
          <w:rPr>
            <w:rStyle w:val="a6"/>
            <w:lang w:val="en-US"/>
          </w:rPr>
          <w:tab/>
          <w:t>60</w:t>
        </w:r>
      </w:hyperlink>
    </w:p>
    <w:p w14:paraId="0FCD2576" w14:textId="0B5474BD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57"/>
          <w:tab w:val="right" w:leader="dot" w:pos="9612"/>
        </w:tabs>
        <w:jc w:val="both"/>
        <w:rPr>
          <w:lang w:val="en-US"/>
        </w:rPr>
      </w:pPr>
      <w:hyperlink w:anchor="bookmark188" w:tooltip="Current Document">
        <w:r w:rsidRPr="004A2618">
          <w:rPr>
            <w:rStyle w:val="a6"/>
            <w:lang w:val="en-US"/>
          </w:rPr>
          <w:t>Introduction</w:t>
        </w:r>
        <w:r w:rsidRPr="004A2618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</w:t>
        </w:r>
      </w:hyperlink>
      <w:r w:rsidR="003502FE">
        <w:rPr>
          <w:lang w:val="en-CA"/>
        </w:rPr>
        <w:t>0</w:t>
      </w:r>
    </w:p>
    <w:p w14:paraId="4C22E9AC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1" w:tooltip="Current Document">
        <w:r w:rsidRPr="004A2618">
          <w:rPr>
            <w:rStyle w:val="a6"/>
            <w:lang w:val="en-US" w:eastAsia="uk-UA"/>
          </w:rPr>
          <w:t xml:space="preserve">Takeoff </w:t>
        </w:r>
        <w:r w:rsidRPr="004A2618">
          <w:rPr>
            <w:rStyle w:val="a6"/>
            <w:lang w:val="en-US"/>
          </w:rPr>
          <w:tab/>
          <w:t xml:space="preserve"> 62</w:t>
        </w:r>
      </w:hyperlink>
    </w:p>
    <w:p w14:paraId="726B4219" w14:textId="77777777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r w:rsidRPr="004A2618">
        <w:rPr>
          <w:rStyle w:val="a6"/>
          <w:lang w:val="en-US"/>
        </w:rPr>
        <w:t xml:space="preserve">Landing </w:t>
      </w:r>
      <w:r w:rsidRPr="004A2618">
        <w:rPr>
          <w:rStyle w:val="a6"/>
          <w:lang w:val="en-US"/>
        </w:rPr>
        <w:tab/>
        <w:t xml:space="preserve"> 64</w:t>
      </w:r>
    </w:p>
    <w:p w14:paraId="17D3B863" w14:textId="105DC7D2" w:rsidR="006F77DC" w:rsidRPr="004A2618" w:rsidRDefault="00815FA0">
      <w:pPr>
        <w:pStyle w:val="a7"/>
        <w:numPr>
          <w:ilvl w:val="1"/>
          <w:numId w:val="6"/>
        </w:numPr>
        <w:tabs>
          <w:tab w:val="left" w:pos="679"/>
          <w:tab w:val="right" w:leader="dot" w:pos="9612"/>
        </w:tabs>
        <w:jc w:val="both"/>
        <w:rPr>
          <w:lang w:val="en-US"/>
        </w:rPr>
      </w:pPr>
      <w:hyperlink w:anchor="bookmark195" w:tooltip="Current Document">
        <w:r>
          <w:rPr>
            <w:rStyle w:val="a6"/>
            <w:lang w:val="en-US"/>
          </w:rPr>
          <w:t>Climb</w:t>
        </w:r>
        <w:r w:rsidR="004F0A2B" w:rsidRPr="004A2618">
          <w:rPr>
            <w:rStyle w:val="a6"/>
            <w:lang w:val="en-US"/>
          </w:rPr>
          <w:tab/>
          <w:t xml:space="preserve"> 65</w:t>
        </w:r>
      </w:hyperlink>
    </w:p>
    <w:p w14:paraId="305578D2" w14:textId="76B7925D" w:rsidR="006F77DC" w:rsidRPr="004A2618" w:rsidRDefault="004F0A2B">
      <w:pPr>
        <w:pStyle w:val="a7"/>
        <w:numPr>
          <w:ilvl w:val="1"/>
          <w:numId w:val="6"/>
        </w:numPr>
        <w:tabs>
          <w:tab w:val="left" w:pos="679"/>
          <w:tab w:val="center" w:pos="1765"/>
          <w:tab w:val="right" w:leader="dot" w:pos="9612"/>
        </w:tabs>
        <w:jc w:val="both"/>
        <w:rPr>
          <w:lang w:val="en-US"/>
        </w:rPr>
      </w:pPr>
      <w:hyperlink w:anchor="bookmark198" w:tooltip="Current Document">
        <w:r w:rsidRPr="004A2618">
          <w:rPr>
            <w:rStyle w:val="a6"/>
            <w:lang w:val="en-US"/>
          </w:rPr>
          <w:t>D</w:t>
        </w:r>
        <w:r w:rsidR="00815FA0">
          <w:rPr>
            <w:rStyle w:val="a6"/>
            <w:lang w:val="en-US"/>
          </w:rPr>
          <w:t>escent</w:t>
        </w:r>
        <w:r w:rsidR="00B955DB">
          <w:rPr>
            <w:rStyle w:val="a6"/>
            <w:lang w:val="en-US"/>
          </w:rPr>
          <w:t xml:space="preserve">  </w:t>
        </w:r>
        <w:r w:rsidR="00B955DB">
          <w:rPr>
            <w:rStyle w:val="a6"/>
            <w:lang w:val="en-US"/>
          </w:rPr>
          <w:tab/>
        </w:r>
        <w:r w:rsidRPr="004A2618">
          <w:rPr>
            <w:rStyle w:val="a6"/>
            <w:lang w:val="en-US"/>
          </w:rPr>
          <w:tab/>
          <w:t xml:space="preserve"> 66</w:t>
        </w:r>
      </w:hyperlink>
    </w:p>
    <w:p w14:paraId="5A08D55F" w14:textId="2F7C5E29" w:rsidR="006F77DC" w:rsidRPr="004A2618" w:rsidRDefault="00CB3A74">
      <w:pPr>
        <w:pStyle w:val="a7"/>
        <w:numPr>
          <w:ilvl w:val="1"/>
          <w:numId w:val="6"/>
        </w:numPr>
        <w:tabs>
          <w:tab w:val="left" w:pos="679"/>
          <w:tab w:val="center" w:pos="1770"/>
          <w:tab w:val="right" w:leader="dot" w:pos="9612"/>
        </w:tabs>
        <w:jc w:val="both"/>
        <w:rPr>
          <w:lang w:val="en-US"/>
        </w:rPr>
      </w:pPr>
      <w:hyperlink w:anchor="bookmark201" w:tooltip="Current Document">
        <w:r>
          <w:rPr>
            <w:rStyle w:val="a6"/>
            <w:lang w:val="en-US"/>
          </w:rPr>
          <w:t>F</w:t>
        </w:r>
        <w:r w:rsidR="004F0A2B" w:rsidRPr="004A2618">
          <w:rPr>
            <w:rStyle w:val="a6"/>
            <w:lang w:val="en-US"/>
          </w:rPr>
          <w:t xml:space="preserve">light </w:t>
        </w:r>
        <w:r>
          <w:rPr>
            <w:rStyle w:val="a6"/>
            <w:lang w:val="en-US"/>
          </w:rPr>
          <w:t xml:space="preserve">range and </w:t>
        </w:r>
        <w:r w:rsidR="004F0A2B" w:rsidRPr="004A2618">
          <w:rPr>
            <w:rStyle w:val="a6"/>
            <w:lang w:val="en-US" w:eastAsia="uk-UA"/>
          </w:rPr>
          <w:t xml:space="preserve">duration </w:t>
        </w:r>
        <w:r w:rsidR="004F0A2B" w:rsidRPr="004A2618">
          <w:rPr>
            <w:rStyle w:val="a6"/>
            <w:lang w:val="en-US"/>
          </w:rPr>
          <w:tab/>
          <w:t xml:space="preserve"> 67</w:t>
        </w:r>
      </w:hyperlink>
    </w:p>
    <w:p w14:paraId="1FEE897C" w14:textId="2C18F8A0" w:rsidR="006F77DC" w:rsidRPr="004A2618" w:rsidRDefault="004F0A2B">
      <w:pPr>
        <w:pStyle w:val="a7"/>
        <w:tabs>
          <w:tab w:val="left" w:pos="1560"/>
          <w:tab w:val="left" w:leader="dot" w:pos="9413"/>
        </w:tabs>
        <w:jc w:val="both"/>
        <w:rPr>
          <w:lang w:val="en-US"/>
        </w:rPr>
        <w:sectPr w:rsidR="006F77DC" w:rsidRPr="004A2618" w:rsidSect="00884B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392" w:right="398" w:bottom="1464" w:left="1097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6"/>
          <w:lang w:val="en-US"/>
        </w:rPr>
        <w:t>APPENDIX 1</w:t>
      </w:r>
      <w:r w:rsidR="00861D01">
        <w:rPr>
          <w:rStyle w:val="a6"/>
          <w:lang w:val="en-US"/>
        </w:rPr>
        <w:tab/>
      </w:r>
      <w:r w:rsidR="005F578D">
        <w:rPr>
          <w:rStyle w:val="a6"/>
          <w:lang w:val="en-US"/>
        </w:rPr>
        <w:t>Checklists</w:t>
      </w:r>
      <w:r w:rsidRPr="004A2618">
        <w:rPr>
          <w:rStyle w:val="a6"/>
          <w:lang w:val="en-US"/>
        </w:rPr>
        <w:tab/>
        <w:t>68</w:t>
      </w:r>
      <w:r w:rsidRPr="004A2618">
        <w:rPr>
          <w:lang w:val="en-US"/>
        </w:rPr>
        <w:fldChar w:fldCharType="end"/>
      </w:r>
    </w:p>
    <w:p w14:paraId="1D1D2A13" w14:textId="77777777" w:rsidR="006F77DC" w:rsidRPr="004A2618" w:rsidRDefault="004F0A2B" w:rsidP="00AA753A">
      <w:pPr>
        <w:pStyle w:val="10"/>
        <w:keepNext/>
        <w:keepLines/>
        <w:spacing w:after="120" w:line="197" w:lineRule="auto"/>
        <w:ind w:right="205"/>
        <w:jc w:val="both"/>
      </w:pPr>
      <w:bookmarkStart w:id="2" w:name="bookmark4"/>
      <w:bookmarkStart w:id="3" w:name="bookmark3"/>
      <w:r w:rsidRPr="004A2618">
        <w:rPr>
          <w:rStyle w:val="1"/>
          <w:rFonts w:ascii="Arial Black" w:eastAsia="Arial Black" w:hAnsi="Arial Black" w:cs="Arial Black"/>
          <w:b/>
          <w:bCs/>
        </w:rPr>
        <w:lastRenderedPageBreak/>
        <w:t xml:space="preserve">SECTION </w:t>
      </w:r>
      <w:r w:rsidRPr="004A2618">
        <w:rPr>
          <w:rStyle w:val="1"/>
          <w:rFonts w:ascii="Arial Black" w:eastAsia="Arial Black" w:hAnsi="Arial Black" w:cs="Arial Black"/>
          <w:b/>
          <w:bCs/>
          <w:lang w:eastAsia="en-US"/>
        </w:rPr>
        <w:t xml:space="preserve">1. </w:t>
      </w:r>
      <w:r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INTRODUCTION</w:t>
      </w:r>
      <w:bookmarkEnd w:id="2"/>
      <w:bookmarkEnd w:id="3"/>
    </w:p>
    <w:p w14:paraId="02E3CE15" w14:textId="770A19D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The</w:t>
      </w:r>
      <w:r w:rsidR="009657B2" w:rsidRPr="004A2618">
        <w:rPr>
          <w:rStyle w:val="a1"/>
          <w:lang w:eastAsia="ru-RU"/>
        </w:rPr>
        <w:t xml:space="preserve"> </w:t>
      </w:r>
      <w:r w:rsidR="009657B2" w:rsidRPr="004A2618">
        <w:rPr>
          <w:rStyle w:val="a1"/>
          <w:lang w:eastAsia="en-US"/>
        </w:rPr>
        <w:t>VEL</w:t>
      </w:r>
      <w:r w:rsidR="007567FA">
        <w:rPr>
          <w:rStyle w:val="a1"/>
          <w:lang w:eastAsia="en-US"/>
        </w:rPr>
        <w:t>OCE</w:t>
      </w:r>
      <w:r w:rsidR="009657B2" w:rsidRPr="004A2618">
        <w:rPr>
          <w:rStyle w:val="a1"/>
          <w:lang w:eastAsia="en-US"/>
        </w:rPr>
        <w:t xml:space="preserve">-ANG-01 </w:t>
      </w:r>
      <w:r w:rsidR="00E176E9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(hereinafter referred to as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</w:t>
      </w:r>
      <w:r w:rsidR="00634098" w:rsidRPr="004A2618">
        <w:rPr>
          <w:rStyle w:val="a1"/>
          <w:lang w:eastAsia="en-US"/>
        </w:rPr>
        <w:t>Pilot Operating Handbook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E176E9" w:rsidRPr="004A2618">
        <w:rPr>
          <w:rStyle w:val="a1"/>
          <w:lang w:eastAsia="ru-RU"/>
        </w:rPr>
        <w:t xml:space="preserve">the </w:t>
      </w:r>
      <w:r w:rsidR="00E176E9" w:rsidRPr="004A2618">
        <w:rPr>
          <w:rStyle w:val="a1"/>
        </w:rPr>
        <w:t>Handbook</w:t>
      </w:r>
      <w:r w:rsidR="00025A9A" w:rsidRPr="004A2618">
        <w:rPr>
          <w:rStyle w:val="a1"/>
        </w:rPr>
        <w:t>)</w:t>
      </w:r>
      <w:r w:rsidRPr="004A2618">
        <w:rPr>
          <w:rStyle w:val="a1"/>
        </w:rPr>
        <w:t xml:space="preserve"> is </w:t>
      </w:r>
      <w:r w:rsidR="00025A9A" w:rsidRPr="004A2618">
        <w:rPr>
          <w:rStyle w:val="a1"/>
        </w:rPr>
        <w:t>issued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>Ukrainian</w:t>
      </w:r>
      <w:r w:rsidR="00E176E9" w:rsidRPr="004A2618">
        <w:rPr>
          <w:rStyle w:val="a1"/>
          <w:lang w:eastAsia="ru-RU"/>
        </w:rPr>
        <w:t>, and currently issued in this English version.</w:t>
      </w:r>
      <w:r w:rsidR="00AC7BB1" w:rsidRPr="004A2618">
        <w:rPr>
          <w:rStyle w:val="a1"/>
          <w:lang w:eastAsia="ru-RU"/>
        </w:rPr>
        <w:t xml:space="preserve"> </w:t>
      </w:r>
      <w:r w:rsidR="0009701D" w:rsidRPr="004A2618">
        <w:rPr>
          <w:rStyle w:val="a1"/>
          <w:lang w:eastAsia="ru-RU"/>
        </w:rPr>
        <w:t xml:space="preserve">The POH provides specific rules for </w:t>
      </w:r>
      <w:r w:rsidR="00A60441" w:rsidRPr="004A2618">
        <w:rPr>
          <w:rStyle w:val="a1"/>
          <w:lang w:eastAsia="ru-RU"/>
        </w:rPr>
        <w:t>flight operation of the VELOCE ANG-01 type light aircraft that are required for its safe operation.</w:t>
      </w:r>
    </w:p>
    <w:p w14:paraId="7865B16D" w14:textId="6C648553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contains data</w:t>
      </w:r>
      <w:r w:rsidR="00304108" w:rsidRPr="004A2618">
        <w:rPr>
          <w:rStyle w:val="a1"/>
        </w:rPr>
        <w:t xml:space="preserve"> </w:t>
      </w:r>
      <w:r w:rsidR="00827E8F" w:rsidRPr="004A2618">
        <w:rPr>
          <w:rStyle w:val="a1"/>
        </w:rPr>
        <w:t xml:space="preserve">on </w:t>
      </w:r>
      <w:r w:rsidR="00304108" w:rsidRPr="004A2618">
        <w:rPr>
          <w:rStyle w:val="a1"/>
        </w:rPr>
        <w:t>the</w:t>
      </w:r>
      <w:r w:rsidR="00EF2830" w:rsidRPr="004A2618">
        <w:rPr>
          <w:rStyle w:val="a1"/>
          <w:lang w:eastAsia="ru-RU"/>
        </w:rPr>
        <w:t xml:space="preserve"> composition</w:t>
      </w:r>
      <w:r w:rsidR="00203BC2" w:rsidRPr="004A2618">
        <w:rPr>
          <w:rStyle w:val="a1"/>
          <w:lang w:eastAsia="ru-RU"/>
        </w:rPr>
        <w:t xml:space="preserve"> </w:t>
      </w:r>
      <w:r w:rsidR="00EF2830" w:rsidRPr="004A2618">
        <w:rPr>
          <w:rStyle w:val="a1"/>
          <w:lang w:eastAsia="ru-RU"/>
        </w:rPr>
        <w:t xml:space="preserve">and </w:t>
      </w:r>
      <w:r w:rsidR="00EF2830" w:rsidRPr="004A2618">
        <w:rPr>
          <w:rStyle w:val="a1"/>
        </w:rPr>
        <w:t>functionin</w:t>
      </w:r>
      <w:r w:rsidR="00102ADC" w:rsidRPr="004A2618">
        <w:rPr>
          <w:rStyle w:val="a1"/>
        </w:rPr>
        <w:t>g</w:t>
      </w:r>
      <w:r w:rsidR="00EF2830" w:rsidRPr="004A2618">
        <w:rPr>
          <w:rStyle w:val="a1"/>
        </w:rPr>
        <w:t xml:space="preserve"> of </w:t>
      </w:r>
      <w:r w:rsidR="00EF2830" w:rsidRPr="004A2618">
        <w:rPr>
          <w:rStyle w:val="a1"/>
          <w:lang w:eastAsia="ru-RU"/>
        </w:rPr>
        <w:t xml:space="preserve">systems, </w:t>
      </w:r>
      <w:r w:rsidR="00EF2830" w:rsidRPr="004A2618">
        <w:rPr>
          <w:rStyle w:val="a1"/>
        </w:rPr>
        <w:t>components, and assemblies</w:t>
      </w:r>
      <w:r w:rsidR="00201D76" w:rsidRPr="004A2618">
        <w:rPr>
          <w:rStyle w:val="a1"/>
        </w:rPr>
        <w:t>,</w:t>
      </w:r>
      <w:r w:rsidR="00304108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necessary </w:t>
      </w:r>
      <w:r w:rsidR="004F0A2B" w:rsidRPr="004A2618">
        <w:rPr>
          <w:rStyle w:val="a1"/>
          <w:lang w:eastAsia="ru-RU"/>
        </w:rPr>
        <w:t xml:space="preserve">for </w:t>
      </w:r>
      <w:r w:rsidR="00C3072D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>flight operation of the aircraft</w:t>
      </w:r>
      <w:r w:rsidR="00201517" w:rsidRPr="004A2618">
        <w:rPr>
          <w:rStyle w:val="a1"/>
        </w:rPr>
        <w:t>.</w:t>
      </w:r>
    </w:p>
    <w:p w14:paraId="70548C79" w14:textId="1B69736B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lists</w:t>
      </w:r>
      <w:r w:rsidR="004D420B" w:rsidRPr="004A2618">
        <w:rPr>
          <w:rStyle w:val="a1"/>
          <w:lang w:eastAsia="ru-RU"/>
        </w:rPr>
        <w:t xml:space="preserve"> the </w:t>
      </w:r>
      <w:r w:rsidR="004F0A2B" w:rsidRPr="004A2618">
        <w:rPr>
          <w:rStyle w:val="a1"/>
        </w:rPr>
        <w:t xml:space="preserve">malfunctions that </w:t>
      </w:r>
      <w:r w:rsidR="004D420B" w:rsidRPr="004A2618">
        <w:rPr>
          <w:rStyle w:val="a1"/>
          <w:lang w:eastAsia="ru-RU"/>
        </w:rPr>
        <w:t>can</w:t>
      </w:r>
      <w:r w:rsidR="00B85A81" w:rsidRPr="004A2618">
        <w:rPr>
          <w:rStyle w:val="a1"/>
          <w:lang w:eastAsia="ru-RU"/>
        </w:rPr>
        <w:t xml:space="preserve"> </w:t>
      </w:r>
      <w:r w:rsidR="004D420B" w:rsidRPr="004A2618">
        <w:rPr>
          <w:rStyle w:val="a1"/>
          <w:lang w:eastAsia="ru-RU"/>
        </w:rPr>
        <w:t xml:space="preserve">lead to </w:t>
      </w:r>
      <w:r w:rsidR="004F0A2B" w:rsidRPr="004A2618">
        <w:rPr>
          <w:rStyle w:val="a1"/>
          <w:lang w:eastAsia="ru-RU"/>
        </w:rPr>
        <w:t xml:space="preserve">severe </w:t>
      </w:r>
      <w:r w:rsidR="004F0A2B" w:rsidRPr="004A2618">
        <w:rPr>
          <w:rStyle w:val="a1"/>
        </w:rPr>
        <w:t xml:space="preserve">accidents and provides recommendations </w:t>
      </w:r>
      <w:r w:rsidR="004F0A2B" w:rsidRPr="004A2618">
        <w:rPr>
          <w:rStyle w:val="a1"/>
          <w:lang w:eastAsia="ru-RU"/>
        </w:rPr>
        <w:t xml:space="preserve">for mitigating or eliminating </w:t>
      </w:r>
      <w:r w:rsidR="004F0A2B" w:rsidRPr="004A2618">
        <w:rPr>
          <w:rStyle w:val="a1"/>
        </w:rPr>
        <w:t>them.</w:t>
      </w:r>
    </w:p>
    <w:p w14:paraId="769DE1AF" w14:textId="41A891C5" w:rsidR="006F77DC" w:rsidRPr="004A2618" w:rsidRDefault="001E54B8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 xml:space="preserve">is the only </w:t>
      </w:r>
      <w:r w:rsidR="004F0A2B" w:rsidRPr="004A2618">
        <w:rPr>
          <w:rStyle w:val="a1"/>
          <w:lang w:eastAsia="ru-RU"/>
        </w:rPr>
        <w:t xml:space="preserve">flight document </w:t>
      </w:r>
      <w:r w:rsidR="004F0A2B" w:rsidRPr="004A2618">
        <w:rPr>
          <w:rStyle w:val="a1"/>
        </w:rPr>
        <w:t xml:space="preserve">governing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operation </w:t>
      </w:r>
      <w:r w:rsidR="004F0A2B" w:rsidRPr="004A2618">
        <w:rPr>
          <w:rStyle w:val="a1"/>
          <w:lang w:eastAsia="ru-RU"/>
        </w:rPr>
        <w:t xml:space="preserve">of </w:t>
      </w:r>
      <w:r w:rsidR="004F0A2B"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</w:rPr>
        <w:t>airplane</w:t>
      </w:r>
      <w:r w:rsidR="004F0A2B" w:rsidRPr="004A2618">
        <w:rPr>
          <w:rStyle w:val="a1"/>
          <w:lang w:eastAsia="en-US"/>
        </w:rPr>
        <w:t xml:space="preserve">. </w:t>
      </w:r>
      <w:r w:rsidR="004F0A2B" w:rsidRPr="004A2618">
        <w:rPr>
          <w:rStyle w:val="a1"/>
        </w:rPr>
        <w:t xml:space="preserve">Aviation operations </w:t>
      </w:r>
      <w:r w:rsidR="004F0A2B" w:rsidRPr="004A2618">
        <w:rPr>
          <w:rStyle w:val="a1"/>
          <w:lang w:eastAsia="ru-RU"/>
        </w:rPr>
        <w:t xml:space="preserve">not specified in the </w:t>
      </w:r>
      <w:r w:rsidRPr="004A2618">
        <w:rPr>
          <w:rStyle w:val="a1"/>
          <w:lang w:eastAsia="en-US"/>
        </w:rPr>
        <w:t>POH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>are PROHIBITED</w:t>
      </w:r>
      <w:r w:rsidR="004F0A2B" w:rsidRPr="004A2618">
        <w:rPr>
          <w:rStyle w:val="a1"/>
          <w:lang w:eastAsia="en-US"/>
        </w:rPr>
        <w:t>.</w:t>
      </w:r>
    </w:p>
    <w:p w14:paraId="21E7EDCA" w14:textId="345E249A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</w:t>
      </w:r>
      <w:r w:rsidR="00FA596B" w:rsidRPr="004A2618">
        <w:rPr>
          <w:rStyle w:val="a1"/>
          <w:lang w:eastAsia="ru-RU"/>
        </w:rPr>
        <w:t xml:space="preserve">existing </w:t>
      </w:r>
      <w:r w:rsidR="000F5F93" w:rsidRPr="004A2618">
        <w:rPr>
          <w:rStyle w:val="a1"/>
          <w:lang w:eastAsia="ru-RU"/>
        </w:rPr>
        <w:t>POH is</w:t>
      </w:r>
      <w:r w:rsidRPr="004A2618">
        <w:rPr>
          <w:rStyle w:val="a1"/>
          <w:lang w:eastAsia="ru-RU"/>
        </w:rPr>
        <w:t xml:space="preserve"> not </w:t>
      </w:r>
      <w:r w:rsidRPr="004A2618">
        <w:rPr>
          <w:rStyle w:val="a1"/>
        </w:rPr>
        <w:t xml:space="preserve">a substitute </w:t>
      </w:r>
      <w:r w:rsidRPr="004A2618">
        <w:rPr>
          <w:rStyle w:val="a1"/>
          <w:lang w:eastAsia="ru-RU"/>
        </w:rPr>
        <w:t xml:space="preserve">for competent theoretical and practical training. Failure to comply with the provisions of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may result in the breakdown, loss of the </w:t>
      </w:r>
      <w:r w:rsidRPr="004A2618">
        <w:rPr>
          <w:rStyle w:val="a1"/>
        </w:rPr>
        <w:t xml:space="preserve">aircraft,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>tragic consequences.</w:t>
      </w:r>
    </w:p>
    <w:p w14:paraId="599A118F" w14:textId="73A5AA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en-US"/>
        </w:rPr>
        <w:t>The</w:t>
      </w:r>
      <w:r w:rsidRPr="004A2618">
        <w:rPr>
          <w:rStyle w:val="a1"/>
        </w:rPr>
        <w:t xml:space="preserve"> pilot is allowed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operate 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a </w:t>
      </w:r>
      <w:r w:rsidRPr="004A2618">
        <w:rPr>
          <w:rStyle w:val="a1"/>
          <w:lang w:eastAsia="en-US"/>
        </w:rPr>
        <w:t xml:space="preserve">PPL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  <w:lang w:eastAsia="en-US"/>
        </w:rPr>
        <w:t xml:space="preserve">CPL </w:t>
      </w:r>
      <w:r w:rsidRPr="004A2618">
        <w:rPr>
          <w:rStyle w:val="a1"/>
        </w:rPr>
        <w:t xml:space="preserve">certificate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a detailed study of the available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ru-RU"/>
        </w:rPr>
        <w:t>.</w:t>
      </w:r>
    </w:p>
    <w:p w14:paraId="06A0771D" w14:textId="5B21E73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developer is not </w:t>
      </w:r>
      <w:r w:rsidR="00747A16" w:rsidRPr="004A2618">
        <w:rPr>
          <w:rStyle w:val="a1"/>
          <w:lang w:eastAsia="ru-RU"/>
        </w:rPr>
        <w:t>obliged</w:t>
      </w:r>
      <w:r w:rsidRPr="004A2618">
        <w:rPr>
          <w:rStyle w:val="a1"/>
          <w:lang w:eastAsia="ru-RU"/>
        </w:rPr>
        <w:t xml:space="preserve"> to provide the existing</w:t>
      </w:r>
      <w:r w:rsidR="00C5508E" w:rsidRPr="004A2618">
        <w:rPr>
          <w:rStyle w:val="a1"/>
          <w:lang w:eastAsia="ru-RU"/>
        </w:rPr>
        <w:t xml:space="preserve"> </w:t>
      </w:r>
      <w:r w:rsidR="0021177E" w:rsidRPr="004A2618">
        <w:rPr>
          <w:rStyle w:val="a1"/>
          <w:lang w:eastAsia="ru-RU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printed </w:t>
      </w:r>
      <w:r w:rsidR="00720C07" w:rsidRPr="004A2618">
        <w:rPr>
          <w:rStyle w:val="a1"/>
        </w:rPr>
        <w:t>form.</w:t>
      </w:r>
    </w:p>
    <w:p w14:paraId="5506570B" w14:textId="5BB5EF3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Permission </w:t>
      </w:r>
      <w:r w:rsidRPr="004A2618">
        <w:rPr>
          <w:rStyle w:val="a1"/>
          <w:lang w:eastAsia="ru-RU"/>
        </w:rPr>
        <w:t xml:space="preserve">to print </w:t>
      </w:r>
      <w:r w:rsidRPr="004A2618">
        <w:rPr>
          <w:rStyle w:val="a1"/>
        </w:rPr>
        <w:t xml:space="preserve">the </w:t>
      </w:r>
      <w:r w:rsidR="0021177E" w:rsidRPr="004A2618">
        <w:rPr>
          <w:rStyle w:val="a1"/>
        </w:rPr>
        <w:t>Handbook</w:t>
      </w:r>
      <w:r w:rsidRPr="004A2618">
        <w:rPr>
          <w:rStyle w:val="a1"/>
        </w:rPr>
        <w:t xml:space="preserve"> is granted to third </w:t>
      </w:r>
      <w:r w:rsidRPr="004A2618">
        <w:rPr>
          <w:rStyle w:val="a1"/>
          <w:lang w:eastAsia="ru-RU"/>
        </w:rPr>
        <w:t xml:space="preserve">parties. Preferred print format: A5 </w:t>
      </w:r>
      <w:r w:rsidRPr="004A2618">
        <w:rPr>
          <w:rStyle w:val="a1"/>
        </w:rPr>
        <w:t>size</w:t>
      </w:r>
      <w:r w:rsidRPr="004A2618">
        <w:rPr>
          <w:rStyle w:val="a1"/>
          <w:lang w:eastAsia="ru-RU"/>
        </w:rPr>
        <w:t>.</w:t>
      </w:r>
    </w:p>
    <w:p w14:paraId="6F463415" w14:textId="0906EAA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It is also convenient to have an electronic </w:t>
      </w:r>
      <w:r w:rsidRPr="004A2618">
        <w:rPr>
          <w:rStyle w:val="a1"/>
        </w:rPr>
        <w:t xml:space="preserve">version of the </w:t>
      </w:r>
      <w:r w:rsidR="000F3661" w:rsidRPr="004A2618">
        <w:rPr>
          <w:rStyle w:val="a1"/>
        </w:rPr>
        <w:t>Handbook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your </w:t>
      </w:r>
      <w:r w:rsidRPr="004A2618">
        <w:rPr>
          <w:rStyle w:val="a1"/>
        </w:rPr>
        <w:t xml:space="preserve">tablet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smartphone. The </w:t>
      </w:r>
      <w:r w:rsidRPr="004A2618">
        <w:rPr>
          <w:rStyle w:val="a1"/>
          <w:lang w:eastAsia="ru-RU"/>
        </w:rPr>
        <w:t xml:space="preserve">electronic </w:t>
      </w:r>
      <w:r w:rsidRPr="004A2618">
        <w:rPr>
          <w:rStyle w:val="a1"/>
        </w:rPr>
        <w:t xml:space="preserve">version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  <w:lang w:eastAsia="en-US"/>
        </w:rPr>
        <w:t xml:space="preserve">PDF </w:t>
      </w:r>
      <w:r w:rsidRPr="004A2618">
        <w:rPr>
          <w:rStyle w:val="a1"/>
        </w:rPr>
        <w:t xml:space="preserve">format </w:t>
      </w:r>
      <w:r w:rsidRPr="004A2618">
        <w:rPr>
          <w:rStyle w:val="a1"/>
          <w:lang w:eastAsia="ru-RU"/>
        </w:rPr>
        <w:t xml:space="preserve">(with a ban on making </w:t>
      </w:r>
      <w:r w:rsidRPr="004A2618">
        <w:rPr>
          <w:rStyle w:val="a1"/>
        </w:rPr>
        <w:t xml:space="preserve">changes) has a </w:t>
      </w:r>
      <w:r w:rsidRPr="004A2618">
        <w:rPr>
          <w:rStyle w:val="a1"/>
          <w:lang w:eastAsia="ru-RU"/>
        </w:rPr>
        <w:t xml:space="preserve">structure of </w:t>
      </w:r>
      <w:r w:rsidRPr="004A2618">
        <w:rPr>
          <w:rStyle w:val="a1"/>
        </w:rPr>
        <w:t xml:space="preserve">sections, subsections </w:t>
      </w:r>
      <w:r w:rsidRPr="004A2618">
        <w:rPr>
          <w:rStyle w:val="a1"/>
          <w:lang w:eastAsia="ru-RU"/>
        </w:rPr>
        <w:t xml:space="preserve">and chapters, as well as </w:t>
      </w:r>
      <w:r w:rsidRPr="004A2618">
        <w:rPr>
          <w:rStyle w:val="a1"/>
        </w:rPr>
        <w:t xml:space="preserve">working </w:t>
      </w:r>
      <w:r w:rsidRPr="004A2618">
        <w:rPr>
          <w:rStyle w:val="a1"/>
          <w:lang w:eastAsia="ru-RU"/>
        </w:rPr>
        <w:t xml:space="preserve">cross-references that make it easier to find </w:t>
      </w:r>
      <w:r w:rsidRPr="004A2618">
        <w:rPr>
          <w:rStyle w:val="a1"/>
        </w:rPr>
        <w:t>the information you need.</w:t>
      </w:r>
    </w:p>
    <w:p w14:paraId="734909D4" w14:textId="127F03C4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Ch</w:t>
      </w:r>
      <w:r w:rsidR="00085552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lists </w:t>
      </w:r>
      <w:r w:rsidRPr="004A2618">
        <w:rPr>
          <w:rStyle w:val="a1"/>
        </w:rPr>
        <w:t xml:space="preserve">for flights </w:t>
      </w:r>
      <w:r w:rsidRPr="004A2618">
        <w:rPr>
          <w:rStyle w:val="a1"/>
          <w:lang w:eastAsia="ru-RU"/>
        </w:rPr>
        <w:t xml:space="preserve">are provided in APPENDIX </w:t>
      </w:r>
      <w:r w:rsidRPr="004A2618">
        <w:rPr>
          <w:rStyle w:val="a1"/>
          <w:lang w:eastAsia="en-US"/>
        </w:rPr>
        <w:t>1.</w:t>
      </w:r>
    </w:p>
    <w:p w14:paraId="540B0220" w14:textId="5EE1DEC6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list of </w:t>
      </w:r>
      <w:r w:rsidRPr="004A2618">
        <w:rPr>
          <w:rStyle w:val="a1"/>
          <w:lang w:eastAsia="ru-RU"/>
        </w:rPr>
        <w:t xml:space="preserve">equipment with which </w:t>
      </w:r>
      <w:r w:rsidRPr="004A2618">
        <w:rPr>
          <w:rStyle w:val="a1"/>
        </w:rPr>
        <w:t>f</w:t>
      </w:r>
      <w:r w:rsidR="003F2F73" w:rsidRPr="004A2618">
        <w:rPr>
          <w:rStyle w:val="a1"/>
        </w:rPr>
        <w:t>lights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are permitted to operate </w:t>
      </w:r>
      <w:r w:rsidRPr="004A2618">
        <w:rPr>
          <w:rStyle w:val="a1"/>
          <w:lang w:eastAsia="en-US"/>
        </w:rPr>
        <w:t>(MMEL, Master Minimum Equipment List</w:t>
      </w:r>
      <w:r w:rsidRPr="004A2618">
        <w:rPr>
          <w:rStyle w:val="a1"/>
          <w:lang w:eastAsia="ru-RU"/>
        </w:rPr>
        <w:t xml:space="preserve">) is provided in </w:t>
      </w:r>
      <w:r w:rsidRPr="004A2618">
        <w:rPr>
          <w:rStyle w:val="a1"/>
          <w:lang w:eastAsia="en-US"/>
        </w:rPr>
        <w:t xml:space="preserve">ANNEX 3 of </w:t>
      </w:r>
      <w:r w:rsidRPr="004A2618">
        <w:rPr>
          <w:rStyle w:val="a1"/>
        </w:rPr>
        <w:t xml:space="preserve">the Technical Operation </w:t>
      </w:r>
      <w:r w:rsidRPr="004A2618">
        <w:rPr>
          <w:rStyle w:val="a1"/>
          <w:lang w:eastAsia="ru-RU"/>
        </w:rPr>
        <w:t xml:space="preserve">Manual </w:t>
      </w:r>
      <w:r w:rsidRPr="004A2618">
        <w:rPr>
          <w:rStyle w:val="a1"/>
          <w:lang w:eastAsia="en-US"/>
        </w:rPr>
        <w:t>ANG.01.АMM.</w:t>
      </w:r>
    </w:p>
    <w:p w14:paraId="455D660F" w14:textId="301DB68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Changes </w:t>
      </w:r>
      <w:r w:rsidRPr="004A2618">
        <w:rPr>
          <w:rStyle w:val="a1"/>
          <w:lang w:eastAsia="ru-RU"/>
        </w:rPr>
        <w:t xml:space="preserve">and additions to the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are issued </w:t>
      </w:r>
      <w:r w:rsidRPr="004A2618">
        <w:rPr>
          <w:rStyle w:val="a1"/>
        </w:rPr>
        <w:t xml:space="preserve">instead of </w:t>
      </w:r>
      <w:r w:rsidRPr="004A2618">
        <w:rPr>
          <w:rStyle w:val="a1"/>
          <w:lang w:eastAsia="ru-RU"/>
        </w:rPr>
        <w:t xml:space="preserve">or in addition to the </w:t>
      </w:r>
      <w:r w:rsidRPr="004A2618">
        <w:rPr>
          <w:rStyle w:val="a1"/>
        </w:rPr>
        <w:t xml:space="preserve">existing material in the form of </w:t>
      </w:r>
      <w:r w:rsidRPr="004A2618">
        <w:rPr>
          <w:rStyle w:val="a1"/>
          <w:lang w:eastAsia="ru-RU"/>
        </w:rPr>
        <w:t xml:space="preserve">separate standard </w:t>
      </w:r>
      <w:r w:rsidRPr="004A2618">
        <w:rPr>
          <w:rStyle w:val="a1"/>
        </w:rPr>
        <w:t>sheets</w:t>
      </w:r>
      <w:r w:rsidRPr="004A2618">
        <w:rPr>
          <w:rStyle w:val="a1"/>
          <w:lang w:eastAsia="ru-RU"/>
        </w:rPr>
        <w:t>.</w:t>
      </w:r>
    </w:p>
    <w:p w14:paraId="2B211E86" w14:textId="7777777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These changes </w:t>
      </w:r>
      <w:r w:rsidRPr="004A2618">
        <w:rPr>
          <w:rStyle w:val="a1"/>
          <w:lang w:eastAsia="ru-RU"/>
        </w:rPr>
        <w:t xml:space="preserve">or additions </w:t>
      </w:r>
      <w:r w:rsidRPr="004A2618">
        <w:rPr>
          <w:rStyle w:val="a1"/>
        </w:rPr>
        <w:t xml:space="preserve">are noted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Change Registration Sheet, indicated by </w:t>
      </w:r>
      <w:r w:rsidRPr="004A2618">
        <w:rPr>
          <w:rStyle w:val="a1"/>
          <w:lang w:eastAsia="ru-RU"/>
        </w:rPr>
        <w:t xml:space="preserve">a vertical line in the fields to the right opposite </w:t>
      </w:r>
      <w:r w:rsidRPr="004A2618">
        <w:rPr>
          <w:rStyle w:val="a1"/>
        </w:rPr>
        <w:t xml:space="preserve">the changed </w:t>
      </w:r>
      <w:r w:rsidRPr="004A2618">
        <w:rPr>
          <w:rStyle w:val="a1"/>
          <w:lang w:eastAsia="ru-RU"/>
        </w:rPr>
        <w:t>part.</w:t>
      </w:r>
    </w:p>
    <w:p w14:paraId="08E5A2C6" w14:textId="3252E32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lower left </w:t>
      </w:r>
      <w:r w:rsidR="00C84189" w:rsidRPr="004A2618">
        <w:rPr>
          <w:rStyle w:val="a1"/>
        </w:rPr>
        <w:t>side</w:t>
      </w:r>
      <w:r w:rsidRPr="004A2618">
        <w:rPr>
          <w:rStyle w:val="a1"/>
        </w:rPr>
        <w:t xml:space="preserve"> of the modified page,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line of the Revision </w:t>
      </w:r>
      <w:r w:rsidRPr="004A2618">
        <w:rPr>
          <w:rStyle w:val="a1"/>
          <w:lang w:eastAsia="ru-RU"/>
        </w:rPr>
        <w:t>number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the text </w:t>
      </w:r>
      <w:r w:rsidRPr="004A2618">
        <w:rPr>
          <w:rStyle w:val="a1"/>
        </w:rPr>
        <w:t xml:space="preserve">"Change" </w:t>
      </w:r>
      <w:r w:rsidR="00C84189" w:rsidRPr="004A2618">
        <w:rPr>
          <w:rStyle w:val="a1"/>
        </w:rPr>
        <w:t xml:space="preserve">is </w:t>
      </w:r>
      <w:r w:rsidRPr="004A2618">
        <w:rPr>
          <w:rStyle w:val="a1"/>
        </w:rPr>
        <w:t>placed</w:t>
      </w:r>
      <w:r w:rsidR="00C84189" w:rsidRPr="004A2618">
        <w:rPr>
          <w:rStyle w:val="a1"/>
          <w:lang w:eastAsia="ru-RU"/>
        </w:rPr>
        <w:t xml:space="preserve"> with the </w:t>
      </w:r>
      <w:r w:rsidR="00C84189" w:rsidRPr="004A2618">
        <w:rPr>
          <w:rStyle w:val="a1"/>
        </w:rPr>
        <w:t xml:space="preserve">change </w:t>
      </w:r>
      <w:r w:rsidR="00C84189" w:rsidRPr="004A2618">
        <w:rPr>
          <w:rStyle w:val="a1"/>
          <w:lang w:eastAsia="ru-RU"/>
        </w:rPr>
        <w:t>number</w:t>
      </w:r>
      <w:r w:rsidR="00273F85" w:rsidRPr="004A2618">
        <w:rPr>
          <w:rStyle w:val="a1"/>
          <w:lang w:eastAsia="ru-RU"/>
        </w:rPr>
        <w:t xml:space="preserve">. </w:t>
      </w:r>
      <w:r w:rsidRPr="004A2618">
        <w:rPr>
          <w:rStyle w:val="a1"/>
          <w:lang w:eastAsia="ru-RU"/>
        </w:rPr>
        <w:t xml:space="preserve">Also, </w:t>
      </w:r>
      <w:r w:rsidRPr="004A2618">
        <w:rPr>
          <w:rStyle w:val="a1"/>
        </w:rPr>
        <w:t xml:space="preserve">instead of the revision </w:t>
      </w:r>
      <w:r w:rsidRPr="004A2618">
        <w:rPr>
          <w:rStyle w:val="a1"/>
          <w:lang w:eastAsia="ru-RU"/>
        </w:rPr>
        <w:t xml:space="preserve">number and the date of </w:t>
      </w:r>
      <w:r w:rsidRPr="004A2618">
        <w:rPr>
          <w:rStyle w:val="a1"/>
        </w:rPr>
        <w:t xml:space="preserve">the previous revision/change, a </w:t>
      </w:r>
      <w:r w:rsidRPr="004A2618">
        <w:rPr>
          <w:rStyle w:val="a1"/>
          <w:lang w:eastAsia="ru-RU"/>
        </w:rPr>
        <w:t xml:space="preserve">new </w:t>
      </w:r>
      <w:r w:rsidRPr="004A2618">
        <w:rPr>
          <w:rStyle w:val="a1"/>
        </w:rPr>
        <w:t xml:space="preserve">revision/change </w:t>
      </w:r>
      <w:r w:rsidRPr="004A2618">
        <w:rPr>
          <w:rStyle w:val="a1"/>
          <w:lang w:eastAsia="ru-RU"/>
        </w:rPr>
        <w:t xml:space="preserve">number </w:t>
      </w:r>
      <w:r w:rsidR="00260A68" w:rsidRPr="004A2618">
        <w:rPr>
          <w:rStyle w:val="a1"/>
          <w:lang w:eastAsia="ru-RU"/>
        </w:rPr>
        <w:t xml:space="preserve">is placed </w:t>
      </w:r>
      <w:r w:rsidRPr="004A2618">
        <w:rPr>
          <w:rStyle w:val="a1"/>
        </w:rPr>
        <w:t xml:space="preserve">with the new </w:t>
      </w:r>
      <w:r w:rsidRPr="004A2618">
        <w:rPr>
          <w:rStyle w:val="a1"/>
          <w:lang w:eastAsia="ru-RU"/>
        </w:rPr>
        <w:t>date</w:t>
      </w:r>
      <w:r w:rsidR="00260A68" w:rsidRPr="004A2618">
        <w:rPr>
          <w:rStyle w:val="a1"/>
          <w:lang w:eastAsia="ru-RU"/>
        </w:rPr>
        <w:t>.</w:t>
      </w:r>
      <w:r w:rsidR="005B794F" w:rsidRPr="004A2618">
        <w:t xml:space="preserve"> </w:t>
      </w:r>
      <w:r w:rsidRPr="004A2618">
        <w:rPr>
          <w:rStyle w:val="a1"/>
        </w:rPr>
        <w:t>In the printed version of the</w:t>
      </w:r>
      <w:r w:rsidR="00452876" w:rsidRPr="004A2618">
        <w:rPr>
          <w:rStyle w:val="a1"/>
        </w:rPr>
        <w:t xml:space="preserve"> Handbook</w:t>
      </w:r>
      <w:r w:rsidRPr="004A2618">
        <w:rPr>
          <w:rStyle w:val="a1"/>
        </w:rPr>
        <w:t>, the previous version of the changed page is removed and destroyed.</w:t>
      </w:r>
    </w:p>
    <w:p w14:paraId="6CA22852" w14:textId="11EC6216" w:rsidR="006F77DC" w:rsidRPr="004A2618" w:rsidRDefault="00A131C5" w:rsidP="00AA753A">
      <w:pPr>
        <w:pStyle w:val="11"/>
        <w:spacing w:after="240" w:line="259" w:lineRule="auto"/>
        <w:ind w:right="205"/>
        <w:jc w:val="both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! </w:t>
      </w:r>
      <w:r w:rsidR="00376DFC" w:rsidRPr="004A2618">
        <w:rPr>
          <w:rStyle w:val="a1"/>
          <w:b/>
          <w:bCs/>
          <w:color w:val="FF0000"/>
        </w:rPr>
        <w:t xml:space="preserve">Flight operations of </w:t>
      </w:r>
      <w:r w:rsidR="007567FA">
        <w:rPr>
          <w:rStyle w:val="a1"/>
          <w:b/>
          <w:bCs/>
          <w:color w:val="FF0000"/>
          <w:lang w:eastAsia="en-US"/>
        </w:rPr>
        <w:t>VELOCE-ANG-01</w:t>
      </w:r>
      <w:r w:rsidR="001E293A" w:rsidRPr="004A2618">
        <w:rPr>
          <w:rStyle w:val="a1"/>
          <w:color w:val="FF0000"/>
          <w:lang w:eastAsia="en-US"/>
        </w:rPr>
        <w:t xml:space="preserve"> </w:t>
      </w:r>
      <w:r w:rsidR="001E293A" w:rsidRPr="004A2618">
        <w:rPr>
          <w:rStyle w:val="a1"/>
          <w:b/>
          <w:bCs/>
          <w:color w:val="FF0000"/>
        </w:rPr>
        <w:t>without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1E54B8" w:rsidRPr="004A2618">
        <w:rPr>
          <w:rStyle w:val="a1"/>
          <w:b/>
          <w:bCs/>
          <w:color w:val="FF0000"/>
          <w:lang w:eastAsia="en-US"/>
        </w:rPr>
        <w:t>POH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 </w:t>
      </w:r>
      <w:r w:rsidR="004F0A2B" w:rsidRPr="004A2618">
        <w:rPr>
          <w:rStyle w:val="a1"/>
          <w:b/>
          <w:bCs/>
          <w:color w:val="FF0000"/>
        </w:rPr>
        <w:t>are prohibited</w:t>
      </w:r>
      <w:r w:rsidR="002325C1">
        <w:rPr>
          <w:rStyle w:val="a1"/>
          <w:b/>
          <w:bCs/>
          <w:color w:val="FF0000"/>
        </w:rPr>
        <w:t>.</w:t>
      </w:r>
    </w:p>
    <w:p w14:paraId="23F1B9F1" w14:textId="77777777" w:rsidR="006F77DC" w:rsidRPr="004A2618" w:rsidRDefault="004F0A2B" w:rsidP="00AA753A">
      <w:pPr>
        <w:pStyle w:val="10"/>
        <w:keepNext/>
        <w:keepLines/>
        <w:spacing w:after="100" w:line="259" w:lineRule="auto"/>
        <w:ind w:right="205"/>
        <w:jc w:val="both"/>
      </w:pPr>
      <w:bookmarkStart w:id="4" w:name="bookmark6"/>
      <w:r w:rsidRPr="004A2618">
        <w:rPr>
          <w:rStyle w:val="1"/>
          <w:b/>
          <w:bCs/>
        </w:rPr>
        <w:lastRenderedPageBreak/>
        <w:t>Definition of terms</w:t>
      </w:r>
      <w:bookmarkEnd w:id="4"/>
    </w:p>
    <w:p w14:paraId="0B77189D" w14:textId="1A27A141" w:rsidR="006F77DC" w:rsidRPr="004A2618" w:rsidRDefault="004F0A2B" w:rsidP="002A1DE0">
      <w:pPr>
        <w:pStyle w:val="11"/>
        <w:ind w:right="346"/>
        <w:rPr>
          <w:b/>
          <w:bCs/>
          <w:color w:val="EE0000"/>
        </w:rPr>
      </w:pPr>
      <w:r w:rsidRPr="004A2618">
        <w:rPr>
          <w:rStyle w:val="a1"/>
        </w:rPr>
        <w:t xml:space="preserve">Information </w:t>
      </w:r>
      <w:r w:rsidR="00071B49" w:rsidRPr="004A2618">
        <w:rPr>
          <w:rStyle w:val="a1"/>
        </w:rPr>
        <w:t xml:space="preserve">of </w:t>
      </w:r>
      <w:r w:rsidRPr="004A2618">
        <w:rPr>
          <w:rStyle w:val="a1"/>
        </w:rPr>
        <w:t xml:space="preserve">critical </w:t>
      </w:r>
      <w:r w:rsidR="006E1D0D" w:rsidRPr="004A2618">
        <w:rPr>
          <w:rStyle w:val="a1"/>
        </w:rPr>
        <w:t xml:space="preserve">and </w:t>
      </w:r>
      <w:r w:rsidRPr="004A2618">
        <w:rPr>
          <w:rStyle w:val="a1"/>
        </w:rPr>
        <w:t xml:space="preserve">particular importance is indicated by </w:t>
      </w:r>
      <w:r w:rsidR="00A131C5" w:rsidRPr="004A2618">
        <w:rPr>
          <w:rStyle w:val="a1"/>
          <w:b/>
          <w:bCs/>
          <w:color w:val="EE0000"/>
        </w:rPr>
        <w:t>CAUTION</w:t>
      </w:r>
      <w:r w:rsidR="00071B49" w:rsidRPr="004A2618">
        <w:rPr>
          <w:rStyle w:val="a1"/>
          <w:b/>
          <w:bCs/>
          <w:color w:val="EE0000"/>
        </w:rPr>
        <w:t>,</w:t>
      </w:r>
      <w:r w:rsidR="00B67090" w:rsidRPr="004A2618">
        <w:rPr>
          <w:rStyle w:val="a1"/>
          <w:b/>
          <w:bCs/>
          <w:color w:val="EE0000"/>
        </w:rPr>
        <w:t xml:space="preserve"> </w:t>
      </w:r>
      <w:r w:rsidRPr="004A2618">
        <w:rPr>
          <w:rStyle w:val="a1"/>
          <w:b/>
          <w:bCs/>
          <w:color w:val="ED7D31" w:themeColor="accent2"/>
        </w:rPr>
        <w:t>WARNING</w:t>
      </w:r>
      <w:r w:rsidRPr="004A2618">
        <w:rPr>
          <w:rStyle w:val="a1"/>
        </w:rPr>
        <w:t xml:space="preserve">, and </w:t>
      </w: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</w:rPr>
        <w:t xml:space="preserve"> in bold, capitalized</w:t>
      </w:r>
      <w:r w:rsidR="00EE5D9B">
        <w:rPr>
          <w:rStyle w:val="a1"/>
        </w:rPr>
        <w:t xml:space="preserve"> font</w:t>
      </w:r>
      <w:r w:rsidRPr="004A2618">
        <w:rPr>
          <w:rStyle w:val="a1"/>
        </w:rPr>
        <w:t xml:space="preserve"> . The importance of the instructions is further emphasized by the color-coding (red, </w:t>
      </w:r>
      <w:r w:rsidR="000F20B1" w:rsidRPr="004A2618">
        <w:rPr>
          <w:rStyle w:val="a1"/>
        </w:rPr>
        <w:t>orange</w:t>
      </w:r>
      <w:r w:rsidRPr="004A2618">
        <w:rPr>
          <w:rStyle w:val="a1"/>
        </w:rPr>
        <w:t xml:space="preserve">, and green, respectively) of the </w:t>
      </w:r>
      <w:r w:rsidR="00A34AFB">
        <w:rPr>
          <w:rStyle w:val="a1"/>
        </w:rPr>
        <w:t>text</w:t>
      </w:r>
      <w:r w:rsidRPr="004A2618">
        <w:rPr>
          <w:rStyle w:val="a1"/>
        </w:rPr>
        <w:t>. Each of these terms is defined below.</w:t>
      </w:r>
    </w:p>
    <w:p w14:paraId="6B6981F1" w14:textId="37FAE63B" w:rsidR="003A5C57" w:rsidRPr="004A2618" w:rsidRDefault="00A131C5" w:rsidP="002A1DE0">
      <w:pPr>
        <w:ind w:left="1988" w:right="346" w:hanging="1988"/>
        <w:rPr>
          <w:rFonts w:ascii="Arial" w:hAnsi="Arial" w:cs="Arial"/>
          <w:color w:val="EE0000"/>
          <w:sz w:val="28"/>
          <w:szCs w:val="28"/>
        </w:rPr>
      </w:pPr>
      <w:r w:rsidRPr="004A2618">
        <w:rPr>
          <w:rFonts w:ascii="Arial" w:hAnsi="Arial" w:cs="Arial"/>
          <w:b/>
          <w:bCs/>
          <w:color w:val="EE0000"/>
          <w:sz w:val="28"/>
          <w:szCs w:val="28"/>
        </w:rPr>
        <w:t>CAUTION</w:t>
      </w:r>
      <w:r w:rsidR="003A5C57" w:rsidRPr="004A2618">
        <w:t xml:space="preserve">   </w:t>
      </w:r>
      <w:r w:rsidR="001B65BE" w:rsidRPr="004A2618">
        <w:tab/>
      </w:r>
      <w:r w:rsidR="00090A40" w:rsidRPr="004A2618">
        <w:rPr>
          <w:rFonts w:ascii="Arial" w:hAnsi="Arial" w:cs="Arial"/>
          <w:color w:val="EE0000"/>
          <w:sz w:val="28"/>
          <w:szCs w:val="28"/>
        </w:rPr>
        <w:t>means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 xml:space="preserve"> that failure to follow the appropriate procedure or conditi</w:t>
      </w:r>
      <w:r w:rsidR="00F635DB" w:rsidRPr="004A2618">
        <w:rPr>
          <w:rFonts w:ascii="Arial" w:hAnsi="Arial" w:cs="Arial"/>
          <w:color w:val="EE0000"/>
          <w:sz w:val="28"/>
          <w:szCs w:val="28"/>
        </w:rPr>
        <w:t>on</w:t>
      </w:r>
      <w:r w:rsidR="001B65BE" w:rsidRPr="004A2618">
        <w:rPr>
          <w:rFonts w:ascii="Arial" w:hAnsi="Arial" w:cs="Arial"/>
          <w:color w:val="EE0000"/>
          <w:sz w:val="28"/>
          <w:szCs w:val="28"/>
        </w:rPr>
        <w:t xml:space="preserve"> </w:t>
      </w:r>
      <w:r w:rsidR="003F3AC6" w:rsidRPr="004A2618">
        <w:rPr>
          <w:rFonts w:ascii="Arial" w:hAnsi="Arial" w:cs="Arial"/>
          <w:color w:val="EE0000"/>
          <w:sz w:val="28"/>
          <w:szCs w:val="28"/>
        </w:rPr>
        <w:t xml:space="preserve">may </w:t>
      </w:r>
      <w:r w:rsidR="004F0A2B" w:rsidRPr="004A2618">
        <w:rPr>
          <w:rFonts w:ascii="Arial" w:hAnsi="Arial" w:cs="Arial"/>
          <w:color w:val="EE0000"/>
          <w:sz w:val="28"/>
          <w:szCs w:val="28"/>
        </w:rPr>
        <w:t>cause an aviation accident with serious consequences.</w:t>
      </w:r>
    </w:p>
    <w:p w14:paraId="6DC86605" w14:textId="77777777" w:rsidR="00CE4DA7" w:rsidRPr="004A2618" w:rsidRDefault="00CE4DA7" w:rsidP="002A1DE0">
      <w:pPr>
        <w:ind w:right="346"/>
        <w:rPr>
          <w:rFonts w:ascii="Arial" w:hAnsi="Arial" w:cs="Arial"/>
          <w:color w:val="EE0000"/>
          <w:sz w:val="28"/>
          <w:szCs w:val="28"/>
        </w:rPr>
      </w:pPr>
    </w:p>
    <w:p w14:paraId="2C2B0842" w14:textId="2BA41599" w:rsidR="006F77DC" w:rsidRPr="004A2618" w:rsidRDefault="004F0A2B" w:rsidP="002A1DE0">
      <w:pPr>
        <w:ind w:left="1988" w:right="346" w:hanging="1988"/>
        <w:rPr>
          <w:rFonts w:ascii="Arial" w:hAnsi="Arial" w:cs="Arial"/>
          <w:color w:val="ED7D31" w:themeColor="accent2"/>
          <w:sz w:val="28"/>
          <w:szCs w:val="28"/>
        </w:rPr>
      </w:pPr>
      <w:r w:rsidRPr="004A2618">
        <w:rPr>
          <w:rFonts w:ascii="Arial" w:hAnsi="Arial" w:cs="Arial"/>
          <w:b/>
          <w:bCs/>
          <w:color w:val="ED7D31" w:themeColor="accent2"/>
          <w:sz w:val="28"/>
          <w:szCs w:val="28"/>
        </w:rPr>
        <w:t>WARNING</w:t>
      </w:r>
      <w:r w:rsidR="00F46FD0" w:rsidRPr="004A2618">
        <w:t xml:space="preserve">   </w:t>
      </w:r>
      <w:r w:rsidR="00F635DB" w:rsidRPr="004A2618">
        <w:t xml:space="preserve">    </w:t>
      </w:r>
      <w:r w:rsidR="001B65BE" w:rsidRPr="004A2618">
        <w:tab/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means that failure to follow the appropriate procedure or conditions</w:t>
      </w:r>
      <w:r w:rsidR="00F635DB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may</w:t>
      </w:r>
      <w:r w:rsidR="009F2FF8" w:rsidRPr="004A2618">
        <w:rPr>
          <w:rFonts w:ascii="Arial" w:hAnsi="Arial" w:cs="Arial"/>
          <w:color w:val="ED7D31" w:themeColor="accent2"/>
          <w:sz w:val="28"/>
          <w:szCs w:val="28"/>
        </w:rPr>
        <w:t xml:space="preserve"> </w:t>
      </w:r>
      <w:r w:rsidRPr="004A2618">
        <w:rPr>
          <w:rFonts w:ascii="Arial" w:hAnsi="Arial" w:cs="Arial"/>
          <w:color w:val="ED7D31" w:themeColor="accent2"/>
          <w:sz w:val="28"/>
          <w:szCs w:val="28"/>
        </w:rPr>
        <w:t>result in damage to the aircraft or crew.</w:t>
      </w:r>
    </w:p>
    <w:p w14:paraId="37D3B757" w14:textId="77777777" w:rsidR="00CE4DA7" w:rsidRPr="004A2618" w:rsidRDefault="00CE4DA7" w:rsidP="002A1DE0">
      <w:pPr>
        <w:ind w:right="346"/>
      </w:pPr>
    </w:p>
    <w:p w14:paraId="09E8841A" w14:textId="59FF36F9" w:rsidR="006F77DC" w:rsidRPr="004A2618" w:rsidRDefault="004F0A2B" w:rsidP="002A1DE0">
      <w:pPr>
        <w:ind w:left="1988" w:right="346" w:hanging="1988"/>
        <w:rPr>
          <w:rFonts w:ascii="Arial" w:hAnsi="Arial" w:cs="Arial"/>
          <w:color w:val="00B050"/>
          <w:sz w:val="28"/>
          <w:szCs w:val="28"/>
        </w:rPr>
      </w:pPr>
      <w:r w:rsidRPr="004A2618">
        <w:rPr>
          <w:rFonts w:ascii="Arial" w:hAnsi="Arial" w:cs="Arial"/>
          <w:b/>
          <w:bCs/>
          <w:color w:val="00B050"/>
          <w:sz w:val="28"/>
          <w:szCs w:val="28"/>
        </w:rPr>
        <w:t>NOTE</w:t>
      </w:r>
      <w:r w:rsidR="00ED0EFE" w:rsidRPr="004A2618">
        <w:rPr>
          <w:color w:val="00B050"/>
        </w:rPr>
        <w:t xml:space="preserve">        </w:t>
      </w:r>
      <w:r w:rsidR="00090A40" w:rsidRPr="004A2618">
        <w:rPr>
          <w:color w:val="00B050"/>
        </w:rPr>
        <w:t xml:space="preserve"> </w:t>
      </w:r>
      <w:r w:rsidR="001B65BE" w:rsidRPr="004A2618">
        <w:rPr>
          <w:color w:val="00B050"/>
        </w:rPr>
        <w:tab/>
      </w:r>
      <w:r w:rsidRPr="004A2618">
        <w:rPr>
          <w:rFonts w:ascii="Arial" w:hAnsi="Arial" w:cs="Arial"/>
          <w:color w:val="00B050"/>
          <w:sz w:val="28"/>
          <w:szCs w:val="28"/>
        </w:rPr>
        <w:t xml:space="preserve">draws attention to special circumstances that need to </w:t>
      </w:r>
      <w:r w:rsidR="00A4658A" w:rsidRPr="004A2618">
        <w:rPr>
          <w:rFonts w:ascii="Arial" w:hAnsi="Arial" w:cs="Arial"/>
          <w:color w:val="00B050"/>
          <w:sz w:val="28"/>
          <w:szCs w:val="28"/>
        </w:rPr>
        <w:t>be emphasized</w:t>
      </w:r>
      <w:r w:rsidRPr="004A2618">
        <w:rPr>
          <w:rFonts w:ascii="Arial" w:hAnsi="Arial" w:cs="Arial"/>
          <w:color w:val="00B050"/>
          <w:sz w:val="28"/>
          <w:szCs w:val="28"/>
        </w:rPr>
        <w:t>, provides necessary information and explanatory material.</w:t>
      </w:r>
    </w:p>
    <w:p w14:paraId="42354EF9" w14:textId="77777777" w:rsidR="00226AE9" w:rsidRDefault="00226AE9" w:rsidP="002A1DE0">
      <w:pPr>
        <w:ind w:right="346"/>
      </w:pPr>
    </w:p>
    <w:p w14:paraId="6A1D719F" w14:textId="77777777" w:rsidR="00573AF2" w:rsidRPr="004A2618" w:rsidRDefault="00573AF2" w:rsidP="002A1DE0">
      <w:pPr>
        <w:ind w:right="346"/>
      </w:pPr>
    </w:p>
    <w:p w14:paraId="4ABD4167" w14:textId="77777777" w:rsidR="006C1C27" w:rsidRDefault="006C1C27" w:rsidP="002A1DE0">
      <w:pPr>
        <w:pStyle w:val="11"/>
        <w:spacing w:after="200" w:line="259" w:lineRule="auto"/>
        <w:ind w:right="346"/>
        <w:jc w:val="both"/>
        <w:rPr>
          <w:rStyle w:val="a1"/>
        </w:rPr>
      </w:pPr>
    </w:p>
    <w:p w14:paraId="38208ECC" w14:textId="65F38835" w:rsidR="006F77DC" w:rsidRDefault="004F0A2B" w:rsidP="002A1DE0">
      <w:pPr>
        <w:pStyle w:val="11"/>
        <w:spacing w:after="200" w:line="259" w:lineRule="auto"/>
        <w:ind w:right="346"/>
        <w:jc w:val="both"/>
        <w:rPr>
          <w:rStyle w:val="a1"/>
        </w:rPr>
      </w:pPr>
      <w:r w:rsidRPr="004A2618">
        <w:rPr>
          <w:rStyle w:val="a1"/>
        </w:rPr>
        <w:t xml:space="preserve">All numerical values given </w:t>
      </w:r>
      <w:r w:rsidR="00F30FD0" w:rsidRPr="004A2618">
        <w:rPr>
          <w:rStyle w:val="a1"/>
        </w:rPr>
        <w:t>are</w:t>
      </w:r>
      <w:r w:rsidRPr="004A2618">
        <w:rPr>
          <w:rStyle w:val="a1"/>
        </w:rPr>
        <w:t xml:space="preserve"> </w:t>
      </w:r>
      <w:r w:rsidR="00D877E9" w:rsidRPr="004A2618">
        <w:rPr>
          <w:rStyle w:val="a1"/>
        </w:rPr>
        <w:t xml:space="preserve">in </w:t>
      </w:r>
      <w:r w:rsidR="00600F8A" w:rsidRPr="004A2618">
        <w:rPr>
          <w:rStyle w:val="a1"/>
        </w:rPr>
        <w:t>Imperial</w:t>
      </w:r>
      <w:r w:rsidR="00D877E9" w:rsidRPr="004A2618">
        <w:rPr>
          <w:rStyle w:val="a1"/>
        </w:rPr>
        <w:t xml:space="preserve"> units of measurement.</w:t>
      </w:r>
    </w:p>
    <w:p w14:paraId="2B9E0DAD" w14:textId="77777777" w:rsidR="00B34EBB" w:rsidRPr="004A2618" w:rsidRDefault="00B34EBB" w:rsidP="00AA753A">
      <w:pPr>
        <w:pStyle w:val="11"/>
        <w:spacing w:after="200" w:line="259" w:lineRule="auto"/>
        <w:ind w:right="205"/>
        <w:jc w:val="both"/>
      </w:pPr>
    </w:p>
    <w:p w14:paraId="5412E82C" w14:textId="77777777" w:rsidR="006F77DC" w:rsidRPr="004A2618" w:rsidRDefault="004F0A2B" w:rsidP="00F75D7B">
      <w:pPr>
        <w:pStyle w:val="10"/>
        <w:keepNext/>
        <w:keepLines/>
        <w:spacing w:after="0" w:line="259" w:lineRule="auto"/>
        <w:ind w:right="63"/>
        <w:jc w:val="both"/>
      </w:pPr>
      <w:bookmarkStart w:id="5" w:name="bookmark8"/>
      <w:r w:rsidRPr="004A2618">
        <w:rPr>
          <w:rStyle w:val="1"/>
          <w:b/>
          <w:bCs/>
          <w:lang w:eastAsia="en-US"/>
        </w:rPr>
        <w:t>Abbreviations</w:t>
      </w:r>
      <w:bookmarkEnd w:id="5"/>
    </w:p>
    <w:p w14:paraId="4033BC68" w14:textId="406C0B16" w:rsidR="00E85731" w:rsidRPr="004A2618" w:rsidRDefault="00E85731" w:rsidP="00F75D7B">
      <w:pPr>
        <w:pStyle w:val="11"/>
        <w:tabs>
          <w:tab w:val="left" w:pos="1950"/>
          <w:tab w:val="center" w:pos="7006"/>
          <w:tab w:val="right" w:pos="9346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ADAHRS</w:t>
      </w:r>
      <w:r w:rsidR="00855AA4">
        <w:rPr>
          <w:rStyle w:val="a1"/>
          <w:lang w:eastAsia="en-US"/>
        </w:rPr>
        <w:t xml:space="preserve">    </w:t>
      </w:r>
      <w:r w:rsidRPr="004A2618">
        <w:rPr>
          <w:rStyle w:val="a1"/>
          <w:lang w:eastAsia="en-US"/>
        </w:rPr>
        <w:t xml:space="preserve"> -</w:t>
      </w:r>
      <w:r w:rsidRPr="004A2618">
        <w:rPr>
          <w:rStyle w:val="a1"/>
          <w:lang w:eastAsia="en-US"/>
        </w:rPr>
        <w:tab/>
      </w:r>
      <w:r>
        <w:rPr>
          <w:rStyle w:val="a1"/>
        </w:rPr>
        <w:t>Air Data and Altitude Heading Reference System</w:t>
      </w:r>
    </w:p>
    <w:p w14:paraId="1BCFCB5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AMM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Technical operation manual (Aircraft Maintenance Manual)</w:t>
      </w:r>
    </w:p>
    <w:p w14:paraId="0DB93947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rStyle w:val="a1"/>
        </w:rPr>
      </w:pPr>
      <w:proofErr w:type="spellStart"/>
      <w:r w:rsidRPr="004A2618">
        <w:rPr>
          <w:rStyle w:val="a1"/>
          <w:lang w:eastAsia="en-US"/>
        </w:rPr>
        <w:t>ANL</w:t>
      </w:r>
      <w:proofErr w:type="spellEnd"/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Airborne </w:t>
      </w:r>
      <w:r w:rsidRPr="004A2618">
        <w:rPr>
          <w:rStyle w:val="a1"/>
        </w:rPr>
        <w:t xml:space="preserve">navigation light </w:t>
      </w:r>
    </w:p>
    <w:p w14:paraId="15D71CC1" w14:textId="2FDEB584" w:rsidR="00E85731" w:rsidRPr="004A2618" w:rsidRDefault="00E85731" w:rsidP="00F75D7B">
      <w:pPr>
        <w:ind w:right="63"/>
        <w:rPr>
          <w:rFonts w:ascii="Arial" w:hAnsi="Arial" w:cs="Arial"/>
          <w:sz w:val="28"/>
          <w:szCs w:val="28"/>
        </w:rPr>
      </w:pPr>
      <w:r w:rsidRPr="004A2618">
        <w:rPr>
          <w:rFonts w:ascii="Arial" w:hAnsi="Arial" w:cs="Arial"/>
          <w:sz w:val="28"/>
          <w:szCs w:val="28"/>
        </w:rPr>
        <w:t>CAS</w:t>
      </w:r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proofErr w:type="gramStart"/>
      <w:r w:rsidR="00855AA4">
        <w:rPr>
          <w:rFonts w:ascii="Arial" w:hAnsi="Arial" w:cs="Arial"/>
          <w:sz w:val="28"/>
          <w:szCs w:val="28"/>
        </w:rPr>
        <w:tab/>
        <w:t xml:space="preserve">  -</w:t>
      </w:r>
      <w:proofErr w:type="gramEnd"/>
      <w:r w:rsidR="00855AA4">
        <w:rPr>
          <w:rFonts w:ascii="Arial" w:hAnsi="Arial" w:cs="Arial"/>
          <w:sz w:val="28"/>
          <w:szCs w:val="28"/>
        </w:rPr>
        <w:tab/>
      </w:r>
      <w:r w:rsidR="00855AA4">
        <w:rPr>
          <w:rFonts w:ascii="Arial" w:hAnsi="Arial" w:cs="Arial"/>
          <w:sz w:val="28"/>
          <w:szCs w:val="28"/>
        </w:rPr>
        <w:tab/>
      </w:r>
      <w:r w:rsidRPr="004A2618">
        <w:rPr>
          <w:rFonts w:ascii="Arial" w:hAnsi="Arial" w:cs="Arial"/>
          <w:sz w:val="28"/>
          <w:szCs w:val="28"/>
        </w:rPr>
        <w:t>Calibrated Airspeed</w:t>
      </w:r>
      <w:r>
        <w:rPr>
          <w:rFonts w:ascii="Arial" w:hAnsi="Arial" w:cs="Arial"/>
          <w:sz w:val="28"/>
          <w:szCs w:val="28"/>
        </w:rPr>
        <w:t xml:space="preserve"> (indicator)</w:t>
      </w:r>
    </w:p>
    <w:p w14:paraId="7876E849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CB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>Circuit breaker for</w:t>
      </w:r>
      <w:r w:rsidRPr="004A2618">
        <w:rPr>
          <w:rStyle w:val="a1"/>
        </w:rPr>
        <w:t xml:space="preserve"> on-board power system</w:t>
      </w:r>
    </w:p>
    <w:p w14:paraId="04BA2000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CG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Center of gravity </w:t>
      </w:r>
      <w:r w:rsidRPr="004A2618">
        <w:rPr>
          <w:rStyle w:val="a1"/>
        </w:rPr>
        <w:t>of airplane</w:t>
      </w:r>
    </w:p>
    <w:p w14:paraId="736A4DA1" w14:textId="77777777" w:rsidR="00E85731" w:rsidRPr="004A2618" w:rsidRDefault="00E85731" w:rsidP="00F75D7B">
      <w:pPr>
        <w:pStyle w:val="11"/>
        <w:tabs>
          <w:tab w:val="center" w:pos="1590"/>
          <w:tab w:val="left" w:pos="1950"/>
          <w:tab w:val="center" w:pos="7251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Control </w:t>
      </w:r>
      <w:r w:rsidRPr="004A2618">
        <w:rPr>
          <w:rStyle w:val="a1"/>
        </w:rPr>
        <w:t xml:space="preserve">Stick </w:t>
      </w:r>
      <w:r w:rsidRPr="004A2618">
        <w:rPr>
          <w:rStyle w:val="a1"/>
          <w:lang w:eastAsia="en-US"/>
        </w:rPr>
        <w:t>(aircraft control stick)</w:t>
      </w:r>
    </w:p>
    <w:p w14:paraId="50310B14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CS-23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Airworthiness standards</w:t>
      </w:r>
    </w:p>
    <w:p w14:paraId="0482E632" w14:textId="77777777" w:rsidR="00E85731" w:rsidRPr="00F75D7B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  <w:rPr>
          <w:sz w:val="24"/>
          <w:szCs w:val="24"/>
        </w:rPr>
      </w:pPr>
      <w:r w:rsidRPr="004A2618">
        <w:rPr>
          <w:rStyle w:val="a1"/>
          <w:lang w:eastAsia="en-US"/>
        </w:rPr>
        <w:t>EASA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European Aerospace Agency/FAA (</w:t>
      </w:r>
      <w:r w:rsidRPr="00F75D7B">
        <w:rPr>
          <w:rStyle w:val="a1"/>
          <w:sz w:val="24"/>
          <w:szCs w:val="24"/>
        </w:rPr>
        <w:t>Federal Aviation Administration)</w:t>
      </w:r>
    </w:p>
    <w:p w14:paraId="2CC5BD2B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control unit</w:t>
      </w:r>
    </w:p>
    <w:p w14:paraId="38F6EC85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EGT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cylinder head temperature</w:t>
      </w:r>
    </w:p>
    <w:p w14:paraId="73DC723F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ELV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Elevator - Elevator </w:t>
      </w:r>
      <w:r w:rsidRPr="004A2618">
        <w:rPr>
          <w:rStyle w:val="a1"/>
        </w:rPr>
        <w:t>control</w:t>
      </w:r>
    </w:p>
    <w:p w14:paraId="6B17C31C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monitoring unit</w:t>
      </w:r>
    </w:p>
    <w:p w14:paraId="09A4FC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 w:line="259" w:lineRule="auto"/>
        <w:ind w:right="63"/>
      </w:pPr>
      <w:r w:rsidRPr="004A2618">
        <w:rPr>
          <w:rStyle w:val="a1"/>
          <w:lang w:eastAsia="en-US"/>
        </w:rPr>
        <w:t>EOM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Engine operating mode</w:t>
      </w:r>
    </w:p>
    <w:p w14:paraId="19770FDE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  <w:lang w:eastAsia="en-US"/>
        </w:rPr>
        <w:t>FC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  <w:t xml:space="preserve">Fabric cover - </w:t>
      </w:r>
      <w:r w:rsidRPr="004A2618">
        <w:rPr>
          <w:rStyle w:val="a1"/>
        </w:rPr>
        <w:t xml:space="preserve">Paint and </w:t>
      </w:r>
      <w:r w:rsidRPr="004A2618">
        <w:rPr>
          <w:rStyle w:val="a1"/>
          <w:lang w:eastAsia="en-US"/>
        </w:rPr>
        <w:t xml:space="preserve">varnish </w:t>
      </w:r>
      <w:r w:rsidRPr="004A2618">
        <w:rPr>
          <w:rStyle w:val="a1"/>
        </w:rPr>
        <w:t>coating</w:t>
      </w:r>
    </w:p>
    <w:p w14:paraId="07A883EE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GNSS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Satellite Navigation System (global nav satellite system)</w:t>
      </w:r>
    </w:p>
    <w:p w14:paraId="66D9F17D" w14:textId="77777777" w:rsidR="00E85731" w:rsidRPr="004A2618" w:rsidRDefault="00E85731" w:rsidP="00F75D7B">
      <w:pPr>
        <w:pStyle w:val="11"/>
        <w:tabs>
          <w:tab w:val="center" w:pos="1590"/>
          <w:tab w:val="left" w:pos="1950"/>
        </w:tabs>
        <w:spacing w:after="0"/>
        <w:ind w:right="63"/>
        <w:rPr>
          <w:rStyle w:val="a1"/>
        </w:rPr>
      </w:pPr>
      <w:r w:rsidRPr="004A2618">
        <w:rPr>
          <w:rStyle w:val="a1"/>
        </w:rPr>
        <w:t>ISA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International Standard Atmosphere</w:t>
      </w:r>
    </w:p>
    <w:p w14:paraId="521232CF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LSA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Light Sport Aircraft</w:t>
      </w:r>
    </w:p>
    <w:p w14:paraId="1F340658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lastRenderedPageBreak/>
        <w:t>MAC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</w:r>
      <w:r w:rsidRPr="004A2618">
        <w:t>Medium Aerodynamic Wing Chord</w:t>
      </w:r>
    </w:p>
    <w:p w14:paraId="29E41AF6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ab/>
        <w:t>-</w:t>
      </w:r>
      <w:r w:rsidRPr="004A2618">
        <w:rPr>
          <w:rStyle w:val="a1"/>
          <w:lang w:eastAsia="en-US"/>
        </w:rPr>
        <w:tab/>
      </w:r>
      <w:r w:rsidRPr="004A2618">
        <w:rPr>
          <w:rStyle w:val="a1"/>
        </w:rPr>
        <w:t>Flight operations manual or Pilot Operating Handbook</w:t>
      </w:r>
    </w:p>
    <w:p w14:paraId="2EEB23AA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RDR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Rudder (Directional Control)</w:t>
      </w:r>
    </w:p>
    <w:p w14:paraId="0DC3F180" w14:textId="77777777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/>
        <w:ind w:right="205"/>
        <w:rPr>
          <w:rStyle w:val="a1"/>
        </w:rPr>
      </w:pPr>
      <w:r w:rsidRPr="004A2618">
        <w:rPr>
          <w:rStyle w:val="a1"/>
        </w:rPr>
        <w:t>RW</w:t>
      </w:r>
      <w:r w:rsidRPr="004A2618">
        <w:rPr>
          <w:rStyle w:val="a1"/>
        </w:rPr>
        <w:tab/>
        <w:t>-</w:t>
      </w:r>
      <w:r w:rsidRPr="004A2618">
        <w:rPr>
          <w:rStyle w:val="a1"/>
        </w:rPr>
        <w:tab/>
        <w:t>Runway</w:t>
      </w:r>
    </w:p>
    <w:p w14:paraId="31146C94" w14:textId="241512C0" w:rsidR="00E85731" w:rsidRPr="004A2618" w:rsidRDefault="00E85731" w:rsidP="00AA753A">
      <w:pPr>
        <w:pStyle w:val="a5"/>
        <w:tabs>
          <w:tab w:val="left" w:pos="413"/>
          <w:tab w:val="left" w:pos="1985"/>
        </w:tabs>
        <w:spacing w:after="40"/>
        <w:ind w:right="205"/>
        <w:rPr>
          <w:rStyle w:val="a1"/>
          <w:lang w:val="en-US"/>
        </w:rPr>
      </w:pPr>
      <w:r w:rsidRPr="001123FD">
        <w:rPr>
          <w:rStyle w:val="a1"/>
          <w:lang w:val="en-US"/>
        </w:rPr>
        <w:t>STROBE</w:t>
      </w:r>
      <w:r w:rsidR="00914D0F">
        <w:rPr>
          <w:rStyle w:val="a1"/>
          <w:lang w:val="en-US"/>
        </w:rPr>
        <w:t xml:space="preserve">     -</w:t>
      </w:r>
      <w:r w:rsidR="00471215">
        <w:rPr>
          <w:rStyle w:val="a1"/>
          <w:lang w:val="en-US"/>
        </w:rPr>
        <w:tab/>
      </w:r>
      <w:r w:rsidRPr="004A2618">
        <w:rPr>
          <w:rStyle w:val="a1"/>
          <w:lang w:val="en-US"/>
        </w:rPr>
        <w:t>Onboard Flashing Light</w:t>
      </w:r>
    </w:p>
    <w:p w14:paraId="779642A1" w14:textId="13CC3E63" w:rsidR="00E85731" w:rsidRPr="004A2618" w:rsidRDefault="00E85731" w:rsidP="00AA753A">
      <w:pPr>
        <w:pStyle w:val="11"/>
        <w:tabs>
          <w:tab w:val="center" w:pos="1590"/>
          <w:tab w:val="left" w:pos="1950"/>
        </w:tabs>
        <w:spacing w:after="0" w:line="259" w:lineRule="auto"/>
        <w:ind w:right="205"/>
      </w:pPr>
      <w:r w:rsidRPr="004A2618">
        <w:rPr>
          <w:rStyle w:val="a1"/>
          <w:lang w:eastAsia="en-US"/>
        </w:rPr>
        <w:t>THR</w:t>
      </w:r>
      <w:r w:rsidR="00914D0F">
        <w:rPr>
          <w:rStyle w:val="a1"/>
          <w:lang w:eastAsia="en-US"/>
        </w:rPr>
        <w:tab/>
        <w:t>-</w:t>
      </w:r>
      <w:r w:rsidR="005D513F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>Throttle</w:t>
      </w:r>
    </w:p>
    <w:p w14:paraId="5A8704A9" w14:textId="2170BF2E" w:rsidR="00E85731" w:rsidRPr="004A2618" w:rsidRDefault="00E85731" w:rsidP="00AA753A">
      <w:pPr>
        <w:spacing w:line="276" w:lineRule="auto"/>
        <w:ind w:right="205"/>
        <w:rPr>
          <w:rStyle w:val="a4"/>
          <w:lang w:val="en-US" w:eastAsia="uk-UA"/>
        </w:rPr>
      </w:pPr>
      <w:r w:rsidRPr="001123FD">
        <w:rPr>
          <w:rFonts w:ascii="Arial" w:hAnsi="Arial" w:cs="Arial"/>
          <w:sz w:val="28"/>
          <w:szCs w:val="28"/>
          <w:lang w:eastAsia="en-US"/>
        </w:rPr>
        <w:t>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2</w:t>
      </w:r>
      <w:r w:rsidRPr="004A2618">
        <w:rPr>
          <w:rFonts w:ascii="Arial" w:hAnsi="Arial" w:cs="Arial"/>
          <w:sz w:val="28"/>
          <w:szCs w:val="28"/>
          <w:lang w:eastAsia="en-US"/>
        </w:rPr>
        <w:t>, V</w:t>
      </w:r>
      <w:r w:rsidRPr="004A2618">
        <w:rPr>
          <w:rFonts w:ascii="Arial" w:hAnsi="Arial" w:cs="Arial"/>
          <w:sz w:val="28"/>
          <w:szCs w:val="28"/>
          <w:vertAlign w:val="subscript"/>
          <w:lang w:eastAsia="en-US"/>
        </w:rPr>
        <w:t>REF</w:t>
      </w:r>
      <w:r w:rsidR="006C1C2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6C1C27">
        <w:rPr>
          <w:rFonts w:ascii="Arial" w:hAnsi="Arial" w:cs="Arial"/>
          <w:sz w:val="28"/>
          <w:szCs w:val="28"/>
          <w:vertAlign w:val="subscript"/>
          <w:lang w:eastAsia="en-US"/>
        </w:rPr>
        <w:tab/>
        <w:t xml:space="preserve"> </w:t>
      </w:r>
      <w:r w:rsidR="006C1C27">
        <w:rPr>
          <w:rFonts w:ascii="Arial" w:hAnsi="Arial" w:cs="Arial"/>
          <w:sz w:val="28"/>
          <w:szCs w:val="28"/>
          <w:lang w:eastAsia="en-US"/>
        </w:rPr>
        <w:t xml:space="preserve"> -</w:t>
      </w:r>
      <w:r w:rsidR="00A87B4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A87B47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Pr="004A2618">
        <w:rPr>
          <w:rStyle w:val="a4"/>
          <w:lang w:val="en-US" w:eastAsia="uk-UA"/>
        </w:rPr>
        <w:t>Characteristic takeoff and landing speeds</w:t>
      </w:r>
    </w:p>
    <w:p w14:paraId="08CAB013" w14:textId="23B39B69" w:rsidR="00E85731" w:rsidRPr="004A2618" w:rsidRDefault="005D513F" w:rsidP="00AA753A">
      <w:pPr>
        <w:spacing w:line="276" w:lineRule="auto"/>
        <w:ind w:right="205"/>
        <w:rPr>
          <w:rStyle w:val="a4"/>
          <w:lang w:val="en-US" w:eastAsia="uk-UA"/>
        </w:rPr>
      </w:pPr>
      <w:r>
        <w:rPr>
          <w:rFonts w:ascii="Arial" w:hAnsi="Arial" w:cs="Arial"/>
          <w:sz w:val="28"/>
          <w:szCs w:val="28"/>
          <w:lang w:eastAsia="en-US"/>
        </w:rPr>
        <w:t>V</w:t>
      </w:r>
      <w:r w:rsidR="00E85731" w:rsidRPr="00A560F5">
        <w:rPr>
          <w:rFonts w:ascii="Arial" w:hAnsi="Arial" w:cs="Arial"/>
          <w:sz w:val="28"/>
          <w:szCs w:val="28"/>
          <w:vertAlign w:val="subscript"/>
          <w:lang w:eastAsia="en-US"/>
        </w:rPr>
        <w:t>D</w:t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E85731" w:rsidRPr="004A2618">
        <w:rPr>
          <w:rFonts w:ascii="Arial" w:hAnsi="Arial" w:cs="Arial"/>
          <w:sz w:val="28"/>
          <w:szCs w:val="28"/>
          <w:vertAlign w:val="subscript"/>
          <w:lang w:eastAsia="en-US"/>
        </w:rPr>
        <w:tab/>
      </w:r>
      <w:r w:rsidR="00914D0F">
        <w:rPr>
          <w:rFonts w:ascii="Arial" w:hAnsi="Arial" w:cs="Arial"/>
          <w:sz w:val="28"/>
          <w:szCs w:val="28"/>
          <w:vertAlign w:val="subscript"/>
          <w:lang w:eastAsia="en-US"/>
        </w:rPr>
        <w:t xml:space="preserve">  </w:t>
      </w:r>
      <w:r w:rsidR="00E85731" w:rsidRPr="004A2618">
        <w:rPr>
          <w:rFonts w:ascii="Arial" w:hAnsi="Arial" w:cs="Arial"/>
          <w:sz w:val="28"/>
          <w:szCs w:val="28"/>
          <w:lang w:eastAsia="en-US"/>
        </w:rPr>
        <w:t>-</w:t>
      </w:r>
      <w:r w:rsidR="00E85731" w:rsidRPr="004A2618">
        <w:rPr>
          <w:rFonts w:ascii="Arial" w:hAnsi="Arial" w:cs="Arial"/>
          <w:sz w:val="28"/>
          <w:szCs w:val="28"/>
          <w:lang w:eastAsia="en-US"/>
        </w:rPr>
        <w:tab/>
      </w:r>
      <w:r w:rsidR="00E85731">
        <w:rPr>
          <w:rFonts w:ascii="Arial" w:hAnsi="Arial" w:cs="Arial"/>
          <w:sz w:val="28"/>
          <w:szCs w:val="28"/>
          <w:lang w:eastAsia="en-US"/>
        </w:rPr>
        <w:tab/>
        <w:t>Maximum speed</w:t>
      </w:r>
    </w:p>
    <w:p w14:paraId="62D172DC" w14:textId="09A6E35A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NO</w:t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="006C1C27">
        <w:rPr>
          <w:vertAlign w:val="subscript"/>
          <w:lang w:val="en-US" w:eastAsia="en-US"/>
        </w:rPr>
        <w:t xml:space="preserve">  </w:t>
      </w:r>
      <w:r w:rsidR="006C1C27">
        <w:rPr>
          <w:lang w:val="en-US" w:eastAsia="en-US"/>
        </w:rPr>
        <w:t>-</w:t>
      </w:r>
      <w:r w:rsidR="006C1C27">
        <w:rPr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Maximum speed for normal operation</w:t>
      </w:r>
    </w:p>
    <w:p w14:paraId="18305756" w14:textId="626CA9F1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/>
        </w:rPr>
      </w:pPr>
      <w:r w:rsidRPr="004A2618">
        <w:rPr>
          <w:rStyle w:val="a1"/>
          <w:lang w:val="en-US"/>
        </w:rPr>
        <w:t>VPP</w:t>
      </w:r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Pr="004A2618">
        <w:rPr>
          <w:rStyle w:val="a1"/>
          <w:lang w:val="en-US"/>
        </w:rPr>
        <w:tab/>
      </w:r>
      <w:r w:rsidR="006C1C27">
        <w:rPr>
          <w:rStyle w:val="a1"/>
          <w:lang w:val="en-US"/>
        </w:rPr>
        <w:t xml:space="preserve"> </w:t>
      </w:r>
      <w:r w:rsidRPr="004A2618">
        <w:rPr>
          <w:rStyle w:val="a1"/>
          <w:lang w:val="en-US"/>
        </w:rPr>
        <w:t>-</w:t>
      </w:r>
      <w:r w:rsidRPr="004A2618">
        <w:rPr>
          <w:rStyle w:val="a1"/>
          <w:lang w:val="en-US"/>
        </w:rPr>
        <w:tab/>
      </w:r>
      <w:r w:rsidR="00B34EBB">
        <w:rPr>
          <w:rStyle w:val="a1"/>
          <w:lang w:val="en-US"/>
        </w:rPr>
        <w:tab/>
      </w:r>
      <w:r w:rsidRPr="004A2618">
        <w:rPr>
          <w:rStyle w:val="a1"/>
          <w:lang w:val="en-US"/>
        </w:rPr>
        <w:t>Variable pitch propellor</w:t>
      </w:r>
    </w:p>
    <w:p w14:paraId="119349EC" w14:textId="7832771C" w:rsidR="00E85731" w:rsidRPr="004A2618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/>
        </w:rPr>
        <w:t>V</w:t>
      </w:r>
      <w:r w:rsidRPr="004A2618">
        <w:rPr>
          <w:vertAlign w:val="subscript"/>
          <w:lang w:val="en-US"/>
        </w:rPr>
        <w:t xml:space="preserve">S </w:t>
      </w:r>
      <w:r w:rsidRPr="004A2618">
        <w:rPr>
          <w:rStyle w:val="a4"/>
          <w:lang w:val="en-US" w:eastAsia="uk-UA"/>
        </w:rPr>
        <w:t xml:space="preserve">   </w:t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ab/>
      </w:r>
      <w:r w:rsidR="006C1C27">
        <w:rPr>
          <w:rStyle w:val="a4"/>
          <w:lang w:val="en-US" w:eastAsia="uk-UA"/>
        </w:rPr>
        <w:t xml:space="preserve"> </w:t>
      </w:r>
      <w:r w:rsidRPr="004A2618">
        <w:rPr>
          <w:rStyle w:val="a4"/>
          <w:lang w:val="en-US" w:eastAsia="uk-UA"/>
        </w:rPr>
        <w:t>-</w:t>
      </w:r>
      <w:r w:rsidRPr="004A2618">
        <w:rPr>
          <w:rStyle w:val="a4"/>
          <w:lang w:val="en-US" w:eastAsia="uk-UA"/>
        </w:rPr>
        <w:tab/>
      </w:r>
      <w:r w:rsidR="00B34EBB">
        <w:rPr>
          <w:rStyle w:val="a4"/>
          <w:lang w:val="en-US" w:eastAsia="uk-UA"/>
        </w:rPr>
        <w:tab/>
      </w:r>
      <w:r w:rsidRPr="004A2618">
        <w:rPr>
          <w:rStyle w:val="a4"/>
          <w:lang w:val="en-US" w:eastAsia="uk-UA"/>
        </w:rPr>
        <w:t>Stall speed</w:t>
      </w:r>
    </w:p>
    <w:p w14:paraId="0EF8C539" w14:textId="43105E04" w:rsidR="005F5AD1" w:rsidRDefault="00E85731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  <w:r w:rsidRPr="004A2618">
        <w:rPr>
          <w:lang w:val="en-US" w:eastAsia="en-US"/>
        </w:rPr>
        <w:t>V</w:t>
      </w:r>
      <w:r w:rsidRPr="004A2618">
        <w:rPr>
          <w:vertAlign w:val="subscript"/>
          <w:lang w:val="en-US" w:eastAsia="en-US"/>
        </w:rPr>
        <w:t>Y</w:t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Pr="004A2618">
        <w:rPr>
          <w:lang w:val="en-US" w:eastAsia="en-US"/>
        </w:rPr>
        <w:tab/>
      </w:r>
      <w:r w:rsidR="006C1C27">
        <w:rPr>
          <w:lang w:val="en-US" w:eastAsia="en-US"/>
        </w:rPr>
        <w:t xml:space="preserve"> </w:t>
      </w:r>
      <w:r w:rsidRPr="004A2618">
        <w:rPr>
          <w:lang w:val="en-US" w:eastAsia="en-US"/>
        </w:rPr>
        <w:t>-</w:t>
      </w:r>
      <w:r w:rsidRPr="004A2618">
        <w:rPr>
          <w:vertAlign w:val="subscript"/>
          <w:lang w:val="en-US" w:eastAsia="en-US"/>
        </w:rPr>
        <w:tab/>
      </w:r>
      <w:r w:rsidR="00B34EBB">
        <w:rPr>
          <w:vertAlign w:val="subscript"/>
          <w:lang w:val="en-US" w:eastAsia="en-US"/>
        </w:rPr>
        <w:tab/>
      </w:r>
      <w:r w:rsidRPr="004A2618">
        <w:rPr>
          <w:rStyle w:val="a4"/>
          <w:lang w:val="en-US" w:eastAsia="uk-UA"/>
        </w:rPr>
        <w:t>Vertical speed, (that allows for best rate of climb)</w:t>
      </w:r>
    </w:p>
    <w:p w14:paraId="026665D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7E040F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7760DE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2323C6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4A6C6C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65E354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E642D2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10C944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EFFCD2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E1DAF7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531D49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7C4021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268CACF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56443A00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82680A1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8A38B92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E51A64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4F840FB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69C2559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75E3B1B8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35B24DE3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2AC02CFD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4A0224E6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0BCB99EE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63C54E55" w14:textId="77777777" w:rsidR="00B34EBB" w:rsidRDefault="00B34EBB" w:rsidP="00AA753A">
      <w:pPr>
        <w:pStyle w:val="a5"/>
        <w:tabs>
          <w:tab w:val="left" w:pos="413"/>
        </w:tabs>
        <w:spacing w:after="40"/>
        <w:ind w:right="205"/>
        <w:rPr>
          <w:rStyle w:val="a4"/>
          <w:lang w:val="en-US" w:eastAsia="uk-UA"/>
        </w:rPr>
      </w:pPr>
    </w:p>
    <w:p w14:paraId="1703A572" w14:textId="294571D3" w:rsidR="00B34EBB" w:rsidRPr="00B34EBB" w:rsidRDefault="00B34EBB" w:rsidP="00AA753A">
      <w:pPr>
        <w:pStyle w:val="a5"/>
        <w:tabs>
          <w:tab w:val="left" w:pos="413"/>
        </w:tabs>
        <w:spacing w:after="40"/>
        <w:ind w:right="205"/>
        <w:rPr>
          <w:lang w:val="en-US"/>
        </w:rPr>
        <w:sectPr w:rsidR="00B34EBB" w:rsidRPr="00B34EBB" w:rsidSect="001644B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392" w:right="398" w:bottom="1464" w:left="1097" w:header="283" w:footer="3" w:gutter="0"/>
          <w:cols w:space="720"/>
          <w:noEndnote/>
          <w:titlePg/>
          <w:docGrid w:linePitch="360"/>
        </w:sectPr>
      </w:pPr>
    </w:p>
    <w:p w14:paraId="573A9107" w14:textId="3A3C3363" w:rsidR="009127D5" w:rsidRDefault="009127D5" w:rsidP="00AA753A">
      <w:pPr>
        <w:ind w:right="205"/>
        <w:rPr>
          <w:rStyle w:val="1"/>
          <w:rFonts w:ascii="Arial Black" w:eastAsia="Arial Black" w:hAnsi="Arial Black" w:cs="Arial Black"/>
          <w:lang w:eastAsia="ru-RU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2486C42F" wp14:editId="3F5AE005">
                <wp:simplePos x="0" y="0"/>
                <wp:positionH relativeFrom="rightMargin">
                  <wp:posOffset>-102235</wp:posOffset>
                </wp:positionH>
                <wp:positionV relativeFrom="margin">
                  <wp:align>top</wp:align>
                </wp:positionV>
                <wp:extent cx="337820" cy="838200"/>
                <wp:effectExtent l="0" t="0" r="0" b="0"/>
                <wp:wrapSquare wrapText="bothSides"/>
                <wp:docPr id="1095363192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1538A1" w14:textId="77777777" w:rsidR="009127D5" w:rsidRPr="002160FA" w:rsidRDefault="009127D5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C42F" id="Shape 91" o:spid="_x0000_s1028" type="#_x0000_t202" style="position:absolute;margin-left:-8.05pt;margin-top:0;width:26.6pt;height:66pt;z-index:2516583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141538A1" w14:textId="77777777" w:rsidR="009127D5" w:rsidRPr="002160FA" w:rsidRDefault="009127D5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6" w:name="bookmark11"/>
      <w:bookmarkStart w:id="7" w:name="bookmark10"/>
      <w:r w:rsidRPr="004A2618">
        <w:rPr>
          <w:rStyle w:val="1"/>
          <w:rFonts w:ascii="Arial Black" w:eastAsia="Arial Black" w:hAnsi="Arial Black" w:cs="Arial Black"/>
        </w:rPr>
        <w:t xml:space="preserve">SECTION </w:t>
      </w:r>
      <w:r w:rsidRPr="004A2618">
        <w:rPr>
          <w:rStyle w:val="1"/>
          <w:rFonts w:ascii="Arial Black" w:eastAsia="Arial Black" w:hAnsi="Arial Black" w:cs="Arial Black"/>
          <w:lang w:eastAsia="ru-RU"/>
        </w:rPr>
        <w:t>2.</w:t>
      </w:r>
      <w:r w:rsidRPr="004A2618">
        <w:rPr>
          <w:rStyle w:val="1"/>
          <w:rFonts w:ascii="Arial Black" w:eastAsia="Arial Black" w:hAnsi="Arial Black" w:cs="Arial Black"/>
          <w:lang w:eastAsia="ru-RU"/>
        </w:rPr>
        <w:tab/>
      </w:r>
      <w:r w:rsidRPr="004A2618">
        <w:rPr>
          <w:rStyle w:val="1"/>
          <w:rFonts w:ascii="Arial Black" w:eastAsia="Arial Black" w:hAnsi="Arial Black" w:cs="Arial Black"/>
        </w:rPr>
        <w:t>DESIGN</w:t>
      </w:r>
      <w:r w:rsidRPr="004A2618">
        <w:rPr>
          <w:rStyle w:val="1"/>
          <w:rFonts w:ascii="Arial Black" w:eastAsia="Arial Black" w:hAnsi="Arial Black" w:cs="Arial Black"/>
          <w:lang w:eastAsia="ru-RU"/>
        </w:rPr>
        <w:t xml:space="preserve"> DESCRIPTION</w:t>
      </w:r>
      <w:r>
        <w:rPr>
          <w:rStyle w:val="1"/>
          <w:rFonts w:ascii="Arial Black" w:eastAsia="Arial Black" w:hAnsi="Arial Black" w:cs="Arial Black"/>
          <w:lang w:eastAsia="ru-RU"/>
        </w:rPr>
        <w:t xml:space="preserve"> </w:t>
      </w:r>
      <w:bookmarkEnd w:id="6"/>
      <w:bookmarkEnd w:id="7"/>
    </w:p>
    <w:p w14:paraId="33990B3B" w14:textId="77777777" w:rsidR="00B34EBB" w:rsidRPr="004A2618" w:rsidRDefault="00B34EBB" w:rsidP="00AA753A">
      <w:pPr>
        <w:ind w:right="205"/>
      </w:pPr>
    </w:p>
    <w:p w14:paraId="7CDAAB48" w14:textId="0A1B4D55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2.1   </w:t>
      </w: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Classification, </w:t>
      </w:r>
      <w:r w:rsidRPr="004A2618">
        <w:rPr>
          <w:rStyle w:val="a6"/>
          <w:sz w:val="28"/>
          <w:szCs w:val="28"/>
          <w:lang w:val="en-US"/>
        </w:rPr>
        <w:t xml:space="preserve">purpose of </w:t>
      </w:r>
      <w:r w:rsidRPr="004A2618">
        <w:rPr>
          <w:rStyle w:val="a6"/>
          <w:sz w:val="28"/>
          <w:szCs w:val="28"/>
          <w:lang w:val="en-US" w:eastAsia="uk-UA"/>
        </w:rPr>
        <w:t xml:space="preserve">the aircraft </w:t>
      </w:r>
      <w:r w:rsidRPr="004A2618">
        <w:rPr>
          <w:rStyle w:val="a6"/>
          <w:sz w:val="28"/>
          <w:szCs w:val="28"/>
          <w:lang w:val="en-US"/>
        </w:rPr>
        <w:tab/>
        <w:t xml:space="preserve"> </w:t>
      </w:r>
      <w:r w:rsidR="00FB2088">
        <w:rPr>
          <w:rStyle w:val="a6"/>
          <w:sz w:val="28"/>
          <w:szCs w:val="28"/>
          <w:lang w:val="en-US"/>
        </w:rPr>
        <w:t>7</w:t>
      </w:r>
    </w:p>
    <w:p w14:paraId="6BE9DF04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2.2   General information </w:t>
      </w:r>
      <w:r w:rsidRPr="004A2618">
        <w:rPr>
          <w:rStyle w:val="a6"/>
          <w:sz w:val="28"/>
          <w:szCs w:val="28"/>
          <w:lang w:val="en-US"/>
        </w:rPr>
        <w:tab/>
        <w:t xml:space="preserve"> 8</w:t>
      </w:r>
    </w:p>
    <w:p w14:paraId="061D9205" w14:textId="078F41D0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2.3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Basic geometric dimensions </w:t>
      </w:r>
      <w:r w:rsidRPr="004A2618">
        <w:rPr>
          <w:rStyle w:val="a6"/>
          <w:sz w:val="28"/>
          <w:szCs w:val="28"/>
          <w:lang w:val="en-US"/>
        </w:rPr>
        <w:tab/>
        <w:t xml:space="preserve"> 1</w:t>
      </w:r>
      <w:r w:rsidR="00A57E97">
        <w:rPr>
          <w:rStyle w:val="a6"/>
          <w:sz w:val="28"/>
          <w:szCs w:val="28"/>
          <w:lang w:val="en-US"/>
        </w:rPr>
        <w:t>0</w:t>
      </w:r>
    </w:p>
    <w:p w14:paraId="37777D25" w14:textId="21D7F4CD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2.4</w:t>
      </w:r>
      <w:r w:rsidRPr="004A2618">
        <w:rPr>
          <w:rStyle w:val="a6"/>
          <w:sz w:val="28"/>
          <w:szCs w:val="28"/>
          <w:lang w:val="en-US" w:eastAsia="uk-UA"/>
        </w:rPr>
        <w:tab/>
        <w:t>Airframe</w:t>
      </w:r>
      <w:r w:rsidRPr="004A2618">
        <w:rPr>
          <w:rStyle w:val="a6"/>
          <w:sz w:val="28"/>
          <w:szCs w:val="28"/>
          <w:lang w:val="en-US"/>
        </w:rPr>
        <w:tab/>
        <w:t xml:space="preserve"> 11</w:t>
      </w:r>
    </w:p>
    <w:p w14:paraId="7E08B82C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2.5</w:t>
      </w:r>
      <w:r w:rsidRPr="004A2618">
        <w:rPr>
          <w:rStyle w:val="a6"/>
          <w:sz w:val="28"/>
          <w:szCs w:val="28"/>
          <w:lang w:val="en-US"/>
        </w:rPr>
        <w:tab/>
        <w:t xml:space="preserve">Power plant </w:t>
      </w:r>
      <w:r w:rsidRPr="004A2618">
        <w:rPr>
          <w:rStyle w:val="a6"/>
          <w:sz w:val="28"/>
          <w:szCs w:val="28"/>
          <w:lang w:val="en-US"/>
        </w:rPr>
        <w:tab/>
        <w:t xml:space="preserve"> 13</w:t>
      </w:r>
    </w:p>
    <w:p w14:paraId="2F8E77FB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2.6</w:t>
      </w:r>
      <w:r w:rsidRPr="004A2618">
        <w:rPr>
          <w:rStyle w:val="a6"/>
          <w:sz w:val="28"/>
          <w:szCs w:val="28"/>
          <w:lang w:val="en-US" w:eastAsia="uk-UA"/>
        </w:rPr>
        <w:tab/>
      </w:r>
      <w:r>
        <w:rPr>
          <w:rStyle w:val="a6"/>
          <w:sz w:val="28"/>
          <w:szCs w:val="28"/>
          <w:lang w:val="en-US" w:eastAsia="uk-UA"/>
        </w:rPr>
        <w:t xml:space="preserve">Landing gear </w:t>
      </w:r>
      <w:r w:rsidRPr="004A2618">
        <w:rPr>
          <w:rStyle w:val="a6"/>
          <w:sz w:val="28"/>
          <w:szCs w:val="28"/>
          <w:lang w:val="en-US"/>
        </w:rPr>
        <w:t xml:space="preserve">and </w:t>
      </w:r>
      <w:r w:rsidRPr="004A2618">
        <w:rPr>
          <w:rStyle w:val="a6"/>
          <w:sz w:val="28"/>
          <w:szCs w:val="28"/>
          <w:lang w:val="en-US" w:eastAsia="uk-UA"/>
        </w:rPr>
        <w:t xml:space="preserve">hydraulic system </w:t>
      </w:r>
      <w:r w:rsidRPr="004A2618">
        <w:rPr>
          <w:rStyle w:val="a6"/>
          <w:sz w:val="28"/>
          <w:szCs w:val="28"/>
          <w:lang w:val="en-US"/>
        </w:rPr>
        <w:tab/>
        <w:t xml:space="preserve"> 15</w:t>
      </w:r>
    </w:p>
    <w:p w14:paraId="079DA5BD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2.7</w:t>
      </w:r>
      <w:r w:rsidRPr="004A2618">
        <w:rPr>
          <w:rStyle w:val="a6"/>
          <w:sz w:val="28"/>
          <w:szCs w:val="28"/>
          <w:lang w:val="en-US"/>
        </w:rPr>
        <w:tab/>
        <w:t xml:space="preserve">Electrical system </w:t>
      </w:r>
      <w:r w:rsidRPr="004A2618">
        <w:rPr>
          <w:rStyle w:val="a6"/>
          <w:sz w:val="28"/>
          <w:szCs w:val="28"/>
          <w:lang w:val="en-US"/>
        </w:rPr>
        <w:tab/>
        <w:t xml:space="preserve"> 16</w:t>
      </w:r>
    </w:p>
    <w:p w14:paraId="45EBF710" w14:textId="77777777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2.8</w:t>
      </w:r>
      <w:r w:rsidRPr="004A2618">
        <w:rPr>
          <w:rStyle w:val="a6"/>
          <w:sz w:val="28"/>
          <w:szCs w:val="28"/>
          <w:lang w:val="en-US"/>
        </w:rPr>
        <w:tab/>
        <w:t xml:space="preserve">Instrumentation equipment </w:t>
      </w:r>
      <w:r w:rsidRPr="004A2618">
        <w:rPr>
          <w:rStyle w:val="a6"/>
          <w:sz w:val="28"/>
          <w:szCs w:val="28"/>
          <w:lang w:val="en-US"/>
        </w:rPr>
        <w:tab/>
        <w:t xml:space="preserve"> 17</w:t>
      </w:r>
    </w:p>
    <w:p w14:paraId="0871EB85" w14:textId="085F7146" w:rsidR="009127D5" w:rsidRPr="004A2618" w:rsidRDefault="009127D5" w:rsidP="00AA753A">
      <w:pPr>
        <w:pStyle w:val="a7"/>
        <w:tabs>
          <w:tab w:val="left" w:pos="662"/>
          <w:tab w:val="right" w:leader="dot" w:pos="9582"/>
        </w:tabs>
        <w:spacing w:after="500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2.9</w:t>
      </w:r>
      <w:r w:rsidRPr="004A2618">
        <w:rPr>
          <w:rStyle w:val="a6"/>
          <w:sz w:val="28"/>
          <w:szCs w:val="28"/>
          <w:lang w:val="en-US"/>
        </w:rPr>
        <w:tab/>
      </w:r>
      <w:r w:rsidR="00D95CF6">
        <w:rPr>
          <w:rStyle w:val="a6"/>
          <w:sz w:val="28"/>
          <w:szCs w:val="28"/>
          <w:lang w:val="en-US"/>
        </w:rPr>
        <w:t>Cabin features</w:t>
      </w:r>
      <w:r w:rsidRPr="004A2618">
        <w:rPr>
          <w:rStyle w:val="a6"/>
          <w:sz w:val="28"/>
          <w:szCs w:val="28"/>
          <w:lang w:val="en-US"/>
        </w:rPr>
        <w:t xml:space="preserve"> and rescue equipment </w:t>
      </w:r>
      <w:r w:rsidRPr="004A2618">
        <w:rPr>
          <w:rStyle w:val="a6"/>
          <w:sz w:val="28"/>
          <w:szCs w:val="28"/>
          <w:lang w:val="en-US"/>
        </w:rPr>
        <w:tab/>
        <w:t xml:space="preserve"> 21</w:t>
      </w:r>
      <w:r w:rsidRPr="004A2618">
        <w:rPr>
          <w:lang w:val="en-US"/>
        </w:rPr>
        <w:fldChar w:fldCharType="end"/>
      </w:r>
    </w:p>
    <w:p w14:paraId="15650477" w14:textId="77777777" w:rsidR="009127D5" w:rsidRPr="004A2618" w:rsidRDefault="009127D5" w:rsidP="002A1DE0">
      <w:pPr>
        <w:pStyle w:val="10"/>
        <w:keepNext/>
        <w:keepLines/>
        <w:spacing w:after="240"/>
        <w:ind w:right="205"/>
        <w:jc w:val="both"/>
      </w:pPr>
      <w:bookmarkStart w:id="8" w:name="bookmark13"/>
      <w:r w:rsidRPr="004A2618">
        <w:rPr>
          <w:rStyle w:val="1"/>
          <w:b/>
          <w:bCs/>
          <w:lang w:eastAsia="ru-RU"/>
        </w:rPr>
        <w:t>Introduction</w:t>
      </w:r>
      <w:bookmarkEnd w:id="8"/>
    </w:p>
    <w:p w14:paraId="5F691714" w14:textId="1F95F80C" w:rsidR="009127D5" w:rsidRPr="004A2618" w:rsidRDefault="009127D5" w:rsidP="00AA753A">
      <w:pPr>
        <w:pStyle w:val="11"/>
        <w:spacing w:after="120"/>
        <w:ind w:right="205"/>
      </w:pPr>
      <w:r w:rsidRPr="004A2618">
        <w:rPr>
          <w:rStyle w:val="a1"/>
          <w:lang w:eastAsia="ru-RU"/>
        </w:rPr>
        <w:t>Th</w:t>
      </w:r>
      <w:r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>de</w:t>
      </w:r>
      <w:r>
        <w:rPr>
          <w:rStyle w:val="a1"/>
          <w:lang w:eastAsia="ru-RU"/>
        </w:rPr>
        <w:t>scribes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classification </w:t>
      </w:r>
      <w:r w:rsidRPr="004A2618">
        <w:rPr>
          <w:rStyle w:val="a1"/>
          <w:lang w:eastAsia="ru-RU"/>
        </w:rPr>
        <w:t xml:space="preserve">and purpose of 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 xml:space="preserve">, </w:t>
      </w:r>
      <w:r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information </w:t>
      </w:r>
      <w:r>
        <w:rPr>
          <w:rStyle w:val="a1"/>
          <w:lang w:eastAsia="ru-RU"/>
        </w:rPr>
        <w:t xml:space="preserve">about </w:t>
      </w:r>
      <w:r w:rsidRPr="004A2618">
        <w:rPr>
          <w:rStyle w:val="a1"/>
          <w:lang w:eastAsia="ru-RU"/>
        </w:rPr>
        <w:t xml:space="preserve">its </w:t>
      </w:r>
      <w:r w:rsidRPr="004A2618">
        <w:rPr>
          <w:rStyle w:val="a1"/>
        </w:rPr>
        <w:t xml:space="preserve">design </w:t>
      </w:r>
      <w:r w:rsidRPr="004A2618">
        <w:rPr>
          <w:rStyle w:val="a1"/>
          <w:lang w:eastAsia="ru-RU"/>
        </w:rPr>
        <w:t xml:space="preserve">and </w:t>
      </w:r>
      <w:r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functional </w:t>
      </w:r>
      <w:r w:rsidRPr="004A2618">
        <w:rPr>
          <w:rStyle w:val="a1"/>
          <w:lang w:eastAsia="ru-RU"/>
        </w:rPr>
        <w:t>purpose of its main components.</w:t>
      </w:r>
    </w:p>
    <w:p w14:paraId="5DA74FE7" w14:textId="23D7D645" w:rsidR="009127D5" w:rsidRPr="004A2618" w:rsidRDefault="009127D5" w:rsidP="00AA753A">
      <w:pPr>
        <w:pStyle w:val="11"/>
        <w:spacing w:after="340"/>
        <w:ind w:right="205"/>
        <w:rPr>
          <w:rStyle w:val="a1"/>
          <w:lang w:eastAsia="ru-RU"/>
        </w:rPr>
      </w:pPr>
      <w:r w:rsidRPr="004A2618">
        <w:rPr>
          <w:rStyle w:val="a1"/>
          <w:lang w:eastAsia="ru-RU"/>
        </w:rPr>
        <w:t xml:space="preserve">The text and </w:t>
      </w:r>
      <w:r w:rsidRPr="004A2618">
        <w:rPr>
          <w:rStyle w:val="a1"/>
        </w:rPr>
        <w:t xml:space="preserve">graphic material </w:t>
      </w:r>
      <w:r w:rsidRPr="004A2618">
        <w:rPr>
          <w:rStyle w:val="a1"/>
          <w:lang w:eastAsia="ru-RU"/>
        </w:rPr>
        <w:t>presented</w:t>
      </w:r>
      <w:r>
        <w:rPr>
          <w:rStyle w:val="a1"/>
          <w:lang w:eastAsia="ru-RU"/>
        </w:rPr>
        <w:t xml:space="preserve"> herein</w:t>
      </w:r>
      <w:r w:rsidRPr="004A2618">
        <w:rPr>
          <w:rStyle w:val="a1"/>
          <w:lang w:eastAsia="ru-RU"/>
        </w:rPr>
        <w:t xml:space="preserve"> </w:t>
      </w:r>
      <w:r>
        <w:rPr>
          <w:rStyle w:val="a1"/>
          <w:lang w:eastAsia="ru-RU"/>
        </w:rPr>
        <w:t>are</w:t>
      </w:r>
      <w:r w:rsidRPr="004A2618">
        <w:rPr>
          <w:rStyle w:val="a1"/>
          <w:lang w:eastAsia="ru-RU"/>
        </w:rPr>
        <w:t xml:space="preserve"> sufficient </w:t>
      </w:r>
      <w:r>
        <w:rPr>
          <w:rStyle w:val="a1"/>
          <w:lang w:eastAsia="ru-RU"/>
        </w:rPr>
        <w:t xml:space="preserve">for the safe flight operation of </w:t>
      </w: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</w:t>
      </w:r>
      <w:r>
        <w:rPr>
          <w:rStyle w:val="a1"/>
        </w:rPr>
        <w:t>craft.</w:t>
      </w:r>
    </w:p>
    <w:p w14:paraId="76B1317F" w14:textId="77777777" w:rsidR="009127D5" w:rsidRPr="004A2618" w:rsidRDefault="009127D5" w:rsidP="00AA753A">
      <w:pPr>
        <w:pStyle w:val="11"/>
        <w:spacing w:after="340"/>
        <w:ind w:right="205"/>
        <w:jc w:val="both"/>
      </w:pPr>
      <w:bookmarkStart w:id="9" w:name="bookmark16"/>
      <w:bookmarkStart w:id="10" w:name="bookmark15"/>
      <w:r w:rsidRPr="004A2618">
        <w:rPr>
          <w:rStyle w:val="1"/>
        </w:rPr>
        <w:t>2.1</w:t>
      </w:r>
      <w:r w:rsidRPr="004A2618">
        <w:rPr>
          <w:rStyle w:val="1"/>
        </w:rPr>
        <w:tab/>
        <w:t xml:space="preserve">Classification, </w:t>
      </w:r>
      <w:r w:rsidRPr="004A2618">
        <w:rPr>
          <w:rStyle w:val="1"/>
          <w:lang w:eastAsia="ru-RU"/>
        </w:rPr>
        <w:t xml:space="preserve">purpose of </w:t>
      </w:r>
      <w:r w:rsidRPr="004A2618">
        <w:rPr>
          <w:rStyle w:val="1"/>
        </w:rPr>
        <w:t>the aircraft</w:t>
      </w:r>
      <w:bookmarkEnd w:id="9"/>
      <w:bookmarkEnd w:id="10"/>
    </w:p>
    <w:p w14:paraId="06C4DA83" w14:textId="06B61F8F" w:rsidR="009127D5" w:rsidRPr="004A2618" w:rsidRDefault="009127D5" w:rsidP="00F73786">
      <w:pPr>
        <w:pStyle w:val="11"/>
        <w:spacing w:after="120"/>
        <w:ind w:right="592"/>
        <w:jc w:val="both"/>
      </w:pPr>
      <w:r w:rsidRPr="004A2618">
        <w:rPr>
          <w:rStyle w:val="a1"/>
          <w:lang w:eastAsia="ru-RU"/>
        </w:rPr>
        <w:t xml:space="preserve">The </w:t>
      </w:r>
      <w:r w:rsidR="007567FA">
        <w:rPr>
          <w:rStyle w:val="a1"/>
          <w:lang w:eastAsia="ru-RU"/>
        </w:rPr>
        <w:t>VELOCE-ANG-01</w:t>
      </w:r>
      <w:r w:rsidRPr="004A2618">
        <w:rPr>
          <w:rStyle w:val="a1"/>
          <w:lang w:eastAsia="ru-RU"/>
        </w:rPr>
        <w:t xml:space="preserve"> belongs to the LSA1 class (maximum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weight up to 2645 lbs.)</w:t>
      </w:r>
      <w:r>
        <w:rPr>
          <w:rStyle w:val="a1"/>
          <w:lang w:eastAsia="ru-RU"/>
        </w:rPr>
        <w:t>.</w:t>
      </w:r>
    </w:p>
    <w:p w14:paraId="48FF935B" w14:textId="6634A2F8" w:rsidR="009127D5" w:rsidRPr="004A2618" w:rsidRDefault="007567FA" w:rsidP="00F73786">
      <w:pPr>
        <w:pStyle w:val="11"/>
        <w:spacing w:after="240"/>
        <w:ind w:right="592"/>
        <w:jc w:val="both"/>
        <w:rPr>
          <w:rStyle w:val="a1"/>
        </w:rPr>
      </w:pPr>
      <w:bookmarkStart w:id="11" w:name="bookmark18"/>
      <w:r>
        <w:rPr>
          <w:rStyle w:val="a1"/>
          <w:lang w:eastAsia="ru-RU"/>
        </w:rPr>
        <w:t>VELOCE-ANG-01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>is a normal category</w:t>
      </w:r>
      <w:r w:rsidR="009127D5">
        <w:rPr>
          <w:rStyle w:val="a1"/>
        </w:rPr>
        <w:t>, non-aerobatic</w:t>
      </w:r>
      <w:r w:rsidR="009127D5" w:rsidRPr="004A2618">
        <w:rPr>
          <w:rStyle w:val="a1"/>
        </w:rPr>
        <w:t xml:space="preserve"> air</w:t>
      </w:r>
      <w:r w:rsidR="004E782B">
        <w:rPr>
          <w:rStyle w:val="a1"/>
        </w:rPr>
        <w:t>craft</w:t>
      </w:r>
      <w:r w:rsidR="009127D5">
        <w:rPr>
          <w:rStyle w:val="a1"/>
        </w:rPr>
        <w:t>, designed</w:t>
      </w:r>
      <w:r w:rsidR="009127D5" w:rsidRPr="004A2618">
        <w:rPr>
          <w:rStyle w:val="a1"/>
        </w:rPr>
        <w:t xml:space="preserve"> </w:t>
      </w:r>
      <w:r w:rsidR="009127D5">
        <w:rPr>
          <w:rStyle w:val="a1"/>
        </w:rPr>
        <w:t xml:space="preserve">exclusively </w:t>
      </w:r>
      <w:r w:rsidR="009127D5" w:rsidRPr="004A2618">
        <w:rPr>
          <w:rStyle w:val="a1"/>
          <w:lang w:eastAsia="ru-RU"/>
        </w:rPr>
        <w:t xml:space="preserve">for daytime </w:t>
      </w:r>
      <w:r w:rsidR="009127D5">
        <w:rPr>
          <w:rStyle w:val="a1"/>
          <w:lang w:eastAsia="ru-RU"/>
        </w:rPr>
        <w:t>flights,</w:t>
      </w:r>
      <w:r w:rsidR="009127D5" w:rsidRPr="004A2618">
        <w:rPr>
          <w:rStyle w:val="a1"/>
          <w:lang w:eastAsia="ru-RU"/>
        </w:rPr>
        <w:t xml:space="preserve"> in </w:t>
      </w:r>
      <w:r w:rsidR="009127D5">
        <w:rPr>
          <w:rStyle w:val="a1"/>
          <w:lang w:eastAsia="ru-RU"/>
        </w:rPr>
        <w:t>uncomplicated</w:t>
      </w:r>
      <w:r w:rsidR="009127D5" w:rsidRPr="004A2618">
        <w:rPr>
          <w:rStyle w:val="a1"/>
          <w:lang w:eastAsia="ru-RU"/>
        </w:rPr>
        <w:t xml:space="preserve"> </w:t>
      </w:r>
      <w:r w:rsidR="00223B85">
        <w:rPr>
          <w:rStyle w:val="a1"/>
          <w:lang w:eastAsia="ru-RU"/>
        </w:rPr>
        <w:t>meteorological</w:t>
      </w:r>
      <w:r w:rsidR="009127D5">
        <w:rPr>
          <w:rStyle w:val="a1"/>
          <w:lang w:eastAsia="ru-RU"/>
        </w:rPr>
        <w:t xml:space="preserve"> </w:t>
      </w:r>
      <w:r w:rsidR="00014211" w:rsidRPr="004A2618">
        <w:rPr>
          <w:rStyle w:val="a1"/>
          <w:lang w:eastAsia="ru-RU"/>
        </w:rPr>
        <w:t>conditions</w:t>
      </w:r>
      <w:r w:rsidR="00014211">
        <w:rPr>
          <w:rStyle w:val="a1"/>
          <w:lang w:eastAsia="ru-RU"/>
        </w:rPr>
        <w:t>,</w:t>
      </w:r>
      <w:r w:rsidR="002030F7">
        <w:rPr>
          <w:rStyle w:val="a1"/>
          <w:lang w:eastAsia="ru-RU"/>
        </w:rPr>
        <w:t>(</w:t>
      </w:r>
      <w:r w:rsidR="009127D5" w:rsidRPr="004A2618">
        <w:rPr>
          <w:rStyle w:val="a1"/>
          <w:lang w:eastAsia="ru-RU"/>
        </w:rPr>
        <w:t>without</w:t>
      </w:r>
      <w:r w:rsidR="009127D5" w:rsidRPr="004A2618">
        <w:rPr>
          <w:rStyle w:val="a1"/>
        </w:rPr>
        <w:t xml:space="preserve"> icing,</w:t>
      </w:r>
      <w:r w:rsidR="00882E76">
        <w:rPr>
          <w:rStyle w:val="a1"/>
        </w:rPr>
        <w:t xml:space="preserve"> and away from zones</w:t>
      </w:r>
      <w:r w:rsidR="007E4F36">
        <w:rPr>
          <w:rStyle w:val="a1"/>
        </w:rPr>
        <w:t xml:space="preserve"> </w:t>
      </w:r>
      <w:r w:rsidR="00A67F51">
        <w:rPr>
          <w:rStyle w:val="a1"/>
        </w:rPr>
        <w:t>of</w:t>
      </w:r>
      <w:r w:rsidR="002030F7" w:rsidRPr="004A2618">
        <w:rPr>
          <w:rStyle w:val="a1"/>
          <w:lang w:eastAsia="ru-RU"/>
        </w:rPr>
        <w:t xml:space="preserve"> clouds and </w:t>
      </w:r>
      <w:r w:rsidR="002030F7" w:rsidRPr="004A2618">
        <w:rPr>
          <w:rStyle w:val="a1"/>
        </w:rPr>
        <w:t xml:space="preserve">thunderstorm </w:t>
      </w:r>
      <w:r w:rsidR="002030F7" w:rsidRPr="004A2618">
        <w:rPr>
          <w:rStyle w:val="a1"/>
          <w:lang w:eastAsia="ru-RU"/>
        </w:rPr>
        <w:t>a</w:t>
      </w:r>
      <w:r w:rsidR="00A67F51">
        <w:rPr>
          <w:rStyle w:val="a1"/>
          <w:lang w:eastAsia="ru-RU"/>
        </w:rPr>
        <w:t>ctivity</w:t>
      </w:r>
      <w:r w:rsidR="002030F7">
        <w:rPr>
          <w:rStyle w:val="a1"/>
          <w:lang w:eastAsia="ru-RU"/>
        </w:rPr>
        <w:t>)</w:t>
      </w:r>
      <w:r w:rsidR="009127D5" w:rsidRPr="004A2618">
        <w:rPr>
          <w:rStyle w:val="a1"/>
        </w:rPr>
        <w:t xml:space="preserve"> </w:t>
      </w:r>
      <w:r w:rsidR="009127D5" w:rsidRPr="004A2618">
        <w:rPr>
          <w:rStyle w:val="a1"/>
          <w:lang w:eastAsia="ru-RU"/>
        </w:rPr>
        <w:t xml:space="preserve">according to the rules of </w:t>
      </w:r>
      <w:r w:rsidR="009127D5" w:rsidRPr="004A2618">
        <w:rPr>
          <w:rStyle w:val="a1"/>
        </w:rPr>
        <w:t>visual flight</w:t>
      </w:r>
      <w:r w:rsidR="00400DFC">
        <w:rPr>
          <w:rStyle w:val="a1"/>
        </w:rPr>
        <w:t>s</w:t>
      </w:r>
      <w:r w:rsidR="00014211">
        <w:rPr>
          <w:rStyle w:val="a1"/>
        </w:rPr>
        <w:t xml:space="preserve"> (VFR)</w:t>
      </w:r>
      <w:r w:rsidR="00400DFC">
        <w:rPr>
          <w:rStyle w:val="a1"/>
        </w:rPr>
        <w:t>.</w:t>
      </w:r>
      <w:r w:rsidR="009127D5" w:rsidRPr="004A2618">
        <w:rPr>
          <w:rStyle w:val="a1"/>
          <w:lang w:eastAsia="ru-RU"/>
        </w:rPr>
        <w:t xml:space="preserve"> It is FORBIDDEN to perform </w:t>
      </w:r>
      <w:r w:rsidR="009127D5">
        <w:rPr>
          <w:rStyle w:val="a1"/>
          <w:lang w:eastAsia="ru-RU"/>
        </w:rPr>
        <w:t>complex</w:t>
      </w:r>
      <w:r w:rsidR="009127D5" w:rsidRPr="004A2618">
        <w:rPr>
          <w:rStyle w:val="a1"/>
        </w:rPr>
        <w:t xml:space="preserve"> </w:t>
      </w:r>
      <w:r w:rsidR="009127D5" w:rsidRPr="004A2618">
        <w:rPr>
          <w:rStyle w:val="a1"/>
          <w:lang w:eastAsia="ru-RU"/>
        </w:rPr>
        <w:t>aerobatic</w:t>
      </w:r>
      <w:r w:rsidR="009127D5">
        <w:rPr>
          <w:rStyle w:val="a1"/>
          <w:lang w:eastAsia="ru-RU"/>
        </w:rPr>
        <w:t xml:space="preserve"> maneuvers</w:t>
      </w:r>
      <w:r w:rsidR="009127D5" w:rsidRPr="004A2618">
        <w:rPr>
          <w:rStyle w:val="a1"/>
          <w:lang w:eastAsia="ru-RU"/>
        </w:rPr>
        <w:t xml:space="preserve"> with the </w:t>
      </w:r>
      <w:bookmarkEnd w:id="11"/>
      <w:r>
        <w:rPr>
          <w:rStyle w:val="a1"/>
          <w:lang w:eastAsia="ru-RU"/>
        </w:rPr>
        <w:t>VELOCE-ANG-01</w:t>
      </w:r>
      <w:r w:rsidR="009127D5">
        <w:rPr>
          <w:rStyle w:val="a1"/>
          <w:lang w:eastAsia="ru-RU"/>
        </w:rPr>
        <w:t>,</w:t>
      </w:r>
      <w:r w:rsidR="009127D5" w:rsidRPr="004A2618">
        <w:rPr>
          <w:rStyle w:val="a1"/>
          <w:lang w:eastAsia="ru-RU"/>
        </w:rPr>
        <w:t xml:space="preserve"> </w:t>
      </w:r>
      <w:r w:rsidR="009127D5" w:rsidRPr="004A2618">
        <w:rPr>
          <w:rStyle w:val="a1"/>
        </w:rPr>
        <w:t xml:space="preserve">unless </w:t>
      </w:r>
      <w:r w:rsidR="009127D5">
        <w:rPr>
          <w:rStyle w:val="a1"/>
        </w:rPr>
        <w:t xml:space="preserve">it is </w:t>
      </w:r>
      <w:r w:rsidR="00B250E7">
        <w:rPr>
          <w:rStyle w:val="a1"/>
        </w:rPr>
        <w:t>otherwise</w:t>
      </w:r>
      <w:r w:rsidR="009127D5" w:rsidRPr="004A2618">
        <w:rPr>
          <w:rStyle w:val="a1"/>
        </w:rPr>
        <w:t xml:space="preserve"> </w:t>
      </w:r>
      <w:r w:rsidR="00B250E7">
        <w:rPr>
          <w:rStyle w:val="a1"/>
        </w:rPr>
        <w:t xml:space="preserve">and specifically </w:t>
      </w:r>
      <w:r w:rsidR="009127D5" w:rsidRPr="004A2618">
        <w:rPr>
          <w:rStyle w:val="a1"/>
        </w:rPr>
        <w:t>equipped.</w:t>
      </w:r>
    </w:p>
    <w:p w14:paraId="0FC4D3A4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0CF7FC4B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20968830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49F36317" w14:textId="77777777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92D5867" w14:textId="42511224" w:rsidR="009127D5" w:rsidRPr="004A2618" w:rsidRDefault="009127D5" w:rsidP="00AA753A">
      <w:pPr>
        <w:pStyle w:val="11"/>
        <w:spacing w:after="240"/>
        <w:ind w:right="205"/>
        <w:jc w:val="both"/>
        <w:rPr>
          <w:rStyle w:val="a1"/>
        </w:rPr>
      </w:pPr>
    </w:p>
    <w:p w14:paraId="1C17F75A" w14:textId="692E82FD" w:rsidR="009127D5" w:rsidRPr="004A2618" w:rsidRDefault="009127D5" w:rsidP="00AA753A">
      <w:pPr>
        <w:ind w:right="205"/>
        <w:sectPr w:rsidR="009127D5" w:rsidRPr="004A2618" w:rsidSect="00F7378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1392" w:right="707" w:bottom="1464" w:left="851" w:header="0" w:footer="3" w:gutter="0"/>
          <w:cols w:space="720"/>
          <w:noEndnote/>
          <w:docGrid w:linePitch="360"/>
        </w:sectPr>
      </w:pPr>
    </w:p>
    <w:p w14:paraId="61588358" w14:textId="179880C3" w:rsidR="006F77DC" w:rsidRPr="00573AF2" w:rsidRDefault="00BB0D72" w:rsidP="00AA753A">
      <w:pPr>
        <w:spacing w:line="28" w:lineRule="exact"/>
        <w:ind w:right="205"/>
        <w:rPr>
          <w:sz w:val="2"/>
          <w:szCs w:val="2"/>
        </w:rPr>
        <w:sectPr w:rsidR="006F77DC" w:rsidRPr="00573AF2" w:rsidSect="00A725D6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ADA6C1" wp14:editId="58C7602D">
                <wp:simplePos x="0" y="0"/>
                <wp:positionH relativeFrom="rightMargin">
                  <wp:posOffset>-85725</wp:posOffset>
                </wp:positionH>
                <wp:positionV relativeFrom="page">
                  <wp:posOffset>868680</wp:posOffset>
                </wp:positionV>
                <wp:extent cx="304800" cy="845820"/>
                <wp:effectExtent l="0" t="0" r="0" b="0"/>
                <wp:wrapSquare wrapText="bothSides"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45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F183C" w14:textId="6820ACE2" w:rsidR="006F77DC" w:rsidRPr="002160FA" w:rsidRDefault="002160FA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A6C1" id="_x0000_s1029" type="#_x0000_t202" style="position:absolute;margin-left:-6.75pt;margin-top:68.4pt;width:24pt;height:66.6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0CEF183C" w14:textId="6820ACE2" w:rsidR="006F77DC" w:rsidRPr="002160FA" w:rsidRDefault="002160FA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  <w:rPr>
                          <w:lang w:val="en-CA"/>
                        </w:rPr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315456" w14:textId="21932A64" w:rsidR="006F77DC" w:rsidRPr="004A2618" w:rsidRDefault="004F0A2B" w:rsidP="00AA753A">
      <w:pPr>
        <w:pStyle w:val="10"/>
        <w:keepNext/>
        <w:keepLines/>
        <w:numPr>
          <w:ilvl w:val="1"/>
          <w:numId w:val="67"/>
        </w:numPr>
        <w:tabs>
          <w:tab w:val="left" w:pos="720"/>
        </w:tabs>
        <w:spacing w:after="120"/>
        <w:ind w:right="205"/>
        <w:jc w:val="both"/>
      </w:pPr>
      <w:bookmarkStart w:id="12" w:name="bookmark19"/>
      <w:r w:rsidRPr="004A2618">
        <w:rPr>
          <w:rStyle w:val="1"/>
          <w:b/>
          <w:bCs/>
        </w:rPr>
        <w:t>General information</w:t>
      </w:r>
      <w:bookmarkEnd w:id="12"/>
      <w:r w:rsidR="00F4705C">
        <w:rPr>
          <w:rStyle w:val="1"/>
          <w:b/>
          <w:bCs/>
        </w:rPr>
        <w:t xml:space="preserve">                                                                                 </w:t>
      </w:r>
    </w:p>
    <w:p w14:paraId="78DC3BEA" w14:textId="0C67F55D" w:rsidR="00472D54" w:rsidRDefault="004F0A2B" w:rsidP="00AA753A">
      <w:pPr>
        <w:pStyle w:val="11"/>
        <w:spacing w:after="120"/>
        <w:ind w:right="341"/>
        <w:jc w:val="both"/>
        <w:rPr>
          <w:rStyle w:val="a1"/>
          <w:lang w:eastAsia="ru-RU"/>
        </w:rPr>
      </w:pPr>
      <w:r w:rsidRPr="004A2618">
        <w:rPr>
          <w:rStyle w:val="a1"/>
        </w:rPr>
        <w:t xml:space="preserve">The </w:t>
      </w:r>
      <w:r w:rsidR="007567FA">
        <w:rPr>
          <w:rStyle w:val="a1"/>
          <w:lang w:eastAsia="ru-RU"/>
        </w:rPr>
        <w:t>VELOCE-ANG-01</w:t>
      </w:r>
      <w:r w:rsidR="009657B2" w:rsidRPr="004A2618">
        <w:rPr>
          <w:rStyle w:val="a1"/>
          <w:lang w:eastAsia="ru-RU"/>
        </w:rPr>
        <w:t xml:space="preserve"> </w:t>
      </w:r>
      <w:r w:rsidR="006D4144">
        <w:rPr>
          <w:rStyle w:val="a1"/>
        </w:rPr>
        <w:t xml:space="preserve">is </w:t>
      </w:r>
      <w:r w:rsidR="005579E3">
        <w:rPr>
          <w:rStyle w:val="a1"/>
        </w:rPr>
        <w:t xml:space="preserve">of a </w:t>
      </w:r>
      <w:r w:rsidR="006D4144">
        <w:rPr>
          <w:rStyle w:val="a1"/>
        </w:rPr>
        <w:t>typica</w:t>
      </w:r>
      <w:r w:rsidRPr="004A2618">
        <w:rPr>
          <w:rStyle w:val="a1"/>
        </w:rPr>
        <w:t xml:space="preserve">l aerodynamic </w:t>
      </w:r>
      <w:r w:rsidRPr="004A2618">
        <w:rPr>
          <w:rStyle w:val="a1"/>
          <w:lang w:eastAsia="ru-RU"/>
        </w:rPr>
        <w:t xml:space="preserve">design, strutless low-wing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with fus</w:t>
      </w:r>
      <w:r w:rsidR="00E6188D" w:rsidRPr="004A2618">
        <w:rPr>
          <w:rStyle w:val="a1"/>
          <w:lang w:eastAsia="ru-RU"/>
        </w:rPr>
        <w:t>elage</w:t>
      </w:r>
      <w:r w:rsidRPr="004A2618">
        <w:rPr>
          <w:rStyle w:val="a1"/>
          <w:lang w:eastAsia="ru-RU"/>
        </w:rPr>
        <w:t>, d</w:t>
      </w:r>
      <w:r w:rsidR="00426F71" w:rsidRPr="004A2618">
        <w:rPr>
          <w:rStyle w:val="a1"/>
          <w:lang w:eastAsia="ru-RU"/>
        </w:rPr>
        <w:t>eck</w:t>
      </w:r>
      <w:r w:rsidR="00FB755C">
        <w:rPr>
          <w:rStyle w:val="a1"/>
          <w:lang w:eastAsia="ru-RU"/>
        </w:rPr>
        <w:t>-</w:t>
      </w:r>
      <w:r w:rsidR="00CB089A">
        <w:rPr>
          <w:rStyle w:val="a1"/>
          <w:lang w:eastAsia="ru-RU"/>
        </w:rPr>
        <w:t xml:space="preserve">type </w:t>
      </w:r>
      <w:r w:rsidRPr="004A2618">
        <w:rPr>
          <w:rStyle w:val="a1"/>
          <w:lang w:eastAsia="ru-RU"/>
        </w:rPr>
        <w:t>tail</w:t>
      </w:r>
      <w:r w:rsidR="00CB089A">
        <w:rPr>
          <w:rStyle w:val="a1"/>
          <w:lang w:eastAsia="ru-RU"/>
        </w:rPr>
        <w:t xml:space="preserve"> </w:t>
      </w:r>
      <w:r w:rsidR="00055538">
        <w:rPr>
          <w:rStyle w:val="a1"/>
          <w:lang w:eastAsia="ru-RU"/>
        </w:rPr>
        <w:t xml:space="preserve">(empennage) </w:t>
      </w:r>
      <w:r w:rsidR="00CB089A">
        <w:rPr>
          <w:rStyle w:val="a1"/>
          <w:lang w:eastAsia="ru-RU"/>
        </w:rPr>
        <w:t>assembly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trapezoidal </w:t>
      </w:r>
      <w:r w:rsidR="00AF664B">
        <w:rPr>
          <w:rStyle w:val="a1"/>
        </w:rPr>
        <w:t xml:space="preserve">(tapered) </w:t>
      </w:r>
      <w:r w:rsidRPr="004A2618">
        <w:rPr>
          <w:rStyle w:val="a1"/>
          <w:lang w:eastAsia="ru-RU"/>
        </w:rPr>
        <w:t>wing</w:t>
      </w:r>
      <w:r w:rsidR="00AF664B">
        <w:rPr>
          <w:rStyle w:val="a1"/>
          <w:lang w:eastAsia="ru-RU"/>
        </w:rPr>
        <w:t>.</w:t>
      </w:r>
    </w:p>
    <w:p w14:paraId="11316393" w14:textId="77777777" w:rsidR="0029037D" w:rsidRPr="004A2618" w:rsidRDefault="0029037D" w:rsidP="00AA753A">
      <w:pPr>
        <w:pStyle w:val="11"/>
        <w:spacing w:after="120"/>
        <w:ind w:right="205"/>
        <w:jc w:val="both"/>
        <w:rPr>
          <w:rStyle w:val="a1"/>
          <w:lang w:eastAsia="ru-RU"/>
        </w:rPr>
      </w:pPr>
    </w:p>
    <w:p w14:paraId="793961DD" w14:textId="13595B76" w:rsidR="001166C0" w:rsidRPr="004A2618" w:rsidRDefault="00B97DD8" w:rsidP="00AA753A">
      <w:pPr>
        <w:pStyle w:val="11"/>
        <w:spacing w:after="120"/>
        <w:ind w:right="205"/>
        <w:jc w:val="both"/>
        <w:rPr>
          <w:lang w:eastAsia="ru-RU"/>
        </w:rPr>
      </w:pPr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658307" behindDoc="0" locked="0" layoutInCell="1" allowOverlap="1" wp14:anchorId="10E88EAE" wp14:editId="1B770214">
                <wp:simplePos x="0" y="0"/>
                <wp:positionH relativeFrom="margin">
                  <wp:align>left</wp:align>
                </wp:positionH>
                <wp:positionV relativeFrom="paragraph">
                  <wp:posOffset>2752</wp:posOffset>
                </wp:positionV>
                <wp:extent cx="6663267" cy="313266"/>
                <wp:effectExtent l="0" t="0" r="0" b="0"/>
                <wp:wrapNone/>
                <wp:docPr id="1073190270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267" cy="313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0FD6D" w14:textId="0938FD75" w:rsidR="00B97DD8" w:rsidRPr="00662C06" w:rsidRDefault="00B97DD8" w:rsidP="00472D54">
                            <w:pPr>
                              <w:pStyle w:val="a0"/>
                              <w:jc w:val="left"/>
                            </w:pP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General view and </w:t>
                            </w:r>
                            <w:r w:rsidRPr="00662C06">
                              <w:rPr>
                                <w:rStyle w:val="a"/>
                              </w:rPr>
                              <w:t xml:space="preserve">main geometric dimensions of the </w:t>
                            </w:r>
                            <w:r w:rsidR="00D62A67" w:rsidRPr="00662C06">
                              <w:rPr>
                                <w:rStyle w:val="a"/>
                              </w:rPr>
                              <w:t>VEL-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 xml:space="preserve">ANG-01 </w:t>
                            </w:r>
                            <w:r w:rsidRPr="00662C06">
                              <w:rPr>
                                <w:rStyle w:val="a"/>
                              </w:rPr>
                              <w:t>air</w:t>
                            </w:r>
                            <w:r w:rsidR="00662C06" w:rsidRPr="00662C06">
                              <w:rPr>
                                <w:rStyle w:val="a"/>
                              </w:rPr>
                              <w:t>craft</w:t>
                            </w:r>
                            <w:r w:rsidRPr="00662C06">
                              <w:rPr>
                                <w:rStyle w:val="a"/>
                                <w:lang w:eastAsia="ru-RU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8EAE" id="Shape 97" o:spid="_x0000_s1030" type="#_x0000_t202" style="position:absolute;left:0;text-align:left;margin-left:0;margin-top:.2pt;width:524.65pt;height:24.65pt;z-index:251658307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" filled="f" stroked="f">
                <v:textbox inset="0,0,0,0">
                  <w:txbxContent>
                    <w:p w14:paraId="4BF0FD6D" w14:textId="0938FD75" w:rsidR="00B97DD8" w:rsidRPr="00662C06" w:rsidRDefault="00B97DD8" w:rsidP="00472D54">
                      <w:pPr>
                        <w:pStyle w:val="a0"/>
                        <w:jc w:val="left"/>
                      </w:pPr>
                      <w:r w:rsidRPr="00662C06">
                        <w:rPr>
                          <w:rStyle w:val="a"/>
                          <w:lang w:eastAsia="ru-RU"/>
                        </w:rPr>
                        <w:t xml:space="preserve">General view and </w:t>
                      </w:r>
                      <w:r w:rsidRPr="00662C06">
                        <w:rPr>
                          <w:rStyle w:val="a"/>
                        </w:rPr>
                        <w:t xml:space="preserve">main geometric dimensions of the </w:t>
                      </w:r>
                      <w:r w:rsidR="00D62A67" w:rsidRPr="00662C06">
                        <w:rPr>
                          <w:rStyle w:val="a"/>
                        </w:rPr>
                        <w:t>VEL-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 xml:space="preserve">ANG-01 </w:t>
                      </w:r>
                      <w:r w:rsidRPr="00662C06">
                        <w:rPr>
                          <w:rStyle w:val="a"/>
                        </w:rPr>
                        <w:t>air</w:t>
                      </w:r>
                      <w:r w:rsidR="00662C06" w:rsidRPr="00662C06">
                        <w:rPr>
                          <w:rStyle w:val="a"/>
                        </w:rPr>
                        <w:t>craft</w:t>
                      </w:r>
                      <w:r w:rsidRPr="00662C06">
                        <w:rPr>
                          <w:rStyle w:val="a"/>
                          <w:lang w:eastAsia="ru-RU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AB3A7" w14:textId="2982A697" w:rsidR="00634718" w:rsidRPr="004A2618" w:rsidRDefault="001166C0" w:rsidP="00AA753A">
      <w:pPr>
        <w:pStyle w:val="11"/>
        <w:spacing w:after="120"/>
        <w:ind w:right="205"/>
        <w:jc w:val="both"/>
      </w:pPr>
      <w:r w:rsidRPr="004A2618">
        <w:rPr>
          <w:noProof/>
        </w:rPr>
        <w:drawing>
          <wp:inline distT="0" distB="0" distL="0" distR="0" wp14:anchorId="7DE4B7CA" wp14:editId="2C74011D">
            <wp:extent cx="6526644" cy="3868250"/>
            <wp:effectExtent l="0" t="0" r="7620" b="0"/>
            <wp:docPr id="565001207" name="Picture 378" descr="A drawing of a small 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01207" name="Picture 378" descr="A drawing of a small pl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97" cy="39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34F1" w14:textId="01960323" w:rsidR="000E0FD5" w:rsidRPr="004A2618" w:rsidRDefault="000E0FD5" w:rsidP="00AA753A">
      <w:pPr>
        <w:pStyle w:val="11"/>
        <w:spacing w:after="120"/>
        <w:ind w:right="205"/>
        <w:jc w:val="both"/>
        <w:rPr>
          <w:rStyle w:val="a1"/>
        </w:rPr>
      </w:pPr>
      <w:r w:rsidRPr="004A2618">
        <w:rPr>
          <w:noProof/>
        </w:rPr>
        <w:drawing>
          <wp:inline distT="0" distB="0" distL="0" distR="0" wp14:anchorId="730319D2" wp14:editId="20225F55">
            <wp:extent cx="6526530" cy="2993133"/>
            <wp:effectExtent l="0" t="0" r="7620" b="0"/>
            <wp:docPr id="1505711399" name="Picture 380" descr="A plane with blue and white mark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1399" name="Picture 380" descr="A plane with blue and white mark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24" cy="31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2DD3" w14:textId="09FB88AC" w:rsidR="006F77DC" w:rsidRPr="004A2618" w:rsidRDefault="00F73786" w:rsidP="00ED682E">
      <w:pPr>
        <w:pStyle w:val="11"/>
        <w:tabs>
          <w:tab w:val="center" w:pos="10206"/>
        </w:tabs>
        <w:spacing w:after="120"/>
        <w:ind w:right="483"/>
        <w:jc w:val="both"/>
      </w:pPr>
      <w:r w:rsidRPr="004A2618">
        <w:rPr>
          <w:noProof/>
        </w:rPr>
        <w:lastRenderedPageBreak/>
        <w:drawing>
          <wp:anchor distT="204470" distB="850900" distL="0" distR="0" simplePos="0" relativeHeight="251658302" behindDoc="0" locked="0" layoutInCell="1" allowOverlap="1" wp14:anchorId="144BC6E4" wp14:editId="11B6F2E6">
            <wp:simplePos x="0" y="0"/>
            <wp:positionH relativeFrom="margin">
              <wp:posOffset>179705</wp:posOffset>
            </wp:positionH>
            <wp:positionV relativeFrom="paragraph">
              <wp:posOffset>0</wp:posOffset>
            </wp:positionV>
            <wp:extent cx="6421120" cy="4578350"/>
            <wp:effectExtent l="0" t="0" r="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hape 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2E" w:rsidRPr="004A2618">
        <w:rPr>
          <w:noProof/>
        </w:rPr>
        <mc:AlternateContent>
          <mc:Choice Requires="wps">
            <w:drawing>
              <wp:anchor distT="0" distB="4978400" distL="0" distR="0" simplePos="0" relativeHeight="251667532" behindDoc="0" locked="0" layoutInCell="1" allowOverlap="1" wp14:anchorId="17C35505" wp14:editId="36CFE35C">
                <wp:simplePos x="0" y="0"/>
                <wp:positionH relativeFrom="margin">
                  <wp:posOffset>6670040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30256228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2159BA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5505" id="Shape 101" o:spid="_x0000_s1031" type="#_x0000_t202" style="position:absolute;left:0;text-align:left;margin-left:525.2pt;margin-top:68pt;width:25pt;height:66pt;z-index:251667532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4D2159BA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F0A2B" w:rsidRPr="004A2618">
        <w:rPr>
          <w:rStyle w:val="a1"/>
        </w:rPr>
        <w:t xml:space="preserve">Steering surfaces: </w:t>
      </w:r>
      <w:r w:rsidR="00C63A77" w:rsidRPr="004A2618">
        <w:rPr>
          <w:rStyle w:val="a1"/>
        </w:rPr>
        <w:t xml:space="preserve">two-section </w:t>
      </w:r>
      <w:r w:rsidR="004F0A2B" w:rsidRPr="004A2618">
        <w:rPr>
          <w:rStyle w:val="a1"/>
          <w:lang w:eastAsia="ru-RU"/>
        </w:rPr>
        <w:t xml:space="preserve">elevator 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</w:rPr>
        <w:t>right section)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single-section </w:t>
      </w:r>
      <w:r w:rsidR="004F0A2B" w:rsidRPr="004A2618">
        <w:rPr>
          <w:rStyle w:val="a1"/>
          <w:lang w:eastAsia="ru-RU"/>
        </w:rPr>
        <w:t xml:space="preserve">ailerons, directional </w:t>
      </w:r>
      <w:r w:rsidR="00C63A77" w:rsidRPr="004A2618">
        <w:rPr>
          <w:rStyle w:val="a1"/>
          <w:lang w:eastAsia="ru-RU"/>
        </w:rPr>
        <w:t xml:space="preserve">rudder </w:t>
      </w:r>
      <w:r w:rsidR="004F0A2B" w:rsidRPr="004A2618">
        <w:rPr>
          <w:rStyle w:val="a1"/>
          <w:lang w:eastAsia="ru-RU"/>
        </w:rPr>
        <w:t xml:space="preserve">(with </w:t>
      </w:r>
      <w:r w:rsidR="000A5C1E">
        <w:rPr>
          <w:rStyle w:val="a1"/>
          <w:lang w:eastAsia="ru-RU"/>
        </w:rPr>
        <w:t>trim tab</w:t>
      </w:r>
      <w:r w:rsidR="004F0A2B" w:rsidRPr="004A2618">
        <w:rPr>
          <w:rStyle w:val="a1"/>
          <w:lang w:eastAsia="ru-RU"/>
        </w:rPr>
        <w:t xml:space="preserve"> plate).</w:t>
      </w:r>
      <w:r w:rsidR="005E3455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All surfaces </w:t>
      </w:r>
      <w:r w:rsidR="004F0A2B" w:rsidRPr="004A2618">
        <w:rPr>
          <w:rStyle w:val="a1"/>
          <w:lang w:eastAsia="ru-RU"/>
        </w:rPr>
        <w:t xml:space="preserve">with </w:t>
      </w:r>
      <w:r w:rsidR="001B558C">
        <w:rPr>
          <w:rStyle w:val="a1"/>
          <w:lang w:eastAsia="ru-RU"/>
        </w:rPr>
        <w:t xml:space="preserve">an </w:t>
      </w:r>
      <w:r w:rsidR="00C63A77" w:rsidRPr="004A2618">
        <w:rPr>
          <w:rStyle w:val="a1"/>
        </w:rPr>
        <w:t xml:space="preserve">aerodynamic </w:t>
      </w:r>
      <w:r w:rsidR="00F80688">
        <w:rPr>
          <w:rStyle w:val="a1"/>
        </w:rPr>
        <w:t xml:space="preserve">balancing </w:t>
      </w:r>
      <w:r w:rsidR="00C63A77" w:rsidRPr="004A2618">
        <w:rPr>
          <w:rStyle w:val="a1"/>
          <w:lang w:eastAsia="ru-RU"/>
        </w:rPr>
        <w:t>horn</w:t>
      </w:r>
      <w:r w:rsidR="004F0A2B" w:rsidRPr="004A2618">
        <w:rPr>
          <w:rStyle w:val="a1"/>
          <w:lang w:eastAsia="ru-RU"/>
        </w:rPr>
        <w:t>.</w:t>
      </w:r>
      <w:r w:rsidR="005E3455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944BF5">
        <w:rPr>
          <w:rStyle w:val="a1"/>
          <w:lang w:eastAsia="ru-RU"/>
        </w:rPr>
        <w:t>elevator</w:t>
      </w:r>
      <w:r w:rsidR="004F0A2B" w:rsidRPr="004A2618">
        <w:rPr>
          <w:rStyle w:val="a1"/>
          <w:lang w:eastAsia="ru-RU"/>
        </w:rPr>
        <w:t xml:space="preserve"> is equipped with </w:t>
      </w:r>
      <w:r w:rsidR="0081723F" w:rsidRPr="004A2618">
        <w:rPr>
          <w:rStyle w:val="a1"/>
        </w:rPr>
        <w:t xml:space="preserve">Vortex Generators </w:t>
      </w:r>
      <w:r w:rsidR="004F0A2B" w:rsidRPr="004A2618">
        <w:rPr>
          <w:rStyle w:val="a1"/>
          <w:lang w:eastAsia="ru-RU"/>
        </w:rPr>
        <w:t xml:space="preserve">for </w:t>
      </w:r>
      <w:r w:rsidR="004F0A2B" w:rsidRPr="004A2618">
        <w:rPr>
          <w:rStyle w:val="a1"/>
        </w:rPr>
        <w:t>greater efficiency.</w:t>
      </w:r>
    </w:p>
    <w:p w14:paraId="7712B23F" w14:textId="63B40253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Wing </w:t>
      </w:r>
      <w:r w:rsidRPr="004A2618">
        <w:rPr>
          <w:rStyle w:val="a1"/>
        </w:rPr>
        <w:t>mechanization</w:t>
      </w:r>
      <w:r w:rsidRPr="004A2618">
        <w:rPr>
          <w:rStyle w:val="a1"/>
          <w:lang w:eastAsia="ru-RU"/>
        </w:rPr>
        <w:t xml:space="preserve">: </w:t>
      </w:r>
      <w:r w:rsidRPr="004A2618">
        <w:rPr>
          <w:rStyle w:val="a1"/>
        </w:rPr>
        <w:t xml:space="preserve">two-section </w:t>
      </w:r>
      <w:r w:rsidR="00430C37">
        <w:rPr>
          <w:rStyle w:val="a1"/>
        </w:rPr>
        <w:t xml:space="preserve">slotted </w:t>
      </w:r>
      <w:r w:rsidRPr="004A2618">
        <w:rPr>
          <w:rStyle w:val="a1"/>
          <w:lang w:eastAsia="ru-RU"/>
        </w:rPr>
        <w:t>flap.</w:t>
      </w:r>
    </w:p>
    <w:p w14:paraId="234D0D5F" w14:textId="725D4933" w:rsidR="006F77DC" w:rsidRPr="004A2618" w:rsidRDefault="004F0A2B" w:rsidP="00ED682E">
      <w:pPr>
        <w:pStyle w:val="11"/>
        <w:spacing w:after="120"/>
        <w:ind w:right="341"/>
        <w:jc w:val="both"/>
      </w:pPr>
      <w:r w:rsidRPr="004A2618">
        <w:rPr>
          <w:rStyle w:val="a1"/>
        </w:rPr>
        <w:t xml:space="preserve">Landing gear: retractable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</w:t>
      </w:r>
      <w:r w:rsidRPr="004A2618">
        <w:rPr>
          <w:rStyle w:val="a1"/>
          <w:lang w:eastAsia="ru-RU"/>
        </w:rPr>
        <w:t>three-</w:t>
      </w:r>
      <w:r w:rsidR="00243589">
        <w:rPr>
          <w:rStyle w:val="a1"/>
          <w:lang w:eastAsia="ru-RU"/>
        </w:rPr>
        <w:t>legged</w:t>
      </w:r>
      <w:r w:rsidR="00DB2B12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 with a </w:t>
      </w:r>
      <w:r w:rsidR="00656EB4">
        <w:rPr>
          <w:rStyle w:val="a1"/>
          <w:lang w:eastAsia="ru-RU"/>
        </w:rPr>
        <w:t>nose-steerabl</w:t>
      </w:r>
      <w:r w:rsidR="00536BD9">
        <w:rPr>
          <w:rStyle w:val="a1"/>
          <w:lang w:eastAsia="ru-RU"/>
        </w:rPr>
        <w:t>e wheel</w:t>
      </w:r>
      <w:r w:rsidRPr="004A2618">
        <w:rPr>
          <w:rStyle w:val="a1"/>
          <w:lang w:eastAsia="ru-RU"/>
        </w:rPr>
        <w:t>.</w:t>
      </w:r>
    </w:p>
    <w:p w14:paraId="5E06AED5" w14:textId="1E5AFBD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Power plant: one piston engine.</w:t>
      </w:r>
    </w:p>
    <w:p w14:paraId="416DF97F" w14:textId="5E54CF4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Propeller: </w:t>
      </w:r>
      <w:r w:rsidR="00006D18">
        <w:rPr>
          <w:rStyle w:val="a1"/>
          <w:lang w:eastAsia="ru-RU"/>
        </w:rPr>
        <w:t xml:space="preserve">a </w:t>
      </w:r>
      <w:r w:rsidR="00265D04" w:rsidRPr="004A2618">
        <w:rPr>
          <w:rStyle w:val="a1"/>
          <w:lang w:eastAsia="ru-RU"/>
        </w:rPr>
        <w:t>3-blade</w:t>
      </w:r>
      <w:r w:rsidR="00102437">
        <w:rPr>
          <w:rStyle w:val="a1"/>
          <w:lang w:eastAsia="ru-RU"/>
        </w:rPr>
        <w:t>,</w:t>
      </w:r>
      <w:r w:rsidRPr="004A2618">
        <w:rPr>
          <w:rStyle w:val="a1"/>
        </w:rPr>
        <w:t xml:space="preserve"> </w:t>
      </w:r>
      <w:r w:rsidR="006900EF">
        <w:rPr>
          <w:rStyle w:val="a1"/>
        </w:rPr>
        <w:t xml:space="preserve">in-flight adjustable </w:t>
      </w:r>
      <w:r w:rsidRPr="004A2618">
        <w:rPr>
          <w:rStyle w:val="a1"/>
        </w:rPr>
        <w:t xml:space="preserve">variable </w:t>
      </w:r>
      <w:r w:rsidRPr="004A2618">
        <w:rPr>
          <w:rStyle w:val="a1"/>
          <w:lang w:eastAsia="ru-RU"/>
        </w:rPr>
        <w:t>pitch</w:t>
      </w:r>
      <w:r w:rsidR="00006D18">
        <w:rPr>
          <w:rStyle w:val="a1"/>
          <w:lang w:eastAsia="ru-RU"/>
        </w:rPr>
        <w:t xml:space="preserve"> </w:t>
      </w:r>
      <w:r w:rsidR="00102437">
        <w:rPr>
          <w:rStyle w:val="a1"/>
          <w:lang w:eastAsia="ru-RU"/>
        </w:rPr>
        <w:t>propeller.</w:t>
      </w:r>
      <w:r w:rsidRPr="004A2618">
        <w:br w:type="page"/>
      </w:r>
    </w:p>
    <w:tbl>
      <w:tblPr>
        <w:tblOverlap w:val="never"/>
        <w:tblW w:w="949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30"/>
        <w:gridCol w:w="1945"/>
        <w:gridCol w:w="5103"/>
        <w:gridCol w:w="2410"/>
      </w:tblGrid>
      <w:tr w:rsidR="00BF6482" w:rsidRPr="004A2618" w14:paraId="00E8CD3E" w14:textId="77777777" w:rsidTr="00ED682E">
        <w:trPr>
          <w:gridBefore w:val="1"/>
          <w:wBefore w:w="10" w:type="dxa"/>
          <w:trHeight w:hRule="exact" w:val="826"/>
          <w:jc w:val="center"/>
        </w:trPr>
        <w:tc>
          <w:tcPr>
            <w:tcW w:w="9488" w:type="dxa"/>
            <w:gridSpan w:val="4"/>
            <w:tcBorders>
              <w:top w:val="single" w:sz="4" w:space="0" w:color="auto"/>
            </w:tcBorders>
          </w:tcPr>
          <w:p w14:paraId="330947FE" w14:textId="77777777" w:rsidR="00BF6482" w:rsidRPr="004A2618" w:rsidRDefault="00BF6482" w:rsidP="00AA753A">
            <w:pPr>
              <w:pStyle w:val="a5"/>
              <w:tabs>
                <w:tab w:val="left" w:pos="706"/>
              </w:tabs>
              <w:spacing w:after="120"/>
              <w:ind w:right="205"/>
              <w:rPr>
                <w:lang w:val="en-US"/>
              </w:rPr>
            </w:pPr>
            <w:bookmarkStart w:id="13" w:name="bookmark21"/>
            <w:r w:rsidRPr="004A2618">
              <w:rPr>
                <w:rStyle w:val="a4"/>
                <w:b/>
                <w:bCs/>
                <w:lang w:val="en-US" w:eastAsia="uk-UA"/>
              </w:rPr>
              <w:lastRenderedPageBreak/>
              <w:t>2.3</w:t>
            </w:r>
            <w:r w:rsidRPr="004A2618">
              <w:rPr>
                <w:rStyle w:val="a4"/>
                <w:b/>
                <w:bCs/>
                <w:lang w:val="en-US" w:eastAsia="uk-UA"/>
              </w:rPr>
              <w:tab/>
              <w:t>Basic geometric dimensions</w:t>
            </w:r>
            <w:bookmarkEnd w:id="13"/>
          </w:p>
          <w:p w14:paraId="061BA05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Geometric data (in addition to those defined in the figure in Section </w:t>
            </w:r>
            <w:hyperlink w:anchor="bookmark18" w:tooltip="Current Document">
              <w:r w:rsidRPr="004A2618">
                <w:rPr>
                  <w:rStyle w:val="a4"/>
                  <w:lang w:val="en-US" w:eastAsia="uk-UA"/>
                </w:rPr>
                <w:t>2.2)</w:t>
              </w:r>
            </w:hyperlink>
            <w:r w:rsidRPr="004A2618">
              <w:rPr>
                <w:rStyle w:val="a4"/>
                <w:lang w:val="en-US" w:eastAsia="uk-UA"/>
              </w:rPr>
              <w:t>:</w:t>
            </w:r>
          </w:p>
        </w:tc>
      </w:tr>
      <w:tr w:rsidR="00BF6482" w:rsidRPr="004A2618" w14:paraId="70621C1B" w14:textId="77777777" w:rsidTr="00282C6B">
        <w:trPr>
          <w:gridBefore w:val="1"/>
          <w:wBefore w:w="10" w:type="dxa"/>
          <w:trHeight w:hRule="exact" w:val="310"/>
          <w:jc w:val="center"/>
        </w:trPr>
        <w:tc>
          <w:tcPr>
            <w:tcW w:w="1975" w:type="dxa"/>
            <w:gridSpan w:val="2"/>
            <w:shd w:val="clear" w:color="auto" w:fill="D9D9D9" w:themeFill="background1" w:themeFillShade="D9"/>
            <w:vAlign w:val="bottom"/>
          </w:tcPr>
          <w:p w14:paraId="7E1667A3" w14:textId="1F3ABBF7" w:rsidR="00BF6482" w:rsidRPr="004A2618" w:rsidRDefault="00ED682E" w:rsidP="00AA753A">
            <w:pPr>
              <w:ind w:right="205"/>
            </w:pPr>
            <w:r>
              <w:rPr>
                <w:rStyle w:val="a4"/>
                <w:b/>
                <w:bCs/>
                <w:lang w:val="en-US"/>
              </w:rPr>
              <w:t xml:space="preserve"> </w:t>
            </w:r>
            <w:r w:rsidR="00BF6482" w:rsidRPr="004A2618">
              <w:rPr>
                <w:rStyle w:val="a4"/>
                <w:b/>
                <w:bCs/>
                <w:lang w:val="en-US"/>
              </w:rPr>
              <w:t>Component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bottom"/>
          </w:tcPr>
          <w:p w14:paraId="3C92C72F" w14:textId="5B91903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 xml:space="preserve"> Data type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bottom"/>
          </w:tcPr>
          <w:p w14:paraId="65F03BE6" w14:textId="3A64D90E" w:rsidR="00BF6482" w:rsidRPr="004A2618" w:rsidRDefault="00BF6482" w:rsidP="00AA753A">
            <w:pPr>
              <w:ind w:right="205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2618">
              <w:rPr>
                <w:rFonts w:ascii="Arial" w:hAnsi="Arial" w:cs="Arial"/>
                <w:b/>
                <w:bCs/>
                <w:sz w:val="28"/>
                <w:szCs w:val="28"/>
              </w:rPr>
              <w:t>Value</w:t>
            </w:r>
          </w:p>
        </w:tc>
      </w:tr>
      <w:tr w:rsidR="00BF6482" w:rsidRPr="004A2618" w14:paraId="1C7FCF31" w14:textId="77777777" w:rsidTr="00282C6B">
        <w:trPr>
          <w:gridBefore w:val="1"/>
          <w:wBefore w:w="10" w:type="dxa"/>
          <w:trHeight w:val="411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7EDD1B9C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Wing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03792DC8" w14:textId="662784D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5ADDF9BE" w14:textId="1ABCE90D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20.5</w:t>
            </w:r>
            <w:r w:rsidR="00D5217A">
              <w:rPr>
                <w:rStyle w:val="a4"/>
                <w:lang w:val="en-US"/>
              </w:rPr>
              <w:t>5</w:t>
            </w:r>
            <w:r w:rsidR="00BF6482" w:rsidRPr="004A2618">
              <w:rPr>
                <w:rStyle w:val="a4"/>
                <w:lang w:val="en-US"/>
              </w:rPr>
              <w:t xml:space="preserve"> </w:t>
            </w:r>
            <w:r w:rsidR="00B15E45">
              <w:rPr>
                <w:rStyle w:val="a4"/>
                <w:lang w:val="en-US"/>
              </w:rPr>
              <w:t>s</w:t>
            </w:r>
            <w:r w:rsidR="004850AD">
              <w:rPr>
                <w:rStyle w:val="a4"/>
                <w:lang w:val="en-US"/>
              </w:rPr>
              <w:t>q.ft.</w:t>
            </w:r>
          </w:p>
        </w:tc>
      </w:tr>
      <w:tr w:rsidR="00BF6482" w:rsidRPr="004A2618" w14:paraId="31B3D4C6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3C4671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9674D5F" w14:textId="45A4CE3C" w:rsidR="00BF6482" w:rsidRPr="009A3CCA" w:rsidRDefault="00BF648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</w:rPr>
              <w:t>Lengthening</w:t>
            </w:r>
            <w:r w:rsidR="009A3CCA">
              <w:rPr>
                <w:rStyle w:val="a4"/>
                <w:lang w:val="en-CA"/>
              </w:rPr>
              <w:t xml:space="preserve"> </w:t>
            </w:r>
            <w:r w:rsidR="00284CF4">
              <w:rPr>
                <w:rStyle w:val="a4"/>
                <w:lang w:val="en-CA"/>
              </w:rPr>
              <w:t>ratio</w:t>
            </w:r>
          </w:p>
        </w:tc>
        <w:tc>
          <w:tcPr>
            <w:tcW w:w="2410" w:type="dxa"/>
          </w:tcPr>
          <w:p w14:paraId="2B0FF3C7" w14:textId="6CD919FA" w:rsidR="00BF6482" w:rsidRPr="004A2618" w:rsidRDefault="009A3CCA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8.5</w:t>
            </w:r>
          </w:p>
        </w:tc>
      </w:tr>
      <w:tr w:rsidR="00BF6482" w:rsidRPr="004A2618" w14:paraId="0775A217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AF68DB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FA87562" w14:textId="27572CD9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>
              <w:rPr>
                <w:rStyle w:val="a4"/>
                <w:lang w:val="en-US"/>
              </w:rPr>
              <w:t>Wing taper</w:t>
            </w:r>
            <w:r w:rsidRPr="004A2618">
              <w:rPr>
                <w:rStyle w:val="a4"/>
                <w:lang w:val="en-US"/>
              </w:rPr>
              <w:t xml:space="preserve">      </w:t>
            </w:r>
          </w:p>
        </w:tc>
        <w:tc>
          <w:tcPr>
            <w:tcW w:w="2410" w:type="dxa"/>
          </w:tcPr>
          <w:p w14:paraId="3CAC15C1" w14:textId="5FC68B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2.0</w:t>
            </w:r>
          </w:p>
        </w:tc>
      </w:tr>
      <w:tr w:rsidR="00BF6482" w:rsidRPr="004A2618" w14:paraId="0304E71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6D8066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87B54AB" w14:textId="72DC5249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5E6C127D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4.0°</w:t>
            </w:r>
          </w:p>
        </w:tc>
      </w:tr>
      <w:tr w:rsidR="00BF6482" w:rsidRPr="004A2618" w14:paraId="574A3F3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1390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0B960184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Lumbar V </w:t>
            </w:r>
            <w:r w:rsidRPr="004A2618">
              <w:rPr>
                <w:rStyle w:val="a4"/>
                <w:lang w:val="en-US" w:eastAsia="uk-UA"/>
              </w:rPr>
              <w:t xml:space="preserve">console </w:t>
            </w:r>
            <w:r w:rsidRPr="004A2618">
              <w:rPr>
                <w:rStyle w:val="a4"/>
                <w:lang w:val="en-US"/>
              </w:rPr>
              <w:t>angle</w:t>
            </w:r>
          </w:p>
        </w:tc>
        <w:tc>
          <w:tcPr>
            <w:tcW w:w="2410" w:type="dxa"/>
          </w:tcPr>
          <w:p w14:paraId="14C4D715" w14:textId="2F56DB36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5AC5B7D0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667C21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658E1DDC" w14:textId="076853DB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Mounting </w:t>
            </w:r>
            <w:r w:rsidRPr="004A2618">
              <w:rPr>
                <w:rStyle w:val="a4"/>
                <w:lang w:val="en-US"/>
              </w:rPr>
              <w:t xml:space="preserve">angle </w:t>
            </w:r>
            <w:r>
              <w:rPr>
                <w:rStyle w:val="a4"/>
                <w:lang w:val="en-US"/>
              </w:rPr>
              <w:t xml:space="preserve">on </w:t>
            </w:r>
            <w:r w:rsidRPr="004A2618">
              <w:rPr>
                <w:rStyle w:val="a4"/>
                <w:lang w:val="en-US"/>
              </w:rPr>
              <w:t xml:space="preserve">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81C6687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3962D95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E29893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4A82F1D4" w14:textId="021BAFC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>wist</w:t>
            </w:r>
          </w:p>
        </w:tc>
        <w:tc>
          <w:tcPr>
            <w:tcW w:w="2410" w:type="dxa"/>
          </w:tcPr>
          <w:p w14:paraId="1C8437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49C6F2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20384F53" w14:textId="6273E4D2" w:rsidR="00BF6482" w:rsidRPr="00394175" w:rsidRDefault="001D5F32" w:rsidP="00AA753A">
            <w:pPr>
              <w:pStyle w:val="a5"/>
              <w:spacing w:after="0"/>
              <w:ind w:right="205"/>
              <w:rPr>
                <w:lang w:val="en-CA"/>
              </w:rPr>
            </w:pPr>
            <w:r>
              <w:rPr>
                <w:rStyle w:val="a4"/>
                <w:lang w:val="en-CA"/>
              </w:rPr>
              <w:t>Empennage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2B47D488" w14:textId="4B4219A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Area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DB133C7" w14:textId="5DD5AC65" w:rsidR="00BF6482" w:rsidRPr="004A2618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13.77</w:t>
            </w:r>
            <w:r w:rsidRPr="006F6C3A">
              <w:rPr>
                <w:rStyle w:val="a4"/>
                <w:lang w:val="en-US"/>
              </w:rPr>
              <w:t xml:space="preserve"> </w:t>
            </w:r>
            <w:r w:rsidR="004850AD">
              <w:rPr>
                <w:rStyle w:val="a4"/>
                <w:lang w:val="en-US"/>
              </w:rPr>
              <w:t>sq.ft.</w:t>
            </w:r>
          </w:p>
        </w:tc>
      </w:tr>
      <w:tr w:rsidR="00BF6482" w:rsidRPr="004A2618" w14:paraId="7E8C77FC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060A0A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7600FC90" w14:textId="1352C73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L</w:t>
            </w:r>
            <w:r w:rsidRPr="004A2618">
              <w:rPr>
                <w:rStyle w:val="a4"/>
                <w:lang w:val="en-US" w:eastAsia="uk-UA"/>
              </w:rPr>
              <w:t>eading edge</w:t>
            </w:r>
            <w:r>
              <w:rPr>
                <w:rStyle w:val="a4"/>
                <w:lang w:val="en-US" w:eastAsia="uk-UA"/>
              </w:rPr>
              <w:t xml:space="preserve"> sweep</w:t>
            </w:r>
          </w:p>
        </w:tc>
        <w:tc>
          <w:tcPr>
            <w:tcW w:w="2410" w:type="dxa"/>
          </w:tcPr>
          <w:p w14:paraId="1EE619D9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5.0°</w:t>
            </w:r>
          </w:p>
        </w:tc>
      </w:tr>
      <w:tr w:rsidR="00BF6482" w:rsidRPr="004A2618" w14:paraId="29645F38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6DE3F01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C7D76D8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Lumbar V angle</w:t>
            </w:r>
          </w:p>
        </w:tc>
        <w:tc>
          <w:tcPr>
            <w:tcW w:w="2410" w:type="dxa"/>
          </w:tcPr>
          <w:p w14:paraId="54451F0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DB89555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0AA5BABE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12F9C4DF" w14:textId="4E34DA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Mounting angle on</w:t>
            </w:r>
            <w:r w:rsidRPr="004A2618">
              <w:rPr>
                <w:rStyle w:val="a4"/>
                <w:lang w:val="en-US"/>
              </w:rPr>
              <w:t xml:space="preserve"> the </w:t>
            </w:r>
            <w:r w:rsidRPr="004A2618">
              <w:rPr>
                <w:rStyle w:val="a4"/>
                <w:lang w:val="en-US" w:eastAsia="uk-UA"/>
              </w:rPr>
              <w:t xml:space="preserve">root </w:t>
            </w:r>
            <w:r>
              <w:rPr>
                <w:rStyle w:val="a4"/>
                <w:lang w:val="en-US" w:eastAsia="uk-UA"/>
              </w:rPr>
              <w:t>rib</w:t>
            </w:r>
          </w:p>
        </w:tc>
        <w:tc>
          <w:tcPr>
            <w:tcW w:w="2410" w:type="dxa"/>
          </w:tcPr>
          <w:p w14:paraId="13025B2F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5.5°</w:t>
            </w:r>
          </w:p>
        </w:tc>
      </w:tr>
      <w:tr w:rsidR="00BF6482" w:rsidRPr="004A2618" w14:paraId="672FDFBD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5D45D790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5B6B888D" w14:textId="12D3432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Geometric t</w:t>
            </w:r>
            <w:r>
              <w:rPr>
                <w:rStyle w:val="a4"/>
                <w:lang w:val="en-US"/>
              </w:rPr>
              <w:t xml:space="preserve">wist </w:t>
            </w:r>
          </w:p>
        </w:tc>
        <w:tc>
          <w:tcPr>
            <w:tcW w:w="2410" w:type="dxa"/>
          </w:tcPr>
          <w:p w14:paraId="47626FE0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4D0CBF92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32A73D96" w14:textId="447E8892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Fuselage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54F27ADC" w14:textId="54A3B10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Door size*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75601BD1" w14:textId="5EE554B3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3.6x2.6</w:t>
            </w:r>
            <w:r w:rsidR="00CE5865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2262DD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7D1E10E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vAlign w:val="bottom"/>
          </w:tcPr>
          <w:p w14:paraId="057BDFCA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Trunk hatch size*</w:t>
            </w:r>
          </w:p>
        </w:tc>
        <w:tc>
          <w:tcPr>
            <w:tcW w:w="2410" w:type="dxa"/>
            <w:vAlign w:val="bottom"/>
          </w:tcPr>
          <w:p w14:paraId="7C4508BE" w14:textId="1EEF501D" w:rsidR="00BF6482" w:rsidRPr="004A2618" w:rsidRDefault="00E636D5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>1</w:t>
            </w:r>
            <w:r w:rsidR="00BF6482" w:rsidRPr="004A2618">
              <w:rPr>
                <w:rStyle w:val="a4"/>
                <w:lang w:val="en-US"/>
              </w:rPr>
              <w:t>x0.66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BF6482"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47466A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45E9A997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1BD86E" w14:textId="041400B0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Us</w:t>
            </w:r>
            <w:r>
              <w:rPr>
                <w:rStyle w:val="a4"/>
                <w:lang w:val="en-US"/>
              </w:rPr>
              <w:t>eable</w:t>
            </w:r>
            <w:r w:rsidRPr="004A2618">
              <w:rPr>
                <w:rStyle w:val="a4"/>
                <w:lang w:val="en-US"/>
              </w:rPr>
              <w:t xml:space="preserve"> </w:t>
            </w:r>
            <w:r>
              <w:rPr>
                <w:rStyle w:val="a4"/>
                <w:lang w:val="en-US"/>
              </w:rPr>
              <w:t>luggage compartment</w:t>
            </w:r>
            <w:r w:rsidRPr="004A2618">
              <w:rPr>
                <w:rStyle w:val="a4"/>
                <w:lang w:val="en-US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volume</w:t>
            </w:r>
          </w:p>
        </w:tc>
        <w:tc>
          <w:tcPr>
            <w:tcW w:w="2410" w:type="dxa"/>
          </w:tcPr>
          <w:p w14:paraId="374AADE2" w14:textId="13CCD810" w:rsidR="00BF6482" w:rsidRPr="00764CD9" w:rsidRDefault="00BF6482" w:rsidP="00AA753A">
            <w:pPr>
              <w:pStyle w:val="a5"/>
              <w:spacing w:after="0"/>
              <w:ind w:right="205"/>
              <w:rPr>
                <w:rStyle w:val="a4"/>
                <w:vertAlign w:val="superscript"/>
                <w:lang w:val="en-US"/>
              </w:rPr>
            </w:pPr>
            <w:r w:rsidRPr="004A2618">
              <w:rPr>
                <w:rStyle w:val="a4"/>
                <w:lang w:val="en-US"/>
              </w:rPr>
              <w:t>35.3</w:t>
            </w:r>
            <w:r w:rsidR="00CE5865">
              <w:rPr>
                <w:rStyle w:val="a4"/>
                <w:lang w:val="en-US"/>
              </w:rPr>
              <w:t xml:space="preserve"> </w:t>
            </w:r>
            <w:r w:rsidR="00864FF4">
              <w:rPr>
                <w:rStyle w:val="a4"/>
                <w:lang w:val="en-US"/>
              </w:rPr>
              <w:t>cu.ft.</w:t>
            </w:r>
          </w:p>
        </w:tc>
      </w:tr>
      <w:tr w:rsidR="00BF6482" w:rsidRPr="004A2618" w14:paraId="4BFF910E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1A64F23A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2DAD6ADF" w14:textId="06AF65C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Fin mounting</w:t>
            </w:r>
            <w:r w:rsidRPr="004A2618">
              <w:rPr>
                <w:rStyle w:val="a4"/>
                <w:lang w:val="en-US"/>
              </w:rPr>
              <w:t xml:space="preserve"> angle</w:t>
            </w:r>
          </w:p>
        </w:tc>
        <w:tc>
          <w:tcPr>
            <w:tcW w:w="2410" w:type="dxa"/>
          </w:tcPr>
          <w:p w14:paraId="70E9B1A5" w14:textId="77777777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0.0°</w:t>
            </w:r>
          </w:p>
        </w:tc>
      </w:tr>
      <w:tr w:rsidR="00BF6482" w:rsidRPr="004A2618" w14:paraId="668CDCF4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</w:tcPr>
          <w:p w14:paraId="266CA459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</w:tcPr>
          <w:p w14:paraId="30E9B124" w14:textId="563BF14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Propeller clearance**</w:t>
            </w:r>
          </w:p>
        </w:tc>
        <w:tc>
          <w:tcPr>
            <w:tcW w:w="2410" w:type="dxa"/>
          </w:tcPr>
          <w:p w14:paraId="103D7E82" w14:textId="10FB8325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0.66 ft</w:t>
            </w:r>
            <w:r w:rsidR="00CE5865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49B7235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45057AE5" w14:textId="30DC91DA" w:rsidR="00BF6482" w:rsidRPr="005625CD" w:rsidRDefault="00BF6482" w:rsidP="00AA753A">
            <w:pPr>
              <w:pStyle w:val="a5"/>
              <w:spacing w:after="0"/>
              <w:ind w:right="205"/>
              <w:rPr>
                <w:sz w:val="26"/>
                <w:szCs w:val="26"/>
                <w:lang w:val="en-US"/>
              </w:rPr>
            </w:pPr>
            <w:r w:rsidRPr="005625CD">
              <w:rPr>
                <w:rStyle w:val="a4"/>
                <w:sz w:val="26"/>
                <w:szCs w:val="26"/>
                <w:lang w:val="en-US" w:eastAsia="uk-UA"/>
              </w:rPr>
              <w:t>Landing gear**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bottom"/>
          </w:tcPr>
          <w:p w14:paraId="7E487F80" w14:textId="0AC5ED6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Track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bottom"/>
          </w:tcPr>
          <w:p w14:paraId="3E504950" w14:textId="5DE13064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6.36 ft</w:t>
            </w:r>
            <w:r w:rsidR="008A19D9">
              <w:rPr>
                <w:rStyle w:val="a4"/>
                <w:lang w:val="en-US"/>
              </w:rPr>
              <w:t>.</w:t>
            </w:r>
          </w:p>
        </w:tc>
      </w:tr>
      <w:tr w:rsidR="00BF6482" w:rsidRPr="004A2618" w14:paraId="11F685F1" w14:textId="77777777" w:rsidTr="00282C6B">
        <w:trPr>
          <w:gridBefore w:val="1"/>
          <w:wBefore w:w="10" w:type="dxa"/>
          <w:trHeight w:val="340"/>
          <w:jc w:val="center"/>
        </w:trPr>
        <w:tc>
          <w:tcPr>
            <w:tcW w:w="1975" w:type="dxa"/>
            <w:gridSpan w:val="2"/>
            <w:tcBorders>
              <w:bottom w:val="single" w:sz="4" w:space="0" w:color="auto"/>
            </w:tcBorders>
          </w:tcPr>
          <w:p w14:paraId="11D2C74D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E348586" w14:textId="18D41B8F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Base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FF35A7F" w14:textId="230A4D96" w:rsidR="00BF6482" w:rsidRPr="004A2618" w:rsidRDefault="00BF6482" w:rsidP="00AA753A">
            <w:pPr>
              <w:pStyle w:val="a5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/>
              </w:rPr>
              <w:t xml:space="preserve">6.50 </w:t>
            </w:r>
            <w:r w:rsidRPr="004A2618">
              <w:rPr>
                <w:rStyle w:val="a4"/>
                <w:lang w:val="en-US"/>
              </w:rPr>
              <w:t>ft.</w:t>
            </w:r>
          </w:p>
        </w:tc>
      </w:tr>
      <w:tr w:rsidR="00BF6482" w:rsidRPr="004A2618" w14:paraId="05237847" w14:textId="77777777" w:rsidTr="00D3427E">
        <w:trPr>
          <w:gridAfter w:val="3"/>
          <w:wAfter w:w="9458" w:type="dxa"/>
          <w:trHeight w:hRule="exact" w:val="314"/>
          <w:jc w:val="center"/>
        </w:trPr>
        <w:tc>
          <w:tcPr>
            <w:tcW w:w="40" w:type="dxa"/>
            <w:gridSpan w:val="2"/>
          </w:tcPr>
          <w:p w14:paraId="4D991766" w14:textId="77777777" w:rsidR="00BF6482" w:rsidRPr="004A2618" w:rsidRDefault="00BF6482" w:rsidP="00AA753A">
            <w:pPr>
              <w:ind w:right="205"/>
              <w:rPr>
                <w:sz w:val="10"/>
                <w:szCs w:val="10"/>
              </w:rPr>
            </w:pPr>
          </w:p>
        </w:tc>
      </w:tr>
    </w:tbl>
    <w:p w14:paraId="11C88A1F" w14:textId="1434E4EF" w:rsidR="006F77DC" w:rsidRPr="004A2618" w:rsidRDefault="00ED682E" w:rsidP="00AA753A">
      <w:pPr>
        <w:pStyle w:val="11"/>
        <w:tabs>
          <w:tab w:val="left" w:pos="577"/>
        </w:tabs>
        <w:spacing w:after="120"/>
        <w:ind w:left="300" w:right="205"/>
      </w:pPr>
      <w:r w:rsidRPr="004A2618">
        <w:rPr>
          <w:noProof/>
        </w:rPr>
        <mc:AlternateContent>
          <mc:Choice Requires="wps">
            <w:drawing>
              <wp:anchor distT="0" distB="4978400" distL="0" distR="0" simplePos="0" relativeHeight="251665484" behindDoc="0" locked="0" layoutInCell="1" allowOverlap="1" wp14:anchorId="401A6415" wp14:editId="59EB4D7B">
                <wp:simplePos x="0" y="0"/>
                <wp:positionH relativeFrom="margin">
                  <wp:posOffset>6663690</wp:posOffset>
                </wp:positionH>
                <wp:positionV relativeFrom="page">
                  <wp:posOffset>863600</wp:posOffset>
                </wp:positionV>
                <wp:extent cx="317500" cy="838200"/>
                <wp:effectExtent l="0" t="0" r="0" b="0"/>
                <wp:wrapNone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9C3F4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415" id="_x0000_s1032" type="#_x0000_t202" style="position:absolute;left:0;text-align:left;margin-left:524.7pt;margin-top:68pt;width:25pt;height:66pt;z-index:251665484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" filled="f" stroked="f">
                <v:textbox style="layout-flow:vertical;mso-layout-flow-alt:bottom-to-top" inset="0,0,0,0">
                  <w:txbxContent>
                    <w:p w14:paraId="2B49C3F4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17AE9" w:rsidRPr="004A2618">
        <w:rPr>
          <w:rStyle w:val="a1"/>
        </w:rPr>
        <w:t xml:space="preserve">* </w:t>
      </w:r>
      <w:r w:rsidR="0005398F" w:rsidRPr="004A2618">
        <w:rPr>
          <w:rStyle w:val="a1"/>
        </w:rPr>
        <w:t>Minimum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length and width</w:t>
      </w:r>
    </w:p>
    <w:p w14:paraId="5D9CA49B" w14:textId="5C4668F2" w:rsidR="008B65EB" w:rsidRDefault="00D17AE9" w:rsidP="00AA753A">
      <w:pPr>
        <w:pStyle w:val="11"/>
        <w:tabs>
          <w:tab w:val="left" w:pos="577"/>
        </w:tabs>
        <w:spacing w:after="120" w:line="276" w:lineRule="auto"/>
        <w:ind w:left="300" w:right="205"/>
        <w:rPr>
          <w:rStyle w:val="a1"/>
        </w:rPr>
      </w:pPr>
      <w:r w:rsidRPr="004A2618">
        <w:rPr>
          <w:rStyle w:val="a1"/>
          <w:lang w:eastAsia="ru-RU"/>
        </w:rPr>
        <w:t>**</w:t>
      </w:r>
      <w:r w:rsidR="007B4980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for static compression </w:t>
      </w:r>
      <w:r w:rsidR="004F0A2B" w:rsidRPr="004A2618">
        <w:rPr>
          <w:rStyle w:val="a1"/>
        </w:rPr>
        <w:t xml:space="preserve">of shock absorbers </w:t>
      </w:r>
      <w:r w:rsidR="004F0A2B" w:rsidRPr="004A2618">
        <w:rPr>
          <w:rStyle w:val="a1"/>
          <w:lang w:eastAsia="ru-RU"/>
        </w:rPr>
        <w:t xml:space="preserve">with maximum </w:t>
      </w:r>
      <w:r w:rsidR="0005398F">
        <w:rPr>
          <w:rStyle w:val="a1"/>
          <w:lang w:eastAsia="ru-RU"/>
        </w:rPr>
        <w:t xml:space="preserve">aircraft </w:t>
      </w:r>
      <w:r w:rsidR="004F0A2B" w:rsidRPr="004A2618">
        <w:rPr>
          <w:rStyle w:val="a1"/>
          <w:lang w:eastAsia="ru-RU"/>
        </w:rPr>
        <w:t>weight</w:t>
      </w:r>
      <w:r w:rsidR="004F0A2B" w:rsidRPr="004A2618">
        <w:rPr>
          <w:rStyle w:val="a1"/>
        </w:rPr>
        <w:t>.</w:t>
      </w:r>
    </w:p>
    <w:p w14:paraId="02DBF353" w14:textId="4328D7DC" w:rsidR="000D2745" w:rsidRDefault="000D2745">
      <w:pPr>
        <w:rPr>
          <w:rStyle w:val="1"/>
        </w:rPr>
      </w:pPr>
      <w:r>
        <w:rPr>
          <w:rStyle w:val="1"/>
        </w:rPr>
        <w:br w:type="page"/>
      </w:r>
    </w:p>
    <w:p w14:paraId="7F7783D6" w14:textId="2C9F5C0C" w:rsidR="006F77DC" w:rsidRPr="004A2618" w:rsidRDefault="00D117AB" w:rsidP="00AA753A">
      <w:pPr>
        <w:ind w:right="205"/>
      </w:pPr>
      <w:bookmarkStart w:id="14" w:name="bookmark23"/>
      <w:bookmarkStart w:id="15" w:name="bookmark2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69580" behindDoc="0" locked="0" layoutInCell="1" allowOverlap="1" wp14:anchorId="2BF88A2E" wp14:editId="7A3832B1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199085934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BE6C0" w14:textId="77777777" w:rsidR="00ED682E" w:rsidRPr="004A2618" w:rsidRDefault="00ED682E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8A2E" id="_x0000_s1033" type="#_x0000_t202" style="position:absolute;margin-left:558.6pt;margin-top:68.4pt;width:25pt;height:66pt;z-index:251669580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MMajS+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0EABE6C0" w14:textId="77777777" w:rsidR="00ED682E" w:rsidRPr="004A2618" w:rsidRDefault="00ED682E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65EB" w:rsidRPr="004A2618">
        <w:rPr>
          <w:rStyle w:val="1"/>
        </w:rPr>
        <w:t xml:space="preserve">2.4 </w:t>
      </w:r>
      <w:bookmarkEnd w:id="14"/>
      <w:bookmarkEnd w:id="15"/>
      <w:r w:rsidR="005625CD">
        <w:rPr>
          <w:rStyle w:val="1"/>
        </w:rPr>
        <w:t>Airframe</w:t>
      </w:r>
    </w:p>
    <w:p w14:paraId="27099AA3" w14:textId="646C5FAD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B25C47">
        <w:rPr>
          <w:rStyle w:val="a1"/>
        </w:rPr>
        <w:t xml:space="preserve">general </w:t>
      </w:r>
      <w:r w:rsidRPr="004A2618">
        <w:rPr>
          <w:rStyle w:val="a1"/>
        </w:rPr>
        <w:t xml:space="preserve">design of </w:t>
      </w:r>
      <w:r w:rsidRPr="004A2618">
        <w:rPr>
          <w:rStyle w:val="a1"/>
          <w:lang w:eastAsia="ru-RU"/>
        </w:rPr>
        <w:t>the airframe components</w:t>
      </w:r>
      <w:r w:rsidR="002F5282">
        <w:rPr>
          <w:rStyle w:val="a1"/>
          <w:lang w:eastAsia="ru-RU"/>
        </w:rPr>
        <w:t xml:space="preserve"> is described</w:t>
      </w:r>
      <w:r w:rsidR="00A06E1D">
        <w:rPr>
          <w:rStyle w:val="a1"/>
          <w:lang w:eastAsia="ru-RU"/>
        </w:rPr>
        <w:t xml:space="preserve"> below. </w:t>
      </w:r>
      <w:r w:rsidR="00000FA4">
        <w:rPr>
          <w:rStyle w:val="a1"/>
          <w:lang w:eastAsia="ru-RU"/>
        </w:rPr>
        <w:t xml:space="preserve"> For a more detailed</w:t>
      </w:r>
      <w:r w:rsidR="00CB0FAB">
        <w:rPr>
          <w:rStyle w:val="a1"/>
          <w:lang w:eastAsia="ru-RU"/>
        </w:rPr>
        <w:t xml:space="preserve"> description refer to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  <w:lang w:eastAsia="fr-FR"/>
        </w:rPr>
        <w:t>AM</w:t>
      </w:r>
      <w:r w:rsidR="00000FA4">
        <w:rPr>
          <w:rStyle w:val="a1"/>
          <w:lang w:eastAsia="fr-FR"/>
        </w:rPr>
        <w:t>M.</w:t>
      </w:r>
    </w:p>
    <w:p w14:paraId="367E164A" w14:textId="22E6E1AA" w:rsidR="006F77DC" w:rsidRPr="004A2618" w:rsidRDefault="004F0246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</w:pPr>
      <w:r w:rsidRPr="004A2618">
        <w:rPr>
          <w:rStyle w:val="a1"/>
          <w:lang w:eastAsia="ru-RU"/>
        </w:rPr>
        <w:t>Fuselage</w:t>
      </w:r>
    </w:p>
    <w:p w14:paraId="1E29DBC4" w14:textId="7D16CB04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is located in </w:t>
      </w:r>
      <w:r w:rsidRPr="004A2618">
        <w:rPr>
          <w:rStyle w:val="a1"/>
        </w:rPr>
        <w:t>the nose</w:t>
      </w:r>
      <w:r w:rsidR="003E653E">
        <w:rPr>
          <w:rStyle w:val="a1"/>
        </w:rPr>
        <w:t xml:space="preserve"> </w:t>
      </w:r>
      <w:r w:rsidR="00D234ED">
        <w:rPr>
          <w:rStyle w:val="a1"/>
        </w:rPr>
        <w:t xml:space="preserve">(front) </w:t>
      </w:r>
      <w:r w:rsidR="003E653E">
        <w:rPr>
          <w:rStyle w:val="a1"/>
        </w:rPr>
        <w:t>of the aircraft. T</w:t>
      </w:r>
      <w:r w:rsidRPr="004A2618">
        <w:rPr>
          <w:rStyle w:val="a1"/>
        </w:rPr>
        <w:t xml:space="preserve">he central part </w:t>
      </w:r>
      <w:r w:rsidRPr="004A2618">
        <w:rPr>
          <w:rStyle w:val="a1"/>
          <w:lang w:eastAsia="fr-FR"/>
        </w:rPr>
        <w:t xml:space="preserve">has </w:t>
      </w:r>
      <w:r w:rsidRPr="004A2618">
        <w:rPr>
          <w:rStyle w:val="a1"/>
          <w:lang w:eastAsia="ru-RU"/>
        </w:rPr>
        <w:t xml:space="preserve">a </w:t>
      </w:r>
      <w:r w:rsidR="003E653E">
        <w:rPr>
          <w:rStyle w:val="a1"/>
          <w:lang w:eastAsia="ru-RU"/>
        </w:rPr>
        <w:t>non-</w:t>
      </w:r>
      <w:r w:rsidR="008B0423">
        <w:rPr>
          <w:rStyle w:val="a1"/>
          <w:lang w:eastAsia="ru-RU"/>
        </w:rPr>
        <w:t>pressurized</w:t>
      </w:r>
      <w:r w:rsidR="00236A13">
        <w:rPr>
          <w:rStyle w:val="a1"/>
          <w:color w:val="EE0000"/>
          <w:lang w:eastAsia="ru-RU"/>
        </w:rPr>
        <w:t xml:space="preserve"> </w:t>
      </w:r>
      <w:r w:rsidRPr="004A2618">
        <w:rPr>
          <w:rStyle w:val="a1"/>
        </w:rPr>
        <w:t>c</w:t>
      </w:r>
      <w:r w:rsidR="006315B1">
        <w:rPr>
          <w:rStyle w:val="a1"/>
        </w:rPr>
        <w:t xml:space="preserve">abin </w:t>
      </w:r>
      <w:r w:rsidRPr="004A2618">
        <w:rPr>
          <w:rStyle w:val="a1"/>
        </w:rPr>
        <w:t xml:space="preserve">(for pilots </w:t>
      </w:r>
      <w:r w:rsidRPr="004A2618">
        <w:rPr>
          <w:rStyle w:val="a1"/>
          <w:lang w:eastAsia="ru-RU"/>
        </w:rPr>
        <w:t xml:space="preserve">and </w:t>
      </w:r>
      <w:r w:rsidR="006315B1">
        <w:rPr>
          <w:rStyle w:val="a1"/>
        </w:rPr>
        <w:t>passengers</w:t>
      </w:r>
      <w:r w:rsidRPr="004A2618">
        <w:rPr>
          <w:rStyle w:val="a1"/>
          <w:lang w:eastAsia="ru-RU"/>
        </w:rPr>
        <w:t>)</w:t>
      </w:r>
      <w:r w:rsidR="0048764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and a luggage </w:t>
      </w:r>
      <w:r w:rsidRPr="004A2618">
        <w:rPr>
          <w:rStyle w:val="a1"/>
        </w:rPr>
        <w:t>compartment</w:t>
      </w:r>
      <w:r w:rsidR="00487640">
        <w:rPr>
          <w:rStyle w:val="a1"/>
        </w:rPr>
        <w:t xml:space="preserve">. </w:t>
      </w:r>
      <w:r w:rsidRPr="004A2618">
        <w:rPr>
          <w:rStyle w:val="a1"/>
        </w:rPr>
        <w:t xml:space="preserve"> </w:t>
      </w:r>
      <w:r w:rsidR="00532233">
        <w:rPr>
          <w:rStyle w:val="a1"/>
        </w:rPr>
        <w:t>T</w:t>
      </w:r>
      <w:r w:rsidR="00D234ED">
        <w:rPr>
          <w:rStyle w:val="a1"/>
        </w:rPr>
        <w:t>he empennage</w:t>
      </w:r>
      <w:r w:rsidR="009C33F0">
        <w:rPr>
          <w:rStyle w:val="a1"/>
        </w:rPr>
        <w:t xml:space="preserve"> </w:t>
      </w:r>
      <w:r w:rsidR="00532233">
        <w:rPr>
          <w:rStyle w:val="a1"/>
        </w:rPr>
        <w:t xml:space="preserve">is </w:t>
      </w:r>
      <w:r w:rsidR="009C33F0">
        <w:rPr>
          <w:rStyle w:val="a1"/>
        </w:rPr>
        <w:t>in the rear</w:t>
      </w:r>
      <w:r w:rsidR="00532233">
        <w:rPr>
          <w:rStyle w:val="a1"/>
        </w:rPr>
        <w:t xml:space="preserve"> of the aircraft.</w:t>
      </w:r>
    </w:p>
    <w:p w14:paraId="46E0C199" w14:textId="54C0EF4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houses the engine with </w:t>
      </w:r>
      <w:r w:rsidR="00B64C3C">
        <w:rPr>
          <w:rStyle w:val="a1"/>
          <w:lang w:eastAsia="ru-RU"/>
        </w:rPr>
        <w:t>its</w:t>
      </w:r>
      <w:r w:rsidRPr="004A2618">
        <w:rPr>
          <w:rStyle w:val="a1"/>
          <w:lang w:eastAsia="ru-RU"/>
        </w:rPr>
        <w:t xml:space="preserve"> </w:t>
      </w:r>
      <w:r w:rsidR="00B64C3C">
        <w:rPr>
          <w:rStyle w:val="a1"/>
          <w:lang w:eastAsia="ru-RU"/>
        </w:rPr>
        <w:t xml:space="preserve">essential </w:t>
      </w:r>
      <w:r w:rsidR="00202B0B">
        <w:rPr>
          <w:rStyle w:val="a1"/>
          <w:lang w:eastAsia="ru-RU"/>
        </w:rPr>
        <w:t xml:space="preserve">operating </w:t>
      </w:r>
      <w:r w:rsidRPr="004A2618">
        <w:rPr>
          <w:rStyle w:val="a1"/>
          <w:lang w:eastAsia="ru-RU"/>
        </w:rPr>
        <w:t xml:space="preserve">attachments, </w:t>
      </w:r>
      <w:r w:rsidR="003C6A25">
        <w:rPr>
          <w:rStyle w:val="a1"/>
          <w:lang w:eastAsia="ru-RU"/>
        </w:rPr>
        <w:t xml:space="preserve">as well as </w:t>
      </w:r>
      <w:r w:rsidRPr="004A2618">
        <w:rPr>
          <w:rStyle w:val="a1"/>
          <w:lang w:eastAsia="ru-RU"/>
        </w:rPr>
        <w:t>pipelines and</w:t>
      </w:r>
      <w:r w:rsidR="003C6A25">
        <w:rPr>
          <w:rStyle w:val="a1"/>
          <w:lang w:eastAsia="ru-RU"/>
        </w:rPr>
        <w:t xml:space="preserve"> cabin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air intake, cab</w:t>
      </w:r>
      <w:r w:rsidR="003C6A25">
        <w:rPr>
          <w:rStyle w:val="a1"/>
        </w:rPr>
        <w:t>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heating system</w:t>
      </w:r>
      <w:r w:rsidRPr="004A2618">
        <w:rPr>
          <w:rStyle w:val="a1"/>
        </w:rPr>
        <w:t xml:space="preserve">, hydraulic power plant, and </w:t>
      </w:r>
      <w:r w:rsidR="009C2878">
        <w:rPr>
          <w:rStyle w:val="a1"/>
        </w:rPr>
        <w:t xml:space="preserve">elements of </w:t>
      </w:r>
      <w:r w:rsidR="00116E3B">
        <w:rPr>
          <w:rStyle w:val="a1"/>
        </w:rPr>
        <w:t xml:space="preserve">the </w:t>
      </w:r>
      <w:r w:rsidR="009D48FA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3F2BFA" w:rsidRPr="004A2618">
        <w:rPr>
          <w:rStyle w:val="a1"/>
          <w:lang w:eastAsia="ru-RU"/>
        </w:rPr>
        <w:t>brake</w:t>
      </w:r>
      <w:r w:rsidR="003F2BFA">
        <w:rPr>
          <w:rStyle w:val="a1"/>
          <w:lang w:eastAsia="ru-RU"/>
        </w:rPr>
        <w:t>s.</w:t>
      </w:r>
      <w:r w:rsidRPr="004A2618">
        <w:rPr>
          <w:rStyle w:val="a1"/>
          <w:lang w:eastAsia="ru-RU"/>
        </w:rPr>
        <w:t xml:space="preserve"> </w:t>
      </w:r>
      <w:r w:rsidR="00E61D66">
        <w:rPr>
          <w:rStyle w:val="a1"/>
        </w:rPr>
        <w:t>T</w:t>
      </w:r>
      <w:r w:rsidRPr="004A2618">
        <w:rPr>
          <w:rStyle w:val="a1"/>
        </w:rPr>
        <w:t>he lower area of the compartment</w:t>
      </w:r>
      <w:r w:rsidR="00E50942">
        <w:rPr>
          <w:rStyle w:val="a1"/>
        </w:rPr>
        <w:t xml:space="preserve"> </w:t>
      </w:r>
      <w:r w:rsidR="00303DBA">
        <w:rPr>
          <w:rStyle w:val="a1"/>
        </w:rPr>
        <w:t>houses</w:t>
      </w:r>
      <w:r w:rsidR="00E50942">
        <w:rPr>
          <w:rStyle w:val="a1"/>
        </w:rPr>
        <w:t xml:space="preserve"> the front landing gear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battery is located in </w:t>
      </w:r>
      <w:r w:rsidRPr="004A2618">
        <w:rPr>
          <w:rStyle w:val="a1"/>
        </w:rPr>
        <w:t>a separate compartment</w:t>
      </w:r>
      <w:r w:rsidRPr="004A2618">
        <w:rPr>
          <w:rStyle w:val="a1"/>
          <w:lang w:eastAsia="ru-RU"/>
        </w:rPr>
        <w:t xml:space="preserve">. The engine </w:t>
      </w:r>
      <w:r w:rsidRPr="004A2618">
        <w:rPr>
          <w:rStyle w:val="a1"/>
        </w:rPr>
        <w:t>is</w:t>
      </w:r>
      <w:r w:rsidR="007D3FEB">
        <w:rPr>
          <w:rStyle w:val="a1"/>
        </w:rPr>
        <w:t xml:space="preserve"> </w:t>
      </w:r>
      <w:r w:rsidR="0076501C">
        <w:rPr>
          <w:rStyle w:val="a1"/>
        </w:rPr>
        <w:t>secured</w:t>
      </w:r>
      <w:r w:rsidR="007D3FEB">
        <w:rPr>
          <w:rStyle w:val="a1"/>
        </w:rPr>
        <w:t xml:space="preserve"> </w:t>
      </w:r>
      <w:r w:rsidR="007D3FEB">
        <w:rPr>
          <w:rStyle w:val="a1"/>
          <w:lang w:eastAsia="ru-RU"/>
        </w:rPr>
        <w:t>on a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steel </w:t>
      </w:r>
      <w:r w:rsidR="00DF30AF">
        <w:rPr>
          <w:rStyle w:val="a1"/>
        </w:rPr>
        <w:t xml:space="preserve">engine </w:t>
      </w:r>
      <w:r w:rsidR="007D3FEB">
        <w:rPr>
          <w:rStyle w:val="a1"/>
          <w:lang w:eastAsia="ru-RU"/>
        </w:rPr>
        <w:t xml:space="preserve">mount </w:t>
      </w:r>
      <w:r w:rsidR="00BF750A">
        <w:rPr>
          <w:rStyle w:val="a1"/>
          <w:lang w:eastAsia="ru-RU"/>
        </w:rPr>
        <w:t xml:space="preserve">fitted </w:t>
      </w:r>
      <w:r w:rsidR="000F094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shock</w:t>
      </w:r>
      <w:r w:rsidR="00513578">
        <w:rPr>
          <w:rStyle w:val="a1"/>
        </w:rPr>
        <w:t>-absorbing pads</w:t>
      </w:r>
      <w:r w:rsidRPr="004A2618">
        <w:rPr>
          <w:rStyle w:val="a1"/>
          <w:lang w:eastAsia="ru-RU"/>
        </w:rPr>
        <w:t xml:space="preserve">, </w:t>
      </w:r>
      <w:r w:rsidR="001E72E8">
        <w:rPr>
          <w:rStyle w:val="a1"/>
        </w:rPr>
        <w:t xml:space="preserve">mounted </w:t>
      </w:r>
      <w:r w:rsidRPr="004A2618">
        <w:rPr>
          <w:rStyle w:val="a1"/>
          <w:lang w:eastAsia="ru-RU"/>
        </w:rPr>
        <w:t xml:space="preserve">to the power </w:t>
      </w:r>
      <w:r w:rsidRPr="004A2618">
        <w:rPr>
          <w:rStyle w:val="a1"/>
        </w:rPr>
        <w:t xml:space="preserve">frame </w:t>
      </w:r>
      <w:r w:rsidRPr="004A2618">
        <w:rPr>
          <w:rStyle w:val="a1"/>
          <w:lang w:eastAsia="fr-FR"/>
        </w:rPr>
        <w:t xml:space="preserve">No. 1 </w:t>
      </w:r>
      <w:r w:rsidRPr="004A2618">
        <w:rPr>
          <w:rStyle w:val="a1"/>
          <w:lang w:eastAsia="ru-RU"/>
        </w:rPr>
        <w:t xml:space="preserve">(with a </w:t>
      </w:r>
      <w:r w:rsidR="008D6D64" w:rsidRPr="004A2618">
        <w:rPr>
          <w:rStyle w:val="a1"/>
          <w:lang w:eastAsia="ru-RU"/>
        </w:rPr>
        <w:t xml:space="preserve">fireproof </w:t>
      </w:r>
      <w:r w:rsidRPr="004A2618">
        <w:rPr>
          <w:rStyle w:val="a1"/>
          <w:lang w:eastAsia="ru-RU"/>
        </w:rPr>
        <w:t>coating).</w:t>
      </w:r>
    </w:p>
    <w:p w14:paraId="376FEACA" w14:textId="5124EEEC" w:rsidR="006F77DC" w:rsidRPr="004A2618" w:rsidRDefault="00F9737B" w:rsidP="00AA753A">
      <w:pPr>
        <w:pStyle w:val="11"/>
        <w:ind w:right="205"/>
      </w:pPr>
      <w:r>
        <w:rPr>
          <w:rStyle w:val="a1"/>
        </w:rPr>
        <w:t>To enter and exit the cabin, t</w:t>
      </w:r>
      <w:r w:rsidR="00DB79F0">
        <w:rPr>
          <w:rStyle w:val="a1"/>
        </w:rPr>
        <w:t>here are t</w:t>
      </w:r>
      <w:r w:rsidR="008D6D64" w:rsidRPr="004A2618">
        <w:rPr>
          <w:rStyle w:val="a1"/>
        </w:rPr>
        <w:t xml:space="preserve">wo doors </w:t>
      </w:r>
      <w:r w:rsidR="004F0A2B" w:rsidRPr="004A2618">
        <w:rPr>
          <w:rStyle w:val="a1"/>
          <w:lang w:eastAsia="ru-RU"/>
        </w:rPr>
        <w:t>on the port and starboard sides</w:t>
      </w:r>
      <w:r w:rsidR="004F0A2B" w:rsidRPr="004A2618">
        <w:rPr>
          <w:rStyle w:val="a1"/>
        </w:rPr>
        <w:t xml:space="preserve">, which open </w:t>
      </w:r>
      <w:r w:rsidR="004F0A2B" w:rsidRPr="004A2618">
        <w:rPr>
          <w:rStyle w:val="a1"/>
          <w:lang w:eastAsia="ru-RU"/>
        </w:rPr>
        <w:t>forward and upward,</w:t>
      </w:r>
      <w:r w:rsidR="00CA5282">
        <w:rPr>
          <w:rStyle w:val="a1"/>
          <w:lang w:eastAsia="ru-RU"/>
        </w:rPr>
        <w:t xml:space="preserve"> and also</w:t>
      </w:r>
      <w:r w:rsidR="004F0A2B" w:rsidRPr="004A2618">
        <w:rPr>
          <w:rStyle w:val="a1"/>
          <w:lang w:eastAsia="ru-RU"/>
        </w:rPr>
        <w:t xml:space="preserve"> serve as </w:t>
      </w:r>
      <w:r w:rsidR="004F0A2B" w:rsidRPr="004A2618">
        <w:rPr>
          <w:rStyle w:val="a1"/>
        </w:rPr>
        <w:t xml:space="preserve">emergency </w:t>
      </w:r>
      <w:r w:rsidR="004F0A2B" w:rsidRPr="004A2618">
        <w:rPr>
          <w:rStyle w:val="a1"/>
          <w:lang w:eastAsia="ru-RU"/>
        </w:rPr>
        <w:t>exits (</w:t>
      </w:r>
      <w:r w:rsidR="00005CF8">
        <w:rPr>
          <w:rStyle w:val="a1"/>
          <w:lang w:eastAsia="ru-RU"/>
        </w:rPr>
        <w:t>rip pins</w:t>
      </w:r>
      <w:r w:rsidR="004F0A2B" w:rsidRPr="004A2618">
        <w:rPr>
          <w:rStyle w:val="a1"/>
          <w:lang w:eastAsia="ru-RU"/>
        </w:rPr>
        <w:t xml:space="preserve"> on the door hinges). Access to the luggage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 xml:space="preserve">is </w:t>
      </w:r>
      <w:r w:rsidR="002A7DE2">
        <w:rPr>
          <w:rStyle w:val="a1"/>
          <w:lang w:eastAsia="ru-RU"/>
        </w:rPr>
        <w:t>through t</w:t>
      </w:r>
      <w:r w:rsidR="004F0A2B" w:rsidRPr="004A2618">
        <w:rPr>
          <w:rStyle w:val="a1"/>
          <w:lang w:eastAsia="ru-RU"/>
        </w:rPr>
        <w:t xml:space="preserve">he hatch behind the </w:t>
      </w:r>
      <w:r w:rsidR="004F0A2B" w:rsidRPr="004A2618">
        <w:rPr>
          <w:rStyle w:val="a1"/>
        </w:rPr>
        <w:t>cab</w:t>
      </w:r>
      <w:r w:rsidR="004B0505">
        <w:rPr>
          <w:rStyle w:val="a1"/>
        </w:rPr>
        <w:t>in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(on the </w:t>
      </w:r>
      <w:r w:rsidR="004F0A2B" w:rsidRPr="004A2618">
        <w:rPr>
          <w:rStyle w:val="a1"/>
        </w:rPr>
        <w:t xml:space="preserve">port </w:t>
      </w:r>
      <w:r w:rsidR="004F0A2B" w:rsidRPr="004A2618">
        <w:rPr>
          <w:rStyle w:val="a1"/>
          <w:lang w:eastAsia="ru-RU"/>
        </w:rPr>
        <w:t>side).</w:t>
      </w:r>
    </w:p>
    <w:p w14:paraId="5B8F29EA" w14:textId="715D0034" w:rsidR="006F77DC" w:rsidRPr="004A2618" w:rsidRDefault="002A7DE2" w:rsidP="00AA753A">
      <w:pPr>
        <w:pStyle w:val="11"/>
        <w:ind w:right="205"/>
      </w:pPr>
      <w:r>
        <w:rPr>
          <w:rStyle w:val="a1"/>
        </w:rPr>
        <w:t xml:space="preserve">The </w:t>
      </w:r>
      <w:r w:rsidR="00C01920">
        <w:rPr>
          <w:rStyle w:val="a1"/>
        </w:rPr>
        <w:t>c</w:t>
      </w:r>
      <w:r w:rsidR="00AA0218">
        <w:rPr>
          <w:rStyle w:val="a1"/>
        </w:rPr>
        <w:t xml:space="preserve">abin is </w:t>
      </w:r>
      <w:r w:rsidR="00C01920">
        <w:rPr>
          <w:rStyle w:val="a1"/>
        </w:rPr>
        <w:t>designed for five people</w:t>
      </w:r>
      <w:r w:rsidR="00AA0218">
        <w:rPr>
          <w:rStyle w:val="a1"/>
        </w:rPr>
        <w:t>,</w:t>
      </w:r>
      <w:r w:rsidR="00D1009F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with </w:t>
      </w:r>
      <w:r w:rsidR="00E57611">
        <w:rPr>
          <w:rStyle w:val="a1"/>
          <w:lang w:eastAsia="ru-RU"/>
        </w:rPr>
        <w:t>1 or 2</w:t>
      </w:r>
      <w:r w:rsidR="004170BC" w:rsidRPr="004A2618">
        <w:rPr>
          <w:rStyle w:val="a1"/>
          <w:lang w:eastAsia="ru-RU"/>
        </w:rPr>
        <w:t xml:space="preserve"> </w:t>
      </w:r>
      <w:r w:rsidR="002C320F">
        <w:rPr>
          <w:rStyle w:val="a1"/>
          <w:lang w:eastAsia="ru-RU"/>
        </w:rPr>
        <w:t>(</w:t>
      </w:r>
      <w:r w:rsidR="00AA0218">
        <w:rPr>
          <w:rStyle w:val="a1"/>
          <w:lang w:eastAsia="ru-RU"/>
        </w:rPr>
        <w:t>side-by-side</w:t>
      </w:r>
      <w:r w:rsidR="002C320F">
        <w:rPr>
          <w:rStyle w:val="a1"/>
          <w:lang w:eastAsia="ru-RU"/>
        </w:rPr>
        <w:t>)</w:t>
      </w:r>
      <w:r w:rsidR="00AA0218">
        <w:rPr>
          <w:rStyle w:val="a1"/>
          <w:lang w:eastAsia="ru-RU"/>
        </w:rPr>
        <w:t xml:space="preserve"> </w:t>
      </w:r>
      <w:r w:rsidR="004170BC" w:rsidRPr="004A2618">
        <w:rPr>
          <w:rStyle w:val="a1"/>
        </w:rPr>
        <w:t>pilot</w:t>
      </w:r>
      <w:r w:rsidR="002C320F">
        <w:rPr>
          <w:rStyle w:val="a1"/>
        </w:rPr>
        <w:t>s</w:t>
      </w:r>
      <w:r w:rsidR="00AA0218">
        <w:rPr>
          <w:rStyle w:val="a1"/>
        </w:rPr>
        <w:t>,</w:t>
      </w:r>
      <w:r w:rsidR="003F402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>to 3 p</w:t>
      </w:r>
      <w:r w:rsidR="003F4028">
        <w:rPr>
          <w:rStyle w:val="a1"/>
          <w:lang w:eastAsia="ru-RU"/>
        </w:rPr>
        <w:t>assengers</w:t>
      </w:r>
      <w:r w:rsidR="004F0A2B" w:rsidRPr="004A2618">
        <w:rPr>
          <w:rStyle w:val="a1"/>
          <w:lang w:eastAsia="ru-RU"/>
        </w:rPr>
        <w:t xml:space="preserve"> on the rear </w:t>
      </w:r>
      <w:r w:rsidR="00205CC4">
        <w:rPr>
          <w:rStyle w:val="a1"/>
          <w:lang w:eastAsia="ru-RU"/>
        </w:rPr>
        <w:t xml:space="preserve">(bench) </w:t>
      </w:r>
      <w:r w:rsidR="00AA0697">
        <w:rPr>
          <w:rStyle w:val="a1"/>
        </w:rPr>
        <w:t>seat</w:t>
      </w:r>
      <w:r w:rsidR="004F0A2B" w:rsidRPr="004A2618">
        <w:rPr>
          <w:rStyle w:val="a1"/>
        </w:rPr>
        <w:t xml:space="preserve">. The cabin </w:t>
      </w:r>
      <w:r w:rsidR="004F0A2B" w:rsidRPr="004A2618">
        <w:rPr>
          <w:rStyle w:val="a1"/>
          <w:lang w:eastAsia="ru-RU"/>
        </w:rPr>
        <w:t xml:space="preserve">is equipped with </w:t>
      </w:r>
      <w:r w:rsidR="004F0A2B" w:rsidRPr="004A2618">
        <w:rPr>
          <w:rStyle w:val="a1"/>
        </w:rPr>
        <w:t xml:space="preserve">ventilation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air heating. </w:t>
      </w:r>
      <w:r w:rsidR="00B2410D" w:rsidRPr="004A2618">
        <w:rPr>
          <w:rStyle w:val="a1"/>
        </w:rPr>
        <w:t xml:space="preserve"> </w:t>
      </w:r>
      <w:r w:rsidR="00BF549E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the </w:t>
      </w:r>
      <w:r w:rsidR="004F0A2B" w:rsidRPr="004A2618">
        <w:rPr>
          <w:rStyle w:val="a1"/>
        </w:rPr>
        <w:t>front area of the cabin</w:t>
      </w:r>
      <w:r w:rsidR="00BE7B40">
        <w:rPr>
          <w:rStyle w:val="a1"/>
        </w:rPr>
        <w:t xml:space="preserve"> </w:t>
      </w:r>
      <w:r w:rsidR="00A5191E">
        <w:rPr>
          <w:rStyle w:val="a1"/>
        </w:rPr>
        <w:t xml:space="preserve">there is a </w:t>
      </w:r>
      <w:r w:rsidR="009B11FB">
        <w:rPr>
          <w:rStyle w:val="a1"/>
        </w:rPr>
        <w:t>recess</w:t>
      </w:r>
      <w:r w:rsidR="00CC782D">
        <w:rPr>
          <w:rStyle w:val="a1"/>
        </w:rPr>
        <w:t xml:space="preserve"> </w:t>
      </w:r>
      <w:r w:rsidR="009B11FB">
        <w:rPr>
          <w:rStyle w:val="a1"/>
        </w:rPr>
        <w:t>for</w:t>
      </w:r>
      <w:r w:rsidR="00CC782D">
        <w:rPr>
          <w:rStyle w:val="a1"/>
        </w:rPr>
        <w:t xml:space="preserve"> </w:t>
      </w:r>
      <w:r w:rsidR="00BE7B40">
        <w:rPr>
          <w:rStyle w:val="a1"/>
        </w:rPr>
        <w:t>equipment</w:t>
      </w:r>
      <w:r w:rsidR="009B11FB">
        <w:rPr>
          <w:rStyle w:val="a1"/>
        </w:rPr>
        <w:t>,</w:t>
      </w:r>
      <w:r w:rsidR="004F0A2B" w:rsidRPr="004A2618">
        <w:rPr>
          <w:rStyle w:val="a1"/>
        </w:rPr>
        <w:t xml:space="preserve"> </w:t>
      </w:r>
      <w:r w:rsidR="00B2410D">
        <w:rPr>
          <w:rStyle w:val="a1"/>
          <w:lang w:eastAsia="ru-RU"/>
        </w:rPr>
        <w:t>attache</w:t>
      </w:r>
      <w:r w:rsidR="00B2410D">
        <w:rPr>
          <w:rStyle w:val="a1"/>
        </w:rPr>
        <w:t xml:space="preserve">d to </w:t>
      </w:r>
      <w:r w:rsidR="004F0A2B" w:rsidRPr="004A2618">
        <w:rPr>
          <w:rStyle w:val="a1"/>
          <w:lang w:eastAsia="ru-RU"/>
        </w:rPr>
        <w:t>the</w:t>
      </w:r>
      <w:r w:rsidR="00B2410D">
        <w:rPr>
          <w:rStyle w:val="a1"/>
          <w:lang w:eastAsia="ru-RU"/>
        </w:rPr>
        <w:t xml:space="preserve"> </w:t>
      </w:r>
      <w:r w:rsidR="00B436FD">
        <w:rPr>
          <w:rStyle w:val="a1"/>
        </w:rPr>
        <w:t>instrument panel</w:t>
      </w:r>
      <w:r w:rsidR="004F0A2B" w:rsidRPr="004A2618">
        <w:rPr>
          <w:rStyle w:val="a1"/>
        </w:rPr>
        <w:t xml:space="preserve">. </w:t>
      </w:r>
      <w:r w:rsidR="009B11FB">
        <w:rPr>
          <w:rStyle w:val="a1"/>
        </w:rPr>
        <w:t xml:space="preserve"> To the right, </w:t>
      </w:r>
      <w:r w:rsidR="009B11FB">
        <w:rPr>
          <w:rStyle w:val="a1"/>
          <w:lang w:eastAsia="ru-RU"/>
        </w:rPr>
        <w:t>t</w:t>
      </w:r>
      <w:r w:rsidR="004F0A2B" w:rsidRPr="004A2618">
        <w:rPr>
          <w:rStyle w:val="a1"/>
          <w:lang w:eastAsia="ru-RU"/>
        </w:rPr>
        <w:t xml:space="preserve">here is a small trunk ("glove compartment" for </w:t>
      </w:r>
      <w:r w:rsidR="004F0A2B" w:rsidRPr="004A2618">
        <w:rPr>
          <w:rStyle w:val="a1"/>
        </w:rPr>
        <w:t xml:space="preserve">small </w:t>
      </w:r>
      <w:r w:rsidR="004F0A2B" w:rsidRPr="004A2618">
        <w:rPr>
          <w:rStyle w:val="a1"/>
          <w:lang w:eastAsia="ru-RU"/>
        </w:rPr>
        <w:t xml:space="preserve">items and </w:t>
      </w:r>
      <w:r w:rsidR="004F0A2B" w:rsidRPr="004A2618">
        <w:rPr>
          <w:rStyle w:val="a1"/>
        </w:rPr>
        <w:t>documentation)</w:t>
      </w:r>
      <w:r w:rsidR="003857A8">
        <w:rPr>
          <w:rStyle w:val="a1"/>
        </w:rPr>
        <w:t>.</w:t>
      </w:r>
      <w:r w:rsidR="004F0A2B" w:rsidRPr="004A2618">
        <w:rPr>
          <w:rStyle w:val="a1"/>
        </w:rPr>
        <w:t xml:space="preserve"> </w:t>
      </w:r>
      <w:r w:rsidR="003857A8">
        <w:rPr>
          <w:rStyle w:val="a1"/>
        </w:rPr>
        <w:t>I</w:t>
      </w:r>
      <w:r w:rsidR="004F0A2B" w:rsidRPr="004A2618">
        <w:rPr>
          <w:rStyle w:val="a1"/>
        </w:rPr>
        <w:t>n the central area of the cockpit</w:t>
      </w:r>
      <w:r w:rsidR="003857A8">
        <w:rPr>
          <w:rStyle w:val="a1"/>
        </w:rPr>
        <w:t xml:space="preserve"> </w:t>
      </w:r>
      <w:r w:rsidR="0017291A">
        <w:rPr>
          <w:rStyle w:val="a1"/>
        </w:rPr>
        <w:t>are t</w:t>
      </w:r>
      <w:r w:rsidR="003857A8" w:rsidRPr="004A2618">
        <w:rPr>
          <w:rStyle w:val="a1"/>
        </w:rPr>
        <w:t>he pilots' seats</w:t>
      </w:r>
      <w:r w:rsidR="0017291A">
        <w:rPr>
          <w:rStyle w:val="a1"/>
        </w:rPr>
        <w:t xml:space="preserve">. </w:t>
      </w:r>
      <w:r w:rsidR="004F0A2B" w:rsidRPr="004A2618">
        <w:rPr>
          <w:rStyle w:val="a1"/>
        </w:rPr>
        <w:t xml:space="preserve">In the middle between the pilot's seats </w:t>
      </w:r>
      <w:r w:rsidR="004F0A2B" w:rsidRPr="004A2618">
        <w:rPr>
          <w:rStyle w:val="a1"/>
          <w:lang w:eastAsia="ru-RU"/>
        </w:rPr>
        <w:t xml:space="preserve">is a central </w:t>
      </w:r>
      <w:r w:rsidR="00F655A3" w:rsidRPr="004A2618">
        <w:rPr>
          <w:rStyle w:val="a1"/>
          <w:lang w:eastAsia="ru-RU"/>
        </w:rPr>
        <w:t>armrest</w:t>
      </w:r>
      <w:r w:rsidR="0071548F">
        <w:rPr>
          <w:rStyle w:val="a1"/>
          <w:lang w:eastAsia="ru-RU"/>
        </w:rPr>
        <w:t>/pedestal</w:t>
      </w:r>
      <w:r w:rsidR="004F0A2B" w:rsidRPr="004A2618">
        <w:rPr>
          <w:rStyle w:val="a1"/>
          <w:lang w:eastAsia="ru-RU"/>
        </w:rPr>
        <w:t xml:space="preserve">. It </w:t>
      </w:r>
      <w:r w:rsidR="00120155">
        <w:rPr>
          <w:rStyle w:val="a1"/>
          <w:lang w:eastAsia="ru-RU"/>
        </w:rPr>
        <w:t>houses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</w:t>
      </w:r>
      <w:r w:rsidR="004F0A2B" w:rsidRPr="004A2618">
        <w:rPr>
          <w:rStyle w:val="a1"/>
          <w:lang w:eastAsia="ru-RU"/>
        </w:rPr>
        <w:t>intercom</w:t>
      </w:r>
      <w:r w:rsidR="00120155">
        <w:rPr>
          <w:rStyle w:val="a1"/>
          <w:lang w:eastAsia="ru-RU"/>
        </w:rPr>
        <w:t xml:space="preserve"> console</w:t>
      </w:r>
      <w:r w:rsidR="004F0A2B" w:rsidRPr="004A2618">
        <w:rPr>
          <w:rStyle w:val="a1"/>
          <w:lang w:eastAsia="ru-RU"/>
        </w:rPr>
        <w:t xml:space="preserve">, </w:t>
      </w:r>
      <w:r w:rsidR="004F0A2B" w:rsidRPr="004A2618">
        <w:rPr>
          <w:rStyle w:val="a1"/>
        </w:rPr>
        <w:t xml:space="preserve">landing gear </w:t>
      </w:r>
      <w:r w:rsidR="006E6685">
        <w:rPr>
          <w:rStyle w:val="a1"/>
          <w:lang w:eastAsia="ru-RU"/>
        </w:rPr>
        <w:t>extension</w:t>
      </w:r>
      <w:r w:rsidR="004F0A2B" w:rsidRPr="004A2618">
        <w:rPr>
          <w:rStyle w:val="a1"/>
          <w:lang w:eastAsia="ru-RU"/>
        </w:rPr>
        <w:t>/re</w:t>
      </w:r>
      <w:r w:rsidR="00124A32">
        <w:rPr>
          <w:rStyle w:val="a1"/>
          <w:lang w:eastAsia="ru-RU"/>
        </w:rPr>
        <w:t>traction</w:t>
      </w:r>
      <w:r w:rsidR="004F0A2B" w:rsidRPr="004A2618">
        <w:rPr>
          <w:rStyle w:val="a1"/>
          <w:lang w:eastAsia="ru-RU"/>
        </w:rPr>
        <w:t xml:space="preserve"> </w:t>
      </w:r>
      <w:r w:rsidR="00175EA7">
        <w:rPr>
          <w:rStyle w:val="a1"/>
          <w:lang w:eastAsia="ru-RU"/>
        </w:rPr>
        <w:t>control panel</w:t>
      </w:r>
      <w:r w:rsidR="004F0A2B" w:rsidRPr="004A2618">
        <w:rPr>
          <w:rStyle w:val="a1"/>
          <w:lang w:eastAsia="ru-RU"/>
        </w:rPr>
        <w:t xml:space="preserve">, a </w:t>
      </w:r>
      <w:r w:rsidR="00EF3157">
        <w:rPr>
          <w:rStyle w:val="a1"/>
          <w:lang w:eastAsia="ru-RU"/>
        </w:rPr>
        <w:t>handle</w:t>
      </w:r>
      <w:r w:rsidR="004F0A2B" w:rsidRPr="004A2618">
        <w:rPr>
          <w:rStyle w:val="a1"/>
          <w:lang w:eastAsia="ru-RU"/>
        </w:rPr>
        <w:t xml:space="preserve"> and a b</w:t>
      </w:r>
      <w:r w:rsidR="008738BF" w:rsidRPr="004A2618">
        <w:rPr>
          <w:rStyle w:val="a1"/>
          <w:lang w:eastAsia="ru-RU"/>
        </w:rPr>
        <w:t>ack</w:t>
      </w:r>
      <w:r w:rsidR="004F0A2B" w:rsidRPr="004A2618">
        <w:rPr>
          <w:rStyle w:val="a1"/>
          <w:lang w:eastAsia="ru-RU"/>
        </w:rPr>
        <w:t xml:space="preserve">up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release cylinder (in the </w:t>
      </w:r>
      <w:r w:rsidR="004F0A2B" w:rsidRPr="004A2618">
        <w:rPr>
          <w:rStyle w:val="a1"/>
        </w:rPr>
        <w:t>armrest</w:t>
      </w:r>
      <w:r w:rsidR="004F0A2B" w:rsidRPr="004A2618">
        <w:rPr>
          <w:rStyle w:val="a1"/>
          <w:lang w:eastAsia="ru-RU"/>
        </w:rPr>
        <w:t>)</w:t>
      </w:r>
      <w:r w:rsidR="004F0A2B" w:rsidRPr="004A2618">
        <w:rPr>
          <w:rStyle w:val="a1"/>
        </w:rPr>
        <w:t xml:space="preserve">.  </w:t>
      </w:r>
      <w:r w:rsidR="00A95861">
        <w:rPr>
          <w:rStyle w:val="a1"/>
          <w:lang w:eastAsia="ru-RU"/>
        </w:rPr>
        <w:t>I</w:t>
      </w:r>
      <w:r w:rsidR="004F0A2B" w:rsidRPr="004A2618">
        <w:rPr>
          <w:rStyle w:val="a1"/>
          <w:lang w:eastAsia="ru-RU"/>
        </w:rPr>
        <w:t xml:space="preserve">n </w:t>
      </w:r>
      <w:r w:rsidR="004F0A2B" w:rsidRPr="004A2618">
        <w:rPr>
          <w:rStyle w:val="a1"/>
        </w:rPr>
        <w:t xml:space="preserve">the rear area of the cabin, </w:t>
      </w:r>
      <w:r w:rsidR="00A95861">
        <w:rPr>
          <w:rStyle w:val="a1"/>
        </w:rPr>
        <w:t xml:space="preserve">is a bench seat (sofa), </w:t>
      </w:r>
      <w:r w:rsidR="004F0A2B" w:rsidRPr="004A2618">
        <w:rPr>
          <w:rStyle w:val="a1"/>
        </w:rPr>
        <w:t xml:space="preserve">under </w:t>
      </w:r>
      <w:r w:rsidR="004F0A2B" w:rsidRPr="004A2618">
        <w:rPr>
          <w:rStyle w:val="a1"/>
          <w:lang w:eastAsia="ru-RU"/>
        </w:rPr>
        <w:t xml:space="preserve">which the wing </w:t>
      </w:r>
      <w:r w:rsidR="004F0A2B" w:rsidRPr="004A2618">
        <w:rPr>
          <w:rStyle w:val="a1"/>
        </w:rPr>
        <w:t xml:space="preserve">spar </w:t>
      </w:r>
      <w:r w:rsidR="004F0A2B" w:rsidRPr="004A2618">
        <w:rPr>
          <w:rStyle w:val="a1"/>
          <w:lang w:eastAsia="ru-RU"/>
        </w:rPr>
        <w:t xml:space="preserve">box </w:t>
      </w:r>
      <w:r w:rsidR="00137E23">
        <w:rPr>
          <w:rStyle w:val="a1"/>
          <w:lang w:eastAsia="ru-RU"/>
        </w:rPr>
        <w:t xml:space="preserve">is </w:t>
      </w:r>
      <w:r w:rsidR="00F922E4">
        <w:rPr>
          <w:rStyle w:val="a1"/>
          <w:lang w:eastAsia="ru-RU"/>
        </w:rPr>
        <w:t>located</w:t>
      </w:r>
      <w:r w:rsidR="004F0A2B" w:rsidRPr="004A2618">
        <w:rPr>
          <w:rStyle w:val="a1"/>
          <w:lang w:eastAsia="ru-RU"/>
        </w:rPr>
        <w:t xml:space="preserve">. </w:t>
      </w:r>
      <w:r w:rsidR="00C56C4D">
        <w:rPr>
          <w:rStyle w:val="a1"/>
        </w:rPr>
        <w:t>The</w:t>
      </w:r>
      <w:r w:rsidR="004F0A2B" w:rsidRPr="004A2618">
        <w:rPr>
          <w:rStyle w:val="a1"/>
        </w:rPr>
        <w:t xml:space="preserve"> flight and navigation </w:t>
      </w:r>
      <w:r w:rsidR="004F0A2B" w:rsidRPr="004A2618">
        <w:rPr>
          <w:rStyle w:val="a1"/>
          <w:lang w:eastAsia="ru-RU"/>
        </w:rPr>
        <w:t xml:space="preserve">system </w:t>
      </w:r>
      <w:r w:rsidR="00C56C4D">
        <w:rPr>
          <w:rStyle w:val="a1"/>
          <w:lang w:eastAsia="ru-RU"/>
        </w:rPr>
        <w:t>sensors are located b</w:t>
      </w:r>
      <w:r w:rsidR="00C56C4D" w:rsidRPr="004A2618">
        <w:rPr>
          <w:rStyle w:val="a1"/>
          <w:lang w:eastAsia="ru-RU"/>
        </w:rPr>
        <w:t xml:space="preserve">ehind the </w:t>
      </w:r>
      <w:r w:rsidR="00454B4A">
        <w:rPr>
          <w:rStyle w:val="a1"/>
          <w:lang w:eastAsia="ru-RU"/>
        </w:rPr>
        <w:t>bench seat</w:t>
      </w:r>
      <w:r w:rsidR="00AC7A4B">
        <w:rPr>
          <w:rStyle w:val="a1"/>
          <w:lang w:eastAsia="ru-RU"/>
        </w:rPr>
        <w:t>, as well as</w:t>
      </w:r>
      <w:r w:rsidR="006A0B6B">
        <w:rPr>
          <w:rStyle w:val="a1"/>
          <w:lang w:eastAsia="ru-RU"/>
        </w:rPr>
        <w:t xml:space="preserve"> two </w:t>
      </w:r>
      <w:r w:rsidR="00433806" w:rsidRPr="004A2618">
        <w:rPr>
          <w:rStyle w:val="a1"/>
          <w:lang w:eastAsia="ru-RU"/>
        </w:rPr>
        <w:t xml:space="preserve">fuel </w:t>
      </w:r>
      <w:r w:rsidR="006A0B6B">
        <w:rPr>
          <w:rStyle w:val="a1"/>
          <w:lang w:eastAsia="ru-RU"/>
        </w:rPr>
        <w:t xml:space="preserve">feed </w:t>
      </w:r>
      <w:r w:rsidR="004F0A2B" w:rsidRPr="004A2618">
        <w:rPr>
          <w:rStyle w:val="a1"/>
          <w:lang w:eastAsia="ru-RU"/>
        </w:rPr>
        <w:t>tank</w:t>
      </w:r>
      <w:r w:rsidR="006A0B6B"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 with fittings. </w:t>
      </w:r>
      <w:r w:rsidR="00061037">
        <w:rPr>
          <w:rStyle w:val="a1"/>
          <w:lang w:eastAsia="ru-RU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rear of the </w:t>
      </w:r>
      <w:r w:rsidR="004F0A2B" w:rsidRPr="004A2618">
        <w:rPr>
          <w:rStyle w:val="a1"/>
          <w:lang w:eastAsia="ru-RU"/>
        </w:rPr>
        <w:t xml:space="preserve">central </w:t>
      </w:r>
      <w:r w:rsidR="00575253" w:rsidRPr="004A2618">
        <w:rPr>
          <w:rStyle w:val="a1"/>
        </w:rPr>
        <w:t>compartment</w:t>
      </w:r>
      <w:r w:rsidR="00575253">
        <w:rPr>
          <w:rStyle w:val="a1"/>
        </w:rPr>
        <w:t xml:space="preserve"> </w:t>
      </w:r>
      <w:r w:rsidR="00061037">
        <w:rPr>
          <w:rStyle w:val="a1"/>
        </w:rPr>
        <w:t xml:space="preserve">is a luggage </w:t>
      </w:r>
      <w:r w:rsidR="00E973C5">
        <w:rPr>
          <w:rStyle w:val="a1"/>
        </w:rPr>
        <w:t>compartment and</w:t>
      </w:r>
      <w:r w:rsidR="007D0C6C">
        <w:rPr>
          <w:rStyle w:val="a1"/>
        </w:rPr>
        <w:t xml:space="preserve"> is partially occupied by the parachute rescue system housing.</w:t>
      </w:r>
    </w:p>
    <w:p w14:paraId="1E47CA61" w14:textId="4FC498AC" w:rsidR="006F77DC" w:rsidRPr="004A2618" w:rsidRDefault="00DF1730" w:rsidP="00AA753A">
      <w:pPr>
        <w:pStyle w:val="11"/>
        <w:ind w:right="205"/>
      </w:pPr>
      <w:r>
        <w:rPr>
          <w:rStyle w:val="a1"/>
          <w:lang w:eastAsia="ru-RU"/>
        </w:rPr>
        <w:t>The t</w:t>
      </w:r>
      <w:r w:rsidR="00563596">
        <w:rPr>
          <w:rStyle w:val="a1"/>
          <w:lang w:eastAsia="ru-RU"/>
        </w:rPr>
        <w:t>ail compartment</w:t>
      </w:r>
      <w:r w:rsidR="004F0A2B" w:rsidRPr="004A2618">
        <w:rPr>
          <w:rStyle w:val="a1"/>
          <w:lang w:eastAsia="ru-RU"/>
        </w:rPr>
        <w:t xml:space="preserve"> </w:t>
      </w:r>
      <w:r w:rsidR="00563596">
        <w:rPr>
          <w:rStyle w:val="a1"/>
          <w:lang w:eastAsia="ru-RU"/>
        </w:rPr>
        <w:t xml:space="preserve">houses </w:t>
      </w:r>
      <w:r w:rsidR="007F5189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vertical and horizontal </w:t>
      </w:r>
      <w:r w:rsidR="00276E27">
        <w:rPr>
          <w:rStyle w:val="a1"/>
          <w:lang w:eastAsia="ru-RU"/>
        </w:rPr>
        <w:t>empennage</w:t>
      </w:r>
      <w:r w:rsidR="004F0A2B" w:rsidRPr="004A2618">
        <w:rPr>
          <w:rStyle w:val="a1"/>
          <w:lang w:eastAsia="ru-RU"/>
        </w:rPr>
        <w:t xml:space="preserve"> with </w:t>
      </w:r>
      <w:r w:rsidR="0030085D">
        <w:rPr>
          <w:rStyle w:val="a1"/>
          <w:lang w:eastAsia="ru-RU"/>
        </w:rPr>
        <w:t>control</w:t>
      </w:r>
      <w:r w:rsidR="005D7A76">
        <w:rPr>
          <w:rStyle w:val="a1"/>
          <w:lang w:eastAsia="ru-RU"/>
        </w:rPr>
        <w:t xml:space="preserve"> </w:t>
      </w:r>
      <w:r w:rsidR="009630CB">
        <w:rPr>
          <w:rStyle w:val="a1"/>
          <w:lang w:eastAsia="ru-RU"/>
        </w:rPr>
        <w:t xml:space="preserve">(steering) </w:t>
      </w:r>
      <w:r w:rsidR="004F0A2B" w:rsidRPr="004A2618">
        <w:rPr>
          <w:rStyle w:val="a1"/>
          <w:lang w:eastAsia="ru-RU"/>
        </w:rPr>
        <w:t>surfaces.</w:t>
      </w:r>
    </w:p>
    <w:p w14:paraId="432BB2F2" w14:textId="03233665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Vertical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2D5CCA">
        <w:rPr>
          <w:rStyle w:val="a1"/>
        </w:rPr>
        <w:t>swept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symmetrical</w:t>
      </w:r>
      <w:r w:rsidRPr="004A2618">
        <w:rPr>
          <w:rStyle w:val="a1"/>
        </w:rPr>
        <w:t xml:space="preserve"> </w:t>
      </w:r>
      <w:r w:rsidRPr="004A2618">
        <w:rPr>
          <w:rStyle w:val="a1"/>
          <w:sz w:val="26"/>
          <w:szCs w:val="26"/>
          <w:lang w:eastAsia="fr-FR"/>
        </w:rPr>
        <w:t>NACA 65-1-</w:t>
      </w:r>
      <w:r w:rsidR="00575253" w:rsidRPr="004A2618">
        <w:rPr>
          <w:rStyle w:val="a1"/>
          <w:sz w:val="26"/>
          <w:szCs w:val="26"/>
          <w:lang w:eastAsia="fr-FR"/>
        </w:rPr>
        <w:t>012</w:t>
      </w:r>
      <w:r w:rsidR="00C0495B">
        <w:rPr>
          <w:rStyle w:val="a1"/>
          <w:sz w:val="26"/>
          <w:szCs w:val="26"/>
          <w:lang w:eastAsia="fr-FR"/>
        </w:rPr>
        <w:t xml:space="preserve"> profile</w:t>
      </w:r>
      <w:r w:rsidR="00575253" w:rsidRPr="004A2618">
        <w:rPr>
          <w:rStyle w:val="a1"/>
          <w:lang w:eastAsia="fr-FR"/>
        </w:rPr>
        <w:t xml:space="preserve">, </w:t>
      </w:r>
      <w:r w:rsidR="00575253" w:rsidRPr="004A2618">
        <w:rPr>
          <w:rStyle w:val="a1"/>
          <w:lang w:eastAsia="ru-RU"/>
        </w:rPr>
        <w:t>composed</w:t>
      </w:r>
      <w:r w:rsidR="00D6490D">
        <w:rPr>
          <w:rStyle w:val="a1"/>
          <w:lang w:eastAsia="ru-RU"/>
        </w:rPr>
        <w:t xml:space="preserve"> of a fu</w:t>
      </w:r>
      <w:r w:rsidR="004F0246" w:rsidRPr="004A2618">
        <w:rPr>
          <w:rStyle w:val="a1"/>
          <w:lang w:eastAsia="ru-RU"/>
        </w:rPr>
        <w:t>selage</w:t>
      </w:r>
      <w:r w:rsidR="00D6490D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fiberglass </w:t>
      </w:r>
      <w:r w:rsidRPr="004A2618">
        <w:rPr>
          <w:rStyle w:val="a1"/>
        </w:rPr>
        <w:t xml:space="preserve">composite materials </w:t>
      </w:r>
      <w:r w:rsidRPr="004A2618">
        <w:rPr>
          <w:rStyle w:val="a1"/>
          <w:lang w:eastAsia="ru-RU"/>
        </w:rPr>
        <w:t xml:space="preserve">(to ensure </w:t>
      </w:r>
      <w:r w:rsidRPr="004A2618">
        <w:rPr>
          <w:rStyle w:val="a1"/>
        </w:rPr>
        <w:t>radio</w:t>
      </w:r>
      <w:r w:rsidR="00B53E74">
        <w:rPr>
          <w:rStyle w:val="a1"/>
        </w:rPr>
        <w:t>-wave</w:t>
      </w:r>
      <w:r w:rsidRPr="004A2618">
        <w:rPr>
          <w:rStyle w:val="a1"/>
        </w:rPr>
        <w:t xml:space="preserve"> transparency, as </w:t>
      </w:r>
      <w:r w:rsidRPr="004A2618">
        <w:rPr>
          <w:rStyle w:val="a1"/>
          <w:lang w:eastAsia="ru-RU"/>
        </w:rPr>
        <w:t xml:space="preserve">it houses the </w:t>
      </w:r>
      <w:r w:rsidRPr="004A2618">
        <w:rPr>
          <w:rStyle w:val="a1"/>
        </w:rPr>
        <w:t xml:space="preserve">radio communication </w:t>
      </w:r>
      <w:r w:rsidRPr="004A2618">
        <w:rPr>
          <w:rStyle w:val="a1"/>
          <w:lang w:eastAsia="ru-RU"/>
        </w:rPr>
        <w:t>antenna)</w:t>
      </w:r>
      <w:r w:rsidRPr="004A2618">
        <w:rPr>
          <w:rStyle w:val="a1"/>
        </w:rPr>
        <w:t>.</w:t>
      </w:r>
    </w:p>
    <w:p w14:paraId="7E7CC13B" w14:textId="694EBB9F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Horizontal </w:t>
      </w:r>
      <w:r w:rsidR="00DF1730">
        <w:rPr>
          <w:rStyle w:val="a1"/>
          <w:lang w:eastAsia="ru-RU"/>
        </w:rPr>
        <w:t>empennage</w:t>
      </w:r>
      <w:r w:rsidRPr="004A2618">
        <w:rPr>
          <w:rStyle w:val="a1"/>
          <w:lang w:eastAsia="ru-RU"/>
        </w:rPr>
        <w:t xml:space="preserve">: </w:t>
      </w:r>
      <w:r w:rsidR="0094117A">
        <w:rPr>
          <w:rStyle w:val="a1"/>
        </w:rPr>
        <w:t>arrow</w:t>
      </w:r>
      <w:r w:rsidRPr="004A2618">
        <w:rPr>
          <w:rStyle w:val="a1"/>
        </w:rPr>
        <w:t>-shaped</w:t>
      </w:r>
      <w:r w:rsidRPr="004A2618">
        <w:rPr>
          <w:rStyle w:val="a1"/>
          <w:lang w:eastAsia="ru-RU"/>
        </w:rPr>
        <w:t xml:space="preserve">, asymmetrical </w:t>
      </w:r>
      <w:r w:rsidRPr="004A2618">
        <w:rPr>
          <w:rStyle w:val="a1"/>
          <w:lang w:eastAsia="fr-FR"/>
        </w:rPr>
        <w:t xml:space="preserve">NACA 6401 </w:t>
      </w:r>
      <w:r w:rsidRPr="004A2618">
        <w:rPr>
          <w:rStyle w:val="a1"/>
        </w:rPr>
        <w:t xml:space="preserve">profile, one-piece </w:t>
      </w:r>
      <w:r w:rsidR="006B763A">
        <w:rPr>
          <w:rStyle w:val="a1"/>
        </w:rPr>
        <w:t>structure</w:t>
      </w:r>
      <w:r w:rsidRPr="004A2618">
        <w:rPr>
          <w:rStyle w:val="a1"/>
        </w:rPr>
        <w:t xml:space="preserve">, glued </w:t>
      </w:r>
      <w:r w:rsidRPr="004A2618">
        <w:rPr>
          <w:rStyle w:val="a1"/>
          <w:lang w:eastAsia="ru-RU"/>
        </w:rPr>
        <w:t xml:space="preserve">into the </w:t>
      </w:r>
      <w:r w:rsidR="0094117A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made of </w:t>
      </w:r>
      <w:r w:rsidRPr="004A2618">
        <w:rPr>
          <w:rStyle w:val="a1"/>
          <w:lang w:eastAsia="ru-RU"/>
        </w:rPr>
        <w:t xml:space="preserve">carbon </w:t>
      </w:r>
      <w:r w:rsidR="00433806" w:rsidRPr="004A2618">
        <w:rPr>
          <w:rStyle w:val="a1"/>
          <w:lang w:eastAsia="ru-RU"/>
        </w:rPr>
        <w:t xml:space="preserve">fiber and fiberglass </w:t>
      </w:r>
      <w:r w:rsidRPr="004A2618">
        <w:rPr>
          <w:rStyle w:val="a1"/>
        </w:rPr>
        <w:t>composite materials.</w:t>
      </w:r>
      <w:r w:rsidRPr="004A2618">
        <w:br w:type="page"/>
      </w:r>
    </w:p>
    <w:p w14:paraId="130DF40A" w14:textId="4553181E" w:rsidR="006F77DC" w:rsidRPr="004A2618" w:rsidRDefault="00C73EDB" w:rsidP="00AA753A">
      <w:pPr>
        <w:pStyle w:val="11"/>
        <w:numPr>
          <w:ilvl w:val="2"/>
          <w:numId w:val="11"/>
        </w:numPr>
        <w:tabs>
          <w:tab w:val="left" w:pos="994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1628" behindDoc="0" locked="0" layoutInCell="1" allowOverlap="1" wp14:anchorId="3BC7BD27" wp14:editId="69E5A78C">
                <wp:simplePos x="0" y="0"/>
                <wp:positionH relativeFrom="page">
                  <wp:posOffset>7094220</wp:posOffset>
                </wp:positionH>
                <wp:positionV relativeFrom="page">
                  <wp:posOffset>868680</wp:posOffset>
                </wp:positionV>
                <wp:extent cx="317500" cy="838200"/>
                <wp:effectExtent l="0" t="0" r="0" b="0"/>
                <wp:wrapNone/>
                <wp:docPr id="1501527112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1B1D65" w14:textId="77777777" w:rsidR="00C73EDB" w:rsidRPr="004A2618" w:rsidRDefault="00C73EDB" w:rsidP="00641307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BD27" id="_x0000_s1034" type="#_x0000_t202" style="position:absolute;left:0;text-align:left;margin-left:558.6pt;margin-top:68.4pt;width:25pt;height:66pt;z-index:251671628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601B1D65" w14:textId="77777777" w:rsidR="00C73EDB" w:rsidRPr="004A2618" w:rsidRDefault="00C73EDB" w:rsidP="00641307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Wing and </w:t>
      </w:r>
      <w:r w:rsidR="004F0A2B" w:rsidRPr="004A2618">
        <w:rPr>
          <w:rStyle w:val="a1"/>
        </w:rPr>
        <w:t>mechanization</w:t>
      </w:r>
    </w:p>
    <w:p w14:paraId="1957E400" w14:textId="0FE7A935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wing </w:t>
      </w:r>
      <w:r w:rsidRPr="004A2618">
        <w:rPr>
          <w:rStyle w:val="a1"/>
        </w:rPr>
        <w:t>of the air</w:t>
      </w:r>
      <w:r w:rsidR="00AA772E">
        <w:rPr>
          <w:rStyle w:val="a1"/>
        </w:rPr>
        <w:t>craft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trapezoidal </w:t>
      </w:r>
      <w:r w:rsidR="00FE18D7">
        <w:rPr>
          <w:rStyle w:val="a1"/>
          <w:lang w:eastAsia="ru-RU"/>
        </w:rPr>
        <w:t xml:space="preserve">(tapered) </w:t>
      </w:r>
      <w:r w:rsidRPr="004A2618">
        <w:rPr>
          <w:rStyle w:val="a1"/>
        </w:rPr>
        <w:t>in</w:t>
      </w:r>
      <w:r w:rsidR="00AA772E">
        <w:rPr>
          <w:rStyle w:val="a1"/>
        </w:rPr>
        <w:t xml:space="preserve"> form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without </w:t>
      </w:r>
      <w:r w:rsidRPr="004A2618">
        <w:rPr>
          <w:rStyle w:val="a1"/>
        </w:rPr>
        <w:t xml:space="preserve">geometric </w:t>
      </w:r>
      <w:r w:rsidRPr="004A2618">
        <w:rPr>
          <w:rStyle w:val="a1"/>
          <w:lang w:eastAsia="ru-RU"/>
        </w:rPr>
        <w:t>t</w:t>
      </w:r>
      <w:r w:rsidR="00E87F10">
        <w:rPr>
          <w:rStyle w:val="a1"/>
          <w:lang w:eastAsia="ru-RU"/>
        </w:rPr>
        <w:t>wist</w:t>
      </w:r>
      <w:r w:rsidRPr="004A2618">
        <w:rPr>
          <w:rStyle w:val="a1"/>
          <w:lang w:eastAsia="ru-RU"/>
        </w:rPr>
        <w:t>.</w:t>
      </w:r>
    </w:p>
    <w:p w14:paraId="5BD28899" w14:textId="2306F398" w:rsidR="006F77DC" w:rsidRPr="004A2618" w:rsidRDefault="00C64702" w:rsidP="00C73EDB">
      <w:pPr>
        <w:pStyle w:val="11"/>
        <w:ind w:right="341"/>
        <w:jc w:val="both"/>
      </w:pPr>
      <w:r>
        <w:rPr>
          <w:rStyle w:val="a1"/>
          <w:lang w:eastAsia="ru-RU"/>
        </w:rPr>
        <w:t>W</w:t>
      </w:r>
      <w:r w:rsidR="004F0A2B" w:rsidRPr="004A2618">
        <w:rPr>
          <w:rStyle w:val="a1"/>
          <w:lang w:eastAsia="ru-RU"/>
        </w:rPr>
        <w:t xml:space="preserve">ing </w:t>
      </w:r>
      <w:r w:rsidR="004F0A2B" w:rsidRPr="004A2618">
        <w:rPr>
          <w:rStyle w:val="a1"/>
        </w:rPr>
        <w:t xml:space="preserve">profile </w:t>
      </w:r>
      <w:r>
        <w:rPr>
          <w:rStyle w:val="a1"/>
        </w:rPr>
        <w:t>along the</w:t>
      </w:r>
      <w:r w:rsidR="007702EE">
        <w:rPr>
          <w:rStyle w:val="a1"/>
        </w:rPr>
        <w:t xml:space="preserve"> entire</w:t>
      </w:r>
      <w:r>
        <w:rPr>
          <w:rStyle w:val="a1"/>
        </w:rPr>
        <w:t xml:space="preserve"> span </w:t>
      </w:r>
      <w:r w:rsidR="00000858">
        <w:rPr>
          <w:rStyle w:val="a1"/>
        </w:rPr>
        <w:t xml:space="preserve">is </w:t>
      </w:r>
      <w:r w:rsidR="004F0A2B" w:rsidRPr="004A2618">
        <w:rPr>
          <w:rStyle w:val="a1"/>
          <w:lang w:eastAsia="en-US"/>
        </w:rPr>
        <w:t xml:space="preserve">NLF(1)-215F, </w:t>
      </w:r>
      <w:r w:rsidR="004F0A2B" w:rsidRPr="004A2618">
        <w:rPr>
          <w:rStyle w:val="a1"/>
          <w:lang w:eastAsia="ru-RU"/>
        </w:rPr>
        <w:t xml:space="preserve">with a </w:t>
      </w:r>
      <w:r w:rsidR="00A10DCA" w:rsidRPr="004A2618">
        <w:rPr>
          <w:rStyle w:val="a1"/>
        </w:rPr>
        <w:t>relative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thickness of </w:t>
      </w:r>
      <w:r w:rsidR="004F0A2B" w:rsidRPr="004A2618">
        <w:rPr>
          <w:rStyle w:val="a1"/>
          <w:lang w:eastAsia="en-US"/>
        </w:rPr>
        <w:t xml:space="preserve">16.5%, </w:t>
      </w:r>
      <w:r w:rsidR="00AB2CA9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average </w:t>
      </w:r>
      <w:r w:rsidR="004F0A2B" w:rsidRPr="004A2618">
        <w:rPr>
          <w:rStyle w:val="a1"/>
        </w:rPr>
        <w:t xml:space="preserve">aerodynamic </w:t>
      </w:r>
      <w:r w:rsidR="004F0A2B" w:rsidRPr="004A2618">
        <w:rPr>
          <w:rStyle w:val="a1"/>
          <w:lang w:eastAsia="ru-RU"/>
        </w:rPr>
        <w:t xml:space="preserve">chord </w:t>
      </w:r>
      <w:r w:rsidR="00AB2CA9">
        <w:rPr>
          <w:rStyle w:val="a1"/>
          <w:lang w:eastAsia="en-US"/>
        </w:rPr>
        <w:t>is</w:t>
      </w:r>
      <w:r w:rsidR="004F0A2B" w:rsidRPr="004A2618">
        <w:rPr>
          <w:rStyle w:val="a1"/>
          <w:lang w:eastAsia="en-US"/>
        </w:rPr>
        <w:t xml:space="preserve"> </w:t>
      </w:r>
      <w:r w:rsidR="09AEE095" w:rsidRPr="004A2618">
        <w:rPr>
          <w:rStyle w:val="a1"/>
          <w:lang w:eastAsia="en-US"/>
        </w:rPr>
        <w:t>3.94ft</w:t>
      </w:r>
      <w:r w:rsidR="00F35AE7">
        <w:rPr>
          <w:rStyle w:val="a1"/>
          <w:lang w:eastAsia="en-US"/>
        </w:rPr>
        <w:t>.</w:t>
      </w:r>
      <w:r w:rsidR="004F0A2B" w:rsidRPr="004A2618">
        <w:rPr>
          <w:rStyle w:val="a1"/>
          <w:lang w:eastAsia="ru-RU"/>
        </w:rPr>
        <w:t xml:space="preserve"> (at </w:t>
      </w:r>
      <w:r w:rsidR="00885BA4" w:rsidRPr="004A2618">
        <w:rPr>
          <w:rStyle w:val="a1"/>
          <w:lang w:eastAsia="ru-RU"/>
        </w:rPr>
        <w:t>3</w:t>
      </w:r>
      <w:r w:rsidR="53453A23" w:rsidRPr="004A2618">
        <w:rPr>
          <w:rStyle w:val="a1"/>
        </w:rPr>
        <w:t>.94ft.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from the </w:t>
      </w:r>
      <w:r w:rsidR="00D709B6">
        <w:rPr>
          <w:rStyle w:val="a1"/>
        </w:rPr>
        <w:t>in</w:t>
      </w:r>
      <w:r w:rsidR="004F0A2B" w:rsidRPr="004A2618">
        <w:rPr>
          <w:rStyle w:val="a1"/>
        </w:rPr>
        <w:t xml:space="preserve">board </w:t>
      </w:r>
      <w:r w:rsidR="00D709B6">
        <w:rPr>
          <w:rStyle w:val="a1"/>
        </w:rPr>
        <w:t xml:space="preserve">side </w:t>
      </w:r>
      <w:r w:rsidR="00D709B6">
        <w:rPr>
          <w:rStyle w:val="a1"/>
          <w:lang w:eastAsia="ru-RU"/>
        </w:rPr>
        <w:t>rib</w:t>
      </w:r>
      <w:r w:rsidR="004F0A2B" w:rsidRPr="004A2618">
        <w:rPr>
          <w:rStyle w:val="a1"/>
          <w:lang w:eastAsia="ru-RU"/>
        </w:rPr>
        <w:t xml:space="preserve">), </w:t>
      </w:r>
      <w:r w:rsidR="00AB29E3">
        <w:rPr>
          <w:rStyle w:val="a1"/>
          <w:lang w:eastAsia="ru-RU"/>
        </w:rPr>
        <w:t xml:space="preserve">with </w:t>
      </w:r>
      <w:r w:rsidR="004942C8" w:rsidRPr="004A2618">
        <w:rPr>
          <w:rStyle w:val="a1"/>
          <w:lang w:eastAsia="ru-RU"/>
        </w:rPr>
        <w:t xml:space="preserve"> </w:t>
      </w:r>
      <w:r w:rsidR="004942C8" w:rsidRPr="004A2618">
        <w:rPr>
          <w:rStyle w:val="a1"/>
          <w:lang w:eastAsia="en-US"/>
        </w:rPr>
        <w:t>0°</w:t>
      </w:r>
      <w:r w:rsidR="004942C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wing </w:t>
      </w:r>
      <w:r w:rsidR="00B22EFF">
        <w:rPr>
          <w:rStyle w:val="a1"/>
          <w:lang w:eastAsia="ru-RU"/>
        </w:rPr>
        <w:t>setting</w:t>
      </w:r>
      <w:r w:rsidR="004F0A2B" w:rsidRPr="004A2618">
        <w:rPr>
          <w:rStyle w:val="a1"/>
          <w:lang w:eastAsia="ru-RU"/>
        </w:rPr>
        <w:t xml:space="preserve"> angle</w:t>
      </w:r>
      <w:r w:rsidR="004942C8">
        <w:rPr>
          <w:rStyle w:val="a1"/>
          <w:lang w:eastAsia="ru-RU"/>
        </w:rPr>
        <w:t>.</w:t>
      </w:r>
    </w:p>
    <w:p w14:paraId="36CF430E" w14:textId="795C1E2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>Structurally, the wing is</w:t>
      </w:r>
      <w:r w:rsidR="00E15266">
        <w:rPr>
          <w:rStyle w:val="a1"/>
          <w:lang w:eastAsia="ru-RU"/>
        </w:rPr>
        <w:t xml:space="preserve"> composed</w:t>
      </w:r>
      <w:r w:rsidRPr="004A2618">
        <w:rPr>
          <w:rStyle w:val="a1"/>
          <w:lang w:eastAsia="ru-RU"/>
        </w:rPr>
        <w:t xml:space="preserve"> of </w:t>
      </w:r>
      <w:r w:rsidR="006D1CED" w:rsidRPr="004A2618">
        <w:rPr>
          <w:rStyle w:val="a1"/>
        </w:rPr>
        <w:t>left- and right-wing</w:t>
      </w:r>
      <w:r w:rsidR="00BD6D00">
        <w:rPr>
          <w:rStyle w:val="a1"/>
          <w:lang w:eastAsia="ru-RU"/>
        </w:rPr>
        <w:t xml:space="preserve"> panels, </w:t>
      </w:r>
      <w:r w:rsidRPr="004A2618">
        <w:rPr>
          <w:rStyle w:val="a1"/>
        </w:rPr>
        <w:t xml:space="preserve">made entirely </w:t>
      </w:r>
      <w:r w:rsidRPr="004A2618">
        <w:rPr>
          <w:rStyle w:val="a1"/>
          <w:lang w:eastAsia="ru-RU"/>
        </w:rPr>
        <w:t xml:space="preserve">of carbon fiber composite </w:t>
      </w:r>
      <w:r w:rsidRPr="004A2618">
        <w:rPr>
          <w:rStyle w:val="a1"/>
        </w:rPr>
        <w:t xml:space="preserve">materials, with </w:t>
      </w:r>
      <w:r w:rsidRPr="004A2618">
        <w:rPr>
          <w:rStyle w:val="a1"/>
          <w:lang w:eastAsia="ru-RU"/>
        </w:rPr>
        <w:t xml:space="preserve">spars </w:t>
      </w:r>
      <w:r w:rsidRPr="004A2618">
        <w:rPr>
          <w:rStyle w:val="a1"/>
        </w:rPr>
        <w:t>in</w:t>
      </w:r>
      <w:r w:rsidR="006F1F96">
        <w:rPr>
          <w:rStyle w:val="a1"/>
        </w:rPr>
        <w:t>herently built</w:t>
      </w:r>
      <w:r w:rsidRPr="004A2618">
        <w:rPr>
          <w:rStyle w:val="a1"/>
          <w:lang w:eastAsia="ru-RU"/>
        </w:rPr>
        <w:t xml:space="preserve"> into them.</w:t>
      </w:r>
    </w:p>
    <w:p w14:paraId="484C3206" w14:textId="02290E3B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BD6D00">
        <w:rPr>
          <w:rStyle w:val="a1"/>
          <w:lang w:eastAsia="ru-RU"/>
        </w:rPr>
        <w:t>wing panels</w:t>
      </w:r>
      <w:r w:rsidRPr="004A2618">
        <w:rPr>
          <w:rStyle w:val="a1"/>
          <w:lang w:eastAsia="ru-RU"/>
        </w:rPr>
        <w:t xml:space="preserve"> contain the control system </w:t>
      </w:r>
      <w:r w:rsidRPr="004A2618">
        <w:rPr>
          <w:rStyle w:val="a1"/>
        </w:rPr>
        <w:t xml:space="preserve">aileron </w:t>
      </w:r>
      <w:r w:rsidRPr="004A2618">
        <w:rPr>
          <w:rStyle w:val="a1"/>
          <w:lang w:eastAsia="ru-RU"/>
        </w:rPr>
        <w:t xml:space="preserve">rods and rockers, the </w:t>
      </w:r>
      <w:r w:rsidRPr="004A2618">
        <w:rPr>
          <w:rStyle w:val="a1"/>
        </w:rPr>
        <w:t xml:space="preserve">mechanization </w:t>
      </w:r>
      <w:r w:rsidRPr="004A2618">
        <w:rPr>
          <w:rStyle w:val="a1"/>
          <w:lang w:eastAsia="ru-RU"/>
        </w:rPr>
        <w:t xml:space="preserve">drive shaft, and wiring harnesses. </w:t>
      </w:r>
      <w:r w:rsidRPr="004A2618">
        <w:rPr>
          <w:rStyle w:val="a1"/>
        </w:rPr>
        <w:t xml:space="preserve">The right console </w:t>
      </w:r>
      <w:r w:rsidRPr="004A2618">
        <w:rPr>
          <w:rStyle w:val="a1"/>
          <w:lang w:eastAsia="ru-RU"/>
        </w:rPr>
        <w:t xml:space="preserve">also contains elements of </w:t>
      </w:r>
      <w:r w:rsidRPr="004A2618">
        <w:rPr>
          <w:rStyle w:val="a1"/>
        </w:rPr>
        <w:t xml:space="preserve">the pitot </w:t>
      </w:r>
      <w:r w:rsidRPr="004A2618">
        <w:rPr>
          <w:rStyle w:val="a1"/>
          <w:lang w:eastAsia="ru-RU"/>
        </w:rPr>
        <w:t>tube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>wiring harnesses (</w:t>
      </w:r>
      <w:r w:rsidRPr="004A2618">
        <w:rPr>
          <w:rStyle w:val="a1"/>
        </w:rPr>
        <w:t xml:space="preserve">heating </w:t>
      </w:r>
      <w:r w:rsidRPr="004A2618">
        <w:rPr>
          <w:rStyle w:val="a1"/>
          <w:lang w:eastAsia="ru-RU"/>
        </w:rPr>
        <w:t xml:space="preserve">controller and </w:t>
      </w:r>
      <w:r w:rsidRPr="004A2618">
        <w:rPr>
          <w:rStyle w:val="a1"/>
        </w:rPr>
        <w:t>pneumatic line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>.</w:t>
      </w:r>
    </w:p>
    <w:p w14:paraId="2E27E407" w14:textId="790A68BC" w:rsidR="006F77DC" w:rsidRPr="004A2618" w:rsidRDefault="004F0A2B" w:rsidP="00C73EDB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middle part of each console</w:t>
      </w:r>
      <w:r w:rsidRPr="004A2618">
        <w:rPr>
          <w:rStyle w:val="a1"/>
          <w:lang w:eastAsia="ru-RU"/>
        </w:rPr>
        <w:t>, there is one</w:t>
      </w:r>
      <w:r w:rsidR="0002774C">
        <w:rPr>
          <w:rStyle w:val="a1"/>
          <w:lang w:eastAsia="ru-RU"/>
        </w:rPr>
        <w:t xml:space="preserve"> caisson</w:t>
      </w:r>
      <w:r w:rsidRPr="004A2618">
        <w:rPr>
          <w:rStyle w:val="a1"/>
          <w:lang w:eastAsia="ru-RU"/>
        </w:rPr>
        <w:t xml:space="preserve"> fuel </w:t>
      </w:r>
      <w:r w:rsidRPr="004A2618">
        <w:rPr>
          <w:rStyle w:val="a1"/>
        </w:rPr>
        <w:t xml:space="preserve">tank.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upper part of </w:t>
      </w:r>
      <w:r w:rsidRPr="004A2618">
        <w:rPr>
          <w:rStyle w:val="a1"/>
          <w:lang w:eastAsia="ru-RU"/>
        </w:rPr>
        <w:t>the consoles is the n</w:t>
      </w:r>
      <w:r w:rsidR="003906F3" w:rsidRPr="004A2618">
        <w:rPr>
          <w:rStyle w:val="a1"/>
          <w:lang w:eastAsia="ru-RU"/>
        </w:rPr>
        <w:t>eck</w:t>
      </w:r>
      <w:r w:rsidR="00B152A0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 </w:t>
      </w:r>
      <w:r w:rsidRPr="004A2618">
        <w:rPr>
          <w:rStyle w:val="a1"/>
        </w:rPr>
        <w:t>the corresponding caisson</w:t>
      </w:r>
      <w:r w:rsidR="00667527" w:rsidRPr="004A2618">
        <w:rPr>
          <w:rStyle w:val="a1"/>
        </w:rPr>
        <w:t xml:space="preserve"> tank</w:t>
      </w:r>
      <w:r w:rsidRPr="004A2618">
        <w:rPr>
          <w:rStyle w:val="a1"/>
        </w:rPr>
        <w:t>.</w:t>
      </w:r>
    </w:p>
    <w:p w14:paraId="4B639DD5" w14:textId="2A4B3E0C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</w:rPr>
        <w:t xml:space="preserve">Mechanization of the trailing </w:t>
      </w:r>
      <w:r w:rsidRPr="004A2618">
        <w:rPr>
          <w:rStyle w:val="a1"/>
          <w:lang w:eastAsia="ru-RU"/>
        </w:rPr>
        <w:t xml:space="preserve">edge of the wing: Fowler flap </w:t>
      </w:r>
      <w:r w:rsidRPr="004A2618">
        <w:rPr>
          <w:rStyle w:val="a1"/>
        </w:rPr>
        <w:t>(single-</w:t>
      </w:r>
      <w:r w:rsidR="001644B3">
        <w:rPr>
          <w:rStyle w:val="a1"/>
        </w:rPr>
        <w:t>slotted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retractable), with a maximum extension of </w:t>
      </w:r>
      <w:r w:rsidRPr="004A2618">
        <w:rPr>
          <w:rStyle w:val="a1"/>
          <w:lang w:eastAsia="en-US"/>
        </w:rPr>
        <w:t xml:space="preserve">16.5% </w:t>
      </w:r>
      <w:r w:rsidRPr="004A2618">
        <w:rPr>
          <w:rStyle w:val="a1"/>
          <w:lang w:eastAsia="ru-RU"/>
        </w:rPr>
        <w:t xml:space="preserve">and a </w:t>
      </w:r>
      <w:r w:rsidRPr="004A2618">
        <w:rPr>
          <w:rStyle w:val="a1"/>
        </w:rPr>
        <w:t xml:space="preserve">corresponding deflection </w:t>
      </w:r>
      <w:r w:rsidRPr="004A2618">
        <w:rPr>
          <w:rStyle w:val="a1"/>
          <w:lang w:eastAsia="ru-RU"/>
        </w:rPr>
        <w:t xml:space="preserve">angle of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 are </w:t>
      </w:r>
      <w:r w:rsidRPr="004A2618">
        <w:rPr>
          <w:rStyle w:val="a1"/>
          <w:lang w:eastAsia="en-US"/>
        </w:rPr>
        <w:t xml:space="preserve">10°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en-US"/>
        </w:rPr>
        <w:t>20°.</w:t>
      </w:r>
    </w:p>
    <w:p w14:paraId="47AAE48C" w14:textId="392E98AD" w:rsidR="006F77DC" w:rsidRPr="004A2618" w:rsidRDefault="004F0A2B" w:rsidP="00C73EDB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flap </w:t>
      </w:r>
      <w:r w:rsidRPr="004A2618">
        <w:rPr>
          <w:rStyle w:val="a1"/>
        </w:rPr>
        <w:t xml:space="preserve">is </w:t>
      </w:r>
      <w:r w:rsidR="003A1FD9">
        <w:rPr>
          <w:rStyle w:val="a1"/>
        </w:rPr>
        <w:t>extended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retracted </w:t>
      </w:r>
      <w:r w:rsidRPr="004A2618">
        <w:rPr>
          <w:rStyle w:val="a1"/>
          <w:lang w:eastAsia="ru-RU"/>
        </w:rPr>
        <w:t>by a servo</w:t>
      </w:r>
      <w:r w:rsidR="002126E6">
        <w:rPr>
          <w:rStyle w:val="a1"/>
          <w:lang w:eastAsia="ru-RU"/>
        </w:rPr>
        <w:t xml:space="preserve"> drive</w:t>
      </w:r>
      <w:r w:rsidRPr="004A2618">
        <w:rPr>
          <w:rStyle w:val="a1"/>
          <w:lang w:eastAsia="ru-RU"/>
        </w:rPr>
        <w:t xml:space="preserve"> located in the </w:t>
      </w:r>
      <w:r w:rsidR="002126E6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in the middle of </w:t>
      </w:r>
      <w:r w:rsidRPr="004A2618">
        <w:rPr>
          <w:rStyle w:val="a1"/>
        </w:rPr>
        <w:t xml:space="preserve">the corresponding </w:t>
      </w:r>
      <w:r w:rsidRPr="004A2618">
        <w:rPr>
          <w:rStyle w:val="a1"/>
          <w:lang w:eastAsia="ru-RU"/>
        </w:rPr>
        <w:t xml:space="preserve">part of the shaft; the </w:t>
      </w:r>
      <w:r w:rsidR="006F652D">
        <w:rPr>
          <w:rStyle w:val="a1"/>
          <w:lang w:eastAsia="ru-RU"/>
        </w:rPr>
        <w:t>extension</w:t>
      </w:r>
      <w:r w:rsidRPr="004A2618">
        <w:rPr>
          <w:rStyle w:val="a1"/>
          <w:lang w:eastAsia="ru-RU"/>
        </w:rPr>
        <w:t xml:space="preserve"> and retraction are</w:t>
      </w:r>
      <w:r w:rsidRPr="004A2618">
        <w:rPr>
          <w:rStyle w:val="a1"/>
        </w:rPr>
        <w:t xml:space="preserve"> controlled </w:t>
      </w:r>
      <w:r w:rsidR="002436E0">
        <w:rPr>
          <w:rStyle w:val="a1"/>
          <w:lang w:eastAsia="ru-RU"/>
        </w:rPr>
        <w:t>with</w:t>
      </w:r>
      <w:r w:rsidRPr="004A2618">
        <w:rPr>
          <w:rStyle w:val="a1"/>
          <w:lang w:eastAsia="ru-RU"/>
        </w:rPr>
        <w:t xml:space="preserve"> a separate panel on the central </w:t>
      </w:r>
      <w:r w:rsidR="002436E0">
        <w:rPr>
          <w:rStyle w:val="a1"/>
          <w:lang w:eastAsia="ru-RU"/>
        </w:rPr>
        <w:t>pedestal</w:t>
      </w:r>
      <w:r w:rsidRPr="004A2618">
        <w:rPr>
          <w:rStyle w:val="a1"/>
          <w:i/>
          <w:iCs/>
        </w:rPr>
        <w:t>.</w:t>
      </w:r>
    </w:p>
    <w:p w14:paraId="020EA57B" w14:textId="77777777" w:rsidR="006F77DC" w:rsidRPr="004A2618" w:rsidRDefault="004F0A2B" w:rsidP="00C73EDB">
      <w:pPr>
        <w:pStyle w:val="11"/>
        <w:numPr>
          <w:ilvl w:val="2"/>
          <w:numId w:val="11"/>
        </w:numPr>
        <w:tabs>
          <w:tab w:val="left" w:pos="994"/>
        </w:tabs>
        <w:ind w:right="341"/>
        <w:jc w:val="both"/>
      </w:pPr>
      <w:r w:rsidRPr="004A2618">
        <w:rPr>
          <w:rStyle w:val="a1"/>
          <w:lang w:eastAsia="ru-RU"/>
        </w:rPr>
        <w:t>Control system</w:t>
      </w:r>
    </w:p>
    <w:p w14:paraId="06EF1244" w14:textId="26B85C95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</w:t>
      </w:r>
      <w:r w:rsidR="00BA11A6">
        <w:rPr>
          <w:rStyle w:val="a1"/>
          <w:lang w:eastAsia="ru-RU"/>
        </w:rPr>
        <w:t xml:space="preserve">aircraft </w:t>
      </w:r>
      <w:r w:rsidRPr="004A2618">
        <w:rPr>
          <w:rStyle w:val="a1"/>
          <w:lang w:eastAsia="ru-RU"/>
        </w:rPr>
        <w:t xml:space="preserve">control system </w:t>
      </w:r>
      <w:r w:rsidRPr="004A2618">
        <w:rPr>
          <w:rStyle w:val="a1"/>
        </w:rPr>
        <w:t>is</w:t>
      </w:r>
      <w:r w:rsidR="00BA11A6">
        <w:rPr>
          <w:rStyle w:val="a1"/>
        </w:rPr>
        <w:t xml:space="preserve"> </w:t>
      </w:r>
      <w:r w:rsidRPr="004A2618">
        <w:rPr>
          <w:rStyle w:val="a1"/>
        </w:rPr>
        <w:t xml:space="preserve">traditional, </w:t>
      </w:r>
      <w:r w:rsidRPr="004A2618">
        <w:rPr>
          <w:rStyle w:val="a1"/>
          <w:lang w:eastAsia="ru-RU"/>
        </w:rPr>
        <w:t xml:space="preserve">3-channel: </w:t>
      </w:r>
      <w:r w:rsidR="00037B30">
        <w:rPr>
          <w:rStyle w:val="a1"/>
        </w:rPr>
        <w:t>pitch c</w:t>
      </w:r>
      <w:r w:rsidRPr="004A2618">
        <w:rPr>
          <w:rStyle w:val="a1"/>
          <w:lang w:eastAsia="ru-RU"/>
        </w:rPr>
        <w:t xml:space="preserve">hannel (elevator), </w:t>
      </w:r>
      <w:r w:rsidR="00037B30">
        <w:rPr>
          <w:rStyle w:val="a1"/>
          <w:lang w:eastAsia="ru-RU"/>
        </w:rPr>
        <w:t xml:space="preserve">roll </w:t>
      </w:r>
      <w:r w:rsidRPr="004A2618">
        <w:rPr>
          <w:rStyle w:val="a1"/>
          <w:lang w:eastAsia="ru-RU"/>
        </w:rPr>
        <w:t xml:space="preserve">channel (ailerons) and </w:t>
      </w:r>
      <w:r w:rsidR="00037B30">
        <w:rPr>
          <w:rStyle w:val="a1"/>
          <w:lang w:eastAsia="ru-RU"/>
        </w:rPr>
        <w:t xml:space="preserve">yaw </w:t>
      </w:r>
      <w:r w:rsidRPr="004A2618">
        <w:rPr>
          <w:rStyle w:val="a1"/>
          <w:lang w:eastAsia="ru-RU"/>
        </w:rPr>
        <w:t>channel (</w:t>
      </w:r>
      <w:r w:rsidR="00037B30">
        <w:rPr>
          <w:rStyle w:val="a1"/>
          <w:lang w:eastAsia="ru-RU"/>
        </w:rPr>
        <w:t>rudder</w:t>
      </w:r>
      <w:r w:rsidRPr="004A2618">
        <w:rPr>
          <w:rStyle w:val="a1"/>
          <w:lang w:eastAsia="ru-RU"/>
        </w:rPr>
        <w:t>).</w:t>
      </w:r>
    </w:p>
    <w:p w14:paraId="1C9C5F20" w14:textId="4102AD83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The control system </w:t>
      </w:r>
      <w:r w:rsidRPr="004A2618">
        <w:rPr>
          <w:rStyle w:val="a1"/>
        </w:rPr>
        <w:t xml:space="preserve">is mechanical, consisting </w:t>
      </w:r>
      <w:r w:rsidRPr="004A2618">
        <w:rPr>
          <w:rStyle w:val="a1"/>
          <w:lang w:eastAsia="ru-RU"/>
        </w:rPr>
        <w:t xml:space="preserve">of controls </w:t>
      </w:r>
      <w:r w:rsidRPr="004A2618">
        <w:rPr>
          <w:rStyle w:val="a1"/>
          <w:lang w:eastAsia="en-US"/>
        </w:rPr>
        <w:t>(</w:t>
      </w:r>
      <w:r w:rsidR="00600F8A" w:rsidRPr="004A2618">
        <w:rPr>
          <w:rStyle w:val="a1"/>
          <w:lang w:eastAsia="en-US"/>
        </w:rPr>
        <w:t>CS</w:t>
      </w:r>
      <w:r w:rsidR="00C23235">
        <w:rPr>
          <w:rStyle w:val="a1"/>
          <w:lang w:eastAsia="en-US"/>
        </w:rPr>
        <w:t xml:space="preserve">;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>pedals</w:t>
      </w:r>
      <w:r w:rsidRPr="004A2618">
        <w:rPr>
          <w:rStyle w:val="a1"/>
        </w:rPr>
        <w:t>, which are mechanically interconnected</w:t>
      </w:r>
      <w:r w:rsidRPr="004A2618">
        <w:rPr>
          <w:rStyle w:val="a1"/>
          <w:lang w:eastAsia="ru-RU"/>
        </w:rPr>
        <w:t xml:space="preserve">), </w:t>
      </w:r>
      <w:r w:rsidRPr="004A2618">
        <w:rPr>
          <w:rStyle w:val="a1"/>
        </w:rPr>
        <w:t xml:space="preserve">mechanical elements </w:t>
      </w:r>
      <w:r w:rsidRPr="004A2618">
        <w:rPr>
          <w:rStyle w:val="a1"/>
          <w:lang w:eastAsia="ru-RU"/>
        </w:rPr>
        <w:t xml:space="preserve">(rods and rockers) and </w:t>
      </w:r>
      <w:r w:rsidR="00C6341A">
        <w:rPr>
          <w:rStyle w:val="a1"/>
          <w:lang w:eastAsia="ru-RU"/>
        </w:rPr>
        <w:t xml:space="preserve">control </w:t>
      </w:r>
      <w:r w:rsidRPr="004A2618">
        <w:rPr>
          <w:rStyle w:val="a1"/>
          <w:lang w:eastAsia="ru-RU"/>
        </w:rPr>
        <w:t>surfaces.</w:t>
      </w:r>
    </w:p>
    <w:p w14:paraId="35F9FD5F" w14:textId="6D33B0CB" w:rsidR="006F77DC" w:rsidRPr="004A2618" w:rsidRDefault="004F0A2B" w:rsidP="00C73EDB">
      <w:pPr>
        <w:pStyle w:val="11"/>
        <w:ind w:right="341"/>
      </w:pPr>
      <w:r w:rsidRPr="004A2618">
        <w:rPr>
          <w:rStyle w:val="a1"/>
        </w:rPr>
        <w:t xml:space="preserve">All </w:t>
      </w:r>
      <w:r w:rsidR="00E62060" w:rsidRPr="004A2618">
        <w:rPr>
          <w:rStyle w:val="a1"/>
        </w:rPr>
        <w:t xml:space="preserve">control </w:t>
      </w:r>
      <w:r w:rsidRPr="004A2618">
        <w:rPr>
          <w:rStyle w:val="a1"/>
        </w:rPr>
        <w:t xml:space="preserve">surfaces are </w:t>
      </w:r>
      <w:r w:rsidR="005D14F1">
        <w:rPr>
          <w:rStyle w:val="a1"/>
        </w:rPr>
        <w:t>slotted</w:t>
      </w:r>
      <w:r w:rsidRPr="004A2618">
        <w:rPr>
          <w:rStyle w:val="a1"/>
        </w:rPr>
        <w:t xml:space="preserve">, equipped with aerodynamic </w:t>
      </w:r>
      <w:r w:rsidRPr="004A2618">
        <w:rPr>
          <w:rStyle w:val="a1"/>
          <w:lang w:eastAsia="ru-RU"/>
        </w:rPr>
        <w:t xml:space="preserve">horn and weight </w:t>
      </w:r>
      <w:r w:rsidR="007A0EA8">
        <w:rPr>
          <w:rStyle w:val="a1"/>
        </w:rPr>
        <w:t>compensation</w:t>
      </w:r>
      <w:r w:rsidRPr="004A2618">
        <w:rPr>
          <w:rStyle w:val="a1"/>
        </w:rPr>
        <w:t xml:space="preserve"> </w:t>
      </w:r>
      <w:r w:rsidR="007A0EA8">
        <w:rPr>
          <w:rStyle w:val="a1"/>
        </w:rPr>
        <w:t>for</w:t>
      </w:r>
      <w:r w:rsidRPr="004A2618">
        <w:rPr>
          <w:rStyle w:val="a1"/>
        </w:rPr>
        <w:t xml:space="preserve"> hinge moments. The </w:t>
      </w:r>
      <w:r w:rsidRPr="004A2618">
        <w:rPr>
          <w:rStyle w:val="a1"/>
          <w:lang w:eastAsia="ru-RU"/>
        </w:rPr>
        <w:t xml:space="preserve">elevator </w:t>
      </w:r>
      <w:r w:rsidRPr="004A2618">
        <w:rPr>
          <w:rStyle w:val="a1"/>
        </w:rPr>
        <w:t xml:space="preserve">is </w:t>
      </w:r>
      <w:r w:rsidR="00564DE5" w:rsidRPr="004A2618">
        <w:rPr>
          <w:rStyle w:val="a1"/>
        </w:rPr>
        <w:t>two-section</w:t>
      </w:r>
      <w:r w:rsidR="00570D4F">
        <w:rPr>
          <w:rStyle w:val="a1"/>
        </w:rPr>
        <w:t>ed</w:t>
      </w:r>
      <w:r w:rsidRPr="004A2618">
        <w:rPr>
          <w:rStyle w:val="a1"/>
        </w:rPr>
        <w:t xml:space="preserve">, </w:t>
      </w:r>
      <w:r w:rsidR="004B7EB1">
        <w:rPr>
          <w:rStyle w:val="a1"/>
        </w:rPr>
        <w:t xml:space="preserve">while </w:t>
      </w:r>
      <w:r w:rsidRPr="004A2618">
        <w:rPr>
          <w:rStyle w:val="a1"/>
          <w:lang w:eastAsia="ru-RU"/>
        </w:rPr>
        <w:t xml:space="preserve">ailerons and rudder </w:t>
      </w:r>
      <w:r w:rsidRPr="004A2618">
        <w:rPr>
          <w:rStyle w:val="a1"/>
        </w:rPr>
        <w:t>are single-section</w:t>
      </w:r>
      <w:r w:rsidR="00D3427E">
        <w:rPr>
          <w:rStyle w:val="a1"/>
        </w:rPr>
        <w:t>ed</w:t>
      </w:r>
      <w:r w:rsidRPr="004A2618">
        <w:rPr>
          <w:rStyle w:val="a1"/>
        </w:rPr>
        <w:t>.</w:t>
      </w:r>
    </w:p>
    <w:p w14:paraId="5279FD4A" w14:textId="6CF3F416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 xml:space="preserve">An electric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 xml:space="preserve"> is mounted on the </w:t>
      </w:r>
      <w:r w:rsidRPr="004A2618">
        <w:rPr>
          <w:rStyle w:val="a1"/>
        </w:rPr>
        <w:t xml:space="preserve">right section of the </w:t>
      </w:r>
      <w:r w:rsidRPr="004A2618">
        <w:rPr>
          <w:rStyle w:val="a1"/>
          <w:lang w:eastAsia="ru-RU"/>
        </w:rPr>
        <w:t xml:space="preserve">elevator to reduce the </w:t>
      </w:r>
      <w:r w:rsidR="007E063C">
        <w:rPr>
          <w:rStyle w:val="a1"/>
          <w:lang w:eastAsia="ru-RU"/>
        </w:rPr>
        <w:t>force</w:t>
      </w:r>
      <w:r w:rsidRPr="004A2618">
        <w:rPr>
          <w:rStyle w:val="a1"/>
          <w:lang w:eastAsia="ru-RU"/>
        </w:rPr>
        <w:t xml:space="preserve"> required to </w:t>
      </w:r>
      <w:r w:rsidRPr="004A2618">
        <w:rPr>
          <w:rStyle w:val="a1"/>
        </w:rPr>
        <w:t xml:space="preserve">deflect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(controlled by </w:t>
      </w:r>
      <w:r w:rsidRPr="004A2618">
        <w:rPr>
          <w:rStyle w:val="a1"/>
          <w:lang w:eastAsia="ru-RU"/>
        </w:rPr>
        <w:t xml:space="preserve">a button on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</w:p>
    <w:p w14:paraId="2CF6E4E3" w14:textId="20BE5A11" w:rsidR="006F77DC" w:rsidRPr="004A2618" w:rsidRDefault="004F0A2B" w:rsidP="00C73EDB">
      <w:pPr>
        <w:pStyle w:val="11"/>
        <w:ind w:right="341"/>
      </w:pPr>
      <w:r w:rsidRPr="004A2618">
        <w:rPr>
          <w:rStyle w:val="a1"/>
          <w:lang w:eastAsia="ru-RU"/>
        </w:rPr>
        <w:t>A tri</w:t>
      </w:r>
      <w:r w:rsidR="000A2F94">
        <w:rPr>
          <w:rStyle w:val="a1"/>
          <w:lang w:eastAsia="ru-RU"/>
        </w:rPr>
        <w:t>mtab</w:t>
      </w:r>
      <w:r w:rsidRPr="004A2618">
        <w:rPr>
          <w:rStyle w:val="a1"/>
          <w:lang w:eastAsia="ru-RU"/>
        </w:rPr>
        <w:t xml:space="preserve"> is </w:t>
      </w:r>
      <w:r w:rsidR="00C23AA2">
        <w:rPr>
          <w:rStyle w:val="a1"/>
          <w:lang w:eastAsia="ru-RU"/>
        </w:rPr>
        <w:t>mounted on</w:t>
      </w:r>
      <w:r w:rsidRPr="004A2618">
        <w:rPr>
          <w:rStyle w:val="a1"/>
          <w:lang w:eastAsia="ru-RU"/>
        </w:rPr>
        <w:t xml:space="preserve"> the </w:t>
      </w:r>
      <w:r w:rsidR="00564DE5" w:rsidRPr="004A2618">
        <w:rPr>
          <w:rStyle w:val="a1"/>
        </w:rPr>
        <w:t xml:space="preserve">rudder </w:t>
      </w:r>
      <w:r w:rsidRPr="004A2618">
        <w:rPr>
          <w:rStyle w:val="a1"/>
          <w:lang w:eastAsia="ru-RU"/>
        </w:rPr>
        <w:t>for</w:t>
      </w:r>
      <w:r w:rsidR="009824B4">
        <w:rPr>
          <w:rStyle w:val="a1"/>
          <w:lang w:eastAsia="ru-RU"/>
        </w:rPr>
        <w:t xml:space="preserve"> directional (yaw) </w:t>
      </w:r>
      <w:r w:rsidRPr="004A2618">
        <w:rPr>
          <w:rStyle w:val="a1"/>
          <w:lang w:eastAsia="ru-RU"/>
        </w:rPr>
        <w:t xml:space="preserve">balancing during </w:t>
      </w:r>
      <w:r w:rsidR="004771AD">
        <w:rPr>
          <w:rStyle w:val="a1"/>
          <w:lang w:eastAsia="ru-RU"/>
        </w:rPr>
        <w:t xml:space="preserve">flight at </w:t>
      </w:r>
      <w:r w:rsidRPr="004A2618">
        <w:rPr>
          <w:rStyle w:val="a1"/>
        </w:rPr>
        <w:t>cruis</w:t>
      </w:r>
      <w:r w:rsidR="004771AD">
        <w:rPr>
          <w:rStyle w:val="a1"/>
        </w:rPr>
        <w:t>ing</w:t>
      </w:r>
      <w:r w:rsidRPr="004A2618">
        <w:rPr>
          <w:rStyle w:val="a1"/>
        </w:rPr>
        <w:t xml:space="preserve"> speed</w:t>
      </w:r>
      <w:r w:rsidR="004771AD">
        <w:rPr>
          <w:rStyle w:val="a1"/>
        </w:rPr>
        <w:t>.</w:t>
      </w:r>
    </w:p>
    <w:p w14:paraId="16B7AC9D" w14:textId="7CB57897" w:rsidR="006F77DC" w:rsidRPr="004A2618" w:rsidRDefault="004F0A2B" w:rsidP="00C73EDB">
      <w:pPr>
        <w:pStyle w:val="11"/>
        <w:ind w:right="341"/>
        <w:sectPr w:rsidR="006F77DC" w:rsidRPr="004A2618">
          <w:type w:val="continuous"/>
          <w:pgSz w:w="11906" w:h="16838"/>
          <w:pgMar w:top="1363" w:right="551" w:bottom="1166" w:left="666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 xml:space="preserve">Autopilot </w:t>
      </w:r>
      <w:r w:rsidRPr="004A2618">
        <w:rPr>
          <w:rStyle w:val="a1"/>
          <w:lang w:eastAsia="ru-RU"/>
        </w:rPr>
        <w:t>servo</w:t>
      </w:r>
      <w:r w:rsidR="00294EB5">
        <w:rPr>
          <w:rStyle w:val="a1"/>
          <w:lang w:eastAsia="ru-RU"/>
        </w:rPr>
        <w:t xml:space="preserve"> drives</w:t>
      </w:r>
      <w:r w:rsidRPr="004A2618">
        <w:rPr>
          <w:rStyle w:val="a1"/>
          <w:lang w:eastAsia="ru-RU"/>
        </w:rPr>
        <w:t xml:space="preserve"> are installed in the </w:t>
      </w:r>
      <w:r w:rsidR="004771AD">
        <w:rPr>
          <w:rStyle w:val="a1"/>
          <w:lang w:eastAsia="ru-RU"/>
        </w:rPr>
        <w:t>pitch</w:t>
      </w:r>
      <w:r w:rsidRPr="004A2618">
        <w:rPr>
          <w:rStyle w:val="a1"/>
          <w:lang w:eastAsia="ru-RU"/>
        </w:rPr>
        <w:t xml:space="preserve"> and r</w:t>
      </w:r>
      <w:r w:rsidR="004771AD">
        <w:rPr>
          <w:rStyle w:val="a1"/>
          <w:lang w:eastAsia="ru-RU"/>
        </w:rPr>
        <w:t>oll</w:t>
      </w:r>
      <w:r w:rsidRPr="004A2618">
        <w:rPr>
          <w:rStyle w:val="a1"/>
          <w:lang w:eastAsia="ru-RU"/>
        </w:rPr>
        <w:t xml:space="preserve"> channels of </w:t>
      </w:r>
      <w:r w:rsidRPr="004A2618">
        <w:rPr>
          <w:rStyle w:val="a1"/>
        </w:rPr>
        <w:t xml:space="preserve">the control </w:t>
      </w:r>
      <w:r w:rsidRPr="004A2618">
        <w:rPr>
          <w:rStyle w:val="a1"/>
          <w:lang w:eastAsia="ru-RU"/>
        </w:rPr>
        <w:t>system.</w:t>
      </w:r>
    </w:p>
    <w:p w14:paraId="1F65B5D7" w14:textId="3343BAB4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6" w:name="bookmark26"/>
      <w:bookmarkStart w:id="17" w:name="bookmark25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5724" behindDoc="0" locked="0" layoutInCell="1" allowOverlap="1" wp14:anchorId="485E6634" wp14:editId="0FE5C765">
                <wp:simplePos x="0" y="0"/>
                <wp:positionH relativeFrom="page">
                  <wp:posOffset>7056120</wp:posOffset>
                </wp:positionH>
                <wp:positionV relativeFrom="page">
                  <wp:posOffset>838200</wp:posOffset>
                </wp:positionV>
                <wp:extent cx="320040" cy="838200"/>
                <wp:effectExtent l="0" t="0" r="0" b="0"/>
                <wp:wrapNone/>
                <wp:docPr id="179021263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DCE65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6634" id="_x0000_s1035" type="#_x0000_t202" style="position:absolute;left:0;text-align:left;margin-left:555.6pt;margin-top:66pt;width:25.2pt;height:66pt;z-index:251675724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" filled="f" stroked="f">
                <v:textbox style="layout-flow:vertical;mso-layout-flow-alt:bottom-to-top" inset="0,0,0,0">
                  <w:txbxContent>
                    <w:p w14:paraId="17DDCE65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Power plant</w:t>
      </w:r>
      <w:bookmarkEnd w:id="16"/>
      <w:bookmarkEnd w:id="17"/>
    </w:p>
    <w:p w14:paraId="1BFDB26E" w14:textId="77777777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  <w:jc w:val="both"/>
      </w:pPr>
      <w:r w:rsidRPr="004A2618">
        <w:rPr>
          <w:rStyle w:val="a1"/>
          <w:lang w:eastAsia="ru-RU"/>
        </w:rPr>
        <w:t>Engine</w:t>
      </w:r>
    </w:p>
    <w:p w14:paraId="6EB2D7B6" w14:textId="369047A4" w:rsidR="006F77DC" w:rsidRPr="004A2618" w:rsidRDefault="004F0A2B" w:rsidP="00AA753A">
      <w:pPr>
        <w:pStyle w:val="11"/>
        <w:ind w:right="205"/>
      </w:pPr>
      <w:r w:rsidRPr="004A2618">
        <w:rPr>
          <w:rStyle w:val="a1"/>
          <w:i/>
          <w:iCs/>
          <w:lang w:eastAsia="ru-RU"/>
        </w:rPr>
        <w:t xml:space="preserve">The </w:t>
      </w:r>
      <w:r w:rsidRPr="004A2618">
        <w:rPr>
          <w:rStyle w:val="a1"/>
          <w:i/>
          <w:iCs/>
          <w:lang w:eastAsia="en-US"/>
        </w:rPr>
        <w:t xml:space="preserve">Rotax 915 iS 3A </w:t>
      </w:r>
      <w:r w:rsidRPr="004A2618">
        <w:rPr>
          <w:rStyle w:val="a1"/>
          <w:lang w:eastAsia="ru-RU"/>
        </w:rPr>
        <w:t xml:space="preserve">engine is designed and manufactured </w:t>
      </w:r>
      <w:r w:rsidRPr="004A2618">
        <w:rPr>
          <w:rStyle w:val="a1"/>
        </w:rPr>
        <w:t xml:space="preserve">by </w:t>
      </w:r>
      <w:r w:rsidRPr="004A2618">
        <w:rPr>
          <w:rStyle w:val="a1"/>
          <w:i/>
          <w:iCs/>
          <w:lang w:eastAsia="en-US"/>
        </w:rPr>
        <w:t xml:space="preserve">BRP-Rotax GmbH </w:t>
      </w:r>
      <w:r w:rsidRPr="004A2618">
        <w:rPr>
          <w:rStyle w:val="a1"/>
          <w:i/>
          <w:iCs/>
          <w:lang w:eastAsia="ru-RU"/>
        </w:rPr>
        <w:t>(</w:t>
      </w:r>
      <w:r w:rsidR="00564DE5" w:rsidRPr="004A2618">
        <w:rPr>
          <w:rStyle w:val="a1"/>
          <w:i/>
          <w:iCs/>
          <w:lang w:eastAsia="ru-RU"/>
        </w:rPr>
        <w:t>Austria</w:t>
      </w:r>
      <w:r w:rsidRPr="004A2618">
        <w:rPr>
          <w:rStyle w:val="a1"/>
          <w:lang w:eastAsia="ru-RU"/>
        </w:rPr>
        <w:t xml:space="preserve">): </w:t>
      </w:r>
      <w:r w:rsidR="00564DE5" w:rsidRPr="004A2618">
        <w:rPr>
          <w:rStyle w:val="a1"/>
          <w:lang w:eastAsia="ru-RU"/>
        </w:rPr>
        <w:t>piston</w:t>
      </w:r>
      <w:r w:rsidRPr="004A2618">
        <w:rPr>
          <w:rStyle w:val="a1"/>
          <w:lang w:eastAsia="ru-RU"/>
        </w:rPr>
        <w:t>, gasoline</w:t>
      </w:r>
      <w:r w:rsidR="000F0329">
        <w:rPr>
          <w:rStyle w:val="a1"/>
          <w:lang w:eastAsia="ru-RU"/>
        </w:rPr>
        <w:t xml:space="preserve"> powered</w:t>
      </w:r>
      <w:r w:rsidRPr="004A2618">
        <w:rPr>
          <w:rStyle w:val="a1"/>
          <w:lang w:eastAsia="ru-RU"/>
        </w:rPr>
        <w:t xml:space="preserve">, 4-stroke, </w:t>
      </w:r>
      <w:r w:rsidRPr="004A2618">
        <w:rPr>
          <w:rStyle w:val="a1"/>
          <w:lang w:eastAsia="en-US"/>
        </w:rPr>
        <w:t>4-cylinder,</w:t>
      </w:r>
      <w:r w:rsidR="000F0329">
        <w:rPr>
          <w:rStyle w:val="a1"/>
          <w:lang w:eastAsia="en-US"/>
        </w:rPr>
        <w:t xml:space="preserve"> </w:t>
      </w:r>
      <w:r w:rsidR="00176232">
        <w:rPr>
          <w:rStyle w:val="a1"/>
          <w:lang w:eastAsia="en-US"/>
        </w:rPr>
        <w:t xml:space="preserve">engine </w:t>
      </w:r>
      <w:r w:rsidRPr="004A2618">
        <w:rPr>
          <w:rStyle w:val="a1"/>
          <w:lang w:eastAsia="ru-RU"/>
        </w:rPr>
        <w:t>with an oppo</w:t>
      </w:r>
      <w:r w:rsidR="000F0329">
        <w:rPr>
          <w:rStyle w:val="a1"/>
          <w:lang w:eastAsia="ru-RU"/>
        </w:rPr>
        <w:t>sing arrangement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cylinder</w:t>
      </w:r>
      <w:r w:rsidR="000F0329">
        <w:rPr>
          <w:rStyle w:val="a1"/>
        </w:rPr>
        <w:t>s</w:t>
      </w:r>
    </w:p>
    <w:p w14:paraId="5E0A5255" w14:textId="77777777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 xml:space="preserve">power </w:t>
      </w:r>
      <w:r w:rsidRPr="004A2618">
        <w:rPr>
          <w:rStyle w:val="a1"/>
          <w:lang w:eastAsia="ru-RU"/>
        </w:rPr>
        <w:t xml:space="preserve">(nameplate, in </w:t>
      </w:r>
      <w:r w:rsidRPr="004A2618">
        <w:rPr>
          <w:rStyle w:val="a1"/>
          <w:lang w:eastAsia="en-US"/>
        </w:rPr>
        <w:t>ISA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:</w:t>
      </w:r>
    </w:p>
    <w:p w14:paraId="4D057267" w14:textId="049552E1" w:rsidR="006F77DC" w:rsidRPr="004A2618" w:rsidRDefault="004F0A2B" w:rsidP="00AA753A">
      <w:pPr>
        <w:pStyle w:val="11"/>
        <w:tabs>
          <w:tab w:val="left" w:pos="3644"/>
        </w:tabs>
        <w:spacing w:after="0"/>
        <w:ind w:right="205" w:firstLine="380"/>
      </w:pPr>
      <w:r w:rsidRPr="007C05DF">
        <w:rPr>
          <w:rStyle w:val="a1"/>
          <w:lang w:eastAsia="ru-RU"/>
        </w:rPr>
        <w:t>V</w:t>
      </w:r>
      <w:r w:rsidR="007C05DF">
        <w:rPr>
          <w:rStyle w:val="a1"/>
          <w:lang w:eastAsia="ru-RU"/>
        </w:rPr>
        <w:t xml:space="preserve">x </w:t>
      </w:r>
      <w:r w:rsidRPr="007C05DF">
        <w:rPr>
          <w:rStyle w:val="a1"/>
        </w:rPr>
        <w:t>Takeoff</w:t>
      </w:r>
      <w:r w:rsidRPr="004A2618">
        <w:rPr>
          <w:rStyle w:val="a1"/>
        </w:rPr>
        <w:t xml:space="preserve"> </w:t>
      </w:r>
      <w:r w:rsidR="00520DDD">
        <w:rPr>
          <w:rStyle w:val="a1"/>
        </w:rPr>
        <w:t>setting</w:t>
      </w:r>
      <w:r w:rsidRPr="004A2618">
        <w:rPr>
          <w:rStyle w:val="a1"/>
        </w:rPr>
        <w:t>:</w:t>
      </w:r>
      <w:r w:rsidRPr="004A2618">
        <w:rPr>
          <w:rStyle w:val="a1"/>
        </w:rPr>
        <w:tab/>
        <w:t>141 hp at 5800 rpm</w:t>
      </w:r>
    </w:p>
    <w:p w14:paraId="6502A5FE" w14:textId="6F993F2D" w:rsidR="006F77DC" w:rsidRPr="004A2618" w:rsidRDefault="004F0A2B" w:rsidP="00AA753A">
      <w:pPr>
        <w:pStyle w:val="11"/>
        <w:tabs>
          <w:tab w:val="left" w:pos="3644"/>
        </w:tabs>
        <w:spacing w:line="209" w:lineRule="auto"/>
        <w:ind w:right="205" w:firstLine="380"/>
      </w:pPr>
      <w:r w:rsidRPr="004A2618">
        <w:rPr>
          <w:rStyle w:val="a1"/>
          <w:rFonts w:ascii="Times New Roman" w:eastAsia="Times New Roman" w:hAnsi="Times New Roman" w:cs="Times New Roman"/>
          <w:sz w:val="32"/>
          <w:szCs w:val="32"/>
        </w:rPr>
        <w:t xml:space="preserve">V </w:t>
      </w:r>
      <w:r w:rsidR="008A4E78">
        <w:rPr>
          <w:rStyle w:val="a1"/>
        </w:rPr>
        <w:t xml:space="preserve">  Nominal </w:t>
      </w:r>
      <w:r w:rsidRPr="004A2618">
        <w:rPr>
          <w:rStyle w:val="a1"/>
        </w:rPr>
        <w:t>mode:</w:t>
      </w:r>
      <w:r w:rsidRPr="004A2618">
        <w:rPr>
          <w:rStyle w:val="a1"/>
        </w:rPr>
        <w:tab/>
        <w:t>135 hp at 5500 rpm</w:t>
      </w:r>
    </w:p>
    <w:p w14:paraId="31A6F38A" w14:textId="4323698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</w:t>
      </w:r>
      <w:r w:rsidR="007C05DF">
        <w:rPr>
          <w:rStyle w:val="a1"/>
        </w:rPr>
        <w:t xml:space="preserve">aircraft </w:t>
      </w:r>
      <w:r w:rsidRPr="004A2618">
        <w:rPr>
          <w:rStyle w:val="a1"/>
        </w:rPr>
        <w:t xml:space="preserve">propeller is </w:t>
      </w:r>
      <w:r w:rsidR="00564DE5" w:rsidRPr="004A2618">
        <w:rPr>
          <w:rStyle w:val="a1"/>
        </w:rPr>
        <w:t xml:space="preserve">driven </w:t>
      </w:r>
      <w:r w:rsidRPr="004A2618">
        <w:rPr>
          <w:rStyle w:val="a1"/>
        </w:rPr>
        <w:t xml:space="preserve">by </w:t>
      </w:r>
      <w:r w:rsidR="004536C8">
        <w:rPr>
          <w:rStyle w:val="a1"/>
        </w:rPr>
        <w:t xml:space="preserve">means of </w:t>
      </w:r>
      <w:r w:rsidR="00564DE5" w:rsidRPr="004A2618">
        <w:rPr>
          <w:rStyle w:val="a1"/>
        </w:rPr>
        <w:t>a</w:t>
      </w:r>
      <w:r w:rsidR="007C05DF">
        <w:rPr>
          <w:rStyle w:val="a1"/>
        </w:rPr>
        <w:t xml:space="preserve"> step-down</w:t>
      </w:r>
      <w:r w:rsidR="00564DE5" w:rsidRPr="004A2618">
        <w:rPr>
          <w:rStyle w:val="a1"/>
        </w:rPr>
        <w:t xml:space="preserve"> </w:t>
      </w:r>
      <w:r w:rsidRPr="004A2618">
        <w:rPr>
          <w:rStyle w:val="a1"/>
        </w:rPr>
        <w:t xml:space="preserve">gearbox. </w:t>
      </w:r>
      <w:r w:rsidR="007C05DF">
        <w:rPr>
          <w:rStyle w:val="a1"/>
        </w:rPr>
        <w:t xml:space="preserve">The </w:t>
      </w:r>
      <w:r w:rsidRPr="004A2618">
        <w:rPr>
          <w:rStyle w:val="a1"/>
        </w:rPr>
        <w:t>fu</w:t>
      </w:r>
      <w:r w:rsidR="00A05B6F" w:rsidRPr="004A2618">
        <w:rPr>
          <w:rStyle w:val="a1"/>
        </w:rPr>
        <w:t>el</w:t>
      </w:r>
      <w:r w:rsidR="007C05DF">
        <w:rPr>
          <w:rStyle w:val="a1"/>
        </w:rPr>
        <w:t>-air</w:t>
      </w:r>
      <w:r w:rsidRPr="004A2618">
        <w:rPr>
          <w:rStyle w:val="a1"/>
        </w:rPr>
        <w:t xml:space="preserve"> mixture</w:t>
      </w:r>
      <w:r w:rsidR="007C05DF">
        <w:rPr>
          <w:rStyle w:val="a1"/>
        </w:rPr>
        <w:t xml:space="preserve"> is formed by</w:t>
      </w:r>
      <w:r w:rsidR="00302116">
        <w:rPr>
          <w:rStyle w:val="a1"/>
        </w:rPr>
        <w:t xml:space="preserve"> means of</w:t>
      </w:r>
      <w:r w:rsidR="007C05DF">
        <w:rPr>
          <w:rStyle w:val="a1"/>
        </w:rPr>
        <w:t xml:space="preserve"> </w:t>
      </w:r>
      <w:r w:rsidR="008F3E1C">
        <w:rPr>
          <w:rStyle w:val="a1"/>
        </w:rPr>
        <w:t>injection</w:t>
      </w:r>
      <w:r w:rsidRPr="004A2618">
        <w:rPr>
          <w:rStyle w:val="a1"/>
        </w:rPr>
        <w:t xml:space="preserve">. To </w:t>
      </w:r>
      <w:r w:rsidR="004B7E68">
        <w:rPr>
          <w:rStyle w:val="a1"/>
        </w:rPr>
        <w:t>increase</w:t>
      </w:r>
      <w:r w:rsidRPr="004A2618">
        <w:rPr>
          <w:rStyle w:val="a1"/>
        </w:rPr>
        <w:t xml:space="preserve"> power, the engine is equipped with a turbocharger and intercooler.</w:t>
      </w:r>
    </w:p>
    <w:p w14:paraId="6CD9CF0B" w14:textId="59A75C8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engine cooling system is </w:t>
      </w:r>
      <w:r w:rsidR="00F5772A">
        <w:rPr>
          <w:rStyle w:val="a1"/>
        </w:rPr>
        <w:t>a combination of</w:t>
      </w:r>
      <w:r w:rsidR="007B6BEA">
        <w:rPr>
          <w:rStyle w:val="a1"/>
        </w:rPr>
        <w:t xml:space="preserve"> </w:t>
      </w:r>
      <w:r w:rsidR="007A01E0">
        <w:rPr>
          <w:rStyle w:val="a1"/>
        </w:rPr>
        <w:t xml:space="preserve"> liquid</w:t>
      </w:r>
      <w:r w:rsidR="009B7A00">
        <w:rPr>
          <w:rStyle w:val="a1"/>
        </w:rPr>
        <w:t>-cooled</w:t>
      </w:r>
      <w:r w:rsidR="00897405">
        <w:rPr>
          <w:rStyle w:val="a1"/>
        </w:rPr>
        <w:t xml:space="preserve"> cylinder heads, </w:t>
      </w:r>
      <w:r w:rsidRPr="004A2618">
        <w:rPr>
          <w:rStyle w:val="a1"/>
        </w:rPr>
        <w:t xml:space="preserve">and </w:t>
      </w:r>
      <w:r w:rsidR="007B6BEA">
        <w:rPr>
          <w:rStyle w:val="a1"/>
        </w:rPr>
        <w:t>air</w:t>
      </w:r>
      <w:r w:rsidR="009B7A00">
        <w:rPr>
          <w:rStyle w:val="a1"/>
        </w:rPr>
        <w:t>-cooled</w:t>
      </w:r>
      <w:r w:rsidRPr="004A2618">
        <w:rPr>
          <w:rStyle w:val="a1"/>
        </w:rPr>
        <w:t xml:space="preserve"> cylinders</w:t>
      </w:r>
      <w:r w:rsidR="007B6BEA">
        <w:rPr>
          <w:rStyle w:val="a1"/>
        </w:rPr>
        <w:t>.</w:t>
      </w:r>
      <w:r w:rsidRPr="004A2618">
        <w:rPr>
          <w:rStyle w:val="a1"/>
        </w:rPr>
        <w:t xml:space="preserve"> The engine is equipped with a closed-loop</w:t>
      </w:r>
      <w:r w:rsidR="00F5772A">
        <w:rPr>
          <w:rStyle w:val="a1"/>
        </w:rPr>
        <w:t xml:space="preserve"> oil</w:t>
      </w:r>
      <w:r w:rsidRPr="004A2618">
        <w:rPr>
          <w:rStyle w:val="a1"/>
        </w:rPr>
        <w:t xml:space="preserve"> system.</w:t>
      </w:r>
    </w:p>
    <w:p w14:paraId="7AE8D7FF" w14:textId="18A4014E" w:rsidR="006F77DC" w:rsidRPr="004A2618" w:rsidRDefault="007D654F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>
        <w:rPr>
          <w:rStyle w:val="a1"/>
        </w:rPr>
        <w:t>P</w:t>
      </w:r>
      <w:r w:rsidR="003F7005">
        <w:rPr>
          <w:rStyle w:val="a1"/>
        </w:rPr>
        <w:t>ropell</w:t>
      </w:r>
      <w:r w:rsidR="00D033C8">
        <w:rPr>
          <w:rStyle w:val="a1"/>
        </w:rPr>
        <w:t>e</w:t>
      </w:r>
      <w:r w:rsidR="003F7005">
        <w:rPr>
          <w:rStyle w:val="a1"/>
        </w:rPr>
        <w:t>r</w:t>
      </w:r>
    </w:p>
    <w:p w14:paraId="51B34D58" w14:textId="7D20C87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propeller type is a </w:t>
      </w:r>
      <w:r w:rsidR="00564DE5" w:rsidRPr="004A2618">
        <w:rPr>
          <w:rStyle w:val="a1"/>
        </w:rPr>
        <w:t>three-blade</w:t>
      </w:r>
      <w:r w:rsidR="0090452F">
        <w:rPr>
          <w:rStyle w:val="a1"/>
        </w:rPr>
        <w:t>, constant speed</w:t>
      </w:r>
      <w:r w:rsidRPr="004A2618">
        <w:rPr>
          <w:rStyle w:val="a1"/>
        </w:rPr>
        <w:t xml:space="preserve">, </w:t>
      </w:r>
      <w:r w:rsidR="00E51CB1">
        <w:rPr>
          <w:rStyle w:val="a1"/>
        </w:rPr>
        <w:t xml:space="preserve">in-flight adjustable </w:t>
      </w:r>
      <w:r w:rsidRPr="004A2618">
        <w:rPr>
          <w:rStyle w:val="a1"/>
        </w:rPr>
        <w:t>variable-pitch propeller</w:t>
      </w:r>
      <w:r w:rsidR="00151968">
        <w:rPr>
          <w:rStyle w:val="a1"/>
        </w:rPr>
        <w:t xml:space="preserve">, </w:t>
      </w:r>
      <w:r w:rsidR="00D46EDD">
        <w:rPr>
          <w:rStyle w:val="a1"/>
        </w:rPr>
        <w:t xml:space="preserve">with </w:t>
      </w:r>
      <w:r w:rsidR="00151968">
        <w:rPr>
          <w:rStyle w:val="a1"/>
        </w:rPr>
        <w:t xml:space="preserve">a </w:t>
      </w:r>
      <w:r w:rsidR="00151968" w:rsidRPr="004A2618">
        <w:rPr>
          <w:rStyle w:val="a1"/>
        </w:rPr>
        <w:t xml:space="preserve">diameter of </w:t>
      </w:r>
      <w:r w:rsidR="00184042">
        <w:rPr>
          <w:rStyle w:val="a1"/>
        </w:rPr>
        <w:t>71</w:t>
      </w:r>
      <w:r w:rsidR="002877CD">
        <w:rPr>
          <w:rStyle w:val="a1"/>
        </w:rPr>
        <w:t>.5 inches</w:t>
      </w:r>
      <w:r w:rsidR="00151968" w:rsidRPr="004A2618">
        <w:rPr>
          <w:rStyle w:val="a1"/>
        </w:rPr>
        <w:t>.</w:t>
      </w:r>
    </w:p>
    <w:p w14:paraId="66AAFE9C" w14:textId="0B6C92C1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blades are made of composite materials, the</w:t>
      </w:r>
      <w:r w:rsidR="00AA228B">
        <w:rPr>
          <w:rStyle w:val="a1"/>
        </w:rPr>
        <w:t xml:space="preserve"> front</w:t>
      </w:r>
      <w:r w:rsidRPr="004A2618">
        <w:rPr>
          <w:rStyle w:val="a1"/>
        </w:rPr>
        <w:t xml:space="preserve"> edge is protected from mechanical damage </w:t>
      </w:r>
      <w:r w:rsidR="00564DE5" w:rsidRPr="004A2618">
        <w:rPr>
          <w:rStyle w:val="a1"/>
        </w:rPr>
        <w:t xml:space="preserve">by a </w:t>
      </w:r>
      <w:r w:rsidR="004B1BCD">
        <w:rPr>
          <w:rStyle w:val="a1"/>
        </w:rPr>
        <w:t>rubber lining</w:t>
      </w:r>
      <w:r w:rsidRPr="004A2618">
        <w:rPr>
          <w:rStyle w:val="a1"/>
        </w:rPr>
        <w:t>. The blades are not heated.</w:t>
      </w:r>
    </w:p>
    <w:p w14:paraId="48F6981D" w14:textId="6E6F5A9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hub is made of aluminum </w:t>
      </w:r>
      <w:r w:rsidR="00564DE5" w:rsidRPr="004A2618">
        <w:rPr>
          <w:rStyle w:val="a1"/>
        </w:rPr>
        <w:t>alloy</w:t>
      </w:r>
      <w:r w:rsidRPr="004A2618">
        <w:rPr>
          <w:rStyle w:val="a1"/>
        </w:rPr>
        <w:t xml:space="preserve">. The pitch control </w:t>
      </w:r>
      <w:r w:rsidR="00564DE5" w:rsidRPr="004A2618">
        <w:rPr>
          <w:rStyle w:val="a1"/>
        </w:rPr>
        <w:t xml:space="preserve">drive </w:t>
      </w:r>
      <w:r w:rsidRPr="004A2618">
        <w:rPr>
          <w:rStyle w:val="a1"/>
          <w:lang w:eastAsia="ru-RU"/>
        </w:rPr>
        <w:t>is electric</w:t>
      </w:r>
      <w:r w:rsidRPr="004A2618">
        <w:rPr>
          <w:rStyle w:val="a1"/>
        </w:rPr>
        <w:t xml:space="preserve">, located on the hub (under the wheel). The pitch control signal is transmitted to the </w:t>
      </w:r>
      <w:r w:rsidR="00564DE5" w:rsidRPr="004A2618">
        <w:rPr>
          <w:rStyle w:val="a1"/>
        </w:rPr>
        <w:t xml:space="preserve">actuator </w:t>
      </w:r>
      <w:r w:rsidRPr="004A2618">
        <w:rPr>
          <w:rStyle w:val="a1"/>
        </w:rPr>
        <w:t>from a separate console (in the cab</w:t>
      </w:r>
      <w:r w:rsidR="00B900DC">
        <w:rPr>
          <w:rStyle w:val="a1"/>
        </w:rPr>
        <w:t>in</w:t>
      </w:r>
      <w:r w:rsidRPr="004A2618">
        <w:rPr>
          <w:rStyle w:val="a1"/>
        </w:rPr>
        <w:t xml:space="preserve">, on the central </w:t>
      </w:r>
      <w:r w:rsidR="005836C2">
        <w:rPr>
          <w:rStyle w:val="a1"/>
        </w:rPr>
        <w:t>pedestal</w:t>
      </w:r>
      <w:r w:rsidRPr="004A2618">
        <w:rPr>
          <w:rStyle w:val="a1"/>
        </w:rPr>
        <w:t>) via a sliding contact.</w:t>
      </w:r>
    </w:p>
    <w:p w14:paraId="37366A86" w14:textId="0D2D526C" w:rsidR="006F77DC" w:rsidRPr="004A2618" w:rsidRDefault="004F0A2B" w:rsidP="00AA753A">
      <w:pPr>
        <w:pStyle w:val="11"/>
        <w:numPr>
          <w:ilvl w:val="2"/>
          <w:numId w:val="11"/>
        </w:numPr>
        <w:tabs>
          <w:tab w:val="left" w:pos="1087"/>
        </w:tabs>
        <w:ind w:right="205"/>
      </w:pPr>
      <w:r w:rsidRPr="004A2618">
        <w:rPr>
          <w:rStyle w:val="a1"/>
        </w:rPr>
        <w:t>M</w:t>
      </w:r>
      <w:r w:rsidR="00275307">
        <w:rPr>
          <w:rStyle w:val="a1"/>
        </w:rPr>
        <w:t>onitoring and control</w:t>
      </w:r>
      <w:r w:rsidR="00750B7E">
        <w:rPr>
          <w:rStyle w:val="a1"/>
        </w:rPr>
        <w:t xml:space="preserve"> </w:t>
      </w:r>
    </w:p>
    <w:p w14:paraId="3DA1764A" w14:textId="54FB101C" w:rsidR="006F77DC" w:rsidRPr="004A2618" w:rsidRDefault="002D6A30" w:rsidP="00AA753A">
      <w:pPr>
        <w:pStyle w:val="11"/>
        <w:spacing w:after="0"/>
        <w:ind w:right="205"/>
      </w:pPr>
      <w:r>
        <w:rPr>
          <w:rStyle w:val="a1"/>
        </w:rPr>
        <w:t>To enable monitoring and control</w:t>
      </w:r>
      <w:r w:rsidR="006C07EE">
        <w:rPr>
          <w:rStyle w:val="a1"/>
        </w:rPr>
        <w:t xml:space="preserve"> of</w:t>
      </w:r>
      <w:r w:rsidR="004F0A2B" w:rsidRPr="004A2618">
        <w:rPr>
          <w:rStyle w:val="a1"/>
        </w:rPr>
        <w:t xml:space="preserve"> the power plant, the crew is provided with </w:t>
      </w:r>
      <w:r w:rsidR="00F76CF4">
        <w:rPr>
          <w:rStyle w:val="a1"/>
        </w:rPr>
        <w:t xml:space="preserve">the </w:t>
      </w:r>
      <w:r w:rsidR="006C07EE">
        <w:rPr>
          <w:rStyle w:val="a1"/>
        </w:rPr>
        <w:t>following</w:t>
      </w:r>
      <w:r w:rsidR="004F0A2B" w:rsidRPr="004A2618">
        <w:rPr>
          <w:rStyle w:val="a1"/>
        </w:rPr>
        <w:t xml:space="preserve"> information:</w:t>
      </w:r>
    </w:p>
    <w:p w14:paraId="7643C607" w14:textId="36207C6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Engine </w:t>
      </w:r>
      <w:r w:rsidR="00564DE5" w:rsidRPr="004A2618">
        <w:rPr>
          <w:rStyle w:val="a1"/>
        </w:rPr>
        <w:t>speed</w:t>
      </w:r>
    </w:p>
    <w:p w14:paraId="2110EFE2" w14:textId="32F32D6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Temperature of the cylinder heads (rear)</w:t>
      </w:r>
    </w:p>
    <w:p w14:paraId="21CF75F6" w14:textId="176FB158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Exhaust gas temperature</w:t>
      </w:r>
    </w:p>
    <w:p w14:paraId="2EED356F" w14:textId="1D45BCFB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Coolant temperature</w:t>
      </w:r>
    </w:p>
    <w:p w14:paraId="5D27BFB6" w14:textId="7632FDF6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temperature</w:t>
      </w:r>
    </w:p>
    <w:p w14:paraId="58F28188" w14:textId="2CB350E4" w:rsidR="006F77DC" w:rsidRPr="004A2618" w:rsidRDefault="00212AC9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Oil</w:t>
      </w:r>
      <w:r w:rsidR="004F0A2B" w:rsidRPr="004A2618">
        <w:rPr>
          <w:rStyle w:val="a1"/>
        </w:rPr>
        <w:t xml:space="preserve"> pressure</w:t>
      </w:r>
    </w:p>
    <w:p w14:paraId="057D6452" w14:textId="5F7CEE8D" w:rsidR="006F77DC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 w:rsidRPr="004A2618">
        <w:rPr>
          <w:rStyle w:val="a1"/>
        </w:rPr>
        <w:t xml:space="preserve">Air pressure in the </w:t>
      </w:r>
      <w:r w:rsidR="002E45F6" w:rsidRPr="004A2618">
        <w:rPr>
          <w:rStyle w:val="a1"/>
        </w:rPr>
        <w:t>receiver</w:t>
      </w:r>
    </w:p>
    <w:p w14:paraId="36171F2F" w14:textId="14DCE7A6" w:rsidR="00C7365D" w:rsidRPr="004A2618" w:rsidRDefault="00C7365D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Throttle position</w:t>
      </w:r>
    </w:p>
    <w:p w14:paraId="367E3E89" w14:textId="7A2CC4CC" w:rsidR="006F77DC" w:rsidRPr="004A2618" w:rsidRDefault="00A0785F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F</w:t>
      </w:r>
      <w:r w:rsidR="004F0A2B" w:rsidRPr="004A2618">
        <w:rPr>
          <w:rStyle w:val="a1"/>
        </w:rPr>
        <w:t>uel consumption</w:t>
      </w:r>
      <w:r>
        <w:rPr>
          <w:rStyle w:val="a1"/>
        </w:rPr>
        <w:t xml:space="preserve"> (calculated by throttle position</w:t>
      </w:r>
    </w:p>
    <w:p w14:paraId="2431CFB5" w14:textId="2A84A904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Fuel pressure in the</w:t>
      </w:r>
      <w:r w:rsidR="00A0785F">
        <w:rPr>
          <w:rStyle w:val="a1"/>
        </w:rPr>
        <w:t xml:space="preserve"> pipeline</w:t>
      </w:r>
    </w:p>
    <w:p w14:paraId="25FA269A" w14:textId="294048DE" w:rsidR="006F77DC" w:rsidRPr="004A2618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>Re</w:t>
      </w:r>
      <w:r w:rsidR="00EC1529">
        <w:rPr>
          <w:rStyle w:val="a1"/>
        </w:rPr>
        <w:t>maining</w:t>
      </w:r>
      <w:r>
        <w:rPr>
          <w:rStyle w:val="a1"/>
        </w:rPr>
        <w:t xml:space="preserve"> fuel</w:t>
      </w:r>
      <w:r w:rsidR="004F0A2B" w:rsidRPr="004A2618">
        <w:rPr>
          <w:rStyle w:val="a1"/>
        </w:rPr>
        <w:t xml:space="preserve"> in the tanks (total)</w:t>
      </w:r>
    </w:p>
    <w:p w14:paraId="08A79F3E" w14:textId="223828AB" w:rsidR="006F77DC" w:rsidRDefault="00591CA6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  <w:rPr>
          <w:rStyle w:val="a1"/>
        </w:rPr>
      </w:pPr>
      <w:r>
        <w:rPr>
          <w:rStyle w:val="a1"/>
        </w:rPr>
        <w:t>G</w:t>
      </w:r>
      <w:r w:rsidR="004F0A2B" w:rsidRPr="004A2618">
        <w:rPr>
          <w:rStyle w:val="a1"/>
        </w:rPr>
        <w:t>enerator terminal</w:t>
      </w:r>
      <w:r w:rsidR="00EC1529">
        <w:rPr>
          <w:rStyle w:val="a1"/>
        </w:rPr>
        <w:t>s’</w:t>
      </w:r>
      <w:r>
        <w:rPr>
          <w:rStyle w:val="a1"/>
        </w:rPr>
        <w:t xml:space="preserve"> voltage</w:t>
      </w:r>
      <w:r w:rsidR="004F0A2B" w:rsidRPr="004A2618">
        <w:rPr>
          <w:rStyle w:val="a1"/>
        </w:rPr>
        <w:t xml:space="preserve"> (phases A, B)</w:t>
      </w:r>
    </w:p>
    <w:p w14:paraId="35ED6A1A" w14:textId="55B0A7E7" w:rsidR="00FA2124" w:rsidRPr="004A2618" w:rsidRDefault="00FA2124" w:rsidP="00AA753A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  <w:ind w:right="205"/>
      </w:pPr>
      <w:r>
        <w:rPr>
          <w:rStyle w:val="a1"/>
        </w:rPr>
        <w:t xml:space="preserve">Engine </w:t>
      </w:r>
      <w:r w:rsidR="002A17B4">
        <w:rPr>
          <w:rStyle w:val="a1"/>
        </w:rPr>
        <w:t>operating time (accumulated)</w:t>
      </w:r>
    </w:p>
    <w:p w14:paraId="2194B0F7" w14:textId="13BE1040" w:rsidR="006F77DC" w:rsidRPr="004A2618" w:rsidRDefault="004F0A2B" w:rsidP="00AA753A">
      <w:pPr>
        <w:pStyle w:val="11"/>
        <w:numPr>
          <w:ilvl w:val="0"/>
          <w:numId w:val="50"/>
        </w:numPr>
        <w:tabs>
          <w:tab w:val="left" w:pos="767"/>
        </w:tabs>
        <w:spacing w:line="209" w:lineRule="auto"/>
        <w:ind w:right="205"/>
      </w:pPr>
      <w:r w:rsidRPr="004A2618">
        <w:br w:type="page"/>
      </w:r>
    </w:p>
    <w:p w14:paraId="6055CA59" w14:textId="3C9214A5" w:rsidR="006F77DC" w:rsidRPr="004A2618" w:rsidRDefault="00E973C5" w:rsidP="00E973C5">
      <w:pPr>
        <w:pStyle w:val="11"/>
        <w:ind w:right="341"/>
      </w:pPr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7772" behindDoc="0" locked="0" layoutInCell="1" allowOverlap="1" wp14:anchorId="4B2EE112" wp14:editId="7D34CAE5">
                <wp:simplePos x="0" y="0"/>
                <wp:positionH relativeFrom="page">
                  <wp:posOffset>7033260</wp:posOffset>
                </wp:positionH>
                <wp:positionV relativeFrom="margin">
                  <wp:posOffset>3175</wp:posOffset>
                </wp:positionV>
                <wp:extent cx="355600" cy="825500"/>
                <wp:effectExtent l="0" t="0" r="0" b="0"/>
                <wp:wrapNone/>
                <wp:docPr id="1007205240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825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575B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E112" id="_x0000_s1036" type="#_x0000_t202" style="position:absolute;margin-left:553.8pt;margin-top:.25pt;width:28pt;height:65pt;z-index:251677772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" filled="f" stroked="f">
                <v:textbox style="layout-flow:vertical;mso-layout-flow-alt:bottom-to-top" inset="0,0,0,0">
                  <w:txbxContent>
                    <w:p w14:paraId="6F5575B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>display this information</w:t>
      </w:r>
      <w:r w:rsidR="004F0A2B" w:rsidRPr="004A2618">
        <w:rPr>
          <w:rStyle w:val="a1"/>
          <w:lang w:eastAsia="en-US"/>
        </w:rPr>
        <w:t xml:space="preserve">, the ECU </w:t>
      </w:r>
      <w:r w:rsidR="004F0A2B" w:rsidRPr="004A2618">
        <w:rPr>
          <w:rStyle w:val="a1"/>
        </w:rPr>
        <w:t xml:space="preserve">receives it from the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additional </w:t>
      </w:r>
      <w:r w:rsidR="004F0A2B" w:rsidRPr="004A2618">
        <w:rPr>
          <w:rStyle w:val="a1"/>
        </w:rPr>
        <w:t xml:space="preserve">sensors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transmits it </w:t>
      </w:r>
      <w:r w:rsidR="004F0A2B" w:rsidRPr="004A2618">
        <w:rPr>
          <w:rStyle w:val="a1"/>
          <w:lang w:eastAsia="ru-RU"/>
        </w:rPr>
        <w:t xml:space="preserve">via </w:t>
      </w:r>
      <w:r w:rsidR="004F0A2B" w:rsidRPr="004A2618">
        <w:rPr>
          <w:rStyle w:val="a1"/>
          <w:lang w:eastAsia="en-US"/>
        </w:rPr>
        <w:t xml:space="preserve">the CAN bus to the EMS </w:t>
      </w:r>
      <w:r w:rsidR="004F0A2B" w:rsidRPr="004A2618">
        <w:rPr>
          <w:rStyle w:val="a1"/>
          <w:lang w:eastAsia="ru-RU"/>
        </w:rPr>
        <w:t>unit for display</w:t>
      </w:r>
      <w:r w:rsidR="00375979">
        <w:rPr>
          <w:rStyle w:val="a1"/>
          <w:lang w:eastAsia="ru-RU"/>
        </w:rPr>
        <w:t>ing</w:t>
      </w:r>
      <w:r w:rsidR="004F0A2B" w:rsidRPr="004A2618">
        <w:rPr>
          <w:rStyle w:val="a1"/>
          <w:lang w:eastAsia="ru-RU"/>
        </w:rPr>
        <w:t xml:space="preserve"> on the </w:t>
      </w:r>
      <w:r w:rsidR="004F0A2B" w:rsidRPr="004A2618">
        <w:rPr>
          <w:rStyle w:val="a1"/>
          <w:i/>
          <w:iCs/>
          <w:lang w:eastAsia="en-US"/>
        </w:rPr>
        <w:t xml:space="preserve">Dynon SkyView SV1100 </w:t>
      </w:r>
      <w:r w:rsidR="00537F24">
        <w:rPr>
          <w:rStyle w:val="a1"/>
          <w:i/>
          <w:iCs/>
          <w:lang w:eastAsia="en-US"/>
        </w:rPr>
        <w:t xml:space="preserve">(or Garmin) </w:t>
      </w:r>
      <w:r w:rsidR="004F0A2B" w:rsidRPr="004A2618">
        <w:rPr>
          <w:rStyle w:val="a1"/>
        </w:rPr>
        <w:t>multifunctional</w:t>
      </w:r>
      <w:r w:rsidR="004B5437">
        <w:rPr>
          <w:rStyle w:val="a1"/>
        </w:rPr>
        <w:t xml:space="preserve"> </w:t>
      </w:r>
      <w:r w:rsidR="001F048F">
        <w:rPr>
          <w:rStyle w:val="a1"/>
        </w:rPr>
        <w:t>system</w:t>
      </w:r>
      <w:r w:rsidR="007632A1">
        <w:rPr>
          <w:rStyle w:val="a1"/>
        </w:rPr>
        <w:t xml:space="preserve"> display</w:t>
      </w:r>
      <w:r w:rsidR="001F048F">
        <w:rPr>
          <w:rStyle w:val="a1"/>
        </w:rPr>
        <w:t>.</w:t>
      </w:r>
    </w:p>
    <w:p w14:paraId="56409145" w14:textId="59C6236F" w:rsidR="006F77DC" w:rsidRPr="004A2618" w:rsidRDefault="004F0A2B" w:rsidP="00E973C5">
      <w:pPr>
        <w:pStyle w:val="11"/>
        <w:ind w:right="341"/>
      </w:pPr>
      <w:r w:rsidRPr="004A2618">
        <w:rPr>
          <w:rStyle w:val="a1"/>
          <w:lang w:eastAsia="ru-RU"/>
        </w:rPr>
        <w:t>The display also</w:t>
      </w:r>
      <w:r w:rsidR="00003795">
        <w:rPr>
          <w:rStyle w:val="a1"/>
          <w:lang w:eastAsia="ru-RU"/>
        </w:rPr>
        <w:t xml:space="preserve"> provide</w:t>
      </w:r>
      <w:r w:rsidR="005C69D9">
        <w:rPr>
          <w:rStyle w:val="a1"/>
          <w:lang w:eastAsia="ru-RU"/>
        </w:rPr>
        <w:t>s</w:t>
      </w:r>
      <w:r w:rsidRPr="004A2618">
        <w:rPr>
          <w:rStyle w:val="a1"/>
        </w:rPr>
        <w:t xml:space="preserve"> </w:t>
      </w:r>
      <w:r w:rsidR="00495239">
        <w:rPr>
          <w:rStyle w:val="a1"/>
        </w:rPr>
        <w:t>warnings</w:t>
      </w:r>
      <w:r w:rsidRPr="004A2618">
        <w:rPr>
          <w:rStyle w:val="a1"/>
        </w:rPr>
        <w:t xml:space="preserve"> of emergency</w:t>
      </w:r>
      <w:r w:rsidR="006573A1">
        <w:rPr>
          <w:rStyle w:val="a1"/>
        </w:rPr>
        <w:t xml:space="preserve"> conditions</w:t>
      </w:r>
      <w:r w:rsidR="009C6D87">
        <w:rPr>
          <w:rStyle w:val="a1"/>
        </w:rPr>
        <w:t xml:space="preserve"> </w:t>
      </w:r>
      <w:r w:rsidR="00272D71">
        <w:rPr>
          <w:rStyle w:val="a1"/>
        </w:rPr>
        <w:t xml:space="preserve">related to </w:t>
      </w:r>
      <w:r w:rsidRPr="004A2618">
        <w:rPr>
          <w:rStyle w:val="a1"/>
        </w:rPr>
        <w:t xml:space="preserve">the power </w:t>
      </w:r>
      <w:r w:rsidRPr="004A2618">
        <w:rPr>
          <w:rStyle w:val="a1"/>
          <w:lang w:eastAsia="ru-RU"/>
        </w:rPr>
        <w:t xml:space="preserve">plant, the </w:t>
      </w:r>
      <w:r w:rsidRPr="004A2618">
        <w:rPr>
          <w:rStyle w:val="a1"/>
          <w:i/>
          <w:iCs/>
          <w:lang w:eastAsia="en-US"/>
        </w:rPr>
        <w:t>Dynon SkyView SV1100</w:t>
      </w:r>
      <w:r w:rsidR="00272D71">
        <w:rPr>
          <w:rStyle w:val="a1"/>
          <w:i/>
          <w:iCs/>
          <w:lang w:eastAsia="en-US"/>
        </w:rPr>
        <w:t xml:space="preserve"> (or Garmin)</w:t>
      </w:r>
      <w:r w:rsidRPr="004A2618">
        <w:rPr>
          <w:rStyle w:val="a1"/>
          <w:i/>
          <w:iCs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system </w:t>
      </w:r>
      <w:r w:rsidRPr="004A2618">
        <w:rPr>
          <w:rStyle w:val="a1"/>
        </w:rPr>
        <w:t xml:space="preserve">generates the appropriate </w:t>
      </w:r>
      <w:r w:rsidRPr="004A2618">
        <w:rPr>
          <w:rStyle w:val="a1"/>
          <w:lang w:eastAsia="ru-RU"/>
        </w:rPr>
        <w:t xml:space="preserve">sound </w:t>
      </w:r>
      <w:r w:rsidRPr="004A2618">
        <w:rPr>
          <w:rStyle w:val="a1"/>
        </w:rPr>
        <w:t>alarm</w:t>
      </w:r>
      <w:r w:rsidR="009C6D87">
        <w:rPr>
          <w:rStyle w:val="a1"/>
        </w:rPr>
        <w:t xml:space="preserve"> and</w:t>
      </w:r>
      <w:r w:rsidRPr="004A2618">
        <w:rPr>
          <w:rStyle w:val="a1"/>
        </w:rPr>
        <w:t xml:space="preserve"> transmits </w:t>
      </w:r>
      <w:r w:rsidRPr="004A2618">
        <w:rPr>
          <w:rStyle w:val="a1"/>
          <w:lang w:eastAsia="ru-RU"/>
        </w:rPr>
        <w:t>it to the on-board communication system.</w:t>
      </w:r>
    </w:p>
    <w:p w14:paraId="0611F536" w14:textId="77777777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Power plant </w:t>
      </w:r>
      <w:r w:rsidRPr="004A2618">
        <w:rPr>
          <w:rStyle w:val="a1"/>
        </w:rPr>
        <w:t xml:space="preserve">controls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cockpit:</w:t>
      </w:r>
    </w:p>
    <w:p w14:paraId="79F8D6BB" w14:textId="66B3786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after="0" w:line="211" w:lineRule="auto"/>
        <w:ind w:right="341"/>
      </w:pPr>
      <w:r w:rsidRPr="004A2618">
        <w:rPr>
          <w:rStyle w:val="a1"/>
        </w:rPr>
        <w:t xml:space="preserve">Throttle control knob </w:t>
      </w:r>
      <w:r w:rsidRPr="004A2618">
        <w:rPr>
          <w:rStyle w:val="a1"/>
          <w:lang w:eastAsia="de-DE"/>
        </w:rPr>
        <w:t>(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>);</w:t>
      </w:r>
    </w:p>
    <w:p w14:paraId="5A52B406" w14:textId="174B5B3C" w:rsidR="006F77DC" w:rsidRPr="004A2618" w:rsidRDefault="004F0A2B" w:rsidP="00E973C5">
      <w:pPr>
        <w:pStyle w:val="11"/>
        <w:numPr>
          <w:ilvl w:val="0"/>
          <w:numId w:val="51"/>
        </w:numPr>
        <w:tabs>
          <w:tab w:val="left" w:pos="710"/>
        </w:tabs>
        <w:spacing w:line="211" w:lineRule="auto"/>
        <w:ind w:right="341"/>
      </w:pPr>
      <w:r w:rsidRPr="004A2618">
        <w:rPr>
          <w:rStyle w:val="a1"/>
        </w:rPr>
        <w:t>Control panel for the vari</w:t>
      </w:r>
      <w:r w:rsidR="003632F3">
        <w:rPr>
          <w:rStyle w:val="a1"/>
        </w:rPr>
        <w:t>able pitch propeller (VPP)</w:t>
      </w:r>
      <w:r w:rsidRPr="004A2618">
        <w:rPr>
          <w:rStyle w:val="a1"/>
        </w:rPr>
        <w:t>.</w:t>
      </w:r>
    </w:p>
    <w:p w14:paraId="31D14031" w14:textId="56EC9E17" w:rsidR="006F77DC" w:rsidRPr="004A2618" w:rsidRDefault="0074452F" w:rsidP="00E973C5">
      <w:pPr>
        <w:pStyle w:val="11"/>
        <w:ind w:right="341"/>
      </w:pPr>
      <w:r>
        <w:t>The 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 xml:space="preserve">(see section </w:t>
      </w:r>
      <w:r w:rsidR="00357FBC"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is mechanically connected to the throttle by a </w:t>
      </w:r>
      <w:r w:rsidR="009B4B3A" w:rsidRPr="004A2618">
        <w:rPr>
          <w:rStyle w:val="a1"/>
        </w:rPr>
        <w:t>cable</w:t>
      </w:r>
      <w:r w:rsidR="004F0A2B" w:rsidRPr="004A2618">
        <w:rPr>
          <w:rStyle w:val="a1"/>
        </w:rPr>
        <w:t xml:space="preserve">.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</w:rPr>
        <w:t>is mounted on the center</w:t>
      </w:r>
      <w:r>
        <w:rPr>
          <w:rStyle w:val="a1"/>
        </w:rPr>
        <w:t xml:space="preserve"> </w:t>
      </w:r>
      <w:r w:rsidR="00E65697">
        <w:rPr>
          <w:rStyle w:val="a1"/>
        </w:rPr>
        <w:t xml:space="preserve">console </w:t>
      </w:r>
      <w:r w:rsidR="004F0A2B" w:rsidRPr="004A2618">
        <w:rPr>
          <w:rStyle w:val="a1"/>
        </w:rPr>
        <w:t xml:space="preserve">between the pilots. All other engine control commands are executed by the </w:t>
      </w:r>
      <w:r w:rsidR="004F0A2B" w:rsidRPr="004A2618">
        <w:rPr>
          <w:rStyle w:val="a1"/>
          <w:lang w:eastAsia="de-DE"/>
        </w:rPr>
        <w:t>ECU.</w:t>
      </w:r>
    </w:p>
    <w:p w14:paraId="439874DD" w14:textId="5C25D5EA" w:rsidR="006F77DC" w:rsidRPr="004A2618" w:rsidRDefault="009E7E6F" w:rsidP="00E973C5">
      <w:pPr>
        <w:pStyle w:val="11"/>
        <w:ind w:right="341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propeller control panel (see section </w:t>
      </w:r>
      <w:r>
        <w:rPr>
          <w:rStyle w:val="a1"/>
        </w:rPr>
        <w:t xml:space="preserve">2.8.6 </w:t>
      </w:r>
      <w:r w:rsidR="004F0A2B" w:rsidRPr="004A2618">
        <w:rPr>
          <w:rStyle w:val="a1"/>
        </w:rPr>
        <w:t xml:space="preserve">for location) operates in manual and automatic modes, </w:t>
      </w:r>
      <w:r w:rsidR="00BD4AF6">
        <w:rPr>
          <w:rStyle w:val="a1"/>
        </w:rPr>
        <w:t xml:space="preserve">and is changed over </w:t>
      </w:r>
      <w:r w:rsidR="004F0A2B" w:rsidRPr="004A2618">
        <w:rPr>
          <w:rStyle w:val="a1"/>
        </w:rPr>
        <w:t xml:space="preserve">by </w:t>
      </w:r>
      <w:r w:rsidR="00BD4AF6">
        <w:rPr>
          <w:rStyle w:val="a1"/>
        </w:rPr>
        <w:t>a</w:t>
      </w:r>
      <w:r w:rsidR="004F0A2B" w:rsidRPr="004A2618">
        <w:rPr>
          <w:rStyle w:val="a1"/>
        </w:rPr>
        <w:t xml:space="preserve"> toggle switch on the panel. In the manual mode, the pilot sets the required </w:t>
      </w:r>
      <w:r w:rsidR="0083155D">
        <w:rPr>
          <w:rStyle w:val="a1"/>
        </w:rPr>
        <w:t>propeller</w:t>
      </w:r>
      <w:r w:rsidR="009B4B3A"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speed with a </w:t>
      </w:r>
      <w:r w:rsidR="00337BA1">
        <w:rPr>
          <w:rStyle w:val="a1"/>
        </w:rPr>
        <w:t xml:space="preserve">selector knob </w:t>
      </w:r>
      <w:r w:rsidR="004F0A2B" w:rsidRPr="004A2618">
        <w:rPr>
          <w:rStyle w:val="a1"/>
        </w:rPr>
        <w:t>(dial)</w:t>
      </w:r>
      <w:r w:rsidR="00961AF2">
        <w:rPr>
          <w:rStyle w:val="a1"/>
        </w:rPr>
        <w:t>. I</w:t>
      </w:r>
      <w:r w:rsidR="004F0A2B" w:rsidRPr="004A2618">
        <w:rPr>
          <w:rStyle w:val="a1"/>
        </w:rPr>
        <w:t xml:space="preserve">n automatic mode, the </w:t>
      </w:r>
      <w:r w:rsidR="009B4B3A" w:rsidRPr="004A2618">
        <w:rPr>
          <w:rStyle w:val="a1"/>
        </w:rPr>
        <w:t xml:space="preserve">speed </w:t>
      </w:r>
      <w:r w:rsidR="004F0A2B" w:rsidRPr="004A2618">
        <w:rPr>
          <w:rStyle w:val="a1"/>
        </w:rPr>
        <w:t xml:space="preserve">is set and maintained by the </w:t>
      </w:r>
      <w:r w:rsidR="004F0A2B" w:rsidRPr="004A2618">
        <w:rPr>
          <w:rStyle w:val="a1"/>
          <w:lang w:eastAsia="de-DE"/>
        </w:rPr>
        <w:t xml:space="preserve">ECU </w:t>
      </w:r>
      <w:r w:rsidR="004F0A2B" w:rsidRPr="004A2618">
        <w:rPr>
          <w:rStyle w:val="a1"/>
        </w:rPr>
        <w:t xml:space="preserve">depending on the throttle position. The remote control is equipped with a screen that displays the set </w:t>
      </w:r>
      <w:r w:rsidR="00246DEF" w:rsidRPr="004A2618">
        <w:rPr>
          <w:rStyle w:val="a1"/>
        </w:rPr>
        <w:t xml:space="preserve">engine </w:t>
      </w:r>
      <w:r w:rsidR="004F0A2B" w:rsidRPr="004A2618">
        <w:rPr>
          <w:rStyle w:val="a1"/>
        </w:rPr>
        <w:t>speed.</w:t>
      </w:r>
    </w:p>
    <w:p w14:paraId="4AC80CB0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68"/>
        </w:tabs>
        <w:ind w:right="341"/>
      </w:pPr>
      <w:r w:rsidRPr="004A2618">
        <w:rPr>
          <w:rStyle w:val="a1"/>
        </w:rPr>
        <w:t>Fuel system</w:t>
      </w:r>
    </w:p>
    <w:p w14:paraId="779BA3EF" w14:textId="45E68B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fuel is </w:t>
      </w:r>
      <w:r w:rsidR="00D216F8">
        <w:rPr>
          <w:rStyle w:val="a1"/>
        </w:rPr>
        <w:t>stored</w:t>
      </w:r>
      <w:r w:rsidRPr="004A2618">
        <w:rPr>
          <w:rStyle w:val="a1"/>
        </w:rPr>
        <w:t xml:space="preserve"> in two cantilever caisson tanks and a</w:t>
      </w:r>
      <w:r w:rsidR="00041C2D" w:rsidRPr="004A2618">
        <w:rPr>
          <w:rStyle w:val="a1"/>
        </w:rPr>
        <w:t xml:space="preserve"> </w:t>
      </w:r>
      <w:r w:rsidR="00035784">
        <w:rPr>
          <w:rStyle w:val="a1"/>
        </w:rPr>
        <w:t xml:space="preserve">feed </w:t>
      </w:r>
      <w:r w:rsidR="00041C2D" w:rsidRPr="004A2618">
        <w:rPr>
          <w:rStyle w:val="a1"/>
        </w:rPr>
        <w:t>tank</w:t>
      </w:r>
      <w:r w:rsidR="00035784">
        <w:rPr>
          <w:rStyle w:val="a1"/>
        </w:rPr>
        <w:t xml:space="preserve"> in the fuselage</w:t>
      </w:r>
      <w:r w:rsidR="00112166">
        <w:rPr>
          <w:rStyle w:val="a1"/>
        </w:rPr>
        <w:t>,</w:t>
      </w:r>
      <w:r w:rsidR="00041C2D" w:rsidRPr="004A2618">
        <w:rPr>
          <w:rStyle w:val="a1"/>
        </w:rPr>
        <w:t xml:space="preserve"> </w:t>
      </w:r>
      <w:r w:rsidRPr="004A2618">
        <w:rPr>
          <w:rStyle w:val="a1"/>
        </w:rPr>
        <w:t xml:space="preserve">with a maximum total capacity of </w:t>
      </w:r>
      <w:r w:rsidR="000555E0" w:rsidRPr="004A2618">
        <w:rPr>
          <w:rStyle w:val="a1"/>
        </w:rPr>
        <w:t>68.</w:t>
      </w:r>
      <w:r w:rsidR="00795951">
        <w:rPr>
          <w:rStyle w:val="a1"/>
        </w:rPr>
        <w:t>7</w:t>
      </w:r>
      <w:r w:rsidR="00500CCC">
        <w:rPr>
          <w:rStyle w:val="a1"/>
        </w:rPr>
        <w:t xml:space="preserve"> (</w:t>
      </w:r>
      <w:r w:rsidRPr="004A2618">
        <w:rPr>
          <w:rStyle w:val="a1"/>
        </w:rPr>
        <w:t>±</w:t>
      </w:r>
      <w:r w:rsidR="00DD7DB3">
        <w:rPr>
          <w:rStyle w:val="a1"/>
        </w:rPr>
        <w:t>2.6</w:t>
      </w:r>
      <w:r w:rsidR="00500CCC">
        <w:rPr>
          <w:rStyle w:val="a1"/>
        </w:rPr>
        <w:t xml:space="preserve">) </w:t>
      </w:r>
      <w:r w:rsidR="000555E0" w:rsidRPr="004A2618">
        <w:rPr>
          <w:rStyle w:val="a1"/>
        </w:rPr>
        <w:t>gallons</w:t>
      </w:r>
      <w:r w:rsidR="00593939">
        <w:rPr>
          <w:rStyle w:val="a1"/>
        </w:rPr>
        <w:t>.</w:t>
      </w:r>
    </w:p>
    <w:p w14:paraId="28ED0C86" w14:textId="391E5CD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E150D5">
        <w:rPr>
          <w:rStyle w:val="a1"/>
        </w:rPr>
        <w:t>feed</w:t>
      </w:r>
      <w:r w:rsidRPr="004A2618">
        <w:rPr>
          <w:rStyle w:val="a1"/>
        </w:rPr>
        <w:t xml:space="preserve"> tank is </w:t>
      </w:r>
      <w:r w:rsidR="00041C2D" w:rsidRPr="004A2618">
        <w:rPr>
          <w:rStyle w:val="a1"/>
        </w:rPr>
        <w:t xml:space="preserve">located </w:t>
      </w:r>
      <w:r w:rsidRPr="004A2618">
        <w:rPr>
          <w:rStyle w:val="a1"/>
        </w:rPr>
        <w:t xml:space="preserve">between the rear sofa and the luggage compartment of the central </w:t>
      </w:r>
      <w:r w:rsidR="00E150D5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compartment </w:t>
      </w:r>
      <w:r w:rsidR="00843647">
        <w:rPr>
          <w:rStyle w:val="a1"/>
        </w:rPr>
        <w:t xml:space="preserve">from </w:t>
      </w:r>
      <w:r w:rsidRPr="004A2618">
        <w:rPr>
          <w:rStyle w:val="a1"/>
        </w:rPr>
        <w:t>below, so that fuel from the c</w:t>
      </w:r>
      <w:r w:rsidR="00843647">
        <w:rPr>
          <w:rStyle w:val="a1"/>
        </w:rPr>
        <w:t>antilever</w:t>
      </w:r>
      <w:r w:rsidRPr="004A2618">
        <w:rPr>
          <w:rStyle w:val="a1"/>
        </w:rPr>
        <w:t xml:space="preserve"> tanks flows into </w:t>
      </w:r>
      <w:r w:rsidR="00041C2D" w:rsidRPr="004A2618">
        <w:rPr>
          <w:rStyle w:val="a1"/>
        </w:rPr>
        <w:t>it</w:t>
      </w:r>
      <w:r w:rsidRPr="004A2618">
        <w:rPr>
          <w:rStyle w:val="a1"/>
        </w:rPr>
        <w:t xml:space="preserve"> by gravity.</w:t>
      </w:r>
    </w:p>
    <w:p w14:paraId="29063E88" w14:textId="06F26460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There are 2 constant-flow pumps </w:t>
      </w:r>
      <w:r w:rsidR="00EB28FC">
        <w:rPr>
          <w:rStyle w:val="a1"/>
        </w:rPr>
        <w:t xml:space="preserve">installed </w:t>
      </w:r>
      <w:r w:rsidRPr="004A2618">
        <w:rPr>
          <w:rStyle w:val="a1"/>
        </w:rPr>
        <w:t xml:space="preserve">in the fuel tank, </w:t>
      </w:r>
      <w:r w:rsidR="00C26FDB">
        <w:rPr>
          <w:rStyle w:val="a1"/>
        </w:rPr>
        <w:t>with a built-in</w:t>
      </w:r>
      <w:r w:rsidRPr="004A2618">
        <w:rPr>
          <w:rStyle w:val="a1"/>
        </w:rPr>
        <w:t xml:space="preserve"> </w:t>
      </w:r>
      <w:r w:rsidR="00C26FDB">
        <w:rPr>
          <w:rStyle w:val="a1"/>
        </w:rPr>
        <w:t>fuel g</w:t>
      </w:r>
      <w:r w:rsidR="00AA2EBA">
        <w:rPr>
          <w:rStyle w:val="a1"/>
        </w:rPr>
        <w:t>auge</w:t>
      </w:r>
      <w:r w:rsidRPr="004A2618">
        <w:rPr>
          <w:rStyle w:val="a1"/>
        </w:rPr>
        <w:t xml:space="preserve">. They pump the fuel to the fuel filter located in the engine compartment and then to the engine injector through the discharge pipeline. Excess fuel is returned to the </w:t>
      </w:r>
      <w:r w:rsidR="00041C2D" w:rsidRPr="004A2618">
        <w:rPr>
          <w:rStyle w:val="a1"/>
        </w:rPr>
        <w:t xml:space="preserve">consumption </w:t>
      </w:r>
      <w:r w:rsidRPr="004A2618">
        <w:rPr>
          <w:rStyle w:val="a1"/>
        </w:rPr>
        <w:t>tank from the injector through the drain line.</w:t>
      </w:r>
    </w:p>
    <w:p w14:paraId="6F99B6AE" w14:textId="3802923A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drainage in the console and consumption tanks is centralized, with a U-shaped tube (to prevent fuel from spilling into the center compartment) leading to a spigot under the </w:t>
      </w:r>
      <w:r w:rsidR="004F0246" w:rsidRPr="004A2618">
        <w:rPr>
          <w:rStyle w:val="a1"/>
        </w:rPr>
        <w:t>Fuselage</w:t>
      </w:r>
      <w:r w:rsidRPr="004A2618">
        <w:rPr>
          <w:rStyle w:val="a1"/>
        </w:rPr>
        <w:t xml:space="preserve">. In the cantilever tanks, additional drainage is provided through the </w:t>
      </w:r>
      <w:r w:rsidR="00041C2D" w:rsidRPr="004A2618">
        <w:rPr>
          <w:rStyle w:val="a1"/>
        </w:rPr>
        <w:t>filler caps</w:t>
      </w:r>
      <w:r w:rsidRPr="004A2618">
        <w:rPr>
          <w:rStyle w:val="a1"/>
        </w:rPr>
        <w:t>.</w:t>
      </w:r>
      <w:r w:rsidRPr="004A2618">
        <w:br w:type="page"/>
      </w:r>
    </w:p>
    <w:p w14:paraId="770211CA" w14:textId="5923E81D" w:rsidR="006F77DC" w:rsidRPr="004A2618" w:rsidRDefault="00E973C5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ind w:right="205"/>
        <w:jc w:val="both"/>
      </w:pPr>
      <w:bookmarkStart w:id="18" w:name="bookmark29"/>
      <w:bookmarkStart w:id="19" w:name="bookmark28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79820" behindDoc="0" locked="0" layoutInCell="1" allowOverlap="1" wp14:anchorId="518C8B4F" wp14:editId="41B9A250">
                <wp:simplePos x="0" y="0"/>
                <wp:positionH relativeFrom="margin">
                  <wp:posOffset>6617970</wp:posOffset>
                </wp:positionH>
                <wp:positionV relativeFrom="page">
                  <wp:posOffset>822960</wp:posOffset>
                </wp:positionV>
                <wp:extent cx="369570" cy="838200"/>
                <wp:effectExtent l="0" t="0" r="0" b="0"/>
                <wp:wrapNone/>
                <wp:docPr id="1459512669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16EC8" w14:textId="77777777" w:rsidR="00E973C5" w:rsidRPr="004A2618" w:rsidRDefault="00E973C5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8B4F" id="_x0000_s1037" type="#_x0000_t202" style="position:absolute;left:0;text-align:left;margin-left:521.1pt;margin-top:64.8pt;width:29.1pt;height:66pt;z-index:251679820;visibility:visible;mso-wrap-style:square;mso-width-percent:0;mso-height-percent:0;mso-wrap-distance-left:0;mso-wrap-distance-top:0;mso-wrap-distance-right:0;mso-wrap-distance-bottom:39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" filled="f" stroked="f">
                <v:textbox style="layout-flow:vertical;mso-layout-flow-alt:bottom-to-top" inset="0,0,0,0">
                  <w:txbxContent>
                    <w:p w14:paraId="71A16EC8" w14:textId="77777777" w:rsidR="00E973C5" w:rsidRPr="004A2618" w:rsidRDefault="00E973C5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027D">
        <w:rPr>
          <w:rStyle w:val="1"/>
          <w:b/>
          <w:bCs/>
        </w:rPr>
        <w:t>Landing gear</w:t>
      </w:r>
      <w:r w:rsidR="004F0A2B" w:rsidRPr="004A2618">
        <w:rPr>
          <w:rStyle w:val="1"/>
          <w:b/>
          <w:bCs/>
        </w:rPr>
        <w:t xml:space="preserve">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hydraulic system</w:t>
      </w:r>
      <w:bookmarkEnd w:id="18"/>
      <w:bookmarkEnd w:id="19"/>
    </w:p>
    <w:p w14:paraId="257177D5" w14:textId="616FED73" w:rsidR="006F77DC" w:rsidRPr="004A2618" w:rsidRDefault="00F3027D" w:rsidP="00AA753A">
      <w:pPr>
        <w:pStyle w:val="11"/>
        <w:numPr>
          <w:ilvl w:val="2"/>
          <w:numId w:val="11"/>
        </w:numPr>
        <w:tabs>
          <w:tab w:val="left" w:pos="1008"/>
        </w:tabs>
        <w:ind w:right="205"/>
        <w:jc w:val="both"/>
      </w:pPr>
      <w:r>
        <w:rPr>
          <w:rStyle w:val="a1"/>
        </w:rPr>
        <w:t>Landing gear</w:t>
      </w:r>
    </w:p>
    <w:p w14:paraId="0D0EED31" w14:textId="4DB1AAC2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is three-pillar</w:t>
      </w:r>
      <w:r w:rsidR="00D33D25">
        <w:rPr>
          <w:rStyle w:val="a1"/>
          <w:lang w:eastAsia="ru-RU"/>
        </w:rPr>
        <w:t>ed</w:t>
      </w:r>
      <w:r w:rsidR="00F060C4">
        <w:rPr>
          <w:rStyle w:val="a1"/>
          <w:lang w:eastAsia="ru-RU"/>
        </w:rPr>
        <w:t xml:space="preserve"> (tricycle)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three-wheeled</w:t>
      </w:r>
      <w:r w:rsidR="00F1282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with two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 xml:space="preserve">main legs and a </w:t>
      </w:r>
      <w:r w:rsidRPr="004A2618">
        <w:rPr>
          <w:rStyle w:val="a1"/>
        </w:rPr>
        <w:t xml:space="preserve">single-axle </w:t>
      </w:r>
      <w:r w:rsidRPr="004A2618">
        <w:rPr>
          <w:rStyle w:val="a1"/>
          <w:lang w:eastAsia="ru-RU"/>
        </w:rPr>
        <w:t>nose support.</w:t>
      </w:r>
    </w:p>
    <w:p w14:paraId="10AE16DE" w14:textId="3B3B7AD9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All </w:t>
      </w:r>
      <w:r w:rsidR="0099048E">
        <w:rPr>
          <w:rStyle w:val="a1"/>
          <w:lang w:eastAsia="ru-RU"/>
        </w:rPr>
        <w:t>supports</w:t>
      </w:r>
      <w:r w:rsidRPr="004A2618">
        <w:rPr>
          <w:rStyle w:val="a1"/>
          <w:lang w:eastAsia="ru-RU"/>
        </w:rPr>
        <w:t xml:space="preserve"> are retractable in </w:t>
      </w:r>
      <w:r w:rsidRPr="004A2618">
        <w:rPr>
          <w:rStyle w:val="a1"/>
        </w:rPr>
        <w:t xml:space="preserve">flight: </w:t>
      </w:r>
      <w:r w:rsidRPr="004A2618">
        <w:rPr>
          <w:rStyle w:val="a1"/>
          <w:lang w:eastAsia="ru-RU"/>
        </w:rPr>
        <w:t xml:space="preserve">the nose </w:t>
      </w:r>
      <w:r w:rsidR="00CC07A6">
        <w:rPr>
          <w:rStyle w:val="a1"/>
          <w:lang w:eastAsia="ru-RU"/>
        </w:rPr>
        <w:t>support retracts</w:t>
      </w:r>
      <w:r w:rsidRPr="004A2618">
        <w:rPr>
          <w:rStyle w:val="a1"/>
          <w:lang w:eastAsia="ru-RU"/>
        </w:rPr>
        <w:t xml:space="preserve"> </w:t>
      </w:r>
      <w:r w:rsidR="0055437C" w:rsidRPr="004A2618">
        <w:rPr>
          <w:rStyle w:val="a1"/>
          <w:lang w:eastAsia="ru-RU"/>
        </w:rPr>
        <w:t>backward</w:t>
      </w:r>
      <w:r w:rsidRPr="004A2618">
        <w:rPr>
          <w:rStyle w:val="a1"/>
          <w:lang w:eastAsia="ru-RU"/>
        </w:rPr>
        <w:t xml:space="preserve"> along the flow, the </w:t>
      </w:r>
      <w:r w:rsidRPr="004A2618">
        <w:rPr>
          <w:rStyle w:val="a1"/>
        </w:rPr>
        <w:t xml:space="preserve">main </w:t>
      </w:r>
      <w:r w:rsidR="0033649E">
        <w:rPr>
          <w:rStyle w:val="a1"/>
        </w:rPr>
        <w:t>ones retract</w:t>
      </w:r>
      <w:r w:rsidRPr="004A2618">
        <w:rPr>
          <w:rStyle w:val="a1"/>
        </w:rPr>
        <w:t xml:space="preserve"> under </w:t>
      </w:r>
      <w:r w:rsidRPr="004A2618">
        <w:rPr>
          <w:rStyle w:val="a1"/>
          <w:lang w:eastAsia="ru-RU"/>
        </w:rPr>
        <w:t xml:space="preserve">the </w:t>
      </w:r>
      <w:r w:rsidR="0033649E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across the flow (to</w:t>
      </w:r>
      <w:r w:rsidR="007A185B">
        <w:rPr>
          <w:rStyle w:val="a1"/>
          <w:lang w:eastAsia="ru-RU"/>
        </w:rPr>
        <w:t xml:space="preserve">wards the aircraft’s </w:t>
      </w:r>
      <w:r w:rsidRPr="004A2618">
        <w:rPr>
          <w:rStyle w:val="a1"/>
          <w:lang w:eastAsia="ru-RU"/>
        </w:rPr>
        <w:t xml:space="preserve">plane of </w:t>
      </w:r>
      <w:r w:rsidRPr="004A2618">
        <w:rPr>
          <w:rStyle w:val="a1"/>
        </w:rPr>
        <w:t>symmetry). All</w:t>
      </w:r>
      <w:r w:rsidR="00B46B06">
        <w:rPr>
          <w:rStyle w:val="a1"/>
        </w:rPr>
        <w:t xml:space="preserve"> gears</w:t>
      </w:r>
      <w:r w:rsidRPr="004A2618">
        <w:rPr>
          <w:rStyle w:val="a1"/>
          <w:lang w:eastAsia="ru-RU"/>
        </w:rPr>
        <w:t xml:space="preserve"> are equipped with gas-lubricated shock absorbers. The nose</w:t>
      </w:r>
      <w:r w:rsidR="00B46B06">
        <w:rPr>
          <w:rStyle w:val="a1"/>
          <w:lang w:eastAsia="ru-RU"/>
        </w:rPr>
        <w:t xml:space="preserve"> gear</w:t>
      </w:r>
      <w:r w:rsidRPr="004A2618">
        <w:rPr>
          <w:rStyle w:val="a1"/>
          <w:lang w:eastAsia="ru-RU"/>
        </w:rPr>
        <w:t xml:space="preserve"> </w:t>
      </w:r>
      <w:r w:rsidR="00DF1A4A" w:rsidRPr="004A2618">
        <w:rPr>
          <w:rStyle w:val="a1"/>
        </w:rPr>
        <w:t>is telescopic</w:t>
      </w:r>
      <w:r w:rsidRPr="004A2618">
        <w:rPr>
          <w:rStyle w:val="a1"/>
          <w:lang w:eastAsia="ru-RU"/>
        </w:rPr>
        <w:t xml:space="preserve">, the </w:t>
      </w:r>
      <w:r w:rsidRPr="004A2618">
        <w:rPr>
          <w:rStyle w:val="a1"/>
        </w:rPr>
        <w:t xml:space="preserve">main </w:t>
      </w:r>
      <w:r w:rsidRPr="004A2618">
        <w:rPr>
          <w:rStyle w:val="a1"/>
          <w:lang w:eastAsia="ru-RU"/>
        </w:rPr>
        <w:t xml:space="preserve">ones are </w:t>
      </w:r>
      <w:r w:rsidR="00B46B06">
        <w:rPr>
          <w:rStyle w:val="a1"/>
          <w:lang w:eastAsia="ru-RU"/>
        </w:rPr>
        <w:t>o</w:t>
      </w:r>
      <w:r w:rsidR="00041C2D" w:rsidRPr="004A2618">
        <w:rPr>
          <w:rStyle w:val="a1"/>
          <w:lang w:eastAsia="ru-RU"/>
        </w:rPr>
        <w:t xml:space="preserve">f </w:t>
      </w:r>
      <w:r w:rsidR="008B1897">
        <w:rPr>
          <w:rStyle w:val="a1"/>
          <w:lang w:eastAsia="ru-RU"/>
        </w:rPr>
        <w:t xml:space="preserve">a </w:t>
      </w:r>
      <w:r w:rsidR="00041C2D" w:rsidRPr="004A2618">
        <w:rPr>
          <w:rStyle w:val="a1"/>
          <w:lang w:eastAsia="ru-RU"/>
        </w:rPr>
        <w:t xml:space="preserve">lever </w:t>
      </w:r>
      <w:r w:rsidRPr="004A2618">
        <w:rPr>
          <w:rStyle w:val="a1"/>
          <w:lang w:eastAsia="ru-RU"/>
        </w:rPr>
        <w:t>type.</w:t>
      </w:r>
    </w:p>
    <w:p w14:paraId="01B0009E" w14:textId="1B9EB74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nose support with a pivot </w:t>
      </w:r>
      <w:r w:rsidRPr="004A2618">
        <w:rPr>
          <w:rStyle w:val="a1"/>
        </w:rPr>
        <w:t xml:space="preserve">mechanism is kinematically </w:t>
      </w:r>
      <w:r w:rsidRPr="004A2618">
        <w:rPr>
          <w:rStyle w:val="a1"/>
          <w:lang w:eastAsia="ru-RU"/>
        </w:rPr>
        <w:t xml:space="preserve">connected </w:t>
      </w:r>
      <w:r w:rsidR="000E67FD">
        <w:rPr>
          <w:rStyle w:val="a1"/>
          <w:lang w:eastAsia="ru-RU"/>
        </w:rPr>
        <w:t>with the direction (yaw) control</w:t>
      </w:r>
      <w:r w:rsidRPr="004A2618">
        <w:rPr>
          <w:rStyle w:val="a1"/>
          <w:lang w:eastAsia="ru-RU"/>
        </w:rPr>
        <w:t xml:space="preserve"> pedals (±30</w:t>
      </w:r>
      <w:r w:rsidRPr="004A2618">
        <w:rPr>
          <w:rStyle w:val="a1"/>
          <w:vertAlign w:val="superscript"/>
          <w:lang w:eastAsia="ru-RU"/>
        </w:rPr>
        <w:t>°</w:t>
      </w:r>
      <w:r w:rsidRPr="004A2618">
        <w:rPr>
          <w:rStyle w:val="a1"/>
          <w:lang w:eastAsia="ru-RU"/>
        </w:rPr>
        <w:t xml:space="preserve"> angle </w:t>
      </w:r>
      <w:r w:rsidR="00041C2D" w:rsidRPr="004A2618">
        <w:rPr>
          <w:rStyle w:val="a1"/>
          <w:lang w:eastAsia="ru-RU"/>
        </w:rPr>
        <w:t xml:space="preserve">of rotation of the wheel </w:t>
      </w:r>
      <w:r w:rsidRPr="004A2618">
        <w:rPr>
          <w:rStyle w:val="a1"/>
          <w:lang w:eastAsia="ru-RU"/>
        </w:rPr>
        <w:t xml:space="preserve">at full pedal </w:t>
      </w:r>
      <w:r w:rsidRPr="004A2618">
        <w:rPr>
          <w:rStyle w:val="a1"/>
        </w:rPr>
        <w:t>travel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nose support </w:t>
      </w:r>
      <w:r w:rsidRPr="004A2618">
        <w:rPr>
          <w:rStyle w:val="a1"/>
        </w:rPr>
        <w:t xml:space="preserve">is centered </w:t>
      </w:r>
      <w:r w:rsidRPr="004A2618">
        <w:rPr>
          <w:rStyle w:val="a1"/>
          <w:lang w:eastAsia="ru-RU"/>
        </w:rPr>
        <w:t xml:space="preserve">during </w:t>
      </w:r>
      <w:r w:rsidRPr="004A2618">
        <w:rPr>
          <w:rStyle w:val="a1"/>
        </w:rPr>
        <w:t xml:space="preserve">cleaning </w:t>
      </w:r>
      <w:r w:rsidRPr="004A2618">
        <w:rPr>
          <w:rStyle w:val="a1"/>
          <w:lang w:eastAsia="ru-RU"/>
        </w:rPr>
        <w:t xml:space="preserve">thanks to </w:t>
      </w:r>
      <w:r w:rsidRPr="004A2618">
        <w:rPr>
          <w:rStyle w:val="a1"/>
        </w:rPr>
        <w:t>a special universal joint mechanism.</w:t>
      </w:r>
    </w:p>
    <w:p w14:paraId="58146931" w14:textId="25F5C0F1" w:rsidR="006F77DC" w:rsidRPr="004A2618" w:rsidRDefault="004F0A2B" w:rsidP="00E973C5">
      <w:pPr>
        <w:pStyle w:val="11"/>
        <w:ind w:right="341"/>
        <w:jc w:val="both"/>
        <w:rPr>
          <w:lang w:eastAsia="ru-RU"/>
        </w:r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wheels </w:t>
      </w:r>
      <w:r w:rsidR="000E67FD">
        <w:rPr>
          <w:rStyle w:val="a1"/>
          <w:lang w:eastAsia="ru-RU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="005337DD">
        <w:rPr>
          <w:rStyle w:val="a1"/>
          <w:lang w:eastAsia="ru-RU"/>
        </w:rPr>
        <w:t>alloy</w:t>
      </w:r>
      <w:r w:rsidR="00D04E33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>wheels and chamber pneumatics.</w:t>
      </w:r>
    </w:p>
    <w:p w14:paraId="221454B2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r w:rsidRPr="004A2618">
        <w:rPr>
          <w:rStyle w:val="a1"/>
          <w:lang w:eastAsia="ru-RU"/>
        </w:rPr>
        <w:t>Brakes</w:t>
      </w:r>
    </w:p>
    <w:p w14:paraId="0101FD9F" w14:textId="2996132D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</w:rPr>
        <w:t xml:space="preserve">The main </w:t>
      </w:r>
      <w:r w:rsidRPr="004A2618">
        <w:rPr>
          <w:rStyle w:val="a1"/>
          <w:lang w:eastAsia="ru-RU"/>
        </w:rPr>
        <w:t xml:space="preserve">supports </w:t>
      </w:r>
      <w:r w:rsidRPr="004A2618">
        <w:rPr>
          <w:rStyle w:val="a1"/>
        </w:rPr>
        <w:t xml:space="preserve">are equipped </w:t>
      </w:r>
      <w:r w:rsidRPr="004A2618">
        <w:rPr>
          <w:rStyle w:val="a1"/>
          <w:lang w:eastAsia="ru-RU"/>
        </w:rPr>
        <w:t xml:space="preserve">with </w:t>
      </w:r>
      <w:r w:rsidRPr="004A2618">
        <w:rPr>
          <w:rStyle w:val="a1"/>
        </w:rPr>
        <w:t xml:space="preserve">hydraulically </w:t>
      </w:r>
      <w:r w:rsidRPr="004A2618">
        <w:rPr>
          <w:rStyle w:val="a1"/>
          <w:lang w:eastAsia="ru-RU"/>
        </w:rPr>
        <w:t xml:space="preserve">operated disc brakes, </w:t>
      </w:r>
      <w:r w:rsidR="00E52264">
        <w:rPr>
          <w:rStyle w:val="a1"/>
          <w:lang w:eastAsia="ru-RU"/>
        </w:rPr>
        <w:t>without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anti-skid automation. </w:t>
      </w:r>
      <w:r w:rsidRPr="004A2618">
        <w:rPr>
          <w:rStyle w:val="a1"/>
        </w:rPr>
        <w:t xml:space="preserve">Hydraulic </w:t>
      </w:r>
      <w:r w:rsidRPr="004A2618">
        <w:rPr>
          <w:rStyle w:val="a1"/>
          <w:lang w:eastAsia="ru-RU"/>
        </w:rPr>
        <w:t xml:space="preserve">brakes </w:t>
      </w:r>
      <w:r w:rsidRPr="004A2618">
        <w:rPr>
          <w:rStyle w:val="a1"/>
        </w:rPr>
        <w:t xml:space="preserve">are </w:t>
      </w:r>
      <w:r w:rsidRPr="004A2618">
        <w:rPr>
          <w:rStyle w:val="a1"/>
          <w:lang w:eastAsia="ru-RU"/>
        </w:rPr>
        <w:t xml:space="preserve">automotive-type: they work without </w:t>
      </w:r>
      <w:r w:rsidR="00FB3DDB">
        <w:rPr>
          <w:rStyle w:val="a1"/>
        </w:rPr>
        <w:t>engaging</w:t>
      </w:r>
      <w:r w:rsidRPr="004A2618">
        <w:rPr>
          <w:rStyle w:val="a1"/>
        </w:rPr>
        <w:t xml:space="preserve"> the hydraulic power plant, the </w:t>
      </w:r>
      <w:r w:rsidRPr="004A2618">
        <w:rPr>
          <w:rStyle w:val="a1"/>
          <w:lang w:eastAsia="ru-RU"/>
        </w:rPr>
        <w:t xml:space="preserve">tanks are located in the engine </w:t>
      </w:r>
      <w:r w:rsidRPr="004A2618">
        <w:rPr>
          <w:rStyle w:val="a1"/>
        </w:rPr>
        <w:t>compartment.</w:t>
      </w:r>
    </w:p>
    <w:p w14:paraId="446B5EC7" w14:textId="23CBFED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Braking </w:t>
      </w:r>
      <w:r w:rsidRPr="004A2618">
        <w:rPr>
          <w:rStyle w:val="a1"/>
        </w:rPr>
        <w:t xml:space="preserve">is performed </w:t>
      </w:r>
      <w:r w:rsidRPr="004A2618">
        <w:rPr>
          <w:rStyle w:val="a1"/>
          <w:lang w:eastAsia="ru-RU"/>
        </w:rPr>
        <w:t xml:space="preserve">by pressing the brake pedals </w:t>
      </w:r>
      <w:r w:rsidRPr="004A2618">
        <w:rPr>
          <w:rStyle w:val="a1"/>
        </w:rPr>
        <w:t xml:space="preserve">located </w:t>
      </w:r>
      <w:r w:rsidRPr="004A2618">
        <w:rPr>
          <w:rStyle w:val="a1"/>
          <w:lang w:eastAsia="ru-RU"/>
        </w:rPr>
        <w:t>on the</w:t>
      </w:r>
      <w:r w:rsidR="009B4C9D">
        <w:rPr>
          <w:rStyle w:val="a1"/>
          <w:lang w:eastAsia="ru-RU"/>
        </w:rPr>
        <w:t xml:space="preserve"> directional</w:t>
      </w:r>
      <w:r w:rsidRPr="004A2618">
        <w:rPr>
          <w:rStyle w:val="a1"/>
          <w:lang w:eastAsia="ru-RU"/>
        </w:rPr>
        <w:t xml:space="preserve"> </w:t>
      </w:r>
      <w:r w:rsidR="009B4C9D">
        <w:rPr>
          <w:rStyle w:val="a1"/>
          <w:lang w:eastAsia="ru-RU"/>
        </w:rPr>
        <w:t xml:space="preserve">(yaw)  </w:t>
      </w:r>
      <w:r w:rsidRPr="004A2618">
        <w:rPr>
          <w:rStyle w:val="a1"/>
          <w:lang w:eastAsia="ru-RU"/>
        </w:rPr>
        <w:t xml:space="preserve">control pedals </w:t>
      </w:r>
      <w:r w:rsidR="00102711">
        <w:rPr>
          <w:rStyle w:val="a1"/>
          <w:lang w:eastAsia="ru-RU"/>
        </w:rPr>
        <w:t xml:space="preserve">of </w:t>
      </w:r>
      <w:r w:rsidRPr="004A2618">
        <w:rPr>
          <w:rStyle w:val="a1"/>
          <w:lang w:eastAsia="ru-RU"/>
        </w:rPr>
        <w:t xml:space="preserve">both </w:t>
      </w:r>
      <w:r w:rsidRPr="004A2618">
        <w:rPr>
          <w:rStyle w:val="a1"/>
        </w:rPr>
        <w:t xml:space="preserve">the left and </w:t>
      </w:r>
      <w:r w:rsidRPr="004A2618">
        <w:rPr>
          <w:rStyle w:val="a1"/>
          <w:lang w:eastAsia="ru-RU"/>
        </w:rPr>
        <w:t xml:space="preserve">right </w:t>
      </w:r>
      <w:r w:rsidRPr="004A2618">
        <w:rPr>
          <w:rStyle w:val="a1"/>
        </w:rPr>
        <w:t>pilot's seats.</w:t>
      </w:r>
      <w:r w:rsidR="00DD6BB4">
        <w:rPr>
          <w:rStyle w:val="a1"/>
        </w:rPr>
        <w:t xml:space="preserve"> (each </w:t>
      </w:r>
      <w:r w:rsidR="004D24C4">
        <w:rPr>
          <w:rStyle w:val="a1"/>
        </w:rPr>
        <w:t>pilot can apply the brakes independently).</w:t>
      </w:r>
    </w:p>
    <w:p w14:paraId="661FE3F7" w14:textId="15C3F434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bookmarkStart w:id="20" w:name="bookmark31"/>
      <w:r w:rsidRPr="004A2618">
        <w:rPr>
          <w:rStyle w:val="a1"/>
        </w:rPr>
        <w:t xml:space="preserve"> </w:t>
      </w:r>
      <w:r w:rsidR="00341DA8">
        <w:rPr>
          <w:rStyle w:val="a1"/>
          <w:lang w:eastAsia="ru-RU"/>
        </w:rPr>
        <w:t>L</w:t>
      </w:r>
      <w:r w:rsidR="002D3B98">
        <w:rPr>
          <w:rStyle w:val="a1"/>
          <w:lang w:eastAsia="ru-RU"/>
        </w:rPr>
        <w:t xml:space="preserve">anding gear </w:t>
      </w:r>
      <w:r w:rsidR="00E94E5F">
        <w:rPr>
          <w:rStyle w:val="a1"/>
          <w:lang w:eastAsia="ru-RU"/>
        </w:rPr>
        <w:t>extension/</w:t>
      </w:r>
      <w:r w:rsidRPr="004A2618">
        <w:rPr>
          <w:rStyle w:val="a1"/>
          <w:lang w:eastAsia="ru-RU"/>
        </w:rPr>
        <w:t>retraction</w:t>
      </w:r>
      <w:bookmarkEnd w:id="20"/>
      <w:r w:rsidR="00E94E5F">
        <w:rPr>
          <w:rStyle w:val="a1"/>
          <w:lang w:eastAsia="ru-RU"/>
        </w:rPr>
        <w:t xml:space="preserve"> control</w:t>
      </w:r>
      <w:r w:rsidR="00E82A44">
        <w:rPr>
          <w:rStyle w:val="a1"/>
          <w:lang w:eastAsia="ru-RU"/>
        </w:rPr>
        <w:t>s</w:t>
      </w:r>
    </w:p>
    <w:p w14:paraId="707960B5" w14:textId="30EA6C16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position of </w:t>
      </w:r>
      <w:r w:rsidRPr="004A2618">
        <w:rPr>
          <w:rStyle w:val="a1"/>
        </w:rPr>
        <w:t xml:space="preserve">each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>is</w:t>
      </w:r>
      <w:r w:rsidR="00C7122A">
        <w:rPr>
          <w:rStyle w:val="a1"/>
        </w:rPr>
        <w:t xml:space="preserve"> indicated</w:t>
      </w:r>
      <w:r w:rsidRPr="004A2618">
        <w:rPr>
          <w:rStyle w:val="a1"/>
          <w:lang w:eastAsia="ru-RU"/>
        </w:rPr>
        <w:t xml:space="preserve"> by the </w:t>
      </w:r>
      <w:r w:rsidRPr="004A2618">
        <w:rPr>
          <w:rStyle w:val="a1"/>
        </w:rPr>
        <w:t xml:space="preserve">corresponding </w:t>
      </w:r>
      <w:r w:rsidRPr="004A2618">
        <w:rPr>
          <w:rStyle w:val="a1"/>
          <w:lang w:eastAsia="ru-RU"/>
        </w:rPr>
        <w:t xml:space="preserve">green </w:t>
      </w:r>
      <w:r w:rsidRPr="004A2618">
        <w:rPr>
          <w:rStyle w:val="a1"/>
        </w:rPr>
        <w:t xml:space="preserve">LEDs </w:t>
      </w:r>
      <w:r w:rsidRPr="004A2618">
        <w:rPr>
          <w:rStyle w:val="a1"/>
          <w:lang w:eastAsia="ru-RU"/>
        </w:rPr>
        <w:t>(</w:t>
      </w:r>
      <w:r w:rsidR="00F05DC9">
        <w:rPr>
          <w:rStyle w:val="a1"/>
          <w:lang w:eastAsia="ru-RU"/>
        </w:rPr>
        <w:t xml:space="preserve">they are </w:t>
      </w:r>
      <w:r w:rsidRPr="004A2618">
        <w:rPr>
          <w:rStyle w:val="a1"/>
          <w:lang w:eastAsia="ru-RU"/>
        </w:rPr>
        <w:t xml:space="preserve">red in </w:t>
      </w:r>
      <w:r w:rsidRPr="004A2618">
        <w:rPr>
          <w:rStyle w:val="a1"/>
        </w:rPr>
        <w:t xml:space="preserve">intermediate </w:t>
      </w:r>
      <w:r w:rsidRPr="004A2618">
        <w:rPr>
          <w:rStyle w:val="a1"/>
          <w:lang w:eastAsia="ru-RU"/>
        </w:rPr>
        <w:t xml:space="preserve">positions) 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</w:t>
      </w:r>
      <w:r w:rsidR="00F45430">
        <w:rPr>
          <w:rStyle w:val="a1"/>
        </w:rPr>
        <w:t>panel</w:t>
      </w:r>
      <w:r w:rsidR="00C7122A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located on the central </w:t>
      </w:r>
      <w:r w:rsidR="00041C2D" w:rsidRPr="004A2618">
        <w:rPr>
          <w:rStyle w:val="a1"/>
          <w:lang w:eastAsia="ru-RU"/>
        </w:rPr>
        <w:t>p</w:t>
      </w:r>
      <w:r w:rsidR="00C7122A">
        <w:rPr>
          <w:rStyle w:val="a1"/>
          <w:lang w:eastAsia="ru-RU"/>
        </w:rPr>
        <w:t>edestal</w:t>
      </w:r>
      <w:r w:rsidR="00041C2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39" w:tooltip="Current Document">
        <w:r w:rsidRPr="004A2618">
          <w:rPr>
            <w:rStyle w:val="a1"/>
            <w:lang w:eastAsia="ru-RU"/>
          </w:rPr>
          <w:t xml:space="preserve">2.8.6 </w:t>
        </w:r>
      </w:hyperlink>
      <w:r w:rsidRPr="004A2618">
        <w:rPr>
          <w:rStyle w:val="a1"/>
          <w:lang w:eastAsia="ru-RU"/>
        </w:rPr>
        <w:t>for location).</w:t>
      </w:r>
    </w:p>
    <w:p w14:paraId="7B7FE1C2" w14:textId="4965C1E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C42592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B2080E">
        <w:rPr>
          <w:rStyle w:val="a1"/>
          <w:lang w:eastAsia="ru-RU"/>
        </w:rPr>
        <w:t xml:space="preserve">or retracted </w:t>
      </w:r>
      <w:r w:rsidRPr="004A2618">
        <w:rPr>
          <w:rStyle w:val="a1"/>
          <w:lang w:eastAsia="ru-RU"/>
        </w:rPr>
        <w:t xml:space="preserve">position of </w:t>
      </w:r>
      <w:r w:rsidRPr="004A2618">
        <w:rPr>
          <w:rStyle w:val="a1"/>
        </w:rPr>
        <w:t xml:space="preserve">each </w:t>
      </w:r>
      <w:r w:rsidRPr="004A2618">
        <w:rPr>
          <w:rStyle w:val="a1"/>
          <w:lang w:eastAsia="ru-RU"/>
        </w:rPr>
        <w:t xml:space="preserve">support </w:t>
      </w:r>
      <w:r w:rsidRPr="004A2618">
        <w:rPr>
          <w:rStyle w:val="a1"/>
        </w:rPr>
        <w:t xml:space="preserve">is determined </w:t>
      </w:r>
      <w:r w:rsidRPr="004A2618">
        <w:rPr>
          <w:rStyle w:val="a1"/>
          <w:lang w:eastAsia="ru-RU"/>
        </w:rPr>
        <w:t xml:space="preserve">by the </w:t>
      </w:r>
      <w:r w:rsidR="009431BD">
        <w:rPr>
          <w:rStyle w:val="a1"/>
          <w:lang w:eastAsia="ru-RU"/>
        </w:rPr>
        <w:t xml:space="preserve">hydraulic </w:t>
      </w:r>
      <w:r w:rsidRPr="004A2618">
        <w:rPr>
          <w:rStyle w:val="a1"/>
          <w:lang w:eastAsia="ru-RU"/>
        </w:rPr>
        <w:t xml:space="preserve">lock built into each </w:t>
      </w:r>
      <w:r w:rsidRPr="004A2618">
        <w:rPr>
          <w:rStyle w:val="a1"/>
        </w:rPr>
        <w:t>cylinder</w:t>
      </w:r>
      <w:r w:rsidRPr="004A2618">
        <w:rPr>
          <w:rStyle w:val="a1"/>
          <w:lang w:eastAsia="ru-RU"/>
        </w:rPr>
        <w:t>.</w:t>
      </w:r>
    </w:p>
    <w:p w14:paraId="7404BFCB" w14:textId="1CE145CF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When the toggle switch </w:t>
      </w:r>
      <w:r w:rsidRPr="004A2618">
        <w:rPr>
          <w:rStyle w:val="a1"/>
        </w:rPr>
        <w:t xml:space="preserve">on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control panel </w:t>
      </w:r>
      <w:r w:rsidRPr="004A2618">
        <w:rPr>
          <w:rStyle w:val="a1"/>
          <w:lang w:eastAsia="ru-RU"/>
        </w:rPr>
        <w:t xml:space="preserve">is </w:t>
      </w:r>
      <w:r w:rsidR="009431BD">
        <w:rPr>
          <w:rStyle w:val="a1"/>
          <w:lang w:eastAsia="ru-RU"/>
        </w:rPr>
        <w:t>set to</w:t>
      </w:r>
      <w:r w:rsidRPr="004A2618">
        <w:rPr>
          <w:rStyle w:val="a1"/>
          <w:lang w:eastAsia="ru-RU"/>
        </w:rPr>
        <w:t xml:space="preserve"> </w:t>
      </w:r>
      <w:r w:rsidR="00E26B02">
        <w:rPr>
          <w:rStyle w:val="a1"/>
          <w:lang w:eastAsia="ru-RU"/>
        </w:rPr>
        <w:t>either</w:t>
      </w:r>
      <w:r w:rsidR="00D9167F">
        <w:rPr>
          <w:rStyle w:val="a1"/>
          <w:lang w:eastAsia="ru-RU"/>
        </w:rPr>
        <w:t xml:space="preserve"> extension or retraction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the electric drive</w:t>
      </w:r>
      <w:r w:rsidR="003F5C4F">
        <w:rPr>
          <w:rStyle w:val="a1"/>
          <w:lang w:eastAsia="ru-RU"/>
        </w:rPr>
        <w:t>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hydraulic </w:t>
      </w:r>
      <w:r w:rsidR="006E18D6">
        <w:rPr>
          <w:rStyle w:val="a1"/>
        </w:rPr>
        <w:t>unit</w:t>
      </w:r>
      <w:r w:rsidRPr="004A2618">
        <w:rPr>
          <w:rStyle w:val="a1"/>
        </w:rPr>
        <w:t xml:space="preserve"> is </w:t>
      </w:r>
      <w:r w:rsidR="00D9167F">
        <w:rPr>
          <w:rStyle w:val="a1"/>
        </w:rPr>
        <w:t>engaged</w:t>
      </w:r>
      <w:r w:rsidRPr="004A2618">
        <w:rPr>
          <w:rStyle w:val="a1"/>
        </w:rPr>
        <w:t xml:space="preserve">, and the working fluid </w:t>
      </w:r>
      <w:r w:rsidRPr="004A2618">
        <w:rPr>
          <w:rStyle w:val="a1"/>
          <w:lang w:eastAsia="ru-RU"/>
        </w:rPr>
        <w:t xml:space="preserve">pressure </w:t>
      </w:r>
      <w:r w:rsidRPr="004A2618">
        <w:rPr>
          <w:rStyle w:val="a1"/>
        </w:rPr>
        <w:t xml:space="preserve">enters the cylinders on the corresponding </w:t>
      </w:r>
      <w:r w:rsidRPr="004A2618">
        <w:rPr>
          <w:rStyle w:val="a1"/>
          <w:lang w:eastAsia="ru-RU"/>
        </w:rPr>
        <w:t>side.</w:t>
      </w:r>
    </w:p>
    <w:p w14:paraId="753EB35F" w14:textId="2BDC3C15" w:rsidR="006F77DC" w:rsidRPr="004A2618" w:rsidRDefault="004F0A2B" w:rsidP="00E973C5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the event of </w:t>
      </w:r>
      <w:r w:rsidR="00E762F5">
        <w:rPr>
          <w:rStyle w:val="a1"/>
        </w:rPr>
        <w:t xml:space="preserve">the </w:t>
      </w:r>
      <w:r w:rsidRPr="004A2618">
        <w:rPr>
          <w:rStyle w:val="a1"/>
        </w:rPr>
        <w:t xml:space="preserve">hydraulic </w:t>
      </w:r>
      <w:r w:rsidR="00654FB1">
        <w:rPr>
          <w:rStyle w:val="a1"/>
        </w:rPr>
        <w:t>system fai</w:t>
      </w:r>
      <w:r w:rsidR="00451504">
        <w:rPr>
          <w:rStyle w:val="a1"/>
        </w:rPr>
        <w:t>lure</w:t>
      </w:r>
      <w:r w:rsidR="00654FB1">
        <w:rPr>
          <w:rStyle w:val="a1"/>
        </w:rPr>
        <w:t>, or</w:t>
      </w:r>
      <w:r w:rsidRPr="004A2618">
        <w:rPr>
          <w:rStyle w:val="a1"/>
          <w:lang w:eastAsia="ru-RU"/>
        </w:rPr>
        <w:t xml:space="preserve"> a power failure, the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be </w:t>
      </w:r>
      <w:r w:rsidR="00451504">
        <w:rPr>
          <w:rStyle w:val="a1"/>
          <w:lang w:eastAsia="ru-RU"/>
        </w:rPr>
        <w:t>extended</w:t>
      </w:r>
      <w:r w:rsidRPr="004A2618">
        <w:rPr>
          <w:rStyle w:val="a1"/>
          <w:lang w:eastAsia="ru-RU"/>
        </w:rPr>
        <w:t xml:space="preserve"> </w:t>
      </w:r>
      <w:r w:rsidR="0067528C">
        <w:rPr>
          <w:rStyle w:val="a1"/>
        </w:rPr>
        <w:t>by means of</w:t>
      </w:r>
      <w:r w:rsidRPr="004A2618">
        <w:rPr>
          <w:rStyle w:val="a1"/>
        </w:rPr>
        <w:t xml:space="preserve"> the </w:t>
      </w:r>
      <w:r w:rsidR="00E92A6C" w:rsidRPr="004A2618">
        <w:rPr>
          <w:rStyle w:val="a1"/>
        </w:rPr>
        <w:t>backup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system. To do this,</w:t>
      </w:r>
      <w:r w:rsidR="002501C9">
        <w:rPr>
          <w:rStyle w:val="a1"/>
          <w:lang w:eastAsia="ru-RU"/>
        </w:rPr>
        <w:t xml:space="preserve"> set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three-position </w:t>
      </w:r>
      <w:r w:rsidRPr="004A2618">
        <w:rPr>
          <w:rStyle w:val="a1"/>
          <w:lang w:eastAsia="ru-RU"/>
        </w:rPr>
        <w:t xml:space="preserve">valve to the </w:t>
      </w:r>
      <w:r w:rsidR="0067528C">
        <w:rPr>
          <w:rStyle w:val="a1"/>
          <w:lang w:eastAsia="ru-RU"/>
        </w:rPr>
        <w:t>LG extension</w:t>
      </w:r>
      <w:r w:rsidRPr="004A2618">
        <w:rPr>
          <w:rStyle w:val="a1"/>
          <w:lang w:eastAsia="ru-RU"/>
        </w:rPr>
        <w:t xml:space="preserve"> position. This </w:t>
      </w:r>
      <w:r w:rsidRPr="004A2618">
        <w:rPr>
          <w:rStyle w:val="a1"/>
        </w:rPr>
        <w:t xml:space="preserve">opens the </w:t>
      </w:r>
      <w:r w:rsidR="00D40C0F">
        <w:rPr>
          <w:rStyle w:val="a1"/>
          <w:lang w:eastAsia="ru-RU"/>
        </w:rPr>
        <w:t>nozzle</w:t>
      </w:r>
      <w:r w:rsidRPr="004A2618">
        <w:rPr>
          <w:rStyle w:val="a1"/>
          <w:lang w:eastAsia="ru-RU"/>
        </w:rPr>
        <w:t xml:space="preserve"> of the carbon dioxide cylinder (in the </w:t>
      </w:r>
      <w:r w:rsidRPr="004A2618">
        <w:rPr>
          <w:rStyle w:val="a1"/>
        </w:rPr>
        <w:t xml:space="preserve">cylinder </w:t>
      </w:r>
      <w:r w:rsidRPr="004A2618">
        <w:rPr>
          <w:rStyle w:val="a1"/>
          <w:lang w:eastAsia="ru-RU"/>
        </w:rPr>
        <w:t xml:space="preserve">above the valve), the pressure of this gas </w:t>
      </w:r>
      <w:r w:rsidRPr="004A2618">
        <w:rPr>
          <w:rStyle w:val="a1"/>
        </w:rPr>
        <w:t xml:space="preserve">moves the </w:t>
      </w:r>
      <w:r w:rsidRPr="004A2618">
        <w:rPr>
          <w:rStyle w:val="a1"/>
          <w:lang w:eastAsia="ru-RU"/>
        </w:rPr>
        <w:t>s</w:t>
      </w:r>
      <w:r w:rsidR="005222F1">
        <w:rPr>
          <w:rStyle w:val="a1"/>
          <w:lang w:eastAsia="ru-RU"/>
        </w:rPr>
        <w:t>lide valve</w:t>
      </w:r>
      <w:r w:rsidRPr="004A2618">
        <w:rPr>
          <w:rStyle w:val="a1"/>
          <w:lang w:eastAsia="ru-RU"/>
        </w:rPr>
        <w:t xml:space="preserve">, closing the pressure </w:t>
      </w:r>
      <w:r w:rsidRPr="004A2618">
        <w:rPr>
          <w:rStyle w:val="a1"/>
        </w:rPr>
        <w:t xml:space="preserve">line of the hydraulic power plant </w:t>
      </w:r>
      <w:r w:rsidRPr="004A2618">
        <w:rPr>
          <w:rStyle w:val="a1"/>
          <w:lang w:eastAsia="ru-RU"/>
        </w:rPr>
        <w:t xml:space="preserve">and pressurizing the exhaust </w:t>
      </w:r>
      <w:r w:rsidR="00041C2D" w:rsidRPr="004A2618">
        <w:rPr>
          <w:rStyle w:val="a1"/>
          <w:lang w:eastAsia="ru-RU"/>
        </w:rPr>
        <w:t xml:space="preserve">cavity of </w:t>
      </w:r>
      <w:r w:rsidRPr="004A2618">
        <w:rPr>
          <w:rStyle w:val="a1"/>
          <w:lang w:eastAsia="ru-RU"/>
        </w:rPr>
        <w:t xml:space="preserve">each </w:t>
      </w:r>
      <w:r w:rsidRPr="004A2618">
        <w:rPr>
          <w:rStyle w:val="a1"/>
        </w:rPr>
        <w:t>cylinder.</w:t>
      </w:r>
    </w:p>
    <w:p w14:paraId="0174419F" w14:textId="77777777" w:rsidR="006F77DC" w:rsidRPr="004A2618" w:rsidRDefault="004F0A2B" w:rsidP="00E973C5">
      <w:pPr>
        <w:pStyle w:val="11"/>
        <w:numPr>
          <w:ilvl w:val="2"/>
          <w:numId w:val="11"/>
        </w:numPr>
        <w:tabs>
          <w:tab w:val="left" w:pos="1008"/>
        </w:tabs>
        <w:ind w:right="341"/>
        <w:jc w:val="both"/>
      </w:pPr>
      <w:r w:rsidRPr="004A2618">
        <w:rPr>
          <w:rStyle w:val="a1"/>
        </w:rPr>
        <w:t>Hydraulic system</w:t>
      </w:r>
    </w:p>
    <w:p w14:paraId="640618D9" w14:textId="57536D4D" w:rsidR="006F77DC" w:rsidRPr="004A2618" w:rsidRDefault="006A128C" w:rsidP="00E973C5">
      <w:pPr>
        <w:pStyle w:val="11"/>
        <w:ind w:right="341"/>
        <w:jc w:val="both"/>
      </w:pPr>
      <w:r>
        <w:rPr>
          <w:rStyle w:val="a1"/>
          <w:lang w:eastAsia="ru-RU"/>
        </w:rPr>
        <w:t>The p</w:t>
      </w:r>
      <w:r w:rsidR="004F0A2B" w:rsidRPr="004A2618">
        <w:rPr>
          <w:rStyle w:val="a1"/>
          <w:lang w:eastAsia="ru-RU"/>
        </w:rPr>
        <w:t>ressure source</w:t>
      </w:r>
      <w:r w:rsidR="006E18D6">
        <w:rPr>
          <w:rStyle w:val="a1"/>
          <w:lang w:eastAsia="ru-RU"/>
        </w:rPr>
        <w:t xml:space="preserve"> is the </w:t>
      </w:r>
      <w:r w:rsidR="004F0A2B" w:rsidRPr="004A2618">
        <w:rPr>
          <w:rStyle w:val="a1"/>
          <w:lang w:eastAsia="ru-RU"/>
        </w:rPr>
        <w:t xml:space="preserve">electrically driven </w:t>
      </w:r>
      <w:r w:rsidR="004F0A2B" w:rsidRPr="004A2618">
        <w:rPr>
          <w:rStyle w:val="a1"/>
        </w:rPr>
        <w:t>hydraulic</w:t>
      </w:r>
      <w:r w:rsidR="006101FB">
        <w:rPr>
          <w:rStyle w:val="a1"/>
        </w:rPr>
        <w:t xml:space="preserve"> </w:t>
      </w:r>
      <w:r w:rsidR="006E18D6">
        <w:rPr>
          <w:rStyle w:val="a1"/>
        </w:rPr>
        <w:t>unit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a </w:t>
      </w:r>
      <w:r w:rsidR="004F0A2B" w:rsidRPr="004A2618">
        <w:rPr>
          <w:rStyle w:val="a1"/>
        </w:rPr>
        <w:t>single</w:t>
      </w:r>
      <w:r w:rsidR="00EF2B52">
        <w:rPr>
          <w:rStyle w:val="a1"/>
        </w:rPr>
        <w:t xml:space="preserve"> assembly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with a</w:t>
      </w:r>
      <w:r w:rsidR="00EF2B52">
        <w:rPr>
          <w:rStyle w:val="a1"/>
          <w:lang w:eastAsia="ru-RU"/>
        </w:rPr>
        <w:t xml:space="preserve"> </w:t>
      </w:r>
      <w:r w:rsidR="005F4738">
        <w:rPr>
          <w:rStyle w:val="a1"/>
          <w:lang w:eastAsia="ru-RU"/>
        </w:rPr>
        <w:t>0.66-gallon</w:t>
      </w:r>
      <w:r w:rsidR="43A1362D" w:rsidRPr="004A2618">
        <w:rPr>
          <w:rStyle w:val="a1"/>
          <w:lang w:eastAsia="ru-RU"/>
        </w:rPr>
        <w:t xml:space="preserve"> (US)</w:t>
      </w:r>
      <w:r w:rsidR="004F0A2B" w:rsidRPr="004A2618">
        <w:rPr>
          <w:rStyle w:val="a1"/>
          <w:lang w:eastAsia="ru-RU"/>
        </w:rPr>
        <w:t xml:space="preserve"> tank and </w:t>
      </w:r>
      <w:r w:rsidR="004F0A2B" w:rsidRPr="004A2618">
        <w:rPr>
          <w:rStyle w:val="a1"/>
        </w:rPr>
        <w:t xml:space="preserve">safety </w:t>
      </w:r>
      <w:r w:rsidR="004F0A2B" w:rsidRPr="004A2618">
        <w:rPr>
          <w:rStyle w:val="a1"/>
          <w:lang w:eastAsia="ru-RU"/>
        </w:rPr>
        <w:t>valves.</w:t>
      </w:r>
      <w:r w:rsidR="004F0A2B" w:rsidRPr="004A2618">
        <w:br w:type="page"/>
      </w:r>
    </w:p>
    <w:p w14:paraId="58F41D7D" w14:textId="15754CBA" w:rsidR="006F77DC" w:rsidRPr="004A2618" w:rsidRDefault="00765CDE" w:rsidP="00AA753A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20"/>
        <w:ind w:right="205"/>
        <w:jc w:val="both"/>
      </w:pPr>
      <w:bookmarkStart w:id="21" w:name="bookmark33"/>
      <w:bookmarkStart w:id="22" w:name="bookmark32"/>
      <w:r w:rsidRPr="004A2618">
        <w:rPr>
          <w:noProof/>
        </w:rPr>
        <w:lastRenderedPageBreak/>
        <mc:AlternateContent>
          <mc:Choice Requires="wps">
            <w:drawing>
              <wp:anchor distT="0" distB="4978400" distL="0" distR="0" simplePos="0" relativeHeight="251681868" behindDoc="0" locked="0" layoutInCell="1" allowOverlap="1" wp14:anchorId="3EE6EF71" wp14:editId="745ABFBC">
                <wp:simplePos x="0" y="0"/>
                <wp:positionH relativeFrom="page">
                  <wp:posOffset>7063740</wp:posOffset>
                </wp:positionH>
                <wp:positionV relativeFrom="page">
                  <wp:posOffset>815340</wp:posOffset>
                </wp:positionV>
                <wp:extent cx="358140" cy="838200"/>
                <wp:effectExtent l="0" t="0" r="0" b="0"/>
                <wp:wrapNone/>
                <wp:docPr id="633958426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52817" w14:textId="77777777" w:rsidR="00765CDE" w:rsidRPr="004A2618" w:rsidRDefault="00765CDE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en-CA"/>
                              </w:rPr>
                              <w:t>DESIGN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EF71" id="_x0000_s1038" type="#_x0000_t202" style="position:absolute;left:0;text-align:left;margin-left:556.2pt;margin-top:64.2pt;width:28.2pt;height:66pt;z-index:251681868;visibility:visible;mso-wrap-style:square;mso-width-percent:0;mso-height-percent:0;mso-wrap-distance-left:0;mso-wrap-distance-top:0;mso-wrap-distance-right:0;mso-wrap-distance-bottom:39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" filled="f" stroked="f">
                <v:textbox style="layout-flow:vertical;mso-layout-flow-alt:bottom-to-top" inset="0,0,0,0">
                  <w:txbxContent>
                    <w:p w14:paraId="76E52817" w14:textId="77777777" w:rsidR="00765CDE" w:rsidRPr="004A2618" w:rsidRDefault="00765CDE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en-CA"/>
                        </w:rPr>
                        <w:t>DESIGN 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Electrical system</w:t>
      </w:r>
      <w:bookmarkEnd w:id="21"/>
      <w:bookmarkEnd w:id="22"/>
    </w:p>
    <w:p w14:paraId="281C35DA" w14:textId="6987AFEF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power source </w:t>
      </w:r>
      <w:r w:rsidRPr="004A2618">
        <w:rPr>
          <w:rStyle w:val="a1"/>
        </w:rPr>
        <w:t xml:space="preserve">is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en-US"/>
        </w:rPr>
        <w:t>n</w:t>
      </w:r>
      <w:r w:rsidRPr="004A2618">
        <w:rPr>
          <w:rStyle w:val="a1"/>
          <w:lang w:eastAsia="en-US"/>
        </w:rPr>
        <w:t>o.2</w:t>
      </w:r>
      <w:r w:rsidR="00E46E5A">
        <w:rPr>
          <w:rStyle w:val="a1"/>
          <w:lang w:eastAsia="en-US"/>
        </w:rPr>
        <w:t xml:space="preserve">, </w:t>
      </w:r>
      <w:r w:rsidRPr="004A2618">
        <w:rPr>
          <w:rStyle w:val="a1"/>
          <w:lang w:eastAsia="ru-RU"/>
        </w:rPr>
        <w:t>built into the engine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 xml:space="preserve">Generator </w:t>
      </w:r>
      <w:r w:rsidR="00AA4EC8">
        <w:rPr>
          <w:rStyle w:val="a1"/>
          <w:lang w:eastAsia="ru-RU"/>
        </w:rPr>
        <w:t>no.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 xml:space="preserve">is the power </w:t>
      </w:r>
      <w:r w:rsidR="00974F75">
        <w:rPr>
          <w:rStyle w:val="a1"/>
        </w:rPr>
        <w:t xml:space="preserve">source </w:t>
      </w:r>
      <w:r w:rsidRPr="004A2618">
        <w:rPr>
          <w:rStyle w:val="a1"/>
          <w:lang w:eastAsia="ru-RU"/>
        </w:rPr>
        <w:t xml:space="preserve">exclusively for the engine </w:t>
      </w:r>
      <w:r w:rsidRPr="004A2618">
        <w:rPr>
          <w:rStyle w:val="a1"/>
        </w:rPr>
        <w:t xml:space="preserve">(injector, </w:t>
      </w:r>
      <w:r w:rsidRPr="004A2618">
        <w:rPr>
          <w:rStyle w:val="a1"/>
          <w:lang w:eastAsia="ru-RU"/>
        </w:rPr>
        <w:t xml:space="preserve">ignition system, </w:t>
      </w:r>
      <w:r w:rsidRPr="004A2618">
        <w:rPr>
          <w:rStyle w:val="a1"/>
          <w:lang w:eastAsia="en-US"/>
        </w:rPr>
        <w:t>ECU</w:t>
      </w:r>
      <w:r w:rsidRPr="004A2618">
        <w:rPr>
          <w:rStyle w:val="a1"/>
          <w:lang w:eastAsia="ru-RU"/>
        </w:rPr>
        <w:t>, etc.).</w:t>
      </w:r>
    </w:p>
    <w:p w14:paraId="5D4AC62F" w14:textId="0CC3AA17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onboard </w:t>
      </w:r>
      <w:r w:rsidRPr="004A2618">
        <w:rPr>
          <w:rStyle w:val="a1"/>
          <w:lang w:eastAsia="en-US"/>
        </w:rPr>
        <w:t>12V</w:t>
      </w:r>
      <w:r w:rsidR="00E40476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(24 </w:t>
      </w:r>
      <w:r w:rsidRPr="004A2618">
        <w:rPr>
          <w:rStyle w:val="a1"/>
          <w:lang w:eastAsia="ru-RU"/>
        </w:rPr>
        <w:t>Ah</w:t>
      </w:r>
      <w:r w:rsidRPr="004A2618">
        <w:rPr>
          <w:rStyle w:val="a1"/>
        </w:rPr>
        <w:t xml:space="preserve">) lithium-polymer </w:t>
      </w:r>
      <w:r w:rsidRPr="004A2618">
        <w:rPr>
          <w:rStyle w:val="a1"/>
          <w:lang w:eastAsia="ru-RU"/>
        </w:rPr>
        <w:t xml:space="preserve">battery is located in a </w:t>
      </w:r>
      <w:r w:rsidRPr="004A2618">
        <w:rPr>
          <w:rStyle w:val="a1"/>
        </w:rPr>
        <w:t xml:space="preserve">separate compartment </w:t>
      </w:r>
      <w:r w:rsidRPr="004A2618">
        <w:rPr>
          <w:rStyle w:val="a1"/>
          <w:lang w:eastAsia="ru-RU"/>
        </w:rPr>
        <w:t xml:space="preserve">in front of frame </w:t>
      </w:r>
      <w:r w:rsidRPr="004A2618">
        <w:rPr>
          <w:rStyle w:val="a1"/>
          <w:lang w:eastAsia="en-US"/>
        </w:rPr>
        <w:t xml:space="preserve">No. 1. </w:t>
      </w:r>
      <w:r w:rsidRPr="004A2618">
        <w:rPr>
          <w:rStyle w:val="a1"/>
        </w:rPr>
        <w:t xml:space="preserve">The compartment </w:t>
      </w:r>
      <w:r w:rsidRPr="004A2618">
        <w:rPr>
          <w:rStyle w:val="a1"/>
          <w:lang w:eastAsia="ru-RU"/>
        </w:rPr>
        <w:t xml:space="preserve">contains terminals </w:t>
      </w:r>
      <w:r w:rsidRPr="004A2618">
        <w:rPr>
          <w:rStyle w:val="a1"/>
        </w:rPr>
        <w:t xml:space="preserve">for connecting the onboard </w:t>
      </w:r>
      <w:r w:rsidRPr="004A2618">
        <w:rPr>
          <w:rStyle w:val="a1"/>
          <w:lang w:eastAsia="ru-RU"/>
        </w:rPr>
        <w:t>power supply and a temperature sensor.</w:t>
      </w:r>
    </w:p>
    <w:p w14:paraId="18A1D8AF" w14:textId="3A91A033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Power supply to </w:t>
      </w:r>
      <w:r w:rsidRPr="004A2618">
        <w:rPr>
          <w:rStyle w:val="a1"/>
        </w:rPr>
        <w:t>the onboard</w:t>
      </w:r>
      <w:r w:rsidR="003A5F16">
        <w:rPr>
          <w:rStyle w:val="a1"/>
        </w:rPr>
        <w:t xml:space="preserve"> circuit</w:t>
      </w:r>
      <w:r w:rsidRPr="004A2618">
        <w:rPr>
          <w:rStyle w:val="a1"/>
        </w:rPr>
        <w:t xml:space="preserve"> from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2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after </w:t>
      </w:r>
      <w:r w:rsidRPr="004A2618">
        <w:rPr>
          <w:rStyle w:val="a1"/>
          <w:lang w:eastAsia="ru-RU"/>
        </w:rPr>
        <w:t xml:space="preserve">the engine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reaches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  <w:lang w:eastAsia="ru-RU"/>
        </w:rPr>
        <w:t>rpm.</w:t>
      </w:r>
    </w:p>
    <w:p w14:paraId="140282B9" w14:textId="0107A6DA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case of failure of </w:t>
      </w:r>
      <w:r w:rsidRPr="004A2618">
        <w:rPr>
          <w:rStyle w:val="a1"/>
          <w:lang w:eastAsia="ru-RU"/>
        </w:rPr>
        <w:t xml:space="preserve">generator </w:t>
      </w:r>
      <w:r w:rsidRPr="004A2618">
        <w:rPr>
          <w:rStyle w:val="a1"/>
          <w:lang w:eastAsia="en-US"/>
        </w:rPr>
        <w:t xml:space="preserve">No. 1, </w:t>
      </w:r>
      <w:r w:rsidRPr="004A2618">
        <w:rPr>
          <w:rStyle w:val="a1"/>
          <w:lang w:eastAsia="ru-RU"/>
        </w:rPr>
        <w:t xml:space="preserve">the engine power supply is automatically </w:t>
      </w:r>
      <w:r w:rsidRPr="004A2618">
        <w:rPr>
          <w:rStyle w:val="a1"/>
        </w:rPr>
        <w:t xml:space="preserve">switched </w:t>
      </w:r>
      <w:r w:rsidRPr="004A2618">
        <w:rPr>
          <w:rStyle w:val="a1"/>
          <w:lang w:eastAsia="ru-RU"/>
        </w:rPr>
        <w:t xml:space="preserve">to generator </w:t>
      </w:r>
      <w:r w:rsidRPr="004A2618">
        <w:rPr>
          <w:rStyle w:val="a1"/>
          <w:lang w:eastAsia="en-US"/>
        </w:rPr>
        <w:t xml:space="preserve">No. 2. </w:t>
      </w:r>
      <w:r w:rsidR="000D576F">
        <w:rPr>
          <w:rStyle w:val="a1"/>
          <w:lang w:eastAsia="ru-RU"/>
        </w:rPr>
        <w:t xml:space="preserve">Hence, the generator will be </w:t>
      </w:r>
      <w:r w:rsidRPr="004A2618">
        <w:rPr>
          <w:rStyle w:val="a1"/>
        </w:rPr>
        <w:t xml:space="preserve">disconnected from the onboard consumer </w:t>
      </w:r>
      <w:r w:rsidR="00A858F4">
        <w:rPr>
          <w:rStyle w:val="a1"/>
        </w:rPr>
        <w:t>circuit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providing power exclusively to the engine. In this case</w:t>
      </w:r>
      <w:r w:rsidRPr="004A2618">
        <w:rPr>
          <w:rStyle w:val="a1"/>
        </w:rPr>
        <w:t xml:space="preserve">, the corresponding indicator light on the </w:t>
      </w:r>
      <w:r w:rsidR="00790328" w:rsidRPr="004A2618">
        <w:rPr>
          <w:rStyle w:val="a1"/>
        </w:rPr>
        <w:t xml:space="preserve">instrument </w:t>
      </w:r>
      <w:r w:rsidRPr="004A2618">
        <w:rPr>
          <w:rStyle w:val="a1"/>
        </w:rPr>
        <w:t xml:space="preserve">panel </w:t>
      </w:r>
      <w:r w:rsidR="00245BA8">
        <w:rPr>
          <w:rStyle w:val="a1"/>
        </w:rPr>
        <w:t xml:space="preserve">will </w:t>
      </w:r>
      <w:r w:rsidR="00EC41D0">
        <w:rPr>
          <w:rStyle w:val="a1"/>
        </w:rPr>
        <w:t>light up.</w:t>
      </w:r>
    </w:p>
    <w:p w14:paraId="3F5DC22F" w14:textId="0C4ADAF1" w:rsidR="006F77DC" w:rsidRPr="004A2618" w:rsidRDefault="004F0A2B" w:rsidP="002F497C">
      <w:pPr>
        <w:pStyle w:val="11"/>
        <w:spacing w:after="120"/>
        <w:ind w:right="341"/>
      </w:pPr>
      <w:r w:rsidRPr="004A2618">
        <w:rPr>
          <w:rStyle w:val="a1"/>
          <w:lang w:eastAsia="ru-RU"/>
        </w:rPr>
        <w:t xml:space="preserve">The battery </w:t>
      </w:r>
      <w:r w:rsidR="00D879B6">
        <w:rPr>
          <w:rStyle w:val="a1"/>
        </w:rPr>
        <w:t>supplies</w:t>
      </w:r>
      <w:r w:rsidR="00F37662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power in </w:t>
      </w:r>
      <w:r w:rsidRPr="004A2618">
        <w:rPr>
          <w:rStyle w:val="a1"/>
        </w:rPr>
        <w:t>flight:</w:t>
      </w:r>
    </w:p>
    <w:p w14:paraId="0AEF49C9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0" w:line="209" w:lineRule="auto"/>
        <w:ind w:right="341"/>
      </w:pP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engine </w:t>
      </w:r>
      <w:r w:rsidRPr="004A2618">
        <w:rPr>
          <w:rStyle w:val="a1"/>
          <w:lang w:eastAsia="ru-RU"/>
        </w:rPr>
        <w:t>startup</w:t>
      </w:r>
      <w:r w:rsidRPr="004A2618">
        <w:rPr>
          <w:rStyle w:val="a1"/>
        </w:rPr>
        <w:t xml:space="preserve">: </w:t>
      </w:r>
      <w:r w:rsidRPr="004A2618">
        <w:rPr>
          <w:rStyle w:val="a1"/>
          <w:lang w:eastAsia="ru-RU"/>
        </w:rPr>
        <w:t xml:space="preserve">starter and </w:t>
      </w:r>
      <w:r w:rsidRPr="004A2618">
        <w:rPr>
          <w:rStyle w:val="a1"/>
          <w:lang w:eastAsia="fr-FR"/>
        </w:rPr>
        <w:t>ECU;</w:t>
      </w:r>
    </w:p>
    <w:p w14:paraId="18EE6D27" w14:textId="77777777" w:rsidR="006F77DC" w:rsidRPr="004A2618" w:rsidRDefault="004F0A2B" w:rsidP="00765CDE">
      <w:pPr>
        <w:pStyle w:val="11"/>
        <w:numPr>
          <w:ilvl w:val="0"/>
          <w:numId w:val="52"/>
        </w:numPr>
        <w:tabs>
          <w:tab w:val="left" w:pos="764"/>
        </w:tabs>
        <w:spacing w:after="120" w:line="209" w:lineRule="auto"/>
        <w:ind w:right="341"/>
        <w:sectPr w:rsidR="006F77DC" w:rsidRPr="004A261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flight, in case of generator failures: all consumers (15 minutes, in </w:t>
      </w:r>
      <w:r w:rsidRPr="004A2618">
        <w:rPr>
          <w:rStyle w:val="a1"/>
          <w:lang w:eastAsia="fr-FR"/>
        </w:rPr>
        <w:t>ISA</w:t>
      </w:r>
      <w:r w:rsidRPr="004A2618">
        <w:rPr>
          <w:rStyle w:val="a1"/>
        </w:rPr>
        <w:t>)</w:t>
      </w:r>
      <w:r w:rsidRPr="004A2618">
        <w:rPr>
          <w:rStyle w:val="a1"/>
          <w:lang w:eastAsia="fr-FR"/>
        </w:rPr>
        <w:t>.</w:t>
      </w:r>
    </w:p>
    <w:p w14:paraId="0DDE2F70" w14:textId="2DE74A9C" w:rsidR="006F77DC" w:rsidRPr="004A2618" w:rsidRDefault="0051552A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bookmarkStart w:id="23" w:name="bookmark37"/>
      <w:bookmarkStart w:id="24" w:name="bookmark35"/>
      <w:bookmarkStart w:id="25" w:name="bookmark3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D09D263" wp14:editId="43231144">
                <wp:simplePos x="0" y="0"/>
                <wp:positionH relativeFrom="rightMargin">
                  <wp:posOffset>-139065</wp:posOffset>
                </wp:positionH>
                <wp:positionV relativeFrom="page">
                  <wp:posOffset>868680</wp:posOffset>
                </wp:positionV>
                <wp:extent cx="350520" cy="858520"/>
                <wp:effectExtent l="0" t="0" r="0" b="0"/>
                <wp:wrapSquare wrapText="bothSides"/>
                <wp:docPr id="662070381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85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F73ED" w14:textId="7E05B863" w:rsidR="000079A7" w:rsidRPr="004A2618" w:rsidRDefault="0051552A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751EFDD2" w14:textId="77777777" w:rsidR="000079A7" w:rsidRPr="004A2618" w:rsidRDefault="000079A7" w:rsidP="002F497C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D263" id="Shape 185" o:spid="_x0000_s1039" type="#_x0000_t202" style="position:absolute;left:0;text-align:left;margin-left:-10.95pt;margin-top:68.4pt;width:27.6pt;height:67.6pt;z-index:25165831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" filled="f" stroked="f">
                <v:textbox style="layout-flow:vertical;mso-layout-flow-alt:bottom-to-top" inset="0,0,0,0">
                  <w:txbxContent>
                    <w:p w14:paraId="1A4F73ED" w14:textId="7E05B863" w:rsidR="000079A7" w:rsidRPr="004A2618" w:rsidRDefault="0051552A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751EFDD2" w14:textId="77777777" w:rsidR="000079A7" w:rsidRPr="004A2618" w:rsidRDefault="000079A7" w:rsidP="002F497C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Instrumentation </w:t>
      </w:r>
      <w:bookmarkEnd w:id="23"/>
      <w:bookmarkEnd w:id="24"/>
      <w:bookmarkEnd w:id="25"/>
      <w:r w:rsidR="000A46C5">
        <w:rPr>
          <w:rStyle w:val="1"/>
          <w:b/>
          <w:bCs/>
          <w:lang w:eastAsia="ru-RU"/>
        </w:rPr>
        <w:t>equipment</w:t>
      </w:r>
    </w:p>
    <w:p w14:paraId="1FCE8CFE" w14:textId="026E7AD4" w:rsidR="006F77DC" w:rsidRPr="004A2618" w:rsidRDefault="007E0C00" w:rsidP="00765CDE">
      <w:pPr>
        <w:pStyle w:val="11"/>
        <w:numPr>
          <w:ilvl w:val="2"/>
          <w:numId w:val="12"/>
        </w:numPr>
        <w:tabs>
          <w:tab w:val="left" w:pos="1105"/>
        </w:tabs>
        <w:ind w:right="483"/>
        <w:jc w:val="both"/>
      </w:pPr>
      <w:r>
        <w:rPr>
          <w:rStyle w:val="a1"/>
          <w:lang w:eastAsia="ru-RU"/>
        </w:rPr>
        <w:t>Primary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</w:t>
      </w:r>
    </w:p>
    <w:p w14:paraId="5203B3AE" w14:textId="2D9C569C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ru-RU"/>
        </w:rPr>
        <w:t xml:space="preserve">The </w:t>
      </w:r>
      <w:r w:rsidR="007E0C00">
        <w:rPr>
          <w:rStyle w:val="a1"/>
          <w:lang w:eastAsia="ru-RU"/>
        </w:rPr>
        <w:t>primary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 and navigation </w:t>
      </w:r>
      <w:r w:rsidRPr="004A2618">
        <w:rPr>
          <w:rStyle w:val="a1"/>
          <w:lang w:eastAsia="ru-RU"/>
        </w:rPr>
        <w:t xml:space="preserve">equipment </w:t>
      </w:r>
      <w:r w:rsidRPr="004A2618">
        <w:rPr>
          <w:rStyle w:val="a1"/>
        </w:rPr>
        <w:t xml:space="preserve">is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  <w:lang w:eastAsia="ru-RU"/>
        </w:rPr>
        <w:t>system</w:t>
      </w:r>
      <w:r w:rsidR="00AB4194">
        <w:rPr>
          <w:rStyle w:val="a1"/>
          <w:lang w:eastAsia="ru-RU"/>
        </w:rPr>
        <w:t xml:space="preserve"> or</w:t>
      </w:r>
      <w:r w:rsidR="00253D43">
        <w:rPr>
          <w:rStyle w:val="a1"/>
          <w:lang w:eastAsia="ru-RU"/>
        </w:rPr>
        <w:t>,</w:t>
      </w:r>
      <w:r w:rsidR="00AB4194">
        <w:rPr>
          <w:rStyle w:val="a1"/>
          <w:lang w:eastAsia="ru-RU"/>
        </w:rPr>
        <w:t xml:space="preserve"> optionally the Garmin version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  <w:lang w:eastAsia="ru-RU"/>
        </w:rPr>
        <w:t>System elements:</w:t>
      </w:r>
    </w:p>
    <w:p w14:paraId="7310F80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Multifunctional display (1 pc.);</w:t>
      </w:r>
    </w:p>
    <w:p w14:paraId="6D07C18A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Pitot tube with heating </w:t>
      </w:r>
      <w:r w:rsidRPr="004A2618">
        <w:rPr>
          <w:rStyle w:val="a1"/>
          <w:lang w:eastAsia="ru-RU"/>
        </w:rPr>
        <w:t>controller</w:t>
      </w:r>
      <w:r w:rsidRPr="004A2618">
        <w:rPr>
          <w:rStyle w:val="a1"/>
        </w:rPr>
        <w:t>;</w:t>
      </w:r>
    </w:p>
    <w:p w14:paraId="5D98B05C" w14:textId="21194303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ADAHRS </w:t>
      </w:r>
      <w:r w:rsidR="007E0C00">
        <w:rPr>
          <w:rStyle w:val="a1"/>
          <w:lang w:eastAsia="en-US"/>
        </w:rPr>
        <w:t xml:space="preserve">primary </w:t>
      </w:r>
      <w:r w:rsidRPr="004A2618">
        <w:rPr>
          <w:rStyle w:val="a1"/>
        </w:rPr>
        <w:t>module;</w:t>
      </w:r>
    </w:p>
    <w:p w14:paraId="45B2A28C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Temperature sensor (2 pcs.);</w:t>
      </w:r>
    </w:p>
    <w:p w14:paraId="7112A8A0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>module</w:t>
      </w:r>
      <w:r w:rsidRPr="004A2618">
        <w:rPr>
          <w:rStyle w:val="a1"/>
          <w:lang w:eastAsia="en-US"/>
        </w:rPr>
        <w:t>;</w:t>
      </w:r>
    </w:p>
    <w:p w14:paraId="73DC052C" w14:textId="026DCAEB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EMS engine c</w:t>
      </w:r>
      <w:r w:rsidR="004F0A2B" w:rsidRPr="004A2618">
        <w:rPr>
          <w:rStyle w:val="a1"/>
        </w:rPr>
        <w:t>ommunication module</w:t>
      </w:r>
      <w:r w:rsidR="004F0A2B" w:rsidRPr="004A2618">
        <w:rPr>
          <w:rStyle w:val="a1"/>
          <w:lang w:eastAsia="en-US"/>
        </w:rPr>
        <w:t>;</w:t>
      </w:r>
    </w:p>
    <w:p w14:paraId="5ABF5D59" w14:textId="3087EE3A" w:rsidR="006F77DC" w:rsidRPr="004A2618" w:rsidRDefault="007E0C00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>
        <w:rPr>
          <w:rStyle w:val="a1"/>
        </w:rPr>
        <w:t>R</w:t>
      </w:r>
      <w:r w:rsidR="004F0A2B" w:rsidRPr="004A2618">
        <w:rPr>
          <w:rStyle w:val="a1"/>
        </w:rPr>
        <w:t>adio station</w:t>
      </w:r>
      <w:r>
        <w:rPr>
          <w:rStyle w:val="a1"/>
        </w:rPr>
        <w:t xml:space="preserve"> console</w:t>
      </w:r>
      <w:r w:rsidR="004F0A2B" w:rsidRPr="004A2618">
        <w:rPr>
          <w:rStyle w:val="a1"/>
        </w:rPr>
        <w:t>;</w:t>
      </w:r>
    </w:p>
    <w:p w14:paraId="7A6CFC9D" w14:textId="509FE39D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 xml:space="preserve">Autopilot </w:t>
      </w:r>
      <w:r w:rsidR="007B3549">
        <w:rPr>
          <w:rStyle w:val="a1"/>
          <w:lang w:eastAsia="ru-RU"/>
        </w:rPr>
        <w:t>servo drive</w:t>
      </w:r>
      <w:r w:rsidR="004B2F46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(2 pcs.);</w:t>
      </w:r>
    </w:p>
    <w:p w14:paraId="422418B5" w14:textId="77777777" w:rsidR="006F77DC" w:rsidRPr="004A2618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  <w:ind w:right="483"/>
      </w:pPr>
      <w:r w:rsidRPr="004A2618">
        <w:rPr>
          <w:rStyle w:val="a1"/>
        </w:rPr>
        <w:t>Transponder;</w:t>
      </w:r>
    </w:p>
    <w:p w14:paraId="7DD4B363" w14:textId="77777777" w:rsidR="006F77DC" w:rsidRDefault="004F0A2B" w:rsidP="00765CDE">
      <w:pPr>
        <w:pStyle w:val="11"/>
        <w:numPr>
          <w:ilvl w:val="0"/>
          <w:numId w:val="53"/>
        </w:numPr>
        <w:tabs>
          <w:tab w:val="left" w:pos="767"/>
        </w:tabs>
        <w:spacing w:line="209" w:lineRule="auto"/>
        <w:ind w:right="483"/>
        <w:rPr>
          <w:rStyle w:val="a1"/>
        </w:rPr>
      </w:pPr>
      <w:r w:rsidRPr="004A2618">
        <w:rPr>
          <w:rStyle w:val="a1"/>
        </w:rPr>
        <w:t>Power supply battery (1 pc.).</w:t>
      </w:r>
    </w:p>
    <w:p w14:paraId="28E4A77A" w14:textId="77777777" w:rsidR="00765CDE" w:rsidRDefault="00765CDE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2C0E7C23" w14:textId="77777777" w:rsidR="005D0429" w:rsidRPr="004A2618" w:rsidRDefault="005D0429" w:rsidP="00765CDE">
      <w:pPr>
        <w:pStyle w:val="11"/>
        <w:tabs>
          <w:tab w:val="left" w:pos="767"/>
        </w:tabs>
        <w:spacing w:line="209" w:lineRule="auto"/>
        <w:ind w:left="720" w:right="483"/>
      </w:pPr>
    </w:p>
    <w:p w14:paraId="63F2E2C9" w14:textId="154CD436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All system elements are powered by 12 </w:t>
      </w:r>
      <w:r w:rsidRPr="004A2618">
        <w:rPr>
          <w:rStyle w:val="a1"/>
          <w:lang w:eastAsia="en-US"/>
        </w:rPr>
        <w:t xml:space="preserve">V </w:t>
      </w:r>
      <w:r w:rsidRPr="004A2618">
        <w:rPr>
          <w:rStyle w:val="a1"/>
        </w:rPr>
        <w:t xml:space="preserve">DC from the onboard power supply. In the event of a power </w:t>
      </w:r>
      <w:r w:rsidR="007B3549">
        <w:rPr>
          <w:rStyle w:val="a1"/>
        </w:rPr>
        <w:t>failure</w:t>
      </w:r>
      <w:r w:rsidRPr="004A2618">
        <w:rPr>
          <w:rStyle w:val="a1"/>
        </w:rPr>
        <w:t>, the system is equipped with an emergency battery that provides power</w:t>
      </w:r>
      <w:r w:rsidR="007B3549">
        <w:rPr>
          <w:rStyle w:val="a1"/>
        </w:rPr>
        <w:t xml:space="preserve"> </w:t>
      </w:r>
      <w:r w:rsidRPr="004A2618">
        <w:rPr>
          <w:rStyle w:val="a1"/>
        </w:rPr>
        <w:t xml:space="preserve">for 30 minutes (in </w:t>
      </w:r>
      <w:r w:rsidRPr="004A2618">
        <w:rPr>
          <w:rStyle w:val="a1"/>
          <w:lang w:eastAsia="en-US"/>
        </w:rPr>
        <w:t>ISA).</w:t>
      </w:r>
    </w:p>
    <w:p w14:paraId="77F322BE" w14:textId="3E3B45B3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Pitot tube </w:t>
      </w:r>
      <w:r w:rsidR="004B2F46" w:rsidRPr="004A2618">
        <w:rPr>
          <w:rStyle w:val="a1"/>
        </w:rPr>
        <w:t xml:space="preserve">is connected </w:t>
      </w:r>
      <w:r w:rsidRPr="004A2618">
        <w:rPr>
          <w:rStyle w:val="a1"/>
        </w:rPr>
        <w:t xml:space="preserve">to 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by pneumatic tubing</w:t>
      </w:r>
      <w:r w:rsidRPr="004A2618">
        <w:rPr>
          <w:rStyle w:val="a1"/>
          <w:lang w:eastAsia="en-US"/>
        </w:rPr>
        <w:t xml:space="preserve">. </w:t>
      </w:r>
      <w:r w:rsidRPr="004A2618">
        <w:rPr>
          <w:rStyle w:val="a1"/>
        </w:rPr>
        <w:t>The tube is heated in case of icing.</w:t>
      </w:r>
    </w:p>
    <w:p w14:paraId="4588B82D" w14:textId="72DC134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ADAHRS </w:t>
      </w:r>
      <w:r w:rsidRPr="004A2618">
        <w:rPr>
          <w:rStyle w:val="a1"/>
        </w:rPr>
        <w:t>module is a source of data on instrument and vertical speeds, barometric altitude, angle of att</w:t>
      </w:r>
      <w:r w:rsidR="00293964" w:rsidRPr="004A2618">
        <w:rPr>
          <w:rStyle w:val="a1"/>
        </w:rPr>
        <w:t>ack</w:t>
      </w:r>
      <w:r w:rsidRPr="004A2618">
        <w:rPr>
          <w:rStyle w:val="a1"/>
        </w:rPr>
        <w:t>, a</w:t>
      </w:r>
      <w:r w:rsidR="007E0C00">
        <w:rPr>
          <w:rStyle w:val="a1"/>
        </w:rPr>
        <w:t>l</w:t>
      </w:r>
      <w:r w:rsidRPr="004A2618">
        <w:rPr>
          <w:rStyle w:val="a1"/>
        </w:rPr>
        <w:t xml:space="preserve">titude angles, </w:t>
      </w:r>
      <w:r w:rsidR="004B2F46" w:rsidRPr="004A2618">
        <w:rPr>
          <w:rStyle w:val="a1"/>
        </w:rPr>
        <w:t>load</w:t>
      </w:r>
      <w:r w:rsidR="00BE3262">
        <w:rPr>
          <w:rStyle w:val="a1"/>
        </w:rPr>
        <w:t xml:space="preserve"> factors</w:t>
      </w:r>
      <w:r w:rsidRPr="004A2618">
        <w:rPr>
          <w:rStyle w:val="a1"/>
        </w:rPr>
        <w:t>, and ambient air temperature.</w:t>
      </w:r>
    </w:p>
    <w:p w14:paraId="290E7895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magnetometer (compass) is the source of magnetic heading data and is also used by the system to calculate the wear angle.</w:t>
      </w:r>
    </w:p>
    <w:p w14:paraId="2B34A4A0" w14:textId="6ABEE63A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 is the source of data for the airspeed, altitude </w:t>
      </w:r>
      <w:r w:rsidR="00692CEF" w:rsidRPr="004A2618">
        <w:rPr>
          <w:rStyle w:val="a1"/>
        </w:rPr>
        <w:t>relative</w:t>
      </w:r>
      <w:r w:rsidRPr="004A2618">
        <w:rPr>
          <w:rStyle w:val="a1"/>
        </w:rPr>
        <w:t xml:space="preserve"> to the earth's surface, and the position of the aircraft on the map (in this version of the </w:t>
      </w:r>
      <w:r w:rsidRPr="004A2618">
        <w:rPr>
          <w:rStyle w:val="a1"/>
          <w:lang w:eastAsia="en-US"/>
        </w:rPr>
        <w:t xml:space="preserve">GNSS </w:t>
      </w:r>
      <w:r w:rsidRPr="004A2618">
        <w:rPr>
          <w:rStyle w:val="a1"/>
        </w:rPr>
        <w:t xml:space="preserve">module, only </w:t>
      </w:r>
      <w:r w:rsidRPr="004A2618">
        <w:rPr>
          <w:rStyle w:val="a1"/>
          <w:i/>
          <w:iCs/>
          <w:lang w:eastAsia="en-US"/>
        </w:rPr>
        <w:t xml:space="preserve">GPS NAVSTAR </w:t>
      </w:r>
      <w:r w:rsidRPr="004A2618">
        <w:rPr>
          <w:rStyle w:val="a1"/>
        </w:rPr>
        <w:t>is used</w:t>
      </w:r>
      <w:r w:rsidRPr="004A2618">
        <w:rPr>
          <w:rStyle w:val="a1"/>
          <w:lang w:eastAsia="en-US"/>
        </w:rPr>
        <w:t>).</w:t>
      </w:r>
    </w:p>
    <w:p w14:paraId="1D9C6651" w14:textId="35D82DBD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  <w:lang w:eastAsia="en-US"/>
        </w:rPr>
        <w:t xml:space="preserve">The EMS </w:t>
      </w:r>
      <w:r w:rsidRPr="004A2618">
        <w:rPr>
          <w:rStyle w:val="a1"/>
        </w:rPr>
        <w:t>module links the power plant data to the system.</w:t>
      </w:r>
    </w:p>
    <w:p w14:paraId="140E0340" w14:textId="77777777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The transponder sends the necessary aircraft identification data (current position, altitude, registration number, etc.).</w:t>
      </w:r>
    </w:p>
    <w:p w14:paraId="789F6F36" w14:textId="73A9951B" w:rsidR="006F77DC" w:rsidRDefault="004F0A2B" w:rsidP="00765CDE">
      <w:pPr>
        <w:pStyle w:val="11"/>
        <w:ind w:right="483"/>
        <w:jc w:val="both"/>
        <w:rPr>
          <w:rStyle w:val="a1"/>
        </w:rPr>
      </w:pPr>
      <w:r w:rsidRPr="004A2618">
        <w:rPr>
          <w:rStyle w:val="a1"/>
        </w:rPr>
        <w:t xml:space="preserve">The multifunctional color </w:t>
      </w:r>
      <w:r w:rsidR="0096646A">
        <w:rPr>
          <w:rStyle w:val="a1"/>
        </w:rPr>
        <w:t xml:space="preserve">touch-screen </w:t>
      </w:r>
      <w:r w:rsidRPr="004A2618">
        <w:rPr>
          <w:rStyle w:val="a1"/>
        </w:rPr>
        <w:t xml:space="preserve">display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 is equipped with processors that c</w:t>
      </w:r>
      <w:r w:rsidR="00061678">
        <w:rPr>
          <w:rStyle w:val="a1"/>
        </w:rPr>
        <w:t>ompute</w:t>
      </w:r>
      <w:r w:rsidRPr="004A2618">
        <w:rPr>
          <w:rStyle w:val="a1"/>
        </w:rPr>
        <w:t xml:space="preserve"> all current data and generate images of scales and current flight</w:t>
      </w:r>
      <w:r w:rsidR="00061678">
        <w:rPr>
          <w:rStyle w:val="a1"/>
        </w:rPr>
        <w:t xml:space="preserve"> informatio</w:t>
      </w:r>
      <w:r w:rsidR="00F20B69">
        <w:rPr>
          <w:rStyle w:val="a1"/>
        </w:rPr>
        <w:t>n</w:t>
      </w:r>
      <w:r w:rsidRPr="004A2618">
        <w:rPr>
          <w:rStyle w:val="a1"/>
        </w:rPr>
        <w:t>, navigation, engine, autopilot, transponder information, as well as the aircraft position on the map, flight route, and battery temperature.</w:t>
      </w:r>
    </w:p>
    <w:p w14:paraId="445C9018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53DF5B4D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97DADC2" w14:textId="77777777" w:rsidR="005D0429" w:rsidRDefault="005D0429" w:rsidP="00765CDE">
      <w:pPr>
        <w:pStyle w:val="11"/>
        <w:ind w:right="483"/>
        <w:jc w:val="both"/>
        <w:rPr>
          <w:rStyle w:val="a1"/>
        </w:rPr>
      </w:pPr>
    </w:p>
    <w:p w14:paraId="30C1B19C" w14:textId="77777777" w:rsidR="005D0429" w:rsidRPr="004A2618" w:rsidRDefault="005D0429" w:rsidP="00765CDE">
      <w:pPr>
        <w:pStyle w:val="11"/>
        <w:ind w:right="483"/>
        <w:jc w:val="both"/>
      </w:pPr>
    </w:p>
    <w:p w14:paraId="177A56F7" w14:textId="7A74BA74" w:rsidR="006F77DC" w:rsidRPr="004A2618" w:rsidRDefault="004F0A2B" w:rsidP="00765CDE">
      <w:pPr>
        <w:pStyle w:val="11"/>
        <w:ind w:right="483"/>
        <w:jc w:val="both"/>
      </w:pPr>
      <w:r w:rsidRPr="004A2618">
        <w:rPr>
          <w:rStyle w:val="a1"/>
        </w:rPr>
        <w:t>Indicat</w:t>
      </w:r>
      <w:r w:rsidR="008B33EC">
        <w:rPr>
          <w:rStyle w:val="a1"/>
        </w:rPr>
        <w:t xml:space="preserve">ed air </w:t>
      </w:r>
      <w:r w:rsidRPr="004A2618">
        <w:rPr>
          <w:rStyle w:val="a1"/>
        </w:rPr>
        <w:t xml:space="preserve">speed is </w:t>
      </w:r>
      <w:r w:rsidR="008B33EC">
        <w:rPr>
          <w:rStyle w:val="a1"/>
        </w:rPr>
        <w:t>adjusted</w:t>
      </w:r>
      <w:r w:rsidRPr="004A2618">
        <w:rPr>
          <w:rStyle w:val="a1"/>
        </w:rPr>
        <w:t xml:space="preserve"> </w:t>
      </w:r>
      <w:r w:rsidR="00D258A9">
        <w:rPr>
          <w:rStyle w:val="a1"/>
        </w:rPr>
        <w:t>according to</w:t>
      </w:r>
      <w:r w:rsidRPr="004A2618">
        <w:rPr>
          <w:rStyle w:val="a1"/>
        </w:rPr>
        <w:t xml:space="preserve"> the instrument correction</w:t>
      </w:r>
      <w:r w:rsidR="00D9272D">
        <w:rPr>
          <w:rStyle w:val="a1"/>
        </w:rPr>
        <w:t xml:space="preserve"> as calibrated airspeed</w:t>
      </w:r>
      <w:r w:rsidRPr="004A2618">
        <w:rPr>
          <w:rStyle w:val="a1"/>
        </w:rPr>
        <w:t>.</w:t>
      </w:r>
    </w:p>
    <w:p w14:paraId="143E3DBD" w14:textId="77777777" w:rsidR="00765CDE" w:rsidRDefault="004F0A2B" w:rsidP="00765CDE">
      <w:pPr>
        <w:pStyle w:val="11"/>
        <w:spacing w:after="120"/>
        <w:ind w:right="483"/>
        <w:rPr>
          <w:rStyle w:val="a1"/>
        </w:rPr>
      </w:pPr>
      <w:r w:rsidRPr="004A2618">
        <w:rPr>
          <w:rStyle w:val="a1"/>
        </w:rPr>
        <w:t>The display is equipped with brightness adjustment dial and buttons.</w:t>
      </w:r>
      <w:r w:rsidR="000079A7">
        <w:rPr>
          <w:rStyle w:val="a1"/>
        </w:rPr>
        <w:t xml:space="preserve">  </w:t>
      </w:r>
    </w:p>
    <w:p w14:paraId="4B670E62" w14:textId="66F9B268" w:rsidR="006F77DC" w:rsidRPr="004A2618" w:rsidRDefault="000079A7" w:rsidP="00765CDE">
      <w:pPr>
        <w:pStyle w:val="11"/>
        <w:spacing w:after="120"/>
        <w:ind w:right="483"/>
      </w:pPr>
      <w:r>
        <w:rPr>
          <w:rStyle w:val="a1"/>
        </w:rPr>
        <w:t xml:space="preserve">             </w:t>
      </w:r>
    </w:p>
    <w:p w14:paraId="4B9F9879" w14:textId="17423B8B" w:rsidR="006F77DC" w:rsidRPr="004A2618" w:rsidRDefault="00075729" w:rsidP="00765CDE">
      <w:pPr>
        <w:pStyle w:val="11"/>
        <w:spacing w:after="0"/>
        <w:ind w:right="483"/>
        <w:sectPr w:rsidR="006F77DC" w:rsidRPr="004A261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73676" behindDoc="0" locked="0" layoutInCell="1" allowOverlap="1" wp14:anchorId="36E3C515" wp14:editId="2C7C3881">
                <wp:simplePos x="0" y="0"/>
                <wp:positionH relativeFrom="rightMargin">
                  <wp:posOffset>-131445</wp:posOffset>
                </wp:positionH>
                <wp:positionV relativeFrom="margin">
                  <wp:align>top</wp:align>
                </wp:positionV>
                <wp:extent cx="281940" cy="838200"/>
                <wp:effectExtent l="0" t="0" r="0" b="0"/>
                <wp:wrapSquare wrapText="bothSides"/>
                <wp:docPr id="491169684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F3B083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33C74897" w14:textId="77777777" w:rsidR="00143325" w:rsidRPr="004A2618" w:rsidRDefault="001433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C515" id="_x0000_s1040" type="#_x0000_t202" style="position:absolute;margin-left:-10.35pt;margin-top:0;width:22.2pt;height:66pt;z-index:2516736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" filled="f" stroked="f">
                <v:textbox style="layout-flow:vertical;mso-layout-flow-alt:bottom-to-top" inset="0,0,0,0">
                  <w:txbxContent>
                    <w:p w14:paraId="24F3B083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33C74897" w14:textId="77777777" w:rsidR="00143325" w:rsidRPr="004A2618" w:rsidRDefault="001433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F0A2B" w:rsidRPr="004A2618">
        <w:rPr>
          <w:rStyle w:val="a1"/>
        </w:rPr>
        <w:t xml:space="preserve">All elements of the </w:t>
      </w:r>
      <w:r w:rsidR="004F0A2B" w:rsidRPr="004A2618">
        <w:rPr>
          <w:rStyle w:val="a1"/>
          <w:i/>
          <w:iCs/>
        </w:rPr>
        <w:t>Dynon SkyView SV1100</w:t>
      </w:r>
      <w:r w:rsidR="004C482A">
        <w:rPr>
          <w:rStyle w:val="a1"/>
          <w:i/>
          <w:iCs/>
        </w:rPr>
        <w:t xml:space="preserve"> (or Garmin)</w:t>
      </w:r>
      <w:r w:rsidR="004F0A2B" w:rsidRPr="004A2618">
        <w:rPr>
          <w:rStyle w:val="a1"/>
          <w:i/>
          <w:iCs/>
        </w:rPr>
        <w:t xml:space="preserve"> </w:t>
      </w:r>
      <w:r w:rsidR="004F0A2B" w:rsidRPr="004A2618">
        <w:rPr>
          <w:rStyle w:val="a1"/>
        </w:rPr>
        <w:t>system are protected against electromagnetic in</w:t>
      </w:r>
      <w:r w:rsidR="00911692">
        <w:rPr>
          <w:rStyle w:val="a1"/>
        </w:rPr>
        <w:t>terference</w:t>
      </w:r>
      <w:r w:rsidR="004F0A2B" w:rsidRPr="004A2618">
        <w:rPr>
          <w:rStyle w:val="a1"/>
        </w:rPr>
        <w:t xml:space="preserve">, mechanical loads, vibration, humidity, </w:t>
      </w:r>
      <w:r w:rsidR="001F322B">
        <w:rPr>
          <w:rStyle w:val="a1"/>
        </w:rPr>
        <w:t xml:space="preserve">exposure to </w:t>
      </w:r>
      <w:r w:rsidR="004F0A2B" w:rsidRPr="004A2618">
        <w:rPr>
          <w:rStyle w:val="a1"/>
        </w:rPr>
        <w:t>water, barometric pressure and ambient temperature (exceeding the operational limitations of the aircraft).</w:t>
      </w:r>
    </w:p>
    <w:p w14:paraId="44A92FC0" w14:textId="63D319C6" w:rsidR="006F77DC" w:rsidRPr="004A2618" w:rsidRDefault="00B47425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025924E" wp14:editId="48F5CA0E">
                <wp:simplePos x="0" y="0"/>
                <wp:positionH relativeFrom="rightMargin">
                  <wp:posOffset>-172085</wp:posOffset>
                </wp:positionH>
                <wp:positionV relativeFrom="page">
                  <wp:posOffset>883920</wp:posOffset>
                </wp:positionV>
                <wp:extent cx="335280" cy="876300"/>
                <wp:effectExtent l="0" t="0" r="0" b="0"/>
                <wp:wrapSquare wrapText="bothSides"/>
                <wp:docPr id="1800014299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876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9AAC2" w14:textId="2CDD2F9A" w:rsidR="00B47425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11789930" w14:textId="77777777" w:rsidR="00B47425" w:rsidRPr="004A2618" w:rsidRDefault="00B47425" w:rsidP="00075729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924E" id="_x0000_s1041" type="#_x0000_t202" style="position:absolute;left:0;text-align:left;margin-left:-13.55pt;margin-top:69.6pt;width:26.4pt;height:69pt;z-index:25165831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8D9AAC2" w14:textId="2CDD2F9A" w:rsidR="00B47425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11789930" w14:textId="77777777" w:rsidR="00B47425" w:rsidRPr="004A2618" w:rsidRDefault="00B47425" w:rsidP="00075729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C2F5A" w:rsidRPr="004A2618">
        <w:rPr>
          <w:rStyle w:val="a1"/>
        </w:rPr>
        <w:t>Backup</w:t>
      </w:r>
      <w:r w:rsidR="004F0A2B" w:rsidRPr="004A2618">
        <w:rPr>
          <w:rStyle w:val="a1"/>
        </w:rPr>
        <w:t xml:space="preserve"> </w:t>
      </w:r>
      <w:r w:rsidR="009C5367">
        <w:rPr>
          <w:rStyle w:val="a1"/>
        </w:rPr>
        <w:t>flight</w:t>
      </w:r>
      <w:r w:rsidR="004F0A2B" w:rsidRPr="004A2618">
        <w:rPr>
          <w:rStyle w:val="a1"/>
        </w:rPr>
        <w:t xml:space="preserve"> equipment</w:t>
      </w:r>
    </w:p>
    <w:p w14:paraId="2999B1C4" w14:textId="6CF6F34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 addition to the </w:t>
      </w:r>
      <w:r w:rsidR="00C762DC">
        <w:rPr>
          <w:rStyle w:val="a1"/>
        </w:rPr>
        <w:t>main</w:t>
      </w:r>
      <w:r w:rsidRPr="004A2618">
        <w:rPr>
          <w:rStyle w:val="a1"/>
        </w:rPr>
        <w:t xml:space="preserve"> </w:t>
      </w:r>
      <w:r w:rsidRPr="004A2618">
        <w:rPr>
          <w:rStyle w:val="a1"/>
          <w:i/>
          <w:iCs/>
        </w:rPr>
        <w:t xml:space="preserve">Dynon SkyView SV1100 </w:t>
      </w:r>
      <w:r w:rsidR="004C482A">
        <w:rPr>
          <w:rStyle w:val="a1"/>
          <w:i/>
          <w:iCs/>
        </w:rPr>
        <w:t xml:space="preserve">(or Garmin) </w:t>
      </w:r>
      <w:r w:rsidRPr="004A2618">
        <w:rPr>
          <w:rStyle w:val="a1"/>
        </w:rPr>
        <w:t xml:space="preserve">system, the </w:t>
      </w:r>
      <w:r w:rsidR="002B292C">
        <w:rPr>
          <w:rStyle w:val="a1"/>
        </w:rPr>
        <w:t xml:space="preserve">aircraft is equipped with the </w:t>
      </w:r>
      <w:r w:rsidRPr="004A2618">
        <w:rPr>
          <w:rStyle w:val="a1"/>
        </w:rPr>
        <w:t xml:space="preserve">following </w:t>
      </w:r>
      <w:r w:rsidR="00E37330" w:rsidRPr="004A2618">
        <w:rPr>
          <w:rStyle w:val="a1"/>
        </w:rPr>
        <w:t>backup</w:t>
      </w:r>
      <w:r w:rsidRPr="004A2618">
        <w:rPr>
          <w:rStyle w:val="a1"/>
        </w:rPr>
        <w:t xml:space="preserve"> flight equipment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locations):</w:t>
      </w:r>
    </w:p>
    <w:p w14:paraId="08457DF4" w14:textId="5B33060C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676"/>
        </w:tabs>
        <w:spacing w:after="0"/>
        <w:ind w:right="205"/>
      </w:pPr>
      <w:r w:rsidRPr="004A2618">
        <w:rPr>
          <w:rStyle w:val="a1"/>
        </w:rPr>
        <w:t xml:space="preserve">Airspeed </w:t>
      </w:r>
      <w:r w:rsidR="00EB7D8A" w:rsidRPr="004A2618">
        <w:rPr>
          <w:rStyle w:val="a1"/>
          <w:lang w:eastAsia="ru-RU"/>
        </w:rPr>
        <w:t>indicator;</w:t>
      </w:r>
    </w:p>
    <w:p w14:paraId="6CFDB3A2" w14:textId="39A95494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Vertical </w:t>
      </w:r>
      <w:r w:rsidR="009F1658">
        <w:rPr>
          <w:rStyle w:val="a1"/>
        </w:rPr>
        <w:t xml:space="preserve">speed </w:t>
      </w:r>
      <w:r w:rsidRPr="004A2618">
        <w:rPr>
          <w:rStyle w:val="a1"/>
        </w:rPr>
        <w:t xml:space="preserve"> </w:t>
      </w:r>
      <w:r w:rsidR="00EB7D8A" w:rsidRPr="004A2618">
        <w:rPr>
          <w:rStyle w:val="a1"/>
        </w:rPr>
        <w:t>indicator;</w:t>
      </w:r>
    </w:p>
    <w:p w14:paraId="5BE13E51" w14:textId="2A4CECC3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Barometric</w:t>
      </w:r>
      <w:r w:rsidR="00586995">
        <w:rPr>
          <w:rStyle w:val="a1"/>
        </w:rPr>
        <w:t xml:space="preserve"> pressure</w:t>
      </w:r>
      <w:r w:rsidRPr="004A2618">
        <w:rPr>
          <w:rStyle w:val="a1"/>
        </w:rPr>
        <w:t xml:space="preserve"> altitude </w:t>
      </w:r>
      <w:r w:rsidR="00EB7D8A" w:rsidRPr="004A2618">
        <w:rPr>
          <w:rStyle w:val="a1"/>
        </w:rPr>
        <w:t>indicator;</w:t>
      </w:r>
    </w:p>
    <w:p w14:paraId="6B209BFD" w14:textId="2164FC17" w:rsidR="006F77DC" w:rsidRPr="004A2618" w:rsidRDefault="004F0A2B" w:rsidP="00AA753A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>Magnetic compass;</w:t>
      </w:r>
    </w:p>
    <w:p w14:paraId="5D0D2EB2" w14:textId="5AF69860" w:rsidR="006F77DC" w:rsidRPr="004A2618" w:rsidRDefault="009C7C9F" w:rsidP="00AA753A">
      <w:pPr>
        <w:pStyle w:val="11"/>
        <w:numPr>
          <w:ilvl w:val="0"/>
          <w:numId w:val="54"/>
        </w:numPr>
        <w:tabs>
          <w:tab w:val="left" w:pos="767"/>
        </w:tabs>
        <w:spacing w:line="209" w:lineRule="auto"/>
        <w:ind w:right="205"/>
      </w:pPr>
      <w:r>
        <w:rPr>
          <w:rStyle w:val="a1"/>
        </w:rPr>
        <w:t>Sides</w:t>
      </w:r>
      <w:r w:rsidR="004F0A2B" w:rsidRPr="004A2618">
        <w:rPr>
          <w:rStyle w:val="a1"/>
        </w:rPr>
        <w:t>lip indicator.</w:t>
      </w:r>
    </w:p>
    <w:p w14:paraId="5DC5512F" w14:textId="1762C1A2" w:rsidR="006F77DC" w:rsidRPr="004A2618" w:rsidRDefault="00CB6DBE" w:rsidP="00AA753A">
      <w:pPr>
        <w:pStyle w:val="11"/>
        <w:ind w:right="205"/>
        <w:jc w:val="both"/>
      </w:pPr>
      <w:r w:rsidRPr="004A2618">
        <w:rPr>
          <w:rStyle w:val="a1"/>
        </w:rPr>
        <w:t xml:space="preserve">The </w:t>
      </w:r>
      <w:r w:rsidR="009C7C9F">
        <w:rPr>
          <w:rStyle w:val="a1"/>
        </w:rPr>
        <w:t>instruments</w:t>
      </w:r>
      <w:r w:rsidRPr="004A2618">
        <w:rPr>
          <w:rStyle w:val="a1"/>
        </w:rPr>
        <w:t xml:space="preserve"> </w:t>
      </w:r>
      <w:r w:rsidR="004F0A2B" w:rsidRPr="004A2618">
        <w:rPr>
          <w:rStyle w:val="a1"/>
        </w:rPr>
        <w:t xml:space="preserve">are connected to the Pitot tube parallel </w:t>
      </w:r>
      <w:r w:rsidR="006A4A35">
        <w:rPr>
          <w:rStyle w:val="a1"/>
        </w:rPr>
        <w:t>to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the ADAHRS </w:t>
      </w:r>
      <w:r w:rsidR="004F0A2B" w:rsidRPr="004A2618">
        <w:rPr>
          <w:rStyle w:val="a1"/>
        </w:rPr>
        <w:t xml:space="preserve">sensors of the main system, </w:t>
      </w:r>
      <w:r w:rsidR="00385304">
        <w:rPr>
          <w:rStyle w:val="a1"/>
        </w:rPr>
        <w:t xml:space="preserve">and </w:t>
      </w:r>
      <w:r w:rsidR="004F0A2B" w:rsidRPr="004A2618">
        <w:rPr>
          <w:rStyle w:val="a1"/>
        </w:rPr>
        <w:t xml:space="preserve">the compass and </w:t>
      </w:r>
      <w:r w:rsidR="009C7C9F">
        <w:rPr>
          <w:rStyle w:val="a1"/>
        </w:rPr>
        <w:t>side</w:t>
      </w:r>
      <w:r w:rsidR="004F0A2B" w:rsidRPr="004A2618">
        <w:rPr>
          <w:rStyle w:val="a1"/>
        </w:rPr>
        <w:t>slip indicator operate autonomously.</w:t>
      </w:r>
    </w:p>
    <w:p w14:paraId="75C84ED7" w14:textId="06BBE5C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is </w:t>
      </w:r>
      <w:r w:rsidRPr="004A2618">
        <w:rPr>
          <w:rStyle w:val="a1"/>
        </w:rPr>
        <w:t>accompanied by an instrument correction chart (located on the cockpit light frame).</w:t>
      </w:r>
    </w:p>
    <w:p w14:paraId="208574FC" w14:textId="388ACDE6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airspeed </w:t>
      </w:r>
      <w:r w:rsidR="00CB6DBE" w:rsidRPr="004A2618">
        <w:rPr>
          <w:rStyle w:val="a1"/>
        </w:rPr>
        <w:t xml:space="preserve">indicator </w:t>
      </w:r>
      <w:r w:rsidR="003364CF">
        <w:rPr>
          <w:rStyle w:val="a1"/>
        </w:rPr>
        <w:t>has standard color-coded marking to indicat</w:t>
      </w:r>
      <w:r w:rsidR="008B7576">
        <w:rPr>
          <w:rStyle w:val="a1"/>
        </w:rPr>
        <w:t>e</w:t>
      </w:r>
      <w:r w:rsidR="003364CF">
        <w:rPr>
          <w:rStyle w:val="a1"/>
        </w:rPr>
        <w:t xml:space="preserve"> safe operat</w:t>
      </w:r>
      <w:r w:rsidR="00EE0088">
        <w:rPr>
          <w:rStyle w:val="a1"/>
        </w:rPr>
        <w:t>ing standards</w:t>
      </w:r>
      <w:r w:rsidR="008B7576">
        <w:rPr>
          <w:rStyle w:val="a1"/>
        </w:rPr>
        <w:t xml:space="preserve">, with </w:t>
      </w:r>
      <w:r w:rsidRPr="004A2618">
        <w:rPr>
          <w:rStyle w:val="a1"/>
        </w:rPr>
        <w:t xml:space="preserve">minimum speed limit (red), maximum operating speed with flaps </w:t>
      </w:r>
      <w:r w:rsidR="0062254A">
        <w:rPr>
          <w:rStyle w:val="a1"/>
        </w:rPr>
        <w:t>extended</w:t>
      </w:r>
      <w:r w:rsidRPr="004A2618">
        <w:rPr>
          <w:rStyle w:val="a1"/>
        </w:rPr>
        <w:t xml:space="preserve"> (white), and maximum operating speed </w:t>
      </w:r>
      <w:r w:rsidR="00F300B2">
        <w:rPr>
          <w:rStyle w:val="a1"/>
        </w:rPr>
        <w:t>line.</w:t>
      </w:r>
    </w:p>
    <w:p w14:paraId="3AE5AA29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Radio communication equipment</w:t>
      </w:r>
    </w:p>
    <w:p w14:paraId="17BDACBB" w14:textId="441BD82B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External radio communication is provided by </w:t>
      </w:r>
      <w:r w:rsidRPr="004A2618">
        <w:rPr>
          <w:rStyle w:val="a1"/>
          <w:i/>
          <w:iCs/>
          <w:lang w:eastAsia="en-US"/>
        </w:rPr>
        <w:t xml:space="preserve">the Dynon Skyview Com Radio SV-COM-T8 </w:t>
      </w:r>
      <w:r w:rsidR="00F22675" w:rsidRPr="004A2618">
        <w:rPr>
          <w:rStyle w:val="a1"/>
        </w:rPr>
        <w:t xml:space="preserve">ultra-shortwave </w:t>
      </w:r>
      <w:r w:rsidRPr="004A2618">
        <w:rPr>
          <w:rStyle w:val="a1"/>
        </w:rPr>
        <w:t>radio station</w:t>
      </w:r>
      <w:r w:rsidRPr="004A2618">
        <w:rPr>
          <w:rStyle w:val="a1"/>
          <w:i/>
          <w:iCs/>
          <w:lang w:eastAsia="en-US"/>
        </w:rPr>
        <w:t xml:space="preserve">. </w:t>
      </w:r>
      <w:r w:rsidRPr="004A2618">
        <w:rPr>
          <w:rStyle w:val="a1"/>
        </w:rPr>
        <w:t>The antenna feeder of the radio is built into the vertical tail</w:t>
      </w:r>
      <w:r w:rsidR="00675C3C">
        <w:rPr>
          <w:rStyle w:val="a1"/>
        </w:rPr>
        <w:t xml:space="preserve"> unit</w:t>
      </w:r>
      <w:r w:rsidRPr="004A2618">
        <w:rPr>
          <w:rStyle w:val="a1"/>
        </w:rPr>
        <w:t xml:space="preserve"> (the radio is transparent, made of fiberglass). The radio remote control is located on the </w:t>
      </w:r>
      <w:r w:rsidR="00763173" w:rsidRPr="004A2618">
        <w:rPr>
          <w:rStyle w:val="a1"/>
        </w:rPr>
        <w:t xml:space="preserve">instrument panel </w:t>
      </w:r>
      <w:r w:rsidRPr="004A2618">
        <w:rPr>
          <w:rStyle w:val="a1"/>
        </w:rPr>
        <w:t xml:space="preserve">(see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6298407F" w14:textId="538E896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Internal radio communication </w:t>
      </w:r>
      <w:r w:rsidR="00960A84">
        <w:rPr>
          <w:rStyle w:val="a1"/>
        </w:rPr>
        <w:t>provides</w:t>
      </w:r>
      <w:r w:rsidRPr="004A2618">
        <w:rPr>
          <w:rStyle w:val="a1"/>
        </w:rPr>
        <w:t xml:space="preserve"> a subscriber node </w:t>
      </w:r>
      <w:r w:rsidR="00880627">
        <w:rPr>
          <w:rStyle w:val="a1"/>
        </w:rPr>
        <w:t xml:space="preserve">for 5 people </w:t>
      </w:r>
      <w:r w:rsidRPr="004A2618">
        <w:rPr>
          <w:rStyle w:val="a1"/>
        </w:rPr>
        <w:t xml:space="preserve">with headset plugs, including an intercom (see section </w:t>
      </w:r>
      <w:hyperlink w:anchor="bookmark39" w:tooltip="Current Document">
        <w:r w:rsidRPr="004A2618">
          <w:rPr>
            <w:rStyle w:val="a1"/>
          </w:rPr>
          <w:t xml:space="preserve">2.8.6 </w:t>
        </w:r>
      </w:hyperlink>
      <w:r w:rsidRPr="004A2618">
        <w:rPr>
          <w:rStyle w:val="a1"/>
        </w:rPr>
        <w:t>for location).</w:t>
      </w:r>
    </w:p>
    <w:p w14:paraId="05EF3BAE" w14:textId="269D70F8" w:rsidR="006F77DC" w:rsidRDefault="004F0A2B" w:rsidP="00AA753A">
      <w:pPr>
        <w:pStyle w:val="11"/>
        <w:ind w:right="205"/>
        <w:jc w:val="both"/>
        <w:rPr>
          <w:rStyle w:val="a1"/>
        </w:rPr>
      </w:pPr>
      <w:r w:rsidRPr="004A2618">
        <w:rPr>
          <w:rStyle w:val="a1"/>
        </w:rPr>
        <w:t xml:space="preserve">Headsets with noise reduction are recommended. </w:t>
      </w:r>
    </w:p>
    <w:p w14:paraId="6C35620F" w14:textId="77777777" w:rsidR="00BE01A6" w:rsidRPr="004A2618" w:rsidRDefault="00BE01A6" w:rsidP="00AA753A">
      <w:pPr>
        <w:pStyle w:val="11"/>
        <w:ind w:right="205"/>
        <w:jc w:val="both"/>
      </w:pPr>
    </w:p>
    <w:p w14:paraId="45D13922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40"/>
        </w:tabs>
        <w:ind w:right="205"/>
        <w:jc w:val="both"/>
      </w:pPr>
      <w:r w:rsidRPr="004A2618">
        <w:rPr>
          <w:rStyle w:val="a1"/>
        </w:rPr>
        <w:t>Lighting equipment</w:t>
      </w:r>
    </w:p>
    <w:p w14:paraId="0689ACAA" w14:textId="77777777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aircraft is equipped with airborne navigation lights </w:t>
      </w:r>
      <w:r w:rsidRPr="004A2618">
        <w:rPr>
          <w:rStyle w:val="a1"/>
          <w:lang w:eastAsia="en-US"/>
        </w:rPr>
        <w:t xml:space="preserve">(ANL), </w:t>
      </w:r>
      <w:r w:rsidRPr="004A2618">
        <w:rPr>
          <w:rStyle w:val="a1"/>
        </w:rPr>
        <w:t>flashing lights (STROBE) and headlights.</w:t>
      </w:r>
    </w:p>
    <w:p w14:paraId="6AB1AB08" w14:textId="68283842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There is no interior lighting for the cockpit, luggage compartment, or </w:t>
      </w:r>
      <w:r w:rsidR="003D593B" w:rsidRPr="004A2618">
        <w:rPr>
          <w:rStyle w:val="a1"/>
        </w:rPr>
        <w:t>instrument</w:t>
      </w:r>
      <w:r w:rsidR="00D4570F">
        <w:rPr>
          <w:rStyle w:val="a1"/>
        </w:rPr>
        <w:t xml:space="preserve"> lighting</w:t>
      </w:r>
      <w:r w:rsidR="003D593B" w:rsidRPr="004A2618">
        <w:rPr>
          <w:rStyle w:val="a1"/>
        </w:rPr>
        <w:t xml:space="preserve"> </w:t>
      </w:r>
      <w:r w:rsidRPr="004A2618">
        <w:rPr>
          <w:rStyle w:val="a1"/>
        </w:rPr>
        <w:t>(the aircraft is designed for daytime flights).</w:t>
      </w:r>
    </w:p>
    <w:p w14:paraId="3CFB315E" w14:textId="215EFC3C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The right and left wing consoles have green and red </w:t>
      </w:r>
      <w:r w:rsidRPr="004A2618">
        <w:rPr>
          <w:rStyle w:val="a1"/>
          <w:lang w:eastAsia="en-US"/>
        </w:rPr>
        <w:t>ANLs</w:t>
      </w:r>
      <w:r w:rsidRPr="004A2618">
        <w:rPr>
          <w:rStyle w:val="a1"/>
        </w:rPr>
        <w:t xml:space="preserve">, respectively, and the </w:t>
      </w:r>
      <w:r w:rsidR="001A2699">
        <w:rPr>
          <w:rStyle w:val="a1"/>
        </w:rPr>
        <w:t>f</w:t>
      </w:r>
      <w:r w:rsidR="004F0246" w:rsidRPr="004A2618">
        <w:rPr>
          <w:rStyle w:val="a1"/>
        </w:rPr>
        <w:t>uselage</w:t>
      </w:r>
      <w:r w:rsidRPr="004A2618">
        <w:rPr>
          <w:rStyle w:val="a1"/>
        </w:rPr>
        <w:t xml:space="preserve"> has a white </w:t>
      </w:r>
      <w:r w:rsidRPr="004A2618">
        <w:rPr>
          <w:rStyle w:val="a1"/>
          <w:lang w:eastAsia="en-US"/>
        </w:rPr>
        <w:t xml:space="preserve">ANL </w:t>
      </w:r>
      <w:r w:rsidRPr="004A2618">
        <w:rPr>
          <w:rStyle w:val="a1"/>
        </w:rPr>
        <w:t>on the tip.</w:t>
      </w:r>
    </w:p>
    <w:p w14:paraId="0BA1A65D" w14:textId="4E3BD88D" w:rsidR="006F77DC" w:rsidRPr="004A2618" w:rsidRDefault="00F658B2" w:rsidP="00AA753A">
      <w:pPr>
        <w:pStyle w:val="11"/>
        <w:ind w:right="205"/>
        <w:jc w:val="both"/>
      </w:pPr>
      <w:r>
        <w:rPr>
          <w:rStyle w:val="a1"/>
        </w:rPr>
        <w:t xml:space="preserve">The </w:t>
      </w:r>
      <w:r w:rsidR="004F0A2B" w:rsidRPr="004A2618">
        <w:rPr>
          <w:rStyle w:val="a1"/>
        </w:rPr>
        <w:t xml:space="preserve">STROBE is located on the ends of the right and left wing consoles (in conjunction with </w:t>
      </w:r>
      <w:r w:rsidR="004F0A2B" w:rsidRPr="004A2618">
        <w:rPr>
          <w:rStyle w:val="a1"/>
          <w:lang w:eastAsia="en-US"/>
        </w:rPr>
        <w:t>ANL</w:t>
      </w:r>
      <w:r w:rsidR="004F0A2B" w:rsidRPr="004A2618">
        <w:rPr>
          <w:rStyle w:val="a1"/>
        </w:rPr>
        <w:t>), as well as on the top of the directional rudder (separately).</w:t>
      </w:r>
      <w:r w:rsidR="004F0A2B" w:rsidRPr="004A2618">
        <w:br w:type="page"/>
      </w:r>
    </w:p>
    <w:p w14:paraId="5377EEA3" w14:textId="592F05CE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26153EE" wp14:editId="62A9766A">
                <wp:simplePos x="0" y="0"/>
                <wp:positionH relativeFrom="rightMargin">
                  <wp:posOffset>-111125</wp:posOffset>
                </wp:positionH>
                <wp:positionV relativeFrom="page">
                  <wp:posOffset>853440</wp:posOffset>
                </wp:positionV>
                <wp:extent cx="317500" cy="857250"/>
                <wp:effectExtent l="0" t="0" r="0" b="0"/>
                <wp:wrapSquare wrapText="bothSides"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61FD9" w14:textId="34D6ECBD" w:rsidR="007500E6" w:rsidRPr="004A2618" w:rsidRDefault="00FD0763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 DESCRIPTION</w:t>
                            </w:r>
                          </w:p>
                          <w:p w14:paraId="085F52EF" w14:textId="58F94C04" w:rsidR="006F77DC" w:rsidRPr="004A2618" w:rsidRDefault="006F77DC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53EE" id="_x0000_s1042" type="#_x0000_t202" style="position:absolute;left:0;text-align:left;margin-left:-8.75pt;margin-top:67.2pt;width:25pt;height:67.5pt;z-index:25165825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6EE61FD9" w14:textId="34D6ECBD" w:rsidR="007500E6" w:rsidRPr="004A2618" w:rsidRDefault="00FD0763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 DESCRIPTION</w:t>
                      </w:r>
                    </w:p>
                    <w:p w14:paraId="085F52EF" w14:textId="58F94C04" w:rsidR="006F77DC" w:rsidRPr="004A2618" w:rsidRDefault="006F77DC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436D0">
        <w:rPr>
          <w:rStyle w:val="a1"/>
        </w:rPr>
        <w:t xml:space="preserve">Instrument Warning </w:t>
      </w:r>
      <w:r w:rsidR="00237BF0">
        <w:rPr>
          <w:rStyle w:val="a1"/>
        </w:rPr>
        <w:t>Lights</w:t>
      </w:r>
    </w:p>
    <w:p w14:paraId="3B0ACD8A" w14:textId="1075C280" w:rsidR="006F77DC" w:rsidRPr="004A2618" w:rsidRDefault="008F552C" w:rsidP="00AA753A">
      <w:pPr>
        <w:pStyle w:val="11"/>
        <w:ind w:right="205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arning </w:t>
      </w:r>
      <w:r w:rsidR="004F0A2B" w:rsidRPr="004A2618">
        <w:rPr>
          <w:rStyle w:val="a1"/>
          <w:lang w:eastAsia="ru-RU"/>
        </w:rPr>
        <w:t xml:space="preserve">lights </w:t>
      </w:r>
      <w:r>
        <w:rPr>
          <w:rStyle w:val="a1"/>
          <w:lang w:eastAsia="ru-RU"/>
        </w:rPr>
        <w:t xml:space="preserve">are </w:t>
      </w:r>
      <w:r w:rsidR="004F0A2B" w:rsidRPr="004A2618">
        <w:rPr>
          <w:rStyle w:val="a1"/>
          <w:lang w:eastAsia="ru-RU"/>
        </w:rPr>
        <w:t xml:space="preserve">on </w:t>
      </w:r>
      <w:r w:rsidR="00B63EFA" w:rsidRPr="004A2618">
        <w:rPr>
          <w:rStyle w:val="a1"/>
        </w:rPr>
        <w:t xml:space="preserve">the instrument </w:t>
      </w:r>
      <w:r w:rsidR="004F0A2B" w:rsidRPr="004A2618">
        <w:rPr>
          <w:rStyle w:val="a1"/>
        </w:rPr>
        <w:t xml:space="preserve">panel </w:t>
      </w:r>
      <w:r w:rsidR="004F0A2B" w:rsidRPr="004A2618">
        <w:rPr>
          <w:rStyle w:val="a1"/>
          <w:lang w:eastAsia="ru-RU"/>
        </w:rPr>
        <w:t xml:space="preserve">(see </w:t>
      </w:r>
      <w:r w:rsidR="004F0A2B" w:rsidRPr="004A2618">
        <w:rPr>
          <w:rStyle w:val="a1"/>
        </w:rPr>
        <w:t xml:space="preserve">section </w:t>
      </w:r>
      <w:hyperlink w:anchor="bookmark39" w:tooltip="Current Document">
        <w:r w:rsidR="004F0A2B" w:rsidRPr="004A2618">
          <w:rPr>
            <w:rStyle w:val="a1"/>
            <w:lang w:eastAsia="en-US"/>
          </w:rPr>
          <w:t xml:space="preserve">2.8.6 for </w:t>
        </w:r>
      </w:hyperlink>
      <w:r w:rsidR="004F0A2B" w:rsidRPr="004A2618">
        <w:rPr>
          <w:rStyle w:val="a1"/>
          <w:lang w:eastAsia="ru-RU"/>
        </w:rPr>
        <w:t>location)</w:t>
      </w:r>
      <w:r w:rsidR="004F0A2B" w:rsidRPr="004A2618">
        <w:rPr>
          <w:rStyle w:val="a1"/>
          <w:lang w:eastAsia="en-US"/>
        </w:rPr>
        <w:t>:</w:t>
      </w:r>
    </w:p>
    <w:p w14:paraId="287BF74F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A of the ignition system </w:t>
      </w:r>
      <w:r w:rsidRPr="004A2618">
        <w:rPr>
          <w:rStyle w:val="a1"/>
          <w:lang w:eastAsia="de-DE"/>
        </w:rPr>
        <w:t xml:space="preserve">("CH A" of the 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  <w:lang w:eastAsia="de-DE"/>
        </w:rPr>
        <w:t xml:space="preserve">" </w:t>
      </w:r>
      <w:r w:rsidRPr="004A2618">
        <w:rPr>
          <w:rStyle w:val="a1"/>
        </w:rPr>
        <w:t>group</w:t>
      </w:r>
      <w:r w:rsidRPr="004A2618">
        <w:rPr>
          <w:rStyle w:val="a1"/>
          <w:lang w:eastAsia="en-US"/>
        </w:rPr>
        <w:t>);</w:t>
      </w:r>
    </w:p>
    <w:p w14:paraId="36CB52D0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Circuit B of the ignition system </w:t>
      </w:r>
      <w:r w:rsidRPr="004A2618">
        <w:rPr>
          <w:rStyle w:val="a1"/>
          <w:lang w:eastAsia="de-DE"/>
        </w:rPr>
        <w:t xml:space="preserve">("CH </w:t>
      </w:r>
      <w:r w:rsidRPr="004A2618">
        <w:rPr>
          <w:rStyle w:val="a1"/>
        </w:rPr>
        <w:t xml:space="preserve">B" of the </w:t>
      </w:r>
      <w:r w:rsidRPr="004A2618">
        <w:rPr>
          <w:rStyle w:val="a1"/>
          <w:lang w:eastAsia="de-DE"/>
        </w:rPr>
        <w:t xml:space="preserve">"ENG </w:t>
      </w:r>
      <w:r w:rsidRPr="004A2618">
        <w:rPr>
          <w:rStyle w:val="a1"/>
          <w:lang w:eastAsia="en-US"/>
        </w:rPr>
        <w:t>WARN</w:t>
      </w:r>
      <w:r w:rsidRPr="004A2618">
        <w:rPr>
          <w:rStyle w:val="a1"/>
        </w:rPr>
        <w:t>" group</w:t>
      </w:r>
      <w:r w:rsidRPr="004A2618">
        <w:rPr>
          <w:rStyle w:val="a1"/>
          <w:lang w:eastAsia="en-US"/>
        </w:rPr>
        <w:t>);</w:t>
      </w:r>
    </w:p>
    <w:p w14:paraId="3134C97C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Operation of the engine monitoring system </w:t>
      </w:r>
      <w:r w:rsidRPr="004A2618">
        <w:rPr>
          <w:rStyle w:val="a1"/>
          <w:lang w:eastAsia="de-DE"/>
        </w:rPr>
        <w:t xml:space="preserve">("WARN </w:t>
      </w:r>
      <w:r w:rsidRPr="004A2618">
        <w:rPr>
          <w:rStyle w:val="a1"/>
          <w:lang w:eastAsia="en-US"/>
        </w:rPr>
        <w:t>EMS</w:t>
      </w:r>
      <w:r w:rsidRPr="004A2618">
        <w:rPr>
          <w:rStyle w:val="a1"/>
          <w:lang w:eastAsia="de-DE"/>
        </w:rPr>
        <w:t>"</w:t>
      </w:r>
      <w:r w:rsidRPr="004A2618">
        <w:rPr>
          <w:rStyle w:val="a1"/>
          <w:lang w:eastAsia="en-US"/>
        </w:rPr>
        <w:t>);</w:t>
      </w:r>
    </w:p>
    <w:p w14:paraId="51225E4E" w14:textId="77777777" w:rsidR="006F77DC" w:rsidRPr="004A2618" w:rsidRDefault="004F0A2B" w:rsidP="00AA753A">
      <w:pPr>
        <w:pStyle w:val="11"/>
        <w:numPr>
          <w:ilvl w:val="0"/>
          <w:numId w:val="55"/>
        </w:numPr>
        <w:tabs>
          <w:tab w:val="left" w:pos="767"/>
        </w:tabs>
        <w:spacing w:line="209" w:lineRule="auto"/>
        <w:ind w:right="205"/>
      </w:pPr>
      <w:r w:rsidRPr="004A2618">
        <w:rPr>
          <w:rStyle w:val="a1"/>
        </w:rPr>
        <w:t xml:space="preserve">Operation of the Pitot tube heating </w:t>
      </w:r>
      <w:r w:rsidRPr="004A2618">
        <w:rPr>
          <w:rStyle w:val="a1"/>
          <w:lang w:eastAsia="en-US"/>
        </w:rPr>
        <w:t>("PITOT HEAT").</w:t>
      </w:r>
    </w:p>
    <w:p w14:paraId="2E88C262" w14:textId="480C2FB9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All </w:t>
      </w:r>
      <w:r w:rsidR="00237BF0">
        <w:rPr>
          <w:rStyle w:val="a1"/>
        </w:rPr>
        <w:t>lights</w:t>
      </w:r>
      <w:r w:rsidRPr="004A2618">
        <w:rPr>
          <w:rStyle w:val="a1"/>
        </w:rPr>
        <w:t xml:space="preserve"> are equipped with </w:t>
      </w:r>
      <w:r w:rsidR="00237BF0">
        <w:rPr>
          <w:rStyle w:val="a1"/>
        </w:rPr>
        <w:t>placards</w:t>
      </w:r>
      <w:r w:rsidR="00282C3E">
        <w:rPr>
          <w:rStyle w:val="a1"/>
        </w:rPr>
        <w:t>,</w:t>
      </w:r>
      <w:r w:rsidRPr="004A2618">
        <w:rPr>
          <w:rStyle w:val="a1"/>
        </w:rPr>
        <w:t xml:space="preserve"> with typical abbreviations that </w:t>
      </w:r>
      <w:r w:rsidR="00282C3E">
        <w:rPr>
          <w:rStyle w:val="a1"/>
        </w:rPr>
        <w:t>clearly</w:t>
      </w:r>
      <w:r w:rsidRPr="004A2618">
        <w:rPr>
          <w:rStyle w:val="a1"/>
        </w:rPr>
        <w:t xml:space="preserve"> </w:t>
      </w:r>
      <w:r w:rsidR="00282C3E">
        <w:rPr>
          <w:rStyle w:val="a1"/>
        </w:rPr>
        <w:t>indicate</w:t>
      </w:r>
      <w:r w:rsidRPr="004A2618">
        <w:rPr>
          <w:rStyle w:val="a1"/>
        </w:rPr>
        <w:t xml:space="preserve"> their functional purpose.</w:t>
      </w:r>
    </w:p>
    <w:p w14:paraId="4F960098" w14:textId="04D16DDE" w:rsidR="006F77DC" w:rsidRPr="004A2618" w:rsidRDefault="00624FE5" w:rsidP="00AA753A">
      <w:pPr>
        <w:pStyle w:val="11"/>
        <w:ind w:right="205"/>
        <w:jc w:val="both"/>
      </w:pPr>
      <w:r>
        <w:rPr>
          <w:rStyle w:val="a1"/>
        </w:rPr>
        <w:t>Green lights indicate n</w:t>
      </w:r>
      <w:r w:rsidR="004F0A2B" w:rsidRPr="004A2618">
        <w:rPr>
          <w:rStyle w:val="a1"/>
        </w:rPr>
        <w:t>ormal operation of the respective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systems</w:t>
      </w:r>
      <w:r w:rsidR="00DB38D6">
        <w:rPr>
          <w:rStyle w:val="a1"/>
        </w:rPr>
        <w:t>.</w:t>
      </w:r>
      <w:r w:rsidR="00467D99">
        <w:rPr>
          <w:rStyle w:val="a1"/>
        </w:rPr>
        <w:t xml:space="preserve"> Red lights indicate</w:t>
      </w:r>
      <w:r w:rsidR="004F0A2B" w:rsidRPr="004A2618">
        <w:rPr>
          <w:rStyle w:val="a1"/>
        </w:rPr>
        <w:t xml:space="preserve"> fa</w:t>
      </w:r>
      <w:r w:rsidR="00467D99">
        <w:rPr>
          <w:rStyle w:val="a1"/>
        </w:rPr>
        <w:t xml:space="preserve">ilure or faulty </w:t>
      </w:r>
      <w:r w:rsidR="004F0A2B" w:rsidRPr="004A2618">
        <w:rPr>
          <w:rStyle w:val="a1"/>
        </w:rPr>
        <w:t>conditions. Failure status is</w:t>
      </w:r>
      <w:r w:rsidR="00F74A90">
        <w:rPr>
          <w:rStyle w:val="a1"/>
        </w:rPr>
        <w:t xml:space="preserve"> </w:t>
      </w:r>
      <w:r w:rsidR="0048235C">
        <w:rPr>
          <w:rStyle w:val="a1"/>
        </w:rPr>
        <w:t>repeated</w:t>
      </w:r>
      <w:r w:rsidR="004F0A2B" w:rsidRPr="004A2618">
        <w:rPr>
          <w:rStyle w:val="a1"/>
        </w:rPr>
        <w:t xml:space="preserve"> by audio notifications t</w:t>
      </w:r>
      <w:r w:rsidR="00467D99">
        <w:rPr>
          <w:rStyle w:val="a1"/>
        </w:rPr>
        <w:t>hrough</w:t>
      </w:r>
      <w:r w:rsidR="004F0A2B" w:rsidRPr="004A2618">
        <w:rPr>
          <w:rStyle w:val="a1"/>
        </w:rPr>
        <w:t xml:space="preserve"> the intercom.</w:t>
      </w:r>
    </w:p>
    <w:p w14:paraId="48A19CA3" w14:textId="083FACF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Light and sound alarms are generated in the </w:t>
      </w:r>
      <w:r w:rsidRPr="004A2618">
        <w:rPr>
          <w:rStyle w:val="a1"/>
          <w:i/>
          <w:iCs/>
          <w:lang w:eastAsia="en-US"/>
        </w:rPr>
        <w:t xml:space="preserve">Dynon SkyVieW SV1100 </w:t>
      </w:r>
      <w:r w:rsidRPr="004A2618">
        <w:rPr>
          <w:rStyle w:val="a1"/>
        </w:rPr>
        <w:t>system</w:t>
      </w:r>
      <w:r w:rsidR="00253D43">
        <w:rPr>
          <w:rStyle w:val="a1"/>
          <w:lang w:eastAsia="en-US"/>
        </w:rPr>
        <w:t xml:space="preserve"> </w:t>
      </w:r>
      <w:r w:rsidR="0048235C">
        <w:rPr>
          <w:rStyle w:val="a1"/>
          <w:lang w:eastAsia="en-US"/>
        </w:rPr>
        <w:t>(</w:t>
      </w:r>
      <w:r w:rsidR="00253D43">
        <w:rPr>
          <w:rStyle w:val="a1"/>
          <w:lang w:eastAsia="en-US"/>
        </w:rPr>
        <w:t>or Garmin</w:t>
      </w:r>
      <w:r w:rsidR="0048235C">
        <w:rPr>
          <w:rStyle w:val="a1"/>
          <w:lang w:eastAsia="en-US"/>
        </w:rPr>
        <w:t>)</w:t>
      </w:r>
      <w:r w:rsidR="00253D43">
        <w:rPr>
          <w:rStyle w:val="a1"/>
          <w:lang w:eastAsia="en-US"/>
        </w:rPr>
        <w:t xml:space="preserve"> system.</w:t>
      </w:r>
    </w:p>
    <w:p w14:paraId="7B02F5BF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79"/>
        </w:tabs>
        <w:ind w:right="205"/>
        <w:jc w:val="both"/>
      </w:pPr>
      <w:bookmarkStart w:id="26" w:name="bookmark39"/>
      <w:r w:rsidRPr="004A2618">
        <w:rPr>
          <w:rStyle w:val="a1"/>
        </w:rPr>
        <w:t>Instrumentation layout</w:t>
      </w:r>
      <w:bookmarkEnd w:id="26"/>
    </w:p>
    <w:p w14:paraId="3B9AAD1A" w14:textId="65C4E6BA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</w:rPr>
        <w:t xml:space="preserve">General view of the </w:t>
      </w:r>
      <w:r w:rsidR="008B2503">
        <w:rPr>
          <w:rStyle w:val="a1"/>
        </w:rPr>
        <w:t>instrument panel</w:t>
      </w:r>
      <w:r w:rsidRPr="004A2618">
        <w:rPr>
          <w:rStyle w:val="a1"/>
        </w:rPr>
        <w:t xml:space="preserve"> and central </w:t>
      </w:r>
      <w:r w:rsidR="008D6727">
        <w:rPr>
          <w:rStyle w:val="a1"/>
        </w:rPr>
        <w:t xml:space="preserve">control </w:t>
      </w:r>
      <w:r w:rsidR="00392513">
        <w:rPr>
          <w:rStyle w:val="a1"/>
        </w:rPr>
        <w:t>console</w:t>
      </w:r>
      <w:r w:rsidRPr="004A2618">
        <w:rPr>
          <w:rStyle w:val="a1"/>
        </w:rPr>
        <w:t>:</w:t>
      </w:r>
    </w:p>
    <w:p w14:paraId="37EF9D15" w14:textId="77777777" w:rsidR="006F77DC" w:rsidRPr="004A2618" w:rsidRDefault="004F0A2B" w:rsidP="00AA753A">
      <w:pPr>
        <w:spacing w:line="1" w:lineRule="exact"/>
        <w:ind w:right="205"/>
      </w:pPr>
      <w:r w:rsidRPr="004A2618">
        <w:rPr>
          <w:noProof/>
        </w:rPr>
        <w:drawing>
          <wp:anchor distT="266700" distB="0" distL="0" distR="0" simplePos="0" relativeHeight="251658252" behindDoc="0" locked="0" layoutInCell="1" allowOverlap="1" wp14:anchorId="4E8F84E1" wp14:editId="7B65F71C">
            <wp:simplePos x="0" y="0"/>
            <wp:positionH relativeFrom="page">
              <wp:posOffset>425450</wp:posOffset>
            </wp:positionH>
            <wp:positionV relativeFrom="paragraph">
              <wp:posOffset>266700</wp:posOffset>
            </wp:positionV>
            <wp:extent cx="6120130" cy="3938270"/>
            <wp:effectExtent l="0" t="0" r="0" b="0"/>
            <wp:wrapTopAndBottom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3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2618">
        <w:br w:type="page"/>
      </w:r>
    </w:p>
    <w:p w14:paraId="7E69F1E9" w14:textId="1A8476AB" w:rsidR="006F77DC" w:rsidRPr="004A2618" w:rsidRDefault="004F0A2B" w:rsidP="00AA753A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263FE3" wp14:editId="2CCEF179">
                <wp:simplePos x="0" y="0"/>
                <wp:positionH relativeFrom="page">
                  <wp:posOffset>7086600</wp:posOffset>
                </wp:positionH>
                <wp:positionV relativeFrom="paragraph">
                  <wp:posOffset>16510</wp:posOffset>
                </wp:positionV>
                <wp:extent cx="323850" cy="812800"/>
                <wp:effectExtent l="0" t="0" r="0" b="0"/>
                <wp:wrapSquare wrapText="bothSides"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2A40B4" w14:textId="21D0F894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3A44CF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  <w:r w:rsidR="003A44CF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3FE3" id="Shape 189" o:spid="_x0000_s1043" type="#_x0000_t202" style="position:absolute;left:0;text-align:left;margin-left:558pt;margin-top:1.3pt;width:25.5pt;height:64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512A40B4" w14:textId="21D0F894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3A44CF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  <w:r w:rsidR="003A44CF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7" w:name="bookmark41"/>
      <w:bookmarkStart w:id="28" w:name="bookmark40"/>
      <w:r w:rsidR="00836E48">
        <w:rPr>
          <w:rStyle w:val="1"/>
          <w:b/>
          <w:bCs/>
          <w:lang w:eastAsia="ru-RU"/>
        </w:rPr>
        <w:t>Cabin features</w:t>
      </w:r>
      <w:r w:rsidR="009D379F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  <w:lang w:eastAsia="ru-RU"/>
        </w:rPr>
        <w:t>and rescue equipment</w:t>
      </w:r>
      <w:bookmarkEnd w:id="27"/>
      <w:bookmarkEnd w:id="28"/>
    </w:p>
    <w:p w14:paraId="41727C31" w14:textId="6618CBAC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rStyle w:val="a1"/>
        </w:rPr>
        <w:t xml:space="preserve">Seats </w:t>
      </w:r>
      <w:r w:rsidRPr="004A2618">
        <w:rPr>
          <w:rStyle w:val="a1"/>
          <w:lang w:eastAsia="ru-RU"/>
        </w:rPr>
        <w:t xml:space="preserve">and </w:t>
      </w:r>
      <w:r w:rsidR="00FD33FF">
        <w:rPr>
          <w:rStyle w:val="a1"/>
          <w:lang w:eastAsia="ru-RU"/>
        </w:rPr>
        <w:t>sa</w:t>
      </w:r>
      <w:r w:rsidR="00846B3B">
        <w:rPr>
          <w:rStyle w:val="a1"/>
          <w:lang w:eastAsia="ru-RU"/>
        </w:rPr>
        <w:t xml:space="preserve">fety </w:t>
      </w:r>
      <w:r w:rsidRPr="004A2618">
        <w:rPr>
          <w:rStyle w:val="a1"/>
        </w:rPr>
        <w:t>belts, cab</w:t>
      </w:r>
      <w:r w:rsidR="00846B3B">
        <w:rPr>
          <w:rStyle w:val="a1"/>
        </w:rPr>
        <w:t>in</w:t>
      </w:r>
      <w:r w:rsidRPr="004A2618">
        <w:rPr>
          <w:rStyle w:val="a1"/>
        </w:rPr>
        <w:t xml:space="preserve"> interior</w:t>
      </w:r>
    </w:p>
    <w:p w14:paraId="60134A14" w14:textId="4853987E" w:rsidR="006F77DC" w:rsidRPr="004A2618" w:rsidRDefault="00ED1DC0" w:rsidP="00AA753A">
      <w:pPr>
        <w:pStyle w:val="11"/>
        <w:ind w:right="205"/>
      </w:pPr>
      <w:r w:rsidRPr="004A2618">
        <w:rPr>
          <w:rStyle w:val="a1"/>
        </w:rPr>
        <w:t>Pilots</w:t>
      </w:r>
      <w:r w:rsidR="00557BE4">
        <w:rPr>
          <w:rStyle w:val="a1"/>
        </w:rPr>
        <w:t xml:space="preserve"> have </w:t>
      </w:r>
      <w:r w:rsidRPr="004A2618">
        <w:rPr>
          <w:rStyle w:val="a1"/>
        </w:rPr>
        <w:t xml:space="preserve">individual seats </w:t>
      </w:r>
      <w:r w:rsidR="004F0A2B" w:rsidRPr="004A2618">
        <w:rPr>
          <w:rStyle w:val="a1"/>
          <w:lang w:eastAsia="ru-RU"/>
        </w:rPr>
        <w:t xml:space="preserve">that are separately adjustable </w:t>
      </w:r>
      <w:r w:rsidR="00A313B8">
        <w:rPr>
          <w:rStyle w:val="a1"/>
          <w:lang w:eastAsia="ru-RU"/>
        </w:rPr>
        <w:t>lengthwise</w:t>
      </w:r>
      <w:r w:rsidR="00947414">
        <w:rPr>
          <w:rStyle w:val="a1"/>
          <w:lang w:eastAsia="ru-RU"/>
        </w:rPr>
        <w:t>,</w:t>
      </w:r>
      <w:r w:rsidR="00A313B8">
        <w:rPr>
          <w:rStyle w:val="a1"/>
          <w:lang w:eastAsia="ru-RU"/>
        </w:rPr>
        <w:t xml:space="preserve"> </w:t>
      </w:r>
      <w:r w:rsidR="00947414">
        <w:rPr>
          <w:rStyle w:val="a1"/>
        </w:rPr>
        <w:t>using</w:t>
      </w:r>
      <w:r w:rsidR="004F0A2B" w:rsidRPr="004A2618">
        <w:rPr>
          <w:rStyle w:val="a1"/>
        </w:rPr>
        <w:t xml:space="preserve"> </w:t>
      </w:r>
      <w:r w:rsidR="00B648F4">
        <w:rPr>
          <w:rStyle w:val="a1"/>
        </w:rPr>
        <w:t xml:space="preserve">the </w:t>
      </w:r>
      <w:r w:rsidR="004F0A2B" w:rsidRPr="004A2618">
        <w:rPr>
          <w:rStyle w:val="a1"/>
          <w:lang w:eastAsia="ru-RU"/>
        </w:rPr>
        <w:t xml:space="preserve">buttons on the central </w:t>
      </w:r>
      <w:r w:rsidRPr="004A2618">
        <w:rPr>
          <w:rStyle w:val="a1"/>
          <w:lang w:eastAsia="ru-RU"/>
        </w:rPr>
        <w:t>armres</w:t>
      </w:r>
      <w:r w:rsidR="00233625">
        <w:rPr>
          <w:rStyle w:val="a1"/>
          <w:lang w:eastAsia="ru-RU"/>
        </w:rPr>
        <w:t>t, allowing</w:t>
      </w:r>
      <w:r w:rsidR="004F0A2B" w:rsidRPr="004A2618">
        <w:rPr>
          <w:rStyle w:val="a1"/>
          <w:lang w:eastAsia="ru-RU"/>
        </w:rPr>
        <w:t xml:space="preserve"> for </w:t>
      </w:r>
      <w:r w:rsidR="004F0A2B" w:rsidRPr="004A2618">
        <w:rPr>
          <w:rStyle w:val="a1"/>
        </w:rPr>
        <w:t xml:space="preserve">comfort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reach of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controls </w:t>
      </w:r>
      <w:r w:rsidR="004F0A2B" w:rsidRPr="004A2618">
        <w:rPr>
          <w:rStyle w:val="a1"/>
          <w:lang w:eastAsia="ru-RU"/>
        </w:rPr>
        <w:t xml:space="preserve">(depending </w:t>
      </w:r>
      <w:r w:rsidR="004F0A2B" w:rsidRPr="004A2618">
        <w:rPr>
          <w:rStyle w:val="a1"/>
        </w:rPr>
        <w:t xml:space="preserve">on </w:t>
      </w:r>
      <w:r w:rsidR="00233625">
        <w:rPr>
          <w:rStyle w:val="a1"/>
        </w:rPr>
        <w:t xml:space="preserve">pilot’s </w:t>
      </w:r>
      <w:r w:rsidRPr="004A2618">
        <w:rPr>
          <w:rStyle w:val="a1"/>
        </w:rPr>
        <w:t>height</w:t>
      </w:r>
      <w:r w:rsidR="004F0A2B" w:rsidRPr="004A2618">
        <w:rPr>
          <w:rStyle w:val="a1"/>
        </w:rPr>
        <w:t>).</w:t>
      </w:r>
    </w:p>
    <w:p w14:paraId="5F0DB8C8" w14:textId="48D0E08B" w:rsidR="006F77DC" w:rsidRPr="004A2618" w:rsidRDefault="007F7B04" w:rsidP="00AA753A">
      <w:pPr>
        <w:pStyle w:val="11"/>
        <w:ind w:right="205"/>
      </w:pPr>
      <w:r>
        <w:rPr>
          <w:rStyle w:val="a1"/>
          <w:lang w:eastAsia="ru-RU"/>
        </w:rPr>
        <w:t>T</w:t>
      </w:r>
      <w:r w:rsidR="004F0A2B" w:rsidRPr="004A2618">
        <w:rPr>
          <w:rStyle w:val="a1"/>
        </w:rPr>
        <w:t xml:space="preserve">he aircraft </w:t>
      </w:r>
      <w:r w:rsidR="004F0A2B" w:rsidRPr="004A2618">
        <w:rPr>
          <w:rStyle w:val="a1"/>
          <w:lang w:eastAsia="ru-RU"/>
        </w:rPr>
        <w:t>control system controls (</w:t>
      </w:r>
      <w:r w:rsidR="00600F8A" w:rsidRPr="004A2618">
        <w:rPr>
          <w:rStyle w:val="a1"/>
          <w:lang w:eastAsia="ru-RU"/>
        </w:rPr>
        <w:t>CS</w:t>
      </w:r>
      <w:r w:rsidR="004F0A2B" w:rsidRPr="004A2618">
        <w:rPr>
          <w:rStyle w:val="a1"/>
          <w:lang w:eastAsia="ru-RU"/>
        </w:rPr>
        <w:t xml:space="preserve"> and </w:t>
      </w:r>
      <w:r w:rsidR="004F0A2B" w:rsidRPr="004A2618">
        <w:rPr>
          <w:rStyle w:val="a1"/>
        </w:rPr>
        <w:t xml:space="preserve">pedals), the </w:t>
      </w:r>
      <w:r w:rsidR="002D1D73" w:rsidRPr="004A2618">
        <w:rPr>
          <w:rStyle w:val="a1"/>
          <w:lang w:eastAsia="ru-RU"/>
        </w:rPr>
        <w:t xml:space="preserve">instrument panel </w:t>
      </w:r>
      <w:r w:rsidR="004F0A2B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</w:rPr>
        <w:t xml:space="preserve">flight and navigation </w:t>
      </w:r>
      <w:r w:rsidR="004F0A2B" w:rsidRPr="004A2618">
        <w:rPr>
          <w:rStyle w:val="a1"/>
          <w:lang w:eastAsia="ru-RU"/>
        </w:rPr>
        <w:t>equipment, toggle switches</w:t>
      </w:r>
      <w:r w:rsidR="00627DE9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 CB</w:t>
      </w:r>
      <w:r w:rsidR="00C04663">
        <w:rPr>
          <w:rStyle w:val="a1"/>
          <w:lang w:eastAsia="ru-RU"/>
        </w:rPr>
        <w:t xml:space="preserve"> are located in front of the pilo</w:t>
      </w:r>
      <w:r w:rsidR="00DF03BD">
        <w:rPr>
          <w:rStyle w:val="a1"/>
          <w:lang w:eastAsia="ru-RU"/>
        </w:rPr>
        <w:t xml:space="preserve">t(s) </w:t>
      </w:r>
      <w:r w:rsidR="00C04663">
        <w:rPr>
          <w:rStyle w:val="a1"/>
          <w:lang w:eastAsia="ru-RU"/>
        </w:rPr>
        <w:t xml:space="preserve">and </w:t>
      </w:r>
      <w:r w:rsidR="00E32FCF">
        <w:rPr>
          <w:rStyle w:val="a1"/>
          <w:lang w:eastAsia="ru-RU"/>
        </w:rPr>
        <w:t>are reachable w</w:t>
      </w:r>
      <w:r w:rsidR="00DF03BD">
        <w:rPr>
          <w:rStyle w:val="a1"/>
          <w:lang w:eastAsia="ru-RU"/>
        </w:rPr>
        <w:t>hile</w:t>
      </w:r>
      <w:r w:rsidR="007F1098">
        <w:rPr>
          <w:rStyle w:val="a1"/>
          <w:lang w:eastAsia="ru-RU"/>
        </w:rPr>
        <w:t xml:space="preserve"> seat belt </w:t>
      </w:r>
      <w:r w:rsidR="00DF03BD">
        <w:rPr>
          <w:rStyle w:val="a1"/>
          <w:lang w:eastAsia="ru-RU"/>
        </w:rPr>
        <w:t xml:space="preserve">is </w:t>
      </w:r>
      <w:r w:rsidR="00B14AB6">
        <w:rPr>
          <w:rStyle w:val="a1"/>
          <w:lang w:eastAsia="ru-RU"/>
        </w:rPr>
        <w:t>secured</w:t>
      </w:r>
      <w:r w:rsidR="00B648F4">
        <w:rPr>
          <w:rStyle w:val="a1"/>
          <w:lang w:eastAsia="ru-RU"/>
        </w:rPr>
        <w:t xml:space="preserve">. </w:t>
      </w:r>
      <w:r w:rsidR="00693ED4">
        <w:rPr>
          <w:rStyle w:val="a1"/>
          <w:lang w:eastAsia="ru-RU"/>
        </w:rPr>
        <w:t>The</w:t>
      </w:r>
      <w:r w:rsidR="00C15E10">
        <w:rPr>
          <w:rStyle w:val="a1"/>
          <w:lang w:eastAsia="ru-RU"/>
        </w:rPr>
        <w:t xml:space="preserve"> controls for the</w:t>
      </w:r>
      <w:r w:rsidR="004F0A2B" w:rsidRPr="004A2618">
        <w:rPr>
          <w:rStyle w:val="a1"/>
          <w:lang w:eastAsia="ru-RU"/>
        </w:rPr>
        <w:t xml:space="preserve"> power plant, </w:t>
      </w:r>
      <w:r w:rsidR="004F0A2B" w:rsidRPr="004A2618">
        <w:rPr>
          <w:rStyle w:val="a1"/>
        </w:rPr>
        <w:t xml:space="preserve">landing </w:t>
      </w:r>
      <w:r w:rsidR="004F0A2B" w:rsidRPr="004A2618">
        <w:rPr>
          <w:rStyle w:val="a1"/>
          <w:lang w:eastAsia="ru-RU"/>
        </w:rPr>
        <w:t xml:space="preserve">gear and </w:t>
      </w:r>
      <w:r w:rsidR="00C748D2">
        <w:rPr>
          <w:rStyle w:val="a1"/>
          <w:lang w:eastAsia="ru-RU"/>
        </w:rPr>
        <w:t>intercom</w:t>
      </w:r>
      <w:r w:rsidR="004F0A2B" w:rsidRPr="004A2618">
        <w:rPr>
          <w:rStyle w:val="a1"/>
        </w:rPr>
        <w:t xml:space="preserve"> </w:t>
      </w:r>
      <w:r w:rsidR="00C748D2">
        <w:rPr>
          <w:rStyle w:val="a1"/>
          <w:lang w:eastAsia="ru-RU"/>
        </w:rPr>
        <w:t>system</w:t>
      </w:r>
      <w:r w:rsidR="00C15E10">
        <w:rPr>
          <w:rStyle w:val="a1"/>
          <w:lang w:eastAsia="ru-RU"/>
        </w:rPr>
        <w:t xml:space="preserve"> are all on the central pedestal between the pilot’s seats.</w:t>
      </w:r>
    </w:p>
    <w:p w14:paraId="2C76B07E" w14:textId="340C953C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In addition to the pilot, the aircraft </w:t>
      </w:r>
      <w:r w:rsidRPr="004A2618">
        <w:rPr>
          <w:rStyle w:val="a1"/>
          <w:lang w:eastAsia="ru-RU"/>
        </w:rPr>
        <w:t xml:space="preserve">can </w:t>
      </w:r>
      <w:r w:rsidRPr="004A2618">
        <w:rPr>
          <w:rStyle w:val="a1"/>
        </w:rPr>
        <w:t xml:space="preserve">accommodate </w:t>
      </w:r>
      <w:r w:rsidRPr="004A2618">
        <w:rPr>
          <w:rStyle w:val="a1"/>
          <w:lang w:eastAsia="ru-RU"/>
        </w:rPr>
        <w:t xml:space="preserve">up to 4 more </w:t>
      </w:r>
      <w:r w:rsidRPr="004A2618">
        <w:rPr>
          <w:rStyle w:val="a1"/>
        </w:rPr>
        <w:t xml:space="preserve">people. </w:t>
      </w:r>
      <w:r w:rsidRPr="004A2618">
        <w:rPr>
          <w:rStyle w:val="a1"/>
          <w:lang w:eastAsia="ru-RU"/>
        </w:rPr>
        <w:t xml:space="preserve">One person in the front </w:t>
      </w:r>
      <w:r w:rsidRPr="004A2618">
        <w:rPr>
          <w:rStyle w:val="a1"/>
        </w:rPr>
        <w:t>seat</w:t>
      </w:r>
      <w:r w:rsidR="00D143CA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three people on </w:t>
      </w:r>
      <w:r w:rsidR="00C61D74" w:rsidRPr="004A2618">
        <w:rPr>
          <w:rStyle w:val="a1"/>
        </w:rPr>
        <w:t xml:space="preserve">a solid </w:t>
      </w:r>
      <w:r w:rsidRPr="004A2618">
        <w:rPr>
          <w:rStyle w:val="a1"/>
        </w:rPr>
        <w:t xml:space="preserve">three-seater sofa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rear cabin area</w:t>
      </w:r>
      <w:r w:rsidR="00214505">
        <w:rPr>
          <w:rStyle w:val="a1"/>
        </w:rPr>
        <w:t>. The rear seats are not individually adjustable</w:t>
      </w:r>
      <w:r w:rsidR="00B4350B">
        <w:rPr>
          <w:rStyle w:val="a1"/>
        </w:rPr>
        <w:t>.</w:t>
      </w:r>
    </w:p>
    <w:p w14:paraId="605D9176" w14:textId="67450C35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other </w:t>
      </w:r>
      <w:r w:rsidRPr="004A2618">
        <w:rPr>
          <w:rStyle w:val="a1"/>
          <w:lang w:eastAsia="ru-RU"/>
        </w:rPr>
        <w:t xml:space="preserve">occupants </w:t>
      </w:r>
      <w:r w:rsidRPr="004A2618">
        <w:rPr>
          <w:rStyle w:val="a1"/>
        </w:rPr>
        <w:t xml:space="preserve">are secured </w:t>
      </w:r>
      <w:r w:rsidRPr="004A2618">
        <w:rPr>
          <w:rStyle w:val="a1"/>
          <w:lang w:eastAsia="ru-RU"/>
        </w:rPr>
        <w:t xml:space="preserve">in </w:t>
      </w:r>
      <w:r w:rsidR="00C10443">
        <w:rPr>
          <w:rStyle w:val="a1"/>
          <w:lang w:eastAsia="ru-RU"/>
        </w:rPr>
        <w:t xml:space="preserve">their </w:t>
      </w:r>
      <w:r w:rsidR="00A620BB">
        <w:rPr>
          <w:rStyle w:val="a1"/>
          <w:lang w:eastAsia="ru-RU"/>
        </w:rPr>
        <w:t xml:space="preserve">seated </w:t>
      </w:r>
      <w:r w:rsidRPr="004A2618">
        <w:rPr>
          <w:rStyle w:val="a1"/>
        </w:rPr>
        <w:t xml:space="preserve">position </w:t>
      </w:r>
      <w:r w:rsidR="00C10443">
        <w:rPr>
          <w:rStyle w:val="a1"/>
        </w:rPr>
        <w:t>with</w:t>
      </w:r>
      <w:r w:rsidRPr="004A2618">
        <w:rPr>
          <w:rStyle w:val="a1"/>
        </w:rPr>
        <w:t xml:space="preserve"> individual</w:t>
      </w:r>
      <w:r w:rsidR="00B4350B">
        <w:rPr>
          <w:rStyle w:val="a1"/>
        </w:rPr>
        <w:t>ly</w:t>
      </w:r>
      <w:r w:rsidRPr="004A2618">
        <w:rPr>
          <w:rStyle w:val="a1"/>
        </w:rPr>
        <w:t xml:space="preserve"> </w:t>
      </w:r>
      <w:r w:rsidR="002C0C6C">
        <w:rPr>
          <w:rStyle w:val="a1"/>
        </w:rPr>
        <w:t xml:space="preserve">adjustable </w:t>
      </w:r>
      <w:r w:rsidRPr="004A2618">
        <w:rPr>
          <w:rStyle w:val="a1"/>
          <w:lang w:eastAsia="ru-RU"/>
        </w:rPr>
        <w:t xml:space="preserve">4-point </w:t>
      </w:r>
      <w:r w:rsidR="005464E3">
        <w:rPr>
          <w:rStyle w:val="a1"/>
          <w:lang w:eastAsia="ru-RU"/>
        </w:rPr>
        <w:t>safety</w:t>
      </w:r>
      <w:r w:rsidR="00214505">
        <w:rPr>
          <w:rStyle w:val="a1"/>
          <w:lang w:eastAsia="ru-RU"/>
        </w:rPr>
        <w:t xml:space="preserve"> seat</w:t>
      </w:r>
      <w:r w:rsidR="005464E3">
        <w:rPr>
          <w:rStyle w:val="a1"/>
          <w:lang w:eastAsia="ru-RU"/>
        </w:rPr>
        <w:t xml:space="preserve"> belts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Reliable fastening of the </w:t>
      </w:r>
      <w:r w:rsidR="00AA7E47">
        <w:rPr>
          <w:rStyle w:val="a1"/>
        </w:rPr>
        <w:t xml:space="preserve">belt </w:t>
      </w:r>
      <w:r w:rsidRPr="004A2618">
        <w:rPr>
          <w:rStyle w:val="a1"/>
        </w:rPr>
        <w:t xml:space="preserve">fittings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aircraft structure </w:t>
      </w:r>
      <w:r w:rsidRPr="004A2618">
        <w:rPr>
          <w:rStyle w:val="a1"/>
          <w:lang w:eastAsia="ru-RU"/>
        </w:rPr>
        <w:t xml:space="preserve">is </w:t>
      </w:r>
      <w:r w:rsidR="00A620BB">
        <w:rPr>
          <w:rStyle w:val="a1"/>
          <w:lang w:eastAsia="ru-RU"/>
        </w:rPr>
        <w:t>ensured</w:t>
      </w:r>
      <w:r w:rsidR="000F3C58">
        <w:rPr>
          <w:rStyle w:val="a1"/>
          <w:lang w:eastAsia="ru-RU"/>
        </w:rPr>
        <w:t>, in case of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emergency landing.</w:t>
      </w:r>
    </w:p>
    <w:p w14:paraId="00A244D9" w14:textId="30FA8BF4" w:rsidR="006F77DC" w:rsidRDefault="004F0A2B" w:rsidP="00AA753A">
      <w:pPr>
        <w:pStyle w:val="11"/>
        <w:ind w:right="205"/>
        <w:rPr>
          <w:rStyle w:val="a1"/>
        </w:rPr>
      </w:pPr>
      <w:r w:rsidRPr="004A2618">
        <w:rPr>
          <w:rStyle w:val="a1"/>
        </w:rPr>
        <w:t>The cab</w:t>
      </w:r>
      <w:r w:rsidR="00151170">
        <w:rPr>
          <w:rStyle w:val="a1"/>
        </w:rPr>
        <w:t>in</w:t>
      </w:r>
      <w:r w:rsidRPr="004A2618">
        <w:rPr>
          <w:rStyle w:val="a1"/>
        </w:rPr>
        <w:t xml:space="preserve"> interior </w:t>
      </w:r>
      <w:r w:rsidRPr="004A2618">
        <w:rPr>
          <w:rStyle w:val="a1"/>
          <w:lang w:eastAsia="ru-RU"/>
        </w:rPr>
        <w:t>is made of non-</w:t>
      </w:r>
      <w:r w:rsidR="00AA7E47">
        <w:rPr>
          <w:rStyle w:val="a1"/>
          <w:lang w:eastAsia="ru-RU"/>
        </w:rPr>
        <w:t>flammable</w:t>
      </w:r>
      <w:r w:rsidRPr="004A2618">
        <w:rPr>
          <w:rStyle w:val="a1"/>
          <w:lang w:eastAsia="ru-RU"/>
        </w:rPr>
        <w:t xml:space="preserve"> and easy-to-clean </w:t>
      </w:r>
      <w:r w:rsidRPr="004A2618">
        <w:rPr>
          <w:rStyle w:val="a1"/>
        </w:rPr>
        <w:t>materials.</w:t>
      </w:r>
    </w:p>
    <w:p w14:paraId="1C8A4B49" w14:textId="77777777" w:rsidR="00411244" w:rsidRPr="004A2618" w:rsidRDefault="00411244" w:rsidP="00AA753A">
      <w:pPr>
        <w:pStyle w:val="11"/>
        <w:ind w:right="205"/>
      </w:pPr>
    </w:p>
    <w:p w14:paraId="6C37D84D" w14:textId="3E7C23A4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</w:pP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cabin</w:t>
      </w:r>
      <w:r w:rsidR="00060C03">
        <w:rPr>
          <w:rStyle w:val="a1"/>
        </w:rPr>
        <w:t xml:space="preserve"> heating</w:t>
      </w:r>
    </w:p>
    <w:p w14:paraId="6DB404B5" w14:textId="1560EE3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</w:t>
      </w:r>
      <w:r w:rsidRPr="004A2618">
        <w:rPr>
          <w:rStyle w:val="a1"/>
          <w:lang w:eastAsia="ru-RU"/>
        </w:rPr>
        <w:t xml:space="preserve">ventilated with </w:t>
      </w:r>
      <w:r w:rsidR="004E733C">
        <w:rPr>
          <w:rStyle w:val="a1"/>
          <w:lang w:eastAsia="ru-RU"/>
        </w:rPr>
        <w:t>ambient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air </w:t>
      </w:r>
      <w:r w:rsidRPr="004A2618">
        <w:rPr>
          <w:rStyle w:val="a1"/>
          <w:lang w:eastAsia="ru-RU"/>
        </w:rPr>
        <w:t xml:space="preserve">through </w:t>
      </w:r>
      <w:r w:rsidR="00730B47">
        <w:rPr>
          <w:rStyle w:val="a1"/>
          <w:lang w:eastAsia="ru-RU"/>
        </w:rPr>
        <w:t>vents</w:t>
      </w:r>
      <w:r w:rsidR="00BC6FE4">
        <w:rPr>
          <w:rStyle w:val="a1"/>
          <w:lang w:eastAsia="ru-RU"/>
        </w:rPr>
        <w:t xml:space="preserve">, which are </w:t>
      </w:r>
      <w:r w:rsidRPr="004A2618">
        <w:rPr>
          <w:rStyle w:val="a1"/>
          <w:lang w:eastAsia="ru-RU"/>
        </w:rPr>
        <w:t xml:space="preserve">located to the </w:t>
      </w:r>
      <w:r w:rsidRPr="004A2618">
        <w:rPr>
          <w:rStyle w:val="a1"/>
        </w:rPr>
        <w:t xml:space="preserve">left </w:t>
      </w:r>
      <w:r w:rsidRPr="004A2618">
        <w:rPr>
          <w:rStyle w:val="a1"/>
          <w:lang w:eastAsia="ru-RU"/>
        </w:rPr>
        <w:t xml:space="preserve">and right </w:t>
      </w:r>
      <w:r w:rsidRPr="004A2618">
        <w:rPr>
          <w:rStyle w:val="a1"/>
        </w:rPr>
        <w:t xml:space="preserve">of the </w:t>
      </w:r>
      <w:r w:rsidR="00372505">
        <w:rPr>
          <w:rStyle w:val="a1"/>
        </w:rPr>
        <w:t>instrument panel</w:t>
      </w:r>
      <w:r w:rsidRPr="004A2618">
        <w:rPr>
          <w:rStyle w:val="a1"/>
        </w:rPr>
        <w:t>.</w:t>
      </w:r>
    </w:p>
    <w:p w14:paraId="2E2576F6" w14:textId="027E63DC" w:rsidR="006F77DC" w:rsidRPr="004A2618" w:rsidRDefault="004F0A2B" w:rsidP="00AA753A">
      <w:pPr>
        <w:pStyle w:val="11"/>
        <w:ind w:right="205"/>
      </w:pPr>
      <w:r w:rsidRPr="004A2618">
        <w:rPr>
          <w:rStyle w:val="a1"/>
          <w:lang w:eastAsia="ru-RU"/>
        </w:rPr>
        <w:t xml:space="preserve">The </w:t>
      </w:r>
      <w:r w:rsidR="00FB5033">
        <w:rPr>
          <w:rStyle w:val="a1"/>
          <w:lang w:eastAsia="ru-RU"/>
        </w:rPr>
        <w:t>regulating valve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</w:t>
      </w:r>
      <w:r w:rsidR="00FB5033">
        <w:rPr>
          <w:rStyle w:val="a1"/>
        </w:rPr>
        <w:t>operated</w:t>
      </w:r>
      <w:r w:rsidRPr="004A2618">
        <w:rPr>
          <w:rStyle w:val="a1"/>
        </w:rPr>
        <w:t xml:space="preserve"> by </w:t>
      </w:r>
      <w:r w:rsidRPr="004A2618">
        <w:rPr>
          <w:rStyle w:val="a1"/>
          <w:lang w:eastAsia="ru-RU"/>
        </w:rPr>
        <w:t xml:space="preserve">a </w:t>
      </w:r>
      <w:r w:rsidR="00716793">
        <w:rPr>
          <w:rStyle w:val="a1"/>
          <w:lang w:eastAsia="ru-RU"/>
        </w:rPr>
        <w:t>retractable</w:t>
      </w:r>
      <w:r w:rsidRPr="004A2618">
        <w:rPr>
          <w:rStyle w:val="a1"/>
          <w:lang w:eastAsia="ru-RU"/>
        </w:rPr>
        <w:t xml:space="preserve"> handle on the central </w:t>
      </w:r>
      <w:r w:rsidR="00E5552F">
        <w:rPr>
          <w:rStyle w:val="a1"/>
        </w:rPr>
        <w:t>pedestal</w:t>
      </w:r>
      <w:r w:rsidRPr="004A2618">
        <w:rPr>
          <w:rStyle w:val="a1"/>
        </w:rPr>
        <w:t xml:space="preserve">. Air distribution is controlled by </w:t>
      </w:r>
      <w:r w:rsidR="00E5552F">
        <w:rPr>
          <w:rStyle w:val="a1"/>
          <w:lang w:eastAsia="ru-RU"/>
        </w:rPr>
        <w:t>moving</w:t>
      </w:r>
      <w:r w:rsidRPr="004A2618">
        <w:rPr>
          <w:rStyle w:val="a1"/>
          <w:lang w:eastAsia="ru-RU"/>
        </w:rPr>
        <w:t xml:space="preserve"> the </w:t>
      </w:r>
      <w:r w:rsidR="00730B47">
        <w:rPr>
          <w:rStyle w:val="a1"/>
        </w:rPr>
        <w:t>vents</w:t>
      </w:r>
      <w:r w:rsidRPr="004A2618">
        <w:rPr>
          <w:rStyle w:val="a1"/>
        </w:rPr>
        <w:t>.</w:t>
      </w:r>
    </w:p>
    <w:p w14:paraId="6E5181B9" w14:textId="41D9A036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>The cab</w:t>
      </w:r>
      <w:r w:rsidR="00207FA0">
        <w:rPr>
          <w:rStyle w:val="a1"/>
        </w:rPr>
        <w:t>in</w:t>
      </w:r>
      <w:r w:rsidRPr="004A2618">
        <w:rPr>
          <w:rStyle w:val="a1"/>
        </w:rPr>
        <w:t xml:space="preserve"> is heated by</w:t>
      </w:r>
      <w:r w:rsidR="00630576">
        <w:rPr>
          <w:rStyle w:val="a1"/>
        </w:rPr>
        <w:t xml:space="preserve"> </w:t>
      </w:r>
      <w:r w:rsidR="00C53992">
        <w:rPr>
          <w:rStyle w:val="a1"/>
        </w:rPr>
        <w:t xml:space="preserve">removing </w:t>
      </w:r>
      <w:r w:rsidRPr="004A2618">
        <w:rPr>
          <w:rStyle w:val="a1"/>
          <w:lang w:eastAsia="ru-RU"/>
        </w:rPr>
        <w:t xml:space="preserve">excess heat </w:t>
      </w:r>
      <w:r w:rsidRPr="004A2618">
        <w:rPr>
          <w:rStyle w:val="a1"/>
        </w:rPr>
        <w:t xml:space="preserve">from the </w:t>
      </w:r>
      <w:r w:rsidR="00AA2A0A" w:rsidRPr="004A2618">
        <w:rPr>
          <w:rStyle w:val="a1"/>
        </w:rPr>
        <w:t>liquid</w:t>
      </w:r>
      <w:r w:rsidR="002C18F7">
        <w:rPr>
          <w:rStyle w:val="a1"/>
        </w:rPr>
        <w:t>-</w:t>
      </w:r>
      <w:r w:rsidR="00AA2A0A" w:rsidRPr="004A2618">
        <w:rPr>
          <w:rStyle w:val="a1"/>
        </w:rPr>
        <w:t>cool</w:t>
      </w:r>
      <w:r w:rsidR="00516A4F">
        <w:rPr>
          <w:rStyle w:val="a1"/>
        </w:rPr>
        <w:t>ed</w:t>
      </w:r>
      <w:r w:rsidR="00AA2A0A" w:rsidRPr="004A2618">
        <w:rPr>
          <w:rStyle w:val="a1"/>
        </w:rPr>
        <w:t xml:space="preserve"> radiator</w:t>
      </w:r>
      <w:r w:rsidRPr="004A2618">
        <w:rPr>
          <w:rStyle w:val="a1"/>
          <w:lang w:eastAsia="ru-RU"/>
        </w:rPr>
        <w:t xml:space="preserve">, </w:t>
      </w:r>
      <w:r w:rsidR="002C18F7">
        <w:rPr>
          <w:rStyle w:val="a1"/>
          <w:lang w:eastAsia="ru-RU"/>
        </w:rPr>
        <w:t>via</w:t>
      </w:r>
      <w:r w:rsidRPr="004A2618">
        <w:rPr>
          <w:rStyle w:val="a1"/>
          <w:lang w:eastAsia="ru-RU"/>
        </w:rPr>
        <w:t xml:space="preserve"> to </w:t>
      </w:r>
      <w:r w:rsidRPr="004A2618">
        <w:rPr>
          <w:rStyle w:val="a1"/>
        </w:rPr>
        <w:t xml:space="preserve">a special </w:t>
      </w:r>
      <w:r w:rsidRPr="004A2618">
        <w:rPr>
          <w:rStyle w:val="a1"/>
          <w:lang w:eastAsia="ru-RU"/>
        </w:rPr>
        <w:t>casing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The casing </w:t>
      </w:r>
      <w:r w:rsidRPr="004A2618">
        <w:rPr>
          <w:rStyle w:val="a1"/>
        </w:rPr>
        <w:t>is connected to</w:t>
      </w:r>
      <w:r w:rsidRPr="004A2618">
        <w:rPr>
          <w:rStyle w:val="a1"/>
          <w:lang w:eastAsia="ru-RU"/>
        </w:rPr>
        <w:t xml:space="preserve"> </w:t>
      </w:r>
      <w:r w:rsidR="002C18F7">
        <w:rPr>
          <w:rStyle w:val="a1"/>
          <w:lang w:eastAsia="ru-RU"/>
        </w:rPr>
        <w:t xml:space="preserve">the </w:t>
      </w:r>
      <w:r w:rsidR="00C53992">
        <w:rPr>
          <w:rStyle w:val="a1"/>
          <w:lang w:eastAsia="ru-RU"/>
        </w:rPr>
        <w:t>vents</w:t>
      </w:r>
      <w:r w:rsidR="002C18F7">
        <w:rPr>
          <w:rStyle w:val="a1"/>
          <w:lang w:eastAsia="ru-RU"/>
        </w:rPr>
        <w:t xml:space="preserve"> via a flow control valve.</w:t>
      </w:r>
      <w:r w:rsidRPr="004A2618">
        <w:br w:type="page"/>
      </w:r>
    </w:p>
    <w:p w14:paraId="47EA858D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spacing w:after="120"/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4425130" wp14:editId="7E04CA20">
                <wp:simplePos x="0" y="0"/>
                <wp:positionH relativeFrom="rightMargin">
                  <wp:posOffset>-98425</wp:posOffset>
                </wp:positionH>
                <wp:positionV relativeFrom="paragraph">
                  <wp:posOffset>0</wp:posOffset>
                </wp:positionV>
                <wp:extent cx="311150" cy="800100"/>
                <wp:effectExtent l="0" t="0" r="0" b="0"/>
                <wp:wrapSquare wrapText="bothSides"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CFF5AB" w14:textId="3D4CD871" w:rsidR="006F77DC" w:rsidRPr="004A2618" w:rsidRDefault="008E5747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DESIGN</w:t>
                            </w:r>
                            <w:r w:rsidR="00DB7287" w:rsidRPr="00DB7287">
                              <w:rPr>
                                <w:rStyle w:val="5"/>
                                <w:b/>
                                <w:bCs/>
                                <w:lang w:eastAsia="ru-RU"/>
                              </w:rPr>
                              <w:t xml:space="preserve"> 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DESCRIPTION</w:t>
                            </w:r>
                            <w:r w:rsidR="00DB7287"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5130" id="Shape 191" o:spid="_x0000_s1044" type="#_x0000_t202" style="position:absolute;left:0;text-align:left;margin-left:-7.75pt;margin-top:0;width:24.5pt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0CCFF5AB" w14:textId="3D4CD871" w:rsidR="006F77DC" w:rsidRPr="004A2618" w:rsidRDefault="008E5747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DESIGN</w:t>
                      </w:r>
                      <w:r w:rsidR="00DB7287" w:rsidRPr="00DB7287">
                        <w:rPr>
                          <w:rStyle w:val="5"/>
                          <w:b/>
                          <w:bCs/>
                          <w:lang w:eastAsia="ru-RU"/>
                        </w:rPr>
                        <w:t xml:space="preserve"> </w:t>
                      </w:r>
                      <w:r w:rsidR="00DB7287"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DESCRIPTION</w:t>
                      </w:r>
                      <w:r w:rsidR="00DB7287" w:rsidRPr="004A2618">
                        <w:rPr>
                          <w:rStyle w:val="21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2618">
        <w:rPr>
          <w:rStyle w:val="a1"/>
        </w:rPr>
        <w:t>Luggage compartments</w:t>
      </w:r>
    </w:p>
    <w:p w14:paraId="0B124911" w14:textId="3CED163D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</w:rPr>
        <w:t xml:space="preserve">a separate </w:t>
      </w:r>
      <w:r w:rsidRPr="004A2618">
        <w:rPr>
          <w:rStyle w:val="a1"/>
          <w:lang w:eastAsia="ru-RU"/>
        </w:rPr>
        <w:t xml:space="preserve">luggage </w:t>
      </w:r>
      <w:r w:rsidRPr="004A2618">
        <w:rPr>
          <w:rStyle w:val="a1"/>
        </w:rPr>
        <w:t xml:space="preserve">compartment, a </w:t>
      </w:r>
      <w:r w:rsidRPr="004A2618">
        <w:rPr>
          <w:rStyle w:val="a1"/>
          <w:lang w:eastAsia="ru-RU"/>
        </w:rPr>
        <w:t xml:space="preserve">small </w:t>
      </w:r>
      <w:r w:rsidR="004F4ABE">
        <w:rPr>
          <w:rStyle w:val="a1"/>
          <w:lang w:eastAsia="ru-RU"/>
        </w:rPr>
        <w:t xml:space="preserve">“glove” </w:t>
      </w:r>
      <w:r w:rsidR="004F4ABE" w:rsidRPr="004A2618">
        <w:rPr>
          <w:rStyle w:val="a1"/>
          <w:lang w:eastAsia="ru-RU"/>
        </w:rPr>
        <w:t>compartment</w:t>
      </w:r>
      <w:r w:rsidRPr="004A2618">
        <w:rPr>
          <w:rStyle w:val="a1"/>
          <w:lang w:eastAsia="ru-RU"/>
        </w:rPr>
        <w:t xml:space="preserve"> on the</w:t>
      </w:r>
      <w:r w:rsidR="00F7200B">
        <w:rPr>
          <w:rStyle w:val="a1"/>
          <w:lang w:eastAsia="ru-RU"/>
        </w:rPr>
        <w:t xml:space="preserve"> instrument panel</w:t>
      </w:r>
      <w:r w:rsidRPr="004A2618">
        <w:rPr>
          <w:rStyle w:val="a1"/>
        </w:rPr>
        <w:t xml:space="preserve">, and a compartment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>armrest.</w:t>
      </w:r>
    </w:p>
    <w:p w14:paraId="5789D8A8" w14:textId="533E3802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>is designed to accommodate</w:t>
      </w:r>
      <w:r w:rsidR="00BD0278">
        <w:rPr>
          <w:rStyle w:val="a1"/>
          <w:lang w:eastAsia="ru-RU"/>
        </w:rPr>
        <w:t xml:space="preserve"> carry-on </w:t>
      </w:r>
      <w:r w:rsidRPr="004A2618">
        <w:rPr>
          <w:rStyle w:val="a1"/>
        </w:rPr>
        <w:t>luggage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such as </w:t>
      </w:r>
      <w:r w:rsidR="00BD0278">
        <w:rPr>
          <w:rStyle w:val="a1"/>
          <w:lang w:eastAsia="ru-RU"/>
        </w:rPr>
        <w:t xml:space="preserve">medium size </w:t>
      </w:r>
      <w:r w:rsidRPr="004A2618">
        <w:rPr>
          <w:rStyle w:val="a1"/>
          <w:lang w:eastAsia="ru-RU"/>
        </w:rPr>
        <w:t xml:space="preserve">bags or </w:t>
      </w:r>
      <w:r w:rsidRPr="004A2618">
        <w:rPr>
          <w:rStyle w:val="a1"/>
        </w:rPr>
        <w:t>suitcases</w:t>
      </w:r>
      <w:r w:rsidR="00BD0278">
        <w:rPr>
          <w:rStyle w:val="a1"/>
        </w:rPr>
        <w:t>,</w:t>
      </w:r>
      <w:r w:rsidRPr="004A2618">
        <w:rPr>
          <w:rStyle w:val="a1"/>
        </w:rPr>
        <w:t xml:space="preserve"> and other </w:t>
      </w:r>
      <w:r w:rsidRPr="004A2618">
        <w:rPr>
          <w:rStyle w:val="a1"/>
          <w:lang w:eastAsia="ru-RU"/>
        </w:rPr>
        <w:t xml:space="preserve">items. The maximum total weight is not </w:t>
      </w:r>
      <w:r w:rsidRPr="004A2618">
        <w:rPr>
          <w:rStyle w:val="a1"/>
        </w:rPr>
        <w:t>more than</w:t>
      </w:r>
      <w:r w:rsidR="0031365E">
        <w:rPr>
          <w:rStyle w:val="a1"/>
        </w:rPr>
        <w:t xml:space="preserve"> </w:t>
      </w:r>
      <w:r w:rsidR="000555E0" w:rsidRPr="004A2618">
        <w:rPr>
          <w:rStyle w:val="a1"/>
          <w:lang w:eastAsia="ru-RU"/>
        </w:rPr>
        <w:t>133 lbs</w:t>
      </w:r>
      <w:r w:rsidRPr="004A2618">
        <w:rPr>
          <w:rStyle w:val="a1"/>
          <w:lang w:eastAsia="ru-RU"/>
        </w:rPr>
        <w:t>.</w:t>
      </w:r>
    </w:p>
    <w:p w14:paraId="5E4989CF" w14:textId="1BD4857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securing </w:t>
      </w:r>
      <w:r w:rsidRPr="004A2618">
        <w:rPr>
          <w:rStyle w:val="a1"/>
          <w:lang w:eastAsia="ru-RU"/>
        </w:rPr>
        <w:t>luggage, a m</w:t>
      </w:r>
      <w:r w:rsidR="00BD0278">
        <w:rPr>
          <w:rStyle w:val="a1"/>
          <w:lang w:eastAsia="ru-RU"/>
        </w:rPr>
        <w:t>esh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net </w:t>
      </w:r>
      <w:r w:rsidRPr="004A2618">
        <w:rPr>
          <w:rStyle w:val="a1"/>
          <w:lang w:eastAsia="ru-RU"/>
        </w:rPr>
        <w:t xml:space="preserve">is provided, which </w:t>
      </w:r>
      <w:r w:rsidRPr="004A2618">
        <w:rPr>
          <w:rStyle w:val="a1"/>
        </w:rPr>
        <w:t xml:space="preserve">is </w:t>
      </w:r>
      <w:r w:rsidR="00BD0278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</w:rPr>
        <w:t xml:space="preserve">special </w:t>
      </w:r>
      <w:r w:rsidR="00BD0278">
        <w:rPr>
          <w:rStyle w:val="a1"/>
          <w:lang w:eastAsia="ru-RU"/>
        </w:rPr>
        <w:t>tie-down</w:t>
      </w:r>
      <w:r w:rsidRPr="004A2618">
        <w:rPr>
          <w:rStyle w:val="a1"/>
          <w:lang w:eastAsia="ru-RU"/>
        </w:rPr>
        <w:t xml:space="preserve"> </w:t>
      </w:r>
      <w:r w:rsidR="00BD0278">
        <w:rPr>
          <w:rStyle w:val="a1"/>
        </w:rPr>
        <w:t>fittings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on the </w:t>
      </w:r>
      <w:r w:rsidR="00BD0278">
        <w:rPr>
          <w:rStyle w:val="a1"/>
        </w:rPr>
        <w:t xml:space="preserve">reinforced </w:t>
      </w:r>
      <w:r w:rsidRPr="004A2618">
        <w:rPr>
          <w:rStyle w:val="a1"/>
        </w:rPr>
        <w:t>floor of the compartment.</w:t>
      </w:r>
    </w:p>
    <w:p w14:paraId="4638AFCD" w14:textId="76688087" w:rsidR="006F77DC" w:rsidRPr="004A2618" w:rsidRDefault="00BD0278" w:rsidP="00AA753A">
      <w:pPr>
        <w:pStyle w:val="11"/>
        <w:spacing w:after="180" w:line="276" w:lineRule="auto"/>
        <w:ind w:left="1300" w:right="205" w:hanging="1300"/>
        <w:jc w:val="both"/>
      </w:pPr>
      <w:r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  <w:lang w:eastAsia="ru-RU"/>
        </w:rPr>
        <w:t xml:space="preserve">Exceeding </w:t>
      </w:r>
      <w:r w:rsidR="004F0A2B" w:rsidRPr="004A2618">
        <w:rPr>
          <w:rStyle w:val="a1"/>
          <w:color w:val="FF0000"/>
        </w:rPr>
        <w:t xml:space="preserve">the maximum </w:t>
      </w:r>
      <w:r w:rsidR="004F0A2B" w:rsidRPr="004A2618">
        <w:rPr>
          <w:rStyle w:val="a1"/>
          <w:color w:val="FF0000"/>
          <w:lang w:eastAsia="ru-RU"/>
        </w:rPr>
        <w:t xml:space="preserve">baggage weight or </w:t>
      </w:r>
      <w:r w:rsidR="004F0A2B" w:rsidRPr="004A2618">
        <w:rPr>
          <w:rStyle w:val="a1"/>
          <w:color w:val="FF0000"/>
        </w:rPr>
        <w:t xml:space="preserve">not </w:t>
      </w:r>
      <w:r w:rsidR="004F0A2B" w:rsidRPr="004A2618">
        <w:rPr>
          <w:rStyle w:val="a1"/>
          <w:color w:val="FF0000"/>
          <w:lang w:eastAsia="ru-RU"/>
        </w:rPr>
        <w:t>securing the baggage</w:t>
      </w:r>
      <w:r w:rsidR="006714F5">
        <w:rPr>
          <w:rStyle w:val="a1"/>
          <w:color w:val="FF0000"/>
          <w:lang w:eastAsia="ru-RU"/>
        </w:rPr>
        <w:t xml:space="preserve"> properly</w:t>
      </w:r>
      <w:r w:rsidR="004F0A2B" w:rsidRPr="004A2618">
        <w:rPr>
          <w:rStyle w:val="a1"/>
          <w:color w:val="FF0000"/>
          <w:lang w:eastAsia="ru-RU"/>
        </w:rPr>
        <w:t xml:space="preserve"> can cause a critical </w:t>
      </w:r>
      <w:r w:rsidR="004F0A2B" w:rsidRPr="004A2618">
        <w:rPr>
          <w:rStyle w:val="a1"/>
          <w:color w:val="FF0000"/>
        </w:rPr>
        <w:t xml:space="preserve">change in </w:t>
      </w:r>
      <w:r w:rsidR="00BA3D3B" w:rsidRPr="004A2618">
        <w:rPr>
          <w:rStyle w:val="a1"/>
          <w:color w:val="FF0000"/>
          <w:lang w:eastAsia="ru-RU"/>
        </w:rPr>
        <w:t>centerin</w:t>
      </w:r>
      <w:r w:rsidR="00BA3D3B">
        <w:rPr>
          <w:rStyle w:val="a1"/>
          <w:color w:val="FF0000"/>
          <w:lang w:eastAsia="ru-RU"/>
        </w:rPr>
        <w:t>g and</w:t>
      </w:r>
      <w:r w:rsidR="006714F5">
        <w:rPr>
          <w:rStyle w:val="a1"/>
          <w:color w:val="FF0000"/>
          <w:lang w:eastAsia="ru-RU"/>
        </w:rPr>
        <w:t xml:space="preserve"> consequently </w:t>
      </w:r>
      <w:r w:rsidR="006714F5">
        <w:rPr>
          <w:rStyle w:val="a1"/>
          <w:color w:val="FF0000"/>
        </w:rPr>
        <w:t>reduce</w:t>
      </w:r>
      <w:r w:rsidR="004F0A2B" w:rsidRPr="004A2618">
        <w:rPr>
          <w:rStyle w:val="a1"/>
          <w:color w:val="FF0000"/>
        </w:rPr>
        <w:t xml:space="preserve"> the aircraft's </w:t>
      </w:r>
      <w:r>
        <w:rPr>
          <w:rStyle w:val="a1"/>
          <w:color w:val="FF0000"/>
        </w:rPr>
        <w:t>controllability</w:t>
      </w:r>
      <w:r w:rsidR="004F0A2B" w:rsidRPr="004A2618">
        <w:rPr>
          <w:rStyle w:val="a1"/>
          <w:color w:val="FF0000"/>
        </w:rPr>
        <w:t>.</w:t>
      </w:r>
    </w:p>
    <w:p w14:paraId="07BD3101" w14:textId="08917C67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The small trunk (glove compartment) is designed to </w:t>
      </w:r>
      <w:r w:rsidR="00E07C50">
        <w:rPr>
          <w:rStyle w:val="a1"/>
        </w:rPr>
        <w:t>store</w:t>
      </w:r>
      <w:r w:rsidRPr="004A2618">
        <w:rPr>
          <w:rStyle w:val="a1"/>
        </w:rPr>
        <w:t xml:space="preserve"> operati</w:t>
      </w:r>
      <w:r w:rsidR="00E07C50">
        <w:rPr>
          <w:rStyle w:val="a1"/>
        </w:rPr>
        <w:t>onal</w:t>
      </w:r>
      <w:r w:rsidRPr="004A2618">
        <w:rPr>
          <w:rStyle w:val="a1"/>
        </w:rPr>
        <w:t xml:space="preserve"> documentation: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, AMM, </w:t>
      </w:r>
      <w:r w:rsidRPr="004A2618">
        <w:rPr>
          <w:rStyle w:val="a1"/>
        </w:rPr>
        <w:t xml:space="preserve">Forms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en-US"/>
        </w:rPr>
        <w:t>Log Book</w:t>
      </w:r>
      <w:r w:rsidR="00E07C50">
        <w:rPr>
          <w:rStyle w:val="a1"/>
          <w:lang w:eastAsia="en-US"/>
        </w:rPr>
        <w:t xml:space="preserve">, </w:t>
      </w:r>
      <w:r w:rsidRPr="004A2618">
        <w:rPr>
          <w:rStyle w:val="a1"/>
          <w:lang w:eastAsia="en-US"/>
        </w:rPr>
        <w:t xml:space="preserve">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and </w:t>
      </w:r>
      <w:r w:rsidR="00E07C50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engine, as well as </w:t>
      </w:r>
      <w:r w:rsidRPr="004A2618">
        <w:rPr>
          <w:rStyle w:val="a1"/>
        </w:rPr>
        <w:t xml:space="preserve">small </w:t>
      </w:r>
      <w:r w:rsidRPr="004A2618">
        <w:rPr>
          <w:rStyle w:val="a1"/>
          <w:lang w:eastAsia="ru-RU"/>
        </w:rPr>
        <w:t xml:space="preserve">items and </w:t>
      </w:r>
      <w:r w:rsidRPr="004A2618">
        <w:rPr>
          <w:rStyle w:val="a1"/>
        </w:rPr>
        <w:t>documents.</w:t>
      </w:r>
    </w:p>
    <w:p w14:paraId="000DAB90" w14:textId="07422241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The compartment</w:t>
      </w:r>
      <w:r w:rsidR="00866A7C">
        <w:rPr>
          <w:rStyle w:val="a1"/>
        </w:rPr>
        <w:t xml:space="preserve"> in the armrest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is used to access the </w:t>
      </w:r>
      <w:r w:rsidR="00E07C50">
        <w:rPr>
          <w:rStyle w:val="a1"/>
        </w:rPr>
        <w:t>L</w:t>
      </w:r>
      <w:r w:rsidRPr="004A2618">
        <w:rPr>
          <w:rStyle w:val="a1"/>
        </w:rPr>
        <w:t xml:space="preserve">anding </w:t>
      </w:r>
      <w:r w:rsidR="00E07C50">
        <w:rPr>
          <w:rStyle w:val="a1"/>
        </w:rPr>
        <w:t>G</w:t>
      </w:r>
      <w:r w:rsidRPr="004A2618">
        <w:rPr>
          <w:rStyle w:val="a1"/>
        </w:rPr>
        <w:t xml:space="preserve">ear </w:t>
      </w:r>
      <w:r w:rsidR="00E07C50">
        <w:rPr>
          <w:rStyle w:val="a1"/>
        </w:rPr>
        <w:t>E</w:t>
      </w:r>
      <w:r w:rsidRPr="004A2618">
        <w:rPr>
          <w:rStyle w:val="a1"/>
        </w:rPr>
        <w:t xml:space="preserve">mergency </w:t>
      </w:r>
      <w:r w:rsidR="00E07C50">
        <w:rPr>
          <w:rStyle w:val="a1"/>
          <w:lang w:eastAsia="ru-RU"/>
        </w:rPr>
        <w:t>R</w:t>
      </w:r>
      <w:r w:rsidRPr="004A2618">
        <w:rPr>
          <w:rStyle w:val="a1"/>
          <w:lang w:eastAsia="ru-RU"/>
        </w:rPr>
        <w:t xml:space="preserve">elease valve (see </w:t>
      </w:r>
      <w:r w:rsidRPr="004A2618">
        <w:rPr>
          <w:rStyle w:val="a1"/>
        </w:rPr>
        <w:t xml:space="preserve">section </w:t>
      </w:r>
      <w:hyperlink w:anchor="bookmark31" w:tooltip="Current Document">
        <w:r w:rsidRPr="004A2618">
          <w:rPr>
            <w:rStyle w:val="a1"/>
            <w:lang w:eastAsia="en-US"/>
          </w:rPr>
          <w:t>2</w:t>
        </w:r>
        <w:r w:rsidR="00E07C50">
          <w:rPr>
            <w:rStyle w:val="a1"/>
            <w:lang w:eastAsia="en-US"/>
          </w:rPr>
          <w:t>.</w:t>
        </w:r>
        <w:r w:rsidRPr="004A2618">
          <w:rPr>
            <w:rStyle w:val="a1"/>
            <w:lang w:eastAsia="en-US"/>
          </w:rPr>
          <w:t xml:space="preserve">6.3) </w:t>
        </w:r>
      </w:hyperlink>
      <w:r w:rsidR="007F3CA3">
        <w:t xml:space="preserve">and for </w:t>
      </w:r>
      <w:r w:rsidR="00E07C50">
        <w:rPr>
          <w:rStyle w:val="a1"/>
        </w:rPr>
        <w:t>storing the</w:t>
      </w:r>
      <w:r w:rsidRPr="004A2618">
        <w:rPr>
          <w:rStyle w:val="a1"/>
        </w:rPr>
        <w:t xml:space="preserve"> </w:t>
      </w:r>
      <w:r w:rsidR="001E54B8" w:rsidRPr="004A2618">
        <w:rPr>
          <w:rStyle w:val="a1"/>
          <w:lang w:eastAsia="en-US"/>
        </w:rPr>
        <w:t>POH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(must be </w:t>
      </w:r>
      <w:r w:rsidR="007F3CA3">
        <w:rPr>
          <w:rStyle w:val="a1"/>
          <w:lang w:eastAsia="ru-RU"/>
        </w:rPr>
        <w:t xml:space="preserve">kept </w:t>
      </w:r>
      <w:r w:rsidR="008B54FA">
        <w:rPr>
          <w:rStyle w:val="a1"/>
          <w:lang w:eastAsia="ru-RU"/>
        </w:rPr>
        <w:t xml:space="preserve">within </w:t>
      </w:r>
      <w:r w:rsidR="007F3CA3">
        <w:rPr>
          <w:rStyle w:val="a1"/>
          <w:lang w:eastAsia="ru-RU"/>
        </w:rPr>
        <w:t xml:space="preserve">Pilot’s easy </w:t>
      </w:r>
      <w:r w:rsidR="008B54FA">
        <w:rPr>
          <w:rStyle w:val="a1"/>
          <w:lang w:eastAsia="ru-RU"/>
        </w:rPr>
        <w:t>access</w:t>
      </w:r>
      <w:r w:rsidRPr="004A2618">
        <w:rPr>
          <w:rStyle w:val="a1"/>
        </w:rPr>
        <w:t>).</w:t>
      </w:r>
    </w:p>
    <w:p w14:paraId="277B6FA2" w14:textId="3D7C7E00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Access to the luggage </w:t>
      </w:r>
      <w:r w:rsidRPr="004A2618">
        <w:rPr>
          <w:rStyle w:val="a1"/>
        </w:rPr>
        <w:t xml:space="preserve">compartment </w:t>
      </w:r>
      <w:r w:rsidRPr="004A2618">
        <w:rPr>
          <w:rStyle w:val="a1"/>
          <w:lang w:eastAsia="ru-RU"/>
        </w:rPr>
        <w:t xml:space="preserve">is possible </w:t>
      </w:r>
      <w:r w:rsidRPr="004A2618">
        <w:rPr>
          <w:rStyle w:val="a1"/>
        </w:rPr>
        <w:t xml:space="preserve">only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ground, from the outside, </w:t>
      </w:r>
      <w:r w:rsidRPr="004A2618">
        <w:rPr>
          <w:rStyle w:val="a1"/>
          <w:lang w:eastAsia="ru-RU"/>
        </w:rPr>
        <w:t xml:space="preserve">through a separate hatch on the </w:t>
      </w:r>
      <w:r w:rsidRPr="004A2618">
        <w:rPr>
          <w:rStyle w:val="a1"/>
        </w:rPr>
        <w:t xml:space="preserve">port </w:t>
      </w:r>
      <w:r w:rsidRPr="004A2618">
        <w:rPr>
          <w:rStyle w:val="a1"/>
          <w:lang w:eastAsia="ru-RU"/>
        </w:rPr>
        <w:t xml:space="preserve">side, </w:t>
      </w:r>
      <w:r w:rsidR="007F3CA3">
        <w:rPr>
          <w:rStyle w:val="a1"/>
          <w:lang w:eastAsia="ru-RU"/>
        </w:rPr>
        <w:t>that opens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against the </w:t>
      </w:r>
      <w:r w:rsidR="007F3CA3">
        <w:rPr>
          <w:rStyle w:val="a1"/>
          <w:lang w:eastAsia="ru-RU"/>
        </w:rPr>
        <w:t>airstream</w:t>
      </w:r>
      <w:r w:rsidRPr="004A2618">
        <w:rPr>
          <w:rStyle w:val="a1"/>
          <w:lang w:eastAsia="ru-RU"/>
        </w:rPr>
        <w:t xml:space="preserve"> to prevent opening in </w:t>
      </w:r>
      <w:r w:rsidRPr="004A2618">
        <w:rPr>
          <w:rStyle w:val="a1"/>
        </w:rPr>
        <w:t>flight.</w:t>
      </w:r>
    </w:p>
    <w:p w14:paraId="457655CC" w14:textId="5DC18013" w:rsidR="006F77DC" w:rsidRPr="004A2618" w:rsidRDefault="005B1F1B" w:rsidP="00AA753A">
      <w:pPr>
        <w:pStyle w:val="11"/>
        <w:spacing w:after="120"/>
        <w:ind w:right="205"/>
        <w:jc w:val="both"/>
      </w:pPr>
      <w:r>
        <w:rPr>
          <w:rStyle w:val="a1"/>
          <w:lang w:eastAsia="ru-RU"/>
        </w:rPr>
        <w:t>L</w:t>
      </w:r>
      <w:r w:rsidR="004F0A2B" w:rsidRPr="004A2618">
        <w:rPr>
          <w:rStyle w:val="a1"/>
          <w:lang w:eastAsia="ru-RU"/>
        </w:rPr>
        <w:t xml:space="preserve">uggage </w:t>
      </w:r>
      <w:r w:rsidR="004F0A2B" w:rsidRPr="004A2618">
        <w:rPr>
          <w:rStyle w:val="a1"/>
        </w:rPr>
        <w:t xml:space="preserve">compartment </w:t>
      </w:r>
      <w:r w:rsidR="004F0A2B" w:rsidRPr="004A2618">
        <w:rPr>
          <w:rStyle w:val="a1"/>
          <w:lang w:eastAsia="ru-RU"/>
        </w:rPr>
        <w:t>and small trunk are lined with fleecy, non-</w:t>
      </w:r>
      <w:r w:rsidR="007F3CA3">
        <w:rPr>
          <w:rStyle w:val="a1"/>
          <w:lang w:eastAsia="ru-RU"/>
        </w:rPr>
        <w:t>flammable</w:t>
      </w:r>
      <w:r w:rsidR="004F0A2B" w:rsidRPr="004A2618">
        <w:rPr>
          <w:rStyle w:val="a1"/>
          <w:lang w:eastAsia="ru-RU"/>
        </w:rPr>
        <w:t xml:space="preserve"> and easy-to-clean </w:t>
      </w:r>
      <w:r w:rsidR="004F0A2B" w:rsidRPr="004A2618">
        <w:rPr>
          <w:rStyle w:val="a1"/>
        </w:rPr>
        <w:t>materials.</w:t>
      </w:r>
      <w:r w:rsidR="004F0A2B" w:rsidRPr="004A2618">
        <w:br w:type="page"/>
      </w:r>
    </w:p>
    <w:p w14:paraId="67C64035" w14:textId="77777777" w:rsidR="006F77DC" w:rsidRPr="004A2618" w:rsidRDefault="004F0A2B" w:rsidP="00AA753A">
      <w:pPr>
        <w:pStyle w:val="11"/>
        <w:numPr>
          <w:ilvl w:val="2"/>
          <w:numId w:val="12"/>
        </w:numPr>
        <w:tabs>
          <w:tab w:val="left" w:pos="1008"/>
        </w:tabs>
        <w:ind w:right="205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5F76373" wp14:editId="719B8840">
                <wp:simplePos x="0" y="0"/>
                <wp:positionH relativeFrom="page">
                  <wp:posOffset>7118350</wp:posOffset>
                </wp:positionH>
                <wp:positionV relativeFrom="paragraph">
                  <wp:posOffset>3810</wp:posOffset>
                </wp:positionV>
                <wp:extent cx="317500" cy="831850"/>
                <wp:effectExtent l="0" t="0" r="0" b="0"/>
                <wp:wrapSquare wrapText="bothSides"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3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83B09" w14:textId="69F4C0A0" w:rsidR="006F77DC" w:rsidRPr="004A2618" w:rsidRDefault="004F0A2B" w:rsidP="00067F2E">
                            <w:pPr>
                              <w:pStyle w:val="22"/>
                              <w:shd w:val="clear" w:color="auto" w:fill="A8D08D" w:themeFill="accent6" w:themeFillTint="99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DE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</w:t>
                            </w:r>
                            <w:r w:rsidR="003A2F41">
                              <w:rPr>
                                <w:rStyle w:val="21"/>
                                <w:b/>
                                <w:bCs/>
                              </w:rPr>
                              <w:t>IGN DESCRIPTION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6373" id="Shape 193" o:spid="_x0000_s1045" type="#_x0000_t202" style="position:absolute;left:0;text-align:left;margin-left:560.5pt;margin-top:.3pt;width:25pt;height:65.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E083B09" w14:textId="69F4C0A0" w:rsidR="006F77DC" w:rsidRPr="004A2618" w:rsidRDefault="004F0A2B" w:rsidP="00067F2E">
                      <w:pPr>
                        <w:pStyle w:val="22"/>
                        <w:shd w:val="clear" w:color="auto" w:fill="A8D08D" w:themeFill="accent6" w:themeFillTint="99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DE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S</w:t>
                      </w:r>
                      <w:r w:rsidR="003A2F41">
                        <w:rPr>
                          <w:rStyle w:val="21"/>
                          <w:b/>
                          <w:bCs/>
                        </w:rPr>
                        <w:t>IGN DESCRIPTION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A2618">
        <w:rPr>
          <w:rStyle w:val="a1"/>
          <w:lang w:eastAsia="ru-RU"/>
        </w:rPr>
        <w:t>Rescue system</w:t>
      </w:r>
    </w:p>
    <w:p w14:paraId="3B9A2DEF" w14:textId="5D880A44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is equipped with </w:t>
      </w:r>
      <w:r w:rsidRPr="004A2618">
        <w:rPr>
          <w:rStyle w:val="a1"/>
          <w:lang w:eastAsia="en-US"/>
        </w:rPr>
        <w:t xml:space="preserve">the Galaxy GRS 6/750 SDS Speedy FF Soft B13 </w:t>
      </w:r>
      <w:r w:rsidRPr="004A2618">
        <w:rPr>
          <w:rStyle w:val="a1"/>
          <w:lang w:eastAsia="ru-RU"/>
        </w:rPr>
        <w:t xml:space="preserve">rescue system, which </w:t>
      </w:r>
      <w:r w:rsidRPr="004A2618">
        <w:rPr>
          <w:rStyle w:val="a1"/>
        </w:rPr>
        <w:t xml:space="preserve">provides emergency </w:t>
      </w:r>
      <w:r w:rsidRPr="004A2618">
        <w:rPr>
          <w:rStyle w:val="a1"/>
          <w:lang w:eastAsia="ru-RU"/>
        </w:rPr>
        <w:t xml:space="preserve">landing </w:t>
      </w:r>
      <w:r w:rsidR="00987786">
        <w:rPr>
          <w:rStyle w:val="a1"/>
          <w:lang w:eastAsia="ru-RU"/>
        </w:rPr>
        <w:t>of the aircraft</w:t>
      </w:r>
      <w:r w:rsidR="00E520C5">
        <w:rPr>
          <w:rStyle w:val="a1"/>
          <w:lang w:eastAsia="ru-RU"/>
        </w:rPr>
        <w:t xml:space="preserve">, </w:t>
      </w:r>
      <w:r w:rsidR="00E520C5" w:rsidRPr="004A2618">
        <w:rPr>
          <w:rStyle w:val="a1"/>
          <w:lang w:eastAsia="ru-RU"/>
        </w:rPr>
        <w:t>with a maximum weight,</w:t>
      </w:r>
      <w:r w:rsidR="00987786">
        <w:rPr>
          <w:rStyle w:val="a1"/>
          <w:lang w:eastAsia="ru-RU"/>
        </w:rPr>
        <w:t xml:space="preserve"> by means of a parachute, </w:t>
      </w:r>
      <w:r w:rsidRPr="004A2618">
        <w:rPr>
          <w:rStyle w:val="a1"/>
          <w:lang w:eastAsia="ru-RU"/>
        </w:rPr>
        <w:t xml:space="preserve"> in the speed </w:t>
      </w:r>
      <w:r w:rsidRPr="004A2618">
        <w:rPr>
          <w:rStyle w:val="a1"/>
        </w:rPr>
        <w:t xml:space="preserve">range of </w:t>
      </w:r>
      <w:r w:rsidR="00437B38">
        <w:rPr>
          <w:rStyle w:val="a1"/>
          <w:lang w:eastAsia="en-US"/>
        </w:rPr>
        <w:t xml:space="preserve">32 to 173 </w:t>
      </w:r>
      <w:r w:rsidR="000555E0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(all data are </w:t>
      </w:r>
      <w:r w:rsidRPr="004A2618">
        <w:rPr>
          <w:rStyle w:val="a1"/>
          <w:lang w:eastAsia="ru-RU"/>
        </w:rPr>
        <w:t xml:space="preserve">within the </w:t>
      </w:r>
      <w:r w:rsidRPr="004A2618">
        <w:rPr>
          <w:rStyle w:val="a1"/>
        </w:rPr>
        <w:t xml:space="preserve">operational </w:t>
      </w:r>
      <w:r w:rsidRPr="004A2618">
        <w:rPr>
          <w:rStyle w:val="a1"/>
          <w:lang w:eastAsia="ru-RU"/>
        </w:rPr>
        <w:t xml:space="preserve">limits of </w:t>
      </w:r>
      <w:r w:rsidRPr="004A2618">
        <w:rPr>
          <w:rStyle w:val="a1"/>
          <w:lang w:eastAsia="en-US"/>
        </w:rPr>
        <w:t xml:space="preserve">the </w:t>
      </w:r>
      <w:r w:rsidR="007567FA">
        <w:rPr>
          <w:rStyle w:val="a1"/>
          <w:lang w:eastAsia="en-US"/>
        </w:rPr>
        <w:t>VELOCE-ANG-01</w:t>
      </w:r>
      <w:r w:rsidR="009657B2"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aircraft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en-US"/>
        </w:rPr>
        <w:t>,</w:t>
      </w:r>
      <w:r w:rsidR="00987786">
        <w:rPr>
          <w:rStyle w:val="a1"/>
          <w:lang w:eastAsia="en-US"/>
        </w:rPr>
        <w:t xml:space="preserve"> at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 minimum </w:t>
      </w:r>
      <w:r w:rsidRPr="004A2618">
        <w:rPr>
          <w:rStyle w:val="a1"/>
          <w:lang w:eastAsia="ru-RU"/>
        </w:rPr>
        <w:t xml:space="preserve">altitude of </w:t>
      </w:r>
      <w:r w:rsidR="000555E0" w:rsidRPr="004A2618">
        <w:rPr>
          <w:rStyle w:val="a1"/>
          <w:lang w:eastAsia="en-US"/>
        </w:rPr>
        <w:t>270 feet</w:t>
      </w:r>
      <w:r w:rsidRPr="004A2618">
        <w:rPr>
          <w:rStyle w:val="a1"/>
          <w:lang w:eastAsia="ru-RU"/>
        </w:rPr>
        <w:t>.</w:t>
      </w:r>
    </w:p>
    <w:p w14:paraId="24E10D42" w14:textId="039AEFC2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system </w:t>
      </w:r>
      <w:r w:rsidRPr="004A2618">
        <w:rPr>
          <w:rStyle w:val="a1"/>
        </w:rPr>
        <w:t xml:space="preserve">consists of a single </w:t>
      </w:r>
      <w:r w:rsidRPr="004A2618">
        <w:rPr>
          <w:rStyle w:val="a1"/>
          <w:lang w:eastAsia="ru-RU"/>
        </w:rPr>
        <w:t xml:space="preserve">container with a </w:t>
      </w:r>
      <w:r w:rsidR="001229B9" w:rsidRPr="004A2618">
        <w:rPr>
          <w:rStyle w:val="a1"/>
          <w:lang w:eastAsia="ru-RU"/>
        </w:rPr>
        <w:t>packed</w:t>
      </w:r>
      <w:r w:rsidRPr="004A2618">
        <w:rPr>
          <w:rStyle w:val="a1"/>
          <w:lang w:eastAsia="ru-RU"/>
        </w:rPr>
        <w:t xml:space="preserve"> parachute</w:t>
      </w:r>
      <w:r w:rsidR="001B5674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and </w:t>
      </w:r>
      <w:r w:rsidR="001B5674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</w:t>
      </w:r>
      <w:r w:rsidR="00C604C8">
        <w:rPr>
          <w:rStyle w:val="a1"/>
          <w:lang w:eastAsia="ru-RU"/>
        </w:rPr>
        <w:t xml:space="preserve">powder </w:t>
      </w:r>
      <w:r w:rsidRPr="004A2618">
        <w:rPr>
          <w:rStyle w:val="a1"/>
          <w:lang w:eastAsia="ru-RU"/>
        </w:rPr>
        <w:t xml:space="preserve">parachute release </w:t>
      </w:r>
      <w:r w:rsidRPr="004A2618">
        <w:rPr>
          <w:rStyle w:val="a1"/>
        </w:rPr>
        <w:t>device</w:t>
      </w:r>
      <w:r w:rsidR="00591756">
        <w:rPr>
          <w:rStyle w:val="a1"/>
        </w:rPr>
        <w:t xml:space="preserve"> (</w:t>
      </w:r>
      <w:r w:rsidR="001B5674">
        <w:rPr>
          <w:rStyle w:val="a1"/>
        </w:rPr>
        <w:t xml:space="preserve">containing powder </w:t>
      </w:r>
      <w:r w:rsidR="00F77709">
        <w:rPr>
          <w:rStyle w:val="a1"/>
        </w:rPr>
        <w:t>charge</w:t>
      </w:r>
      <w:r w:rsidR="00591756">
        <w:rPr>
          <w:rStyle w:val="a1"/>
        </w:rPr>
        <w:t>)</w:t>
      </w:r>
      <w:r w:rsidRPr="004A2618">
        <w:rPr>
          <w:rStyle w:val="a1"/>
          <w:lang w:eastAsia="ru-RU"/>
        </w:rPr>
        <w:t xml:space="preserve">. The system is installed </w:t>
      </w:r>
      <w:r w:rsidR="00AA2A0A"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aircraft </w:t>
      </w:r>
      <w:r w:rsidR="001B5674">
        <w:rPr>
          <w:rStyle w:val="a1"/>
          <w:lang w:eastAsia="ru-RU"/>
        </w:rPr>
        <w:t>i</w:t>
      </w:r>
      <w:r w:rsidR="00AA2A0A" w:rsidRPr="004A2618">
        <w:rPr>
          <w:rStyle w:val="a1"/>
          <w:lang w:eastAsia="ru-RU"/>
        </w:rPr>
        <w:t xml:space="preserve">n </w:t>
      </w:r>
      <w:r w:rsidRPr="004A2618">
        <w:rPr>
          <w:rStyle w:val="a1"/>
        </w:rPr>
        <w:t xml:space="preserve">a special box </w:t>
      </w:r>
      <w:r w:rsidRPr="004A2618">
        <w:rPr>
          <w:rStyle w:val="a1"/>
          <w:lang w:eastAsia="ru-RU"/>
        </w:rPr>
        <w:t xml:space="preserve">in the </w:t>
      </w:r>
      <w:r w:rsidRPr="004A2618">
        <w:rPr>
          <w:rStyle w:val="a1"/>
        </w:rPr>
        <w:t xml:space="preserve">rear area of </w:t>
      </w:r>
      <w:r w:rsidRPr="004A2618">
        <w:rPr>
          <w:rStyle w:val="a1"/>
          <w:lang w:eastAsia="ru-RU"/>
        </w:rPr>
        <w:t xml:space="preserve">the central </w:t>
      </w:r>
      <w:r w:rsidR="00ED2CB0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compartment</w:t>
      </w:r>
      <w:r w:rsidR="001B5674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on the right</w:t>
      </w:r>
      <w:r w:rsidR="001B5674">
        <w:rPr>
          <w:rStyle w:val="a1"/>
          <w:lang w:eastAsia="ru-RU"/>
        </w:rPr>
        <w:t xml:space="preserve"> side</w:t>
      </w:r>
      <w:r w:rsidRPr="004A2618">
        <w:rPr>
          <w:rStyle w:val="a1"/>
        </w:rPr>
        <w:t xml:space="preserve">. </w:t>
      </w:r>
      <w:r w:rsidR="00AA2A0A" w:rsidRPr="004A2618">
        <w:rPr>
          <w:rStyle w:val="a1"/>
          <w:lang w:eastAsia="ru-RU"/>
        </w:rPr>
        <w:t xml:space="preserve">The compartment </w:t>
      </w:r>
      <w:r w:rsidRPr="004A2618">
        <w:rPr>
          <w:rStyle w:val="a1"/>
          <w:lang w:eastAsia="ru-RU"/>
        </w:rPr>
        <w:t>is covered with a separate lid.</w:t>
      </w:r>
    </w:p>
    <w:p w14:paraId="68C651E0" w14:textId="36728505" w:rsidR="006F77DC" w:rsidRPr="004A2618" w:rsidRDefault="004F0A2B" w:rsidP="003A2F41">
      <w:pPr>
        <w:pStyle w:val="11"/>
        <w:ind w:right="341"/>
        <w:jc w:val="both"/>
      </w:pPr>
      <w:r w:rsidRPr="004A2618">
        <w:rPr>
          <w:rStyle w:val="a1"/>
          <w:lang w:eastAsia="ru-RU"/>
        </w:rPr>
        <w:t xml:space="preserve">The </w:t>
      </w:r>
      <w:r w:rsidR="009136B4">
        <w:rPr>
          <w:rStyle w:val="a1"/>
          <w:lang w:eastAsia="ru-RU"/>
        </w:rPr>
        <w:t>straps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the rescue </w:t>
      </w:r>
      <w:r w:rsidRPr="004A2618">
        <w:rPr>
          <w:rStyle w:val="a1"/>
          <w:lang w:eastAsia="ru-RU"/>
        </w:rPr>
        <w:t xml:space="preserve">system are </w:t>
      </w:r>
      <w:r w:rsidR="001B5674">
        <w:rPr>
          <w:rStyle w:val="a1"/>
          <w:lang w:eastAsia="ru-RU"/>
        </w:rPr>
        <w:t>enclosed</w:t>
      </w:r>
      <w:r w:rsidRPr="004A2618">
        <w:rPr>
          <w:rStyle w:val="a1"/>
          <w:lang w:eastAsia="ru-RU"/>
        </w:rPr>
        <w:t xml:space="preserve"> in the </w:t>
      </w:r>
      <w:r w:rsidRPr="004A2618">
        <w:rPr>
          <w:rStyle w:val="a1"/>
        </w:rPr>
        <w:t xml:space="preserve">longitudinal </w:t>
      </w:r>
      <w:r w:rsidRPr="004A2618">
        <w:rPr>
          <w:rStyle w:val="a1"/>
          <w:lang w:eastAsia="ru-RU"/>
        </w:rPr>
        <w:t xml:space="preserve">and </w:t>
      </w:r>
      <w:r w:rsidR="009136B4">
        <w:rPr>
          <w:rStyle w:val="a1"/>
          <w:lang w:eastAsia="ru-RU"/>
        </w:rPr>
        <w:t>intersecting</w:t>
      </w:r>
      <w:r w:rsidR="00F77709">
        <w:rPr>
          <w:rStyle w:val="a1"/>
          <w:lang w:eastAsia="ru-RU"/>
        </w:rPr>
        <w:t xml:space="preserve"> grooves</w:t>
      </w:r>
      <w:r w:rsidRPr="004A2618">
        <w:rPr>
          <w:rStyle w:val="a1"/>
          <w:lang w:eastAsia="ru-RU"/>
        </w:rPr>
        <w:t xml:space="preserve"> in the </w:t>
      </w:r>
      <w:r w:rsidR="009136B4">
        <w:rPr>
          <w:rStyle w:val="a1"/>
        </w:rPr>
        <w:t>top</w:t>
      </w:r>
      <w:r w:rsidRPr="004A2618">
        <w:rPr>
          <w:rStyle w:val="a1"/>
        </w:rPr>
        <w:t xml:space="preserve"> part of </w:t>
      </w:r>
      <w:r w:rsidRPr="004A2618">
        <w:rPr>
          <w:rStyle w:val="a1"/>
          <w:lang w:eastAsia="ru-RU"/>
        </w:rPr>
        <w:t xml:space="preserve">the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under </w:t>
      </w:r>
      <w:r w:rsidRPr="004A2618">
        <w:rPr>
          <w:rStyle w:val="a1"/>
          <w:lang w:eastAsia="ru-RU"/>
        </w:rPr>
        <w:t xml:space="preserve">protective </w:t>
      </w:r>
      <w:r w:rsidR="009136B4">
        <w:rPr>
          <w:rStyle w:val="a1"/>
        </w:rPr>
        <w:t>covers</w:t>
      </w:r>
      <w:r w:rsidRPr="004A2618">
        <w:rPr>
          <w:rStyle w:val="a1"/>
        </w:rPr>
        <w:t>. The ends of the</w:t>
      </w:r>
      <w:r w:rsidR="00F77709">
        <w:rPr>
          <w:rStyle w:val="a1"/>
        </w:rPr>
        <w:t xml:space="preserve"> </w:t>
      </w:r>
      <w:r w:rsidR="009136B4">
        <w:rPr>
          <w:rStyle w:val="a1"/>
        </w:rPr>
        <w:t>straps</w:t>
      </w:r>
      <w:r w:rsidRPr="004A2618">
        <w:rPr>
          <w:rStyle w:val="a1"/>
        </w:rPr>
        <w:t xml:space="preserve"> are securely </w:t>
      </w:r>
      <w:r w:rsidR="009136B4">
        <w:rPr>
          <w:rStyle w:val="a1"/>
        </w:rPr>
        <w:t>attached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to the </w:t>
      </w:r>
      <w:r w:rsidRPr="004A2618">
        <w:rPr>
          <w:rStyle w:val="a1"/>
        </w:rPr>
        <w:t xml:space="preserve">parachute </w:t>
      </w:r>
      <w:r w:rsidRPr="004A2618">
        <w:rPr>
          <w:rStyle w:val="a1"/>
          <w:lang w:eastAsia="ru-RU"/>
        </w:rPr>
        <w:t xml:space="preserve">and </w:t>
      </w:r>
      <w:r w:rsidR="001D233C">
        <w:rPr>
          <w:rStyle w:val="a1"/>
          <w:lang w:eastAsia="ru-RU"/>
        </w:rPr>
        <w:t>f</w:t>
      </w:r>
      <w:r w:rsidR="004F0246" w:rsidRPr="004A2618">
        <w:rPr>
          <w:rStyle w:val="a1"/>
          <w:lang w:eastAsia="ru-RU"/>
        </w:rPr>
        <w:t>uselage</w:t>
      </w:r>
      <w:r w:rsidRPr="004A2618">
        <w:rPr>
          <w:rStyle w:val="a1"/>
          <w:lang w:eastAsia="ru-RU"/>
        </w:rPr>
        <w:t xml:space="preserve"> power elements.</w:t>
      </w:r>
    </w:p>
    <w:p w14:paraId="1B3FE15C" w14:textId="23303D49" w:rsidR="006F77DC" w:rsidRPr="004A2618" w:rsidRDefault="004F0A2B" w:rsidP="003A2F41">
      <w:pPr>
        <w:pStyle w:val="11"/>
        <w:ind w:right="341"/>
        <w:jc w:val="both"/>
        <w:sectPr w:rsidR="006F77DC" w:rsidRPr="004A2618"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The rescue system </w:t>
      </w:r>
      <w:r w:rsidRPr="004A2618">
        <w:rPr>
          <w:rStyle w:val="a1"/>
        </w:rPr>
        <w:t xml:space="preserve">is activated </w:t>
      </w:r>
      <w:r w:rsidRPr="004A2618">
        <w:rPr>
          <w:rStyle w:val="a1"/>
          <w:lang w:eastAsia="ru-RU"/>
        </w:rPr>
        <w:t xml:space="preserve">by a handle (with a </w:t>
      </w:r>
      <w:r w:rsidR="001B5674">
        <w:rPr>
          <w:rStyle w:val="a1"/>
          <w:lang w:eastAsia="ru-RU"/>
        </w:rPr>
        <w:t>security peg</w:t>
      </w:r>
      <w:r w:rsidRPr="004A2618">
        <w:rPr>
          <w:rStyle w:val="a1"/>
          <w:lang w:eastAsia="ru-RU"/>
        </w:rPr>
        <w:t xml:space="preserve">), which is </w:t>
      </w:r>
      <w:r w:rsidRPr="004A2618">
        <w:rPr>
          <w:rStyle w:val="a1"/>
        </w:rPr>
        <w:t xml:space="preserve">mechanically </w:t>
      </w:r>
      <w:r w:rsidRPr="004A2618">
        <w:rPr>
          <w:rStyle w:val="a1"/>
          <w:lang w:eastAsia="ru-RU"/>
        </w:rPr>
        <w:t>connected to the parachute release</w:t>
      </w:r>
      <w:r w:rsidRPr="004A2618">
        <w:rPr>
          <w:rStyle w:val="a1"/>
        </w:rPr>
        <w:t xml:space="preserve"> device</w:t>
      </w:r>
      <w:r w:rsidRPr="004A2618">
        <w:rPr>
          <w:rStyle w:val="a1"/>
          <w:lang w:eastAsia="ru-RU"/>
        </w:rPr>
        <w:t xml:space="preserve">. This activates the powder </w:t>
      </w:r>
      <w:r w:rsidR="00F77709">
        <w:rPr>
          <w:rStyle w:val="a1"/>
          <w:lang w:eastAsia="ru-RU"/>
        </w:rPr>
        <w:t xml:space="preserve">charge </w:t>
      </w:r>
      <w:r w:rsidRPr="004A2618">
        <w:rPr>
          <w:rStyle w:val="a1"/>
        </w:rPr>
        <w:t xml:space="preserve">device to pierce </w:t>
      </w:r>
      <w:r w:rsidRPr="004A2618">
        <w:rPr>
          <w:rStyle w:val="a1"/>
          <w:lang w:eastAsia="ru-RU"/>
        </w:rPr>
        <w:t xml:space="preserve">the box lid </w:t>
      </w:r>
      <w:r w:rsidR="001F6043">
        <w:rPr>
          <w:rStyle w:val="a1"/>
          <w:lang w:eastAsia="ru-RU"/>
        </w:rPr>
        <w:t>(in the fuselage)</w:t>
      </w:r>
      <w:r w:rsidRPr="004A2618">
        <w:rPr>
          <w:rStyle w:val="a1"/>
          <w:lang w:eastAsia="ru-RU"/>
        </w:rPr>
        <w:t xml:space="preserve"> and </w:t>
      </w:r>
      <w:r w:rsidRPr="004A2618">
        <w:rPr>
          <w:rStyle w:val="a1"/>
        </w:rPr>
        <w:t xml:space="preserve">open </w:t>
      </w:r>
      <w:r w:rsidRPr="004A2618">
        <w:rPr>
          <w:rStyle w:val="a1"/>
          <w:lang w:eastAsia="ru-RU"/>
        </w:rPr>
        <w:t>the parachute.</w:t>
      </w:r>
    </w:p>
    <w:p w14:paraId="4F2D61B8" w14:textId="58696300" w:rsidR="006F77DC" w:rsidRPr="004A2618" w:rsidRDefault="008D2020" w:rsidP="00AA753A">
      <w:pPr>
        <w:pStyle w:val="10"/>
        <w:keepNext/>
        <w:keepLines/>
        <w:spacing w:after="440" w:line="197" w:lineRule="auto"/>
        <w:ind w:right="205"/>
        <w:jc w:val="both"/>
      </w:pPr>
      <w:bookmarkStart w:id="29" w:name="bookmark44"/>
      <w:bookmarkStart w:id="30" w:name="bookmark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DF3CA84" wp14:editId="41F62253">
                <wp:simplePos x="0" y="0"/>
                <wp:positionH relativeFrom="page">
                  <wp:posOffset>7025640</wp:posOffset>
                </wp:positionH>
                <wp:positionV relativeFrom="page">
                  <wp:posOffset>853440</wp:posOffset>
                </wp:positionV>
                <wp:extent cx="320040" cy="781050"/>
                <wp:effectExtent l="0" t="0" r="0" b="0"/>
                <wp:wrapSquare wrapText="bothSides"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6D9A7" w14:textId="0F6E51C6" w:rsidR="006F77DC" w:rsidRPr="004A2618" w:rsidRDefault="008D2020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CA84" id="Shape 195" o:spid="_x0000_s1046" type="#_x0000_t202" style="position:absolute;left:0;text-align:left;margin-left:553.2pt;margin-top:67.2pt;width:25.2pt;height:61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2566D9A7" w14:textId="0F6E51C6" w:rsidR="006F77DC" w:rsidRPr="004A2618" w:rsidRDefault="008D2020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3.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OPERAT</w:t>
      </w:r>
      <w:r w:rsidR="00AE3717">
        <w:rPr>
          <w:rStyle w:val="1"/>
          <w:rFonts w:ascii="Arial Black" w:eastAsia="Arial Black" w:hAnsi="Arial Black" w:cs="Arial Black"/>
          <w:b/>
          <w:bCs/>
        </w:rPr>
        <w:t>ING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 LIMITATIONS</w:t>
      </w:r>
      <w:bookmarkEnd w:id="29"/>
      <w:bookmarkEnd w:id="30"/>
    </w:p>
    <w:p w14:paraId="1B0AA57D" w14:textId="541B6EE6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 w:eastAsia="uk-UA"/>
        </w:rPr>
        <w:t xml:space="preserve">Weight and </w:t>
      </w:r>
      <w:r w:rsidR="00C860E9" w:rsidRPr="004A2618">
        <w:rPr>
          <w:rStyle w:val="a6"/>
          <w:sz w:val="28"/>
          <w:szCs w:val="28"/>
          <w:lang w:val="en-US" w:eastAsia="uk-UA"/>
        </w:rPr>
        <w:t>Balance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25</w:t>
      </w:r>
    </w:p>
    <w:p w14:paraId="027B777E" w14:textId="616A3082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Crew c</w:t>
      </w:r>
      <w:r w:rsidR="007B2B57">
        <w:rPr>
          <w:rStyle w:val="a6"/>
          <w:sz w:val="28"/>
          <w:szCs w:val="28"/>
          <w:lang w:val="en-US" w:eastAsia="uk-UA"/>
        </w:rPr>
        <w:t>apacity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26</w:t>
      </w:r>
    </w:p>
    <w:p w14:paraId="55A3D06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Speeds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27</w:t>
      </w:r>
    </w:p>
    <w:p w14:paraId="087EB8AB" w14:textId="0DD01BD1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D436E1">
        <w:rPr>
          <w:rStyle w:val="a6"/>
          <w:sz w:val="28"/>
          <w:szCs w:val="28"/>
          <w:lang w:val="en-US" w:eastAsia="uk-UA"/>
        </w:rPr>
        <w:t>altitude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007F39EA" w14:textId="743C5F8F" w:rsidR="006F77DC" w:rsidRPr="004A2618" w:rsidRDefault="00D436E1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fr-FR"/>
        </w:rPr>
        <w:t>Load factor</w:t>
      </w:r>
      <w:r w:rsidR="00A47D55" w:rsidRPr="004A2618">
        <w:rPr>
          <w:rStyle w:val="a6"/>
          <w:sz w:val="28"/>
          <w:szCs w:val="28"/>
          <w:lang w:val="en-US" w:eastAsia="fr-FR"/>
        </w:rPr>
        <w:t xml:space="preserve">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2BDD658E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Maneuvering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43C37FD2" w14:textId="530D2910" w:rsidR="006F77DC" w:rsidRPr="00EF0CB9" w:rsidRDefault="004F0A2B" w:rsidP="00B51A75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Types of flights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28</w:t>
      </w:r>
    </w:p>
    <w:p w14:paraId="3E0B6146" w14:textId="77777777" w:rsidR="006F77DC" w:rsidRPr="004A2618" w:rsidRDefault="004F0A2B" w:rsidP="00AA753A">
      <w:pPr>
        <w:pStyle w:val="a7"/>
        <w:numPr>
          <w:ilvl w:val="1"/>
          <w:numId w:val="13"/>
        </w:numPr>
        <w:tabs>
          <w:tab w:val="left" w:pos="677"/>
          <w:tab w:val="right" w:leader="dot" w:pos="9605"/>
        </w:tabs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Airfields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29</w:t>
      </w:r>
    </w:p>
    <w:p w14:paraId="559F86EE" w14:textId="198F7DA8" w:rsidR="006F77DC" w:rsidRPr="004A2618" w:rsidRDefault="00D436E1" w:rsidP="00AA753A">
      <w:pPr>
        <w:pStyle w:val="a7"/>
        <w:tabs>
          <w:tab w:val="left" w:pos="723"/>
          <w:tab w:val="right" w:leader="dot" w:pos="9605"/>
        </w:tabs>
        <w:spacing w:after="500"/>
        <w:ind w:right="205"/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3.</w:t>
      </w:r>
      <w:r w:rsidR="00EF0CB9">
        <w:rPr>
          <w:rStyle w:val="a6"/>
          <w:sz w:val="28"/>
          <w:szCs w:val="28"/>
          <w:lang w:val="en-US" w:eastAsia="uk-UA"/>
        </w:rPr>
        <w:t>9</w:t>
      </w:r>
      <w:r w:rsidR="00EF0CB9">
        <w:rPr>
          <w:rStyle w:val="a6"/>
          <w:sz w:val="28"/>
          <w:szCs w:val="28"/>
          <w:lang w:val="en-US" w:eastAsia="uk-UA"/>
        </w:rPr>
        <w:tab/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Power plant </w:t>
      </w:r>
      <w:r w:rsidR="004F0A2B" w:rsidRPr="004A2618">
        <w:rPr>
          <w:rStyle w:val="a6"/>
          <w:sz w:val="28"/>
          <w:szCs w:val="28"/>
          <w:lang w:val="en-US" w:eastAsia="fr-FR"/>
        </w:rPr>
        <w:tab/>
        <w:t xml:space="preserve"> 30</w:t>
      </w:r>
      <w:r w:rsidR="004F0A2B" w:rsidRPr="004A2618">
        <w:rPr>
          <w:lang w:val="en-US"/>
        </w:rPr>
        <w:fldChar w:fldCharType="end"/>
      </w:r>
    </w:p>
    <w:p w14:paraId="640843C2" w14:textId="77777777" w:rsidR="006F77DC" w:rsidRPr="004A2618" w:rsidRDefault="004F0A2B" w:rsidP="00AA753A">
      <w:pPr>
        <w:pStyle w:val="10"/>
        <w:keepNext/>
        <w:keepLines/>
        <w:spacing w:after="240"/>
        <w:ind w:right="205"/>
        <w:jc w:val="both"/>
      </w:pPr>
      <w:bookmarkStart w:id="31" w:name="bookmark46"/>
      <w:r w:rsidRPr="004A2618">
        <w:rPr>
          <w:rStyle w:val="1"/>
          <w:b/>
          <w:bCs/>
        </w:rPr>
        <w:t>Introduction</w:t>
      </w:r>
      <w:bookmarkEnd w:id="31"/>
    </w:p>
    <w:p w14:paraId="2C1C4783" w14:textId="3713AC4C" w:rsidR="006F77DC" w:rsidRPr="004A2618" w:rsidRDefault="004F0A2B" w:rsidP="00AA753A">
      <w:pPr>
        <w:pStyle w:val="11"/>
        <w:spacing w:after="120"/>
        <w:ind w:right="205"/>
        <w:jc w:val="both"/>
      </w:pPr>
      <w:r w:rsidRPr="004A2618">
        <w:rPr>
          <w:rStyle w:val="a1"/>
        </w:rPr>
        <w:t>Th</w:t>
      </w:r>
      <w:r w:rsidR="00D436E1">
        <w:rPr>
          <w:rStyle w:val="a1"/>
        </w:rPr>
        <w:t>is</w:t>
      </w:r>
      <w:r w:rsidRPr="004A2618">
        <w:rPr>
          <w:rStyle w:val="a1"/>
        </w:rPr>
        <w:t xml:space="preserve"> section </w:t>
      </w:r>
      <w:r w:rsidR="00106BD6">
        <w:rPr>
          <w:rStyle w:val="a1"/>
        </w:rPr>
        <w:t xml:space="preserve">outlines all the necessary </w:t>
      </w:r>
      <w:r w:rsidR="00210925">
        <w:rPr>
          <w:rStyle w:val="a1"/>
        </w:rPr>
        <w:t>operating</w:t>
      </w:r>
      <w:r w:rsidR="00106BD6">
        <w:rPr>
          <w:rStyle w:val="a1"/>
        </w:rPr>
        <w:t xml:space="preserve"> limitations of the </w:t>
      </w:r>
      <w:r w:rsidR="007567FA">
        <w:rPr>
          <w:rStyle w:val="a1"/>
        </w:rPr>
        <w:t>VELOCE-ANG-01</w:t>
      </w:r>
      <w:r w:rsidR="00106BD6">
        <w:rPr>
          <w:rStyle w:val="a1"/>
        </w:rPr>
        <w:t xml:space="preserve"> aircraft, </w:t>
      </w:r>
      <w:r w:rsidR="00AE3699">
        <w:rPr>
          <w:rStyle w:val="a1"/>
        </w:rPr>
        <w:t xml:space="preserve">the compliance of which </w:t>
      </w:r>
      <w:r w:rsidR="00106BD6">
        <w:rPr>
          <w:rStyle w:val="a1"/>
        </w:rPr>
        <w:t>ensur</w:t>
      </w:r>
      <w:r w:rsidR="00AE3699">
        <w:rPr>
          <w:rStyle w:val="a1"/>
        </w:rPr>
        <w:t>es</w:t>
      </w:r>
      <w:r w:rsidRPr="004A2618">
        <w:rPr>
          <w:rStyle w:val="a1"/>
        </w:rPr>
        <w:t xml:space="preserve"> its safe operation.</w:t>
      </w:r>
    </w:p>
    <w:p w14:paraId="53F044DB" w14:textId="33D13084" w:rsidR="006F77DC" w:rsidRPr="004A2618" w:rsidRDefault="004F0A2B" w:rsidP="00AA753A">
      <w:pPr>
        <w:pStyle w:val="11"/>
        <w:spacing w:after="560"/>
        <w:ind w:right="205"/>
        <w:jc w:val="both"/>
      </w:pPr>
      <w:r w:rsidRPr="004A2618">
        <w:rPr>
          <w:rStyle w:val="a1"/>
        </w:rPr>
        <w:t xml:space="preserve">For </w:t>
      </w:r>
      <w:r w:rsidR="00F80408">
        <w:rPr>
          <w:rStyle w:val="a1"/>
        </w:rPr>
        <w:t>further</w:t>
      </w:r>
      <w:r w:rsidRPr="004A2618">
        <w:rPr>
          <w:rStyle w:val="a1"/>
        </w:rPr>
        <w:t xml:space="preserve"> </w:t>
      </w:r>
      <w:r w:rsidR="00F80408">
        <w:rPr>
          <w:rStyle w:val="a1"/>
        </w:rPr>
        <w:t xml:space="preserve">aircraft </w:t>
      </w:r>
      <w:r w:rsidRPr="004A2618">
        <w:rPr>
          <w:rStyle w:val="a1"/>
        </w:rPr>
        <w:t>operati</w:t>
      </w:r>
      <w:r w:rsidR="00210925">
        <w:rPr>
          <w:rStyle w:val="a1"/>
        </w:rPr>
        <w:t>ng</w:t>
      </w:r>
      <w:r w:rsidRPr="004A2618">
        <w:rPr>
          <w:rStyle w:val="a1"/>
        </w:rPr>
        <w:t xml:space="preserve"> limitations</w:t>
      </w:r>
      <w:r w:rsidR="00F80408">
        <w:rPr>
          <w:rStyle w:val="a1"/>
        </w:rPr>
        <w:t xml:space="preserve"> </w:t>
      </w:r>
      <w:r w:rsidR="00B11290">
        <w:rPr>
          <w:rStyle w:val="a1"/>
        </w:rPr>
        <w:t>necessary for</w:t>
      </w:r>
      <w:r w:rsidRPr="004A2618">
        <w:rPr>
          <w:rStyle w:val="a1"/>
        </w:rPr>
        <w:t xml:space="preserve"> its </w:t>
      </w:r>
      <w:r w:rsidR="00222E26">
        <w:rPr>
          <w:rStyle w:val="a1"/>
        </w:rPr>
        <w:t>s</w:t>
      </w:r>
      <w:r w:rsidR="003A0B68">
        <w:rPr>
          <w:rStyle w:val="a1"/>
        </w:rPr>
        <w:t>afe</w:t>
      </w:r>
      <w:r w:rsidR="00222E26">
        <w:rPr>
          <w:rStyle w:val="a1"/>
        </w:rPr>
        <w:t xml:space="preserve"> </w:t>
      </w:r>
      <w:r w:rsidRPr="004A2618">
        <w:rPr>
          <w:rStyle w:val="a1"/>
        </w:rPr>
        <w:t xml:space="preserve">operation and maintenance, see the Aircraft Maintenance Manual </w:t>
      </w:r>
      <w:r w:rsidRPr="004A2618">
        <w:rPr>
          <w:rStyle w:val="a1"/>
          <w:lang w:eastAsia="fr-FR"/>
        </w:rPr>
        <w:t>ANG.01.AMM.</w:t>
      </w:r>
    </w:p>
    <w:p w14:paraId="438E5E59" w14:textId="463F51D7" w:rsidR="006F77DC" w:rsidRPr="004A2618" w:rsidRDefault="004F0A2B" w:rsidP="00AA753A">
      <w:pPr>
        <w:pStyle w:val="11"/>
        <w:spacing w:after="0" w:line="276" w:lineRule="auto"/>
        <w:ind w:right="205"/>
        <w:jc w:val="both"/>
        <w:rPr>
          <w:color w:val="EE0000"/>
        </w:rPr>
      </w:pPr>
      <w:r w:rsidRPr="004A2618">
        <w:rPr>
          <w:rStyle w:val="a1"/>
          <w:b/>
          <w:bCs/>
          <w:color w:val="EE0000"/>
        </w:rPr>
        <w:t xml:space="preserve"> </w:t>
      </w:r>
      <w:r w:rsidR="00631040">
        <w:rPr>
          <w:rStyle w:val="a1"/>
          <w:b/>
          <w:bCs/>
          <w:color w:val="EE0000"/>
        </w:rPr>
        <w:t xml:space="preserve">CAUTION </w:t>
      </w:r>
      <w:r w:rsidRPr="004A2618">
        <w:rPr>
          <w:rStyle w:val="a1"/>
          <w:color w:val="EE0000"/>
        </w:rPr>
        <w:t xml:space="preserve">1. The pilot must </w:t>
      </w:r>
      <w:r w:rsidR="00E62B7A">
        <w:rPr>
          <w:rStyle w:val="a1"/>
          <w:color w:val="EE0000"/>
        </w:rPr>
        <w:t>be familiar with</w:t>
      </w:r>
      <w:r w:rsidRPr="004A2618">
        <w:rPr>
          <w:rStyle w:val="a1"/>
          <w:color w:val="EE0000"/>
        </w:rPr>
        <w:t xml:space="preserve"> all these </w:t>
      </w:r>
      <w:r w:rsidR="00E62B7A">
        <w:rPr>
          <w:rStyle w:val="a1"/>
          <w:color w:val="EE0000"/>
        </w:rPr>
        <w:t>limitations.</w:t>
      </w:r>
    </w:p>
    <w:p w14:paraId="47C65F89" w14:textId="55E5DCB3" w:rsidR="006F77DC" w:rsidRPr="004A2618" w:rsidRDefault="00631040" w:rsidP="00AA753A">
      <w:pPr>
        <w:pStyle w:val="11"/>
        <w:spacing w:after="340" w:line="276" w:lineRule="auto"/>
        <w:ind w:left="1160" w:right="205"/>
        <w:jc w:val="both"/>
      </w:pPr>
      <w:r>
        <w:rPr>
          <w:rStyle w:val="a1"/>
          <w:color w:val="EE0000"/>
        </w:rPr>
        <w:t xml:space="preserve">    </w:t>
      </w:r>
      <w:r w:rsidR="004F0A2B" w:rsidRPr="004A2618">
        <w:rPr>
          <w:rStyle w:val="a1"/>
          <w:color w:val="EE0000"/>
        </w:rPr>
        <w:t>2. Failure to comply with these</w:t>
      </w:r>
      <w:r w:rsidR="00E62B7A">
        <w:rPr>
          <w:rStyle w:val="a1"/>
          <w:color w:val="EE0000"/>
        </w:rPr>
        <w:t xml:space="preserve"> limitations</w:t>
      </w:r>
      <w:r w:rsidR="004F0A2B" w:rsidRPr="004A2618">
        <w:rPr>
          <w:rStyle w:val="a1"/>
          <w:color w:val="EE0000"/>
        </w:rPr>
        <w:t xml:space="preserve"> may result in damage to th</w:t>
      </w:r>
      <w:r>
        <w:rPr>
          <w:rStyle w:val="a1"/>
          <w:color w:val="EE0000"/>
        </w:rPr>
        <w:t xml:space="preserve">e </w:t>
      </w:r>
      <w:r w:rsidR="004F0A2B" w:rsidRPr="004A2618">
        <w:rPr>
          <w:rStyle w:val="a1"/>
          <w:color w:val="EE0000"/>
        </w:rPr>
        <w:t>structural elements of the aircraft or create conditions for serious accidents</w:t>
      </w:r>
      <w:r w:rsidR="004F0A2B" w:rsidRPr="004A2618">
        <w:rPr>
          <w:rStyle w:val="a1"/>
          <w:color w:val="70AD47" w:themeColor="accent6"/>
        </w:rPr>
        <w:t>.</w:t>
      </w:r>
      <w:r w:rsidR="004F0A2B" w:rsidRPr="004A2618">
        <w:br w:type="page"/>
      </w:r>
    </w:p>
    <w:p w14:paraId="204BF77E" w14:textId="284D5F63" w:rsidR="006F77DC" w:rsidRPr="004A2618" w:rsidRDefault="00D54670" w:rsidP="00DC020C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8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5D604B7" wp14:editId="516F7B1A">
                <wp:simplePos x="0" y="0"/>
                <wp:positionH relativeFrom="rightMargin">
                  <wp:posOffset>-111645</wp:posOffset>
                </wp:positionH>
                <wp:positionV relativeFrom="page">
                  <wp:posOffset>855345</wp:posOffset>
                </wp:positionV>
                <wp:extent cx="304800" cy="782320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82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6CA6C" w14:textId="61ECCC47" w:rsidR="006F77DC" w:rsidRPr="004A2618" w:rsidRDefault="00931CA3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04B7" id="Shape 197" o:spid="_x0000_s1047" type="#_x0000_t202" style="position:absolute;left:0;text-align:left;margin-left:-8.8pt;margin-top:67.35pt;width:24pt;height:61.6pt;z-index:25165825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" filled="f" stroked="f">
                <v:textbox style="layout-flow:vertical;mso-layout-flow-alt:bottom-to-top" inset="0,0,0,0">
                  <w:txbxContent>
                    <w:p w14:paraId="44D6CA6C" w14:textId="61ECCC47" w:rsidR="006F77DC" w:rsidRPr="004A2618" w:rsidRDefault="00931CA3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60E9" w:rsidRPr="004A2618">
        <w:rPr>
          <w:rStyle w:val="1"/>
          <w:b/>
          <w:bCs/>
        </w:rPr>
        <w:t>Weight and Balance</w:t>
      </w:r>
    </w:p>
    <w:p w14:paraId="1D6265C2" w14:textId="256F130D" w:rsidR="006F77DC" w:rsidRPr="004A2618" w:rsidRDefault="00C70762" w:rsidP="00DC020C">
      <w:pPr>
        <w:pStyle w:val="11"/>
        <w:numPr>
          <w:ilvl w:val="6"/>
          <w:numId w:val="14"/>
        </w:numPr>
        <w:tabs>
          <w:tab w:val="left" w:pos="1074"/>
        </w:tabs>
        <w:spacing w:after="80"/>
        <w:ind w:right="341"/>
        <w:jc w:val="both"/>
      </w:pPr>
      <w:r>
        <w:rPr>
          <w:rStyle w:val="a1"/>
        </w:rPr>
        <w:t>3.1.1</w:t>
      </w:r>
      <w:r>
        <w:rPr>
          <w:rStyle w:val="a1"/>
        </w:rPr>
        <w:tab/>
      </w:r>
      <w:r w:rsidR="004F0A2B" w:rsidRPr="004A2618">
        <w:rPr>
          <w:rStyle w:val="a1"/>
        </w:rPr>
        <w:t>The minimum flight weight of</w:t>
      </w:r>
      <w:r w:rsidR="00945082">
        <w:rPr>
          <w:rStyle w:val="a1"/>
        </w:rPr>
        <w:t xml:space="preserve"> the aircraft is</w:t>
      </w:r>
      <w:r w:rsidR="00EA5134">
        <w:rPr>
          <w:rStyle w:val="a1"/>
        </w:rPr>
        <w:t xml:space="preserve"> </w:t>
      </w:r>
      <w:r w:rsidR="000555E0" w:rsidRPr="004A2618">
        <w:rPr>
          <w:rStyle w:val="a1"/>
        </w:rPr>
        <w:t xml:space="preserve">1200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</w:t>
      </w:r>
      <w:r w:rsidR="00797D42">
        <w:rPr>
          <w:rStyle w:val="a1"/>
        </w:rPr>
        <w:t xml:space="preserve">and </w:t>
      </w:r>
      <w:r w:rsidR="004F0A2B" w:rsidRPr="004A2618">
        <w:rPr>
          <w:rStyle w:val="a1"/>
        </w:rPr>
        <w:t xml:space="preserve">is determined </w:t>
      </w:r>
      <w:r w:rsidR="0090570A" w:rsidRPr="004A2618">
        <w:rPr>
          <w:rStyle w:val="a1"/>
        </w:rPr>
        <w:t xml:space="preserve">by </w:t>
      </w:r>
      <w:r w:rsidR="0090570A">
        <w:rPr>
          <w:rStyle w:val="a1"/>
        </w:rPr>
        <w:t>the</w:t>
      </w:r>
      <w:r w:rsidR="004F0A2B" w:rsidRPr="004A2618">
        <w:rPr>
          <w:rStyle w:val="a1"/>
        </w:rPr>
        <w:t xml:space="preserve"> sum</w:t>
      </w:r>
      <w:r>
        <w:rPr>
          <w:rStyle w:val="a1"/>
        </w:rPr>
        <w:t xml:space="preserve"> of</w:t>
      </w:r>
      <w:r w:rsidR="004F0A2B" w:rsidRPr="004A2618">
        <w:rPr>
          <w:rStyle w:val="a1"/>
        </w:rPr>
        <w:t>:</w:t>
      </w:r>
    </w:p>
    <w:p w14:paraId="62E673CE" w14:textId="42E22682" w:rsidR="006F77DC" w:rsidRPr="004A2618" w:rsidRDefault="00CF479F" w:rsidP="00DC020C">
      <w:pPr>
        <w:pStyle w:val="11"/>
        <w:numPr>
          <w:ilvl w:val="0"/>
          <w:numId w:val="56"/>
        </w:numPr>
        <w:tabs>
          <w:tab w:val="left" w:pos="767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 equipped aircraft</w:t>
      </w:r>
      <w:r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EA5134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(maximum)</w:t>
      </w:r>
    </w:p>
    <w:p w14:paraId="3DF585BF" w14:textId="0EE258D9" w:rsidR="006F77DC" w:rsidRPr="004A2618" w:rsidRDefault="00353330" w:rsidP="00DC020C">
      <w:pPr>
        <w:pStyle w:val="11"/>
        <w:numPr>
          <w:ilvl w:val="0"/>
          <w:numId w:val="56"/>
        </w:numPr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 xml:space="preserve">: </w:t>
      </w:r>
      <w:r w:rsidR="0090570A" w:rsidRPr="004A2618">
        <w:rPr>
          <w:rStyle w:val="a1"/>
        </w:rPr>
        <w:t>170</w:t>
      </w:r>
      <w:r w:rsidR="000555E0" w:rsidRPr="004A2618">
        <w:rPr>
          <w:rStyle w:val="a1"/>
        </w:rPr>
        <w:t xml:space="preserve"> </w:t>
      </w:r>
      <w:r w:rsidR="001B6733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CS-23)</w:t>
      </w:r>
    </w:p>
    <w:p w14:paraId="0F18B70C" w14:textId="648565C1" w:rsidR="006F77DC" w:rsidRPr="004A2618" w:rsidRDefault="004F0A2B" w:rsidP="00DC020C">
      <w:pPr>
        <w:pStyle w:val="11"/>
        <w:numPr>
          <w:ilvl w:val="0"/>
          <w:numId w:val="56"/>
        </w:numPr>
        <w:tabs>
          <w:tab w:val="left" w:pos="762"/>
        </w:tabs>
        <w:spacing w:after="80" w:line="209" w:lineRule="auto"/>
        <w:ind w:right="341"/>
        <w:jc w:val="both"/>
      </w:pPr>
      <w:r w:rsidRPr="004A2618">
        <w:rPr>
          <w:rStyle w:val="a1"/>
        </w:rPr>
        <w:t>Fuel weight</w:t>
      </w:r>
      <w:r w:rsidR="00B52E6B">
        <w:rPr>
          <w:rStyle w:val="a1"/>
        </w:rPr>
        <w:t>:</w:t>
      </w:r>
      <w:r w:rsidRPr="004A2618">
        <w:rPr>
          <w:rStyle w:val="a1"/>
        </w:rPr>
        <w:t xml:space="preserve"> </w:t>
      </w:r>
      <w:r w:rsidR="00DA068B">
        <w:rPr>
          <w:rStyle w:val="a1"/>
        </w:rPr>
        <w:t>2</w:t>
      </w:r>
      <w:r w:rsidR="001B6733">
        <w:rPr>
          <w:rStyle w:val="a1"/>
        </w:rPr>
        <w:t>9</w:t>
      </w:r>
      <w:r w:rsidR="00DA068B">
        <w:rPr>
          <w:rStyle w:val="a1"/>
        </w:rPr>
        <w:t xml:space="preserve"> </w:t>
      </w:r>
      <w:r w:rsidR="0090570A">
        <w:rPr>
          <w:rStyle w:val="a1"/>
        </w:rPr>
        <w:t>lbs.</w:t>
      </w:r>
      <w:r w:rsidR="00424BC2">
        <w:rPr>
          <w:rStyle w:val="a1"/>
        </w:rPr>
        <w:t xml:space="preserve"> </w:t>
      </w:r>
      <w:r w:rsidR="0090570A" w:rsidRPr="004A2618">
        <w:rPr>
          <w:rStyle w:val="a1"/>
        </w:rPr>
        <w:t>(</w:t>
      </w:r>
      <w:r w:rsidR="0090570A">
        <w:rPr>
          <w:rStyle w:val="a1"/>
        </w:rPr>
        <w:t>4.5</w:t>
      </w:r>
      <w:r w:rsidR="000555E0" w:rsidRPr="004A2618">
        <w:rPr>
          <w:rStyle w:val="a1"/>
        </w:rPr>
        <w:t xml:space="preserve"> gallons</w:t>
      </w:r>
      <w:r w:rsidR="00B52E6B">
        <w:rPr>
          <w:rStyle w:val="a1"/>
        </w:rPr>
        <w:t xml:space="preserve">) </w:t>
      </w:r>
      <w:r w:rsidRPr="004A2618">
        <w:rPr>
          <w:rStyle w:val="a1"/>
        </w:rPr>
        <w:t xml:space="preserve">for flight </w:t>
      </w:r>
      <w:r w:rsidR="00CB3F9B">
        <w:rPr>
          <w:rStyle w:val="a1"/>
        </w:rPr>
        <w:t xml:space="preserve">duration </w:t>
      </w:r>
      <w:r w:rsidRPr="004A2618">
        <w:rPr>
          <w:rStyle w:val="a1"/>
        </w:rPr>
        <w:t>of 30 minutes.</w:t>
      </w:r>
    </w:p>
    <w:p w14:paraId="423305DA" w14:textId="1BADAADC" w:rsidR="006F77DC" w:rsidRPr="004A2618" w:rsidRDefault="004F0A2B" w:rsidP="00DC020C">
      <w:pPr>
        <w:pStyle w:val="11"/>
        <w:numPr>
          <w:ilvl w:val="2"/>
          <w:numId w:val="14"/>
        </w:numPr>
        <w:tabs>
          <w:tab w:val="left" w:pos="1074"/>
        </w:tabs>
        <w:spacing w:after="80"/>
        <w:ind w:right="341"/>
        <w:jc w:val="both"/>
      </w:pPr>
      <w:r w:rsidRPr="004A2618">
        <w:rPr>
          <w:rStyle w:val="a1"/>
        </w:rPr>
        <w:t xml:space="preserve">The maximum flight weight of the airplane is </w:t>
      </w:r>
      <w:r w:rsidR="000555E0" w:rsidRPr="004A2618">
        <w:rPr>
          <w:rStyle w:val="a1"/>
        </w:rPr>
        <w:t xml:space="preserve">2100 </w:t>
      </w:r>
      <w:r w:rsidR="00825FF2" w:rsidRPr="004A2618">
        <w:rPr>
          <w:rStyle w:val="a1"/>
        </w:rPr>
        <w:t>lbs.</w:t>
      </w:r>
      <w:r w:rsidRPr="004A2618">
        <w:rPr>
          <w:rStyle w:val="a1"/>
        </w:rPr>
        <w:t>:</w:t>
      </w:r>
    </w:p>
    <w:p w14:paraId="3A744267" w14:textId="6C9D9B84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empty</w:t>
      </w:r>
      <w:r w:rsidR="0090570A">
        <w:rPr>
          <w:rStyle w:val="a1"/>
        </w:rPr>
        <w:t>,</w:t>
      </w:r>
      <w:r w:rsidR="004F0A2B" w:rsidRPr="004A2618">
        <w:rPr>
          <w:rStyle w:val="a1"/>
        </w:rPr>
        <w:t xml:space="preserve"> equipped aircraft</w:t>
      </w:r>
      <w:r w:rsidR="00CB3F9B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0555E0" w:rsidRPr="004A2618">
        <w:rPr>
          <w:rStyle w:val="a1"/>
        </w:rPr>
        <w:t xml:space="preserve">1014 </w:t>
      </w:r>
      <w:r w:rsidR="00CB3F9B">
        <w:rPr>
          <w:rStyle w:val="a1"/>
        </w:rPr>
        <w:t xml:space="preserve">lbs. </w:t>
      </w:r>
      <w:r w:rsidR="004F0A2B" w:rsidRPr="004A2618">
        <w:rPr>
          <w:rStyle w:val="a1"/>
        </w:rPr>
        <w:t>(maximum);</w:t>
      </w:r>
    </w:p>
    <w:p w14:paraId="19244AD4" w14:textId="5F68D79F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>eight of the 1st pilot</w:t>
      </w:r>
      <w:r w:rsidR="0090570A">
        <w:rPr>
          <w:rStyle w:val="a1"/>
        </w:rPr>
        <w:t>: 170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4F0A2B" w:rsidRPr="004A2618">
        <w:rPr>
          <w:rStyle w:val="a1"/>
        </w:rPr>
        <w:t xml:space="preserve"> (according to CS-23);</w:t>
      </w:r>
    </w:p>
    <w:p w14:paraId="20575F97" w14:textId="04D31B2C" w:rsidR="006F77DC" w:rsidRPr="004A2618" w:rsidRDefault="00717F54" w:rsidP="00DC020C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ind w:right="341"/>
        <w:jc w:val="both"/>
      </w:pPr>
      <w:r>
        <w:rPr>
          <w:rStyle w:val="a1"/>
        </w:rPr>
        <w:t>W</w:t>
      </w:r>
      <w:r w:rsidR="004F0A2B" w:rsidRPr="004A2618">
        <w:rPr>
          <w:rStyle w:val="a1"/>
        </w:rPr>
        <w:t xml:space="preserve">eight of 4 people is </w:t>
      </w:r>
      <w:r w:rsidR="00EB5D1E">
        <w:rPr>
          <w:rStyle w:val="a1"/>
        </w:rPr>
        <w:t xml:space="preserve">170 </w:t>
      </w:r>
      <w:r w:rsidR="00825FF2">
        <w:rPr>
          <w:rStyle w:val="a1"/>
        </w:rPr>
        <w:t>lbs.</w:t>
      </w:r>
      <w:r w:rsidR="00EB5D1E">
        <w:rPr>
          <w:rStyle w:val="a1"/>
        </w:rPr>
        <w:t xml:space="preserve"> </w:t>
      </w:r>
      <w:r w:rsidR="00DC6897">
        <w:rPr>
          <w:rStyle w:val="a1"/>
        </w:rPr>
        <w:t xml:space="preserve">each, </w:t>
      </w:r>
      <w:r w:rsidR="009F53F3">
        <w:rPr>
          <w:rStyle w:val="a1"/>
        </w:rPr>
        <w:t xml:space="preserve">and </w:t>
      </w:r>
      <w:r w:rsidR="00F73518" w:rsidRPr="004A2618">
        <w:rPr>
          <w:rStyle w:val="a1"/>
        </w:rPr>
        <w:t>680</w:t>
      </w:r>
      <w:r w:rsidR="000555E0" w:rsidRPr="004A2618">
        <w:rPr>
          <w:rStyle w:val="a1"/>
        </w:rPr>
        <w:t xml:space="preserve"> </w:t>
      </w:r>
      <w:r w:rsidR="00825FF2" w:rsidRPr="004A2618">
        <w:rPr>
          <w:rStyle w:val="a1"/>
        </w:rPr>
        <w:t>lbs.</w:t>
      </w:r>
      <w:r w:rsidR="00EB5D1E">
        <w:rPr>
          <w:rStyle w:val="a1"/>
        </w:rPr>
        <w:t xml:space="preserve"> total </w:t>
      </w:r>
      <w:r w:rsidR="004F0A2B" w:rsidRPr="004A2618">
        <w:rPr>
          <w:rStyle w:val="a1"/>
        </w:rPr>
        <w:t>(according to CS-23), which is the full crew;</w:t>
      </w:r>
    </w:p>
    <w:p w14:paraId="52FADCA6" w14:textId="23A84767" w:rsidR="006F77DC" w:rsidRPr="004A2618" w:rsidRDefault="004F0A2B" w:rsidP="00DC020C">
      <w:pPr>
        <w:pStyle w:val="11"/>
        <w:numPr>
          <w:ilvl w:val="0"/>
          <w:numId w:val="57"/>
        </w:numPr>
        <w:tabs>
          <w:tab w:val="left" w:pos="772"/>
        </w:tabs>
        <w:spacing w:after="240" w:line="209" w:lineRule="auto"/>
        <w:ind w:right="341"/>
        <w:jc w:val="both"/>
      </w:pPr>
      <w:r w:rsidRPr="004A2618">
        <w:rPr>
          <w:rStyle w:val="a1"/>
        </w:rPr>
        <w:t>Fuel weight</w:t>
      </w:r>
      <w:r w:rsidR="00F077A9">
        <w:rPr>
          <w:rStyle w:val="a1"/>
        </w:rPr>
        <w:t xml:space="preserve">: </w:t>
      </w:r>
      <w:r w:rsidR="001E0B21">
        <w:rPr>
          <w:rStyle w:val="a1"/>
        </w:rPr>
        <w:t>507 lbs.</w:t>
      </w:r>
    </w:p>
    <w:p w14:paraId="7CEFC05D" w14:textId="30EB24BF" w:rsidR="006F77DC" w:rsidRPr="004A2618" w:rsidRDefault="004F0A2B" w:rsidP="00DC020C">
      <w:pPr>
        <w:pStyle w:val="11"/>
        <w:spacing w:after="24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="00EB1C6D">
        <w:rPr>
          <w:rStyle w:val="a1"/>
          <w:b/>
          <w:bCs/>
          <w:color w:val="00B050"/>
        </w:rPr>
        <w:t xml:space="preserve">     </w:t>
      </w:r>
      <w:r w:rsidRPr="004A2618">
        <w:rPr>
          <w:rStyle w:val="a1"/>
          <w:color w:val="00B050"/>
        </w:rPr>
        <w:t xml:space="preserve">The weight of an </w:t>
      </w:r>
      <w:r w:rsidR="00EB1C6D">
        <w:rPr>
          <w:rStyle w:val="a1"/>
          <w:color w:val="00B050"/>
        </w:rPr>
        <w:t>empty</w:t>
      </w:r>
      <w:r w:rsidRPr="004A2618">
        <w:rPr>
          <w:rStyle w:val="a1"/>
          <w:color w:val="00B050"/>
        </w:rPr>
        <w:t xml:space="preserve"> </w:t>
      </w:r>
      <w:r w:rsidR="00DE596E">
        <w:rPr>
          <w:rStyle w:val="a1"/>
          <w:color w:val="00B050"/>
        </w:rPr>
        <w:t xml:space="preserve">equipped </w:t>
      </w:r>
      <w:r w:rsidRPr="004A2618">
        <w:rPr>
          <w:rStyle w:val="a1"/>
          <w:color w:val="00B050"/>
        </w:rPr>
        <w:t>air</w:t>
      </w:r>
      <w:r w:rsidR="00EB1C6D">
        <w:rPr>
          <w:rStyle w:val="a1"/>
          <w:color w:val="00B050"/>
        </w:rPr>
        <w:t>craft</w:t>
      </w:r>
      <w:r w:rsidRPr="004A2618">
        <w:rPr>
          <w:rStyle w:val="a1"/>
          <w:color w:val="00B050"/>
        </w:rPr>
        <w:t xml:space="preserve"> is determined without crew, baggage, fuel (ex</w:t>
      </w:r>
      <w:r w:rsidR="00406948">
        <w:rPr>
          <w:rStyle w:val="a1"/>
          <w:color w:val="00B050"/>
        </w:rPr>
        <w:t>cept for</w:t>
      </w:r>
      <w:r w:rsidR="00EB1C6D">
        <w:rPr>
          <w:rStyle w:val="a1"/>
          <w:color w:val="00B050"/>
        </w:rPr>
        <w:t xml:space="preserve"> non-drainable residue</w:t>
      </w:r>
      <w:r w:rsidRPr="004A2618">
        <w:rPr>
          <w:rStyle w:val="a1"/>
          <w:color w:val="00B050"/>
        </w:rPr>
        <w:t>), and ground equipment. The aircraft is filled with hydraulic fluid, oil, and engine coolant.</w:t>
      </w:r>
    </w:p>
    <w:p w14:paraId="14B3BDDA" w14:textId="6442EC5B" w:rsidR="006F77DC" w:rsidRPr="004A2618" w:rsidRDefault="004F0A2B" w:rsidP="00DC020C">
      <w:pPr>
        <w:pStyle w:val="11"/>
        <w:tabs>
          <w:tab w:val="left" w:pos="1574"/>
        </w:tabs>
        <w:spacing w:after="0" w:line="276" w:lineRule="auto"/>
        <w:ind w:right="341"/>
        <w:jc w:val="both"/>
      </w:pPr>
      <w:r w:rsidRPr="004A2618">
        <w:rPr>
          <w:rStyle w:val="a1"/>
          <w:b/>
          <w:bCs/>
          <w:color w:val="FF0000"/>
        </w:rPr>
        <w:t>WARNING</w:t>
      </w:r>
      <w:r w:rsidRPr="004A2618">
        <w:rPr>
          <w:rStyle w:val="a1"/>
          <w:b/>
          <w:bCs/>
          <w:color w:val="FF0000"/>
        </w:rPr>
        <w:tab/>
      </w:r>
      <w:r w:rsidRPr="004A2618">
        <w:rPr>
          <w:rStyle w:val="a1"/>
          <w:color w:val="FF0000"/>
        </w:rPr>
        <w:t xml:space="preserve">Determining the actual weight and </w:t>
      </w:r>
      <w:r w:rsidR="000D6E68">
        <w:rPr>
          <w:rStyle w:val="a1"/>
          <w:color w:val="FF0000"/>
        </w:rPr>
        <w:t>balance</w:t>
      </w:r>
      <w:r w:rsidR="007764AC"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 </w:t>
      </w:r>
      <w:r w:rsidR="00AE09ED">
        <w:rPr>
          <w:rStyle w:val="a1"/>
          <w:color w:val="FF0000"/>
        </w:rPr>
        <w:t>particular</w:t>
      </w:r>
    </w:p>
    <w:p w14:paraId="4E8716A8" w14:textId="1C7E8A42" w:rsidR="006F77DC" w:rsidRPr="004A2618" w:rsidRDefault="004F0A2B" w:rsidP="00DC020C">
      <w:pPr>
        <w:pStyle w:val="11"/>
        <w:spacing w:after="180" w:line="276" w:lineRule="auto"/>
        <w:ind w:left="1580" w:right="341"/>
        <w:jc w:val="both"/>
      </w:pPr>
      <w:r w:rsidRPr="004A2618">
        <w:rPr>
          <w:rStyle w:val="a1"/>
          <w:color w:val="FF0000"/>
        </w:rPr>
        <w:t xml:space="preserve">combination of the number </w:t>
      </w:r>
      <w:r w:rsidR="00826A3E">
        <w:rPr>
          <w:rStyle w:val="a1"/>
          <w:color w:val="FF0000"/>
        </w:rPr>
        <w:t xml:space="preserve">and weight </w:t>
      </w:r>
      <w:r w:rsidRPr="004A2618">
        <w:rPr>
          <w:rStyle w:val="a1"/>
          <w:color w:val="FF0000"/>
        </w:rPr>
        <w:t xml:space="preserve">of persons on board, their </w:t>
      </w:r>
      <w:r w:rsidR="00C47A6D">
        <w:rPr>
          <w:rStyle w:val="a1"/>
          <w:color w:val="FF0000"/>
        </w:rPr>
        <w:t>luggage</w:t>
      </w:r>
      <w:r w:rsidR="009B0514">
        <w:rPr>
          <w:rStyle w:val="a1"/>
          <w:color w:val="FF0000"/>
        </w:rPr>
        <w:t>,</w:t>
      </w:r>
      <w:r w:rsidRPr="004A2618">
        <w:rPr>
          <w:rStyle w:val="a1"/>
          <w:color w:val="FF0000"/>
        </w:rPr>
        <w:t xml:space="preserve"> and the amount of fuel, </w:t>
      </w:r>
      <w:r w:rsidR="00E936CC">
        <w:rPr>
          <w:rStyle w:val="a1"/>
          <w:color w:val="FF0000"/>
        </w:rPr>
        <w:t>should be performed</w:t>
      </w:r>
      <w:r w:rsidR="004D23CC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</w:rPr>
        <w:t xml:space="preserve">in accordance with the methodology set out in the </w:t>
      </w:r>
      <w:r w:rsidRPr="004A2618">
        <w:rPr>
          <w:rStyle w:val="a1"/>
          <w:color w:val="FF0000"/>
          <w:lang w:eastAsia="fr-FR"/>
        </w:rPr>
        <w:t xml:space="preserve">AMM </w:t>
      </w:r>
      <w:r w:rsidRPr="004A2618">
        <w:rPr>
          <w:rStyle w:val="a1"/>
          <w:color w:val="FF0000"/>
        </w:rPr>
        <w:t xml:space="preserve">without exceeding the </w:t>
      </w:r>
      <w:r w:rsidR="004D23CC">
        <w:rPr>
          <w:rStyle w:val="a1"/>
          <w:color w:val="FF0000"/>
        </w:rPr>
        <w:t>maximu</w:t>
      </w:r>
      <w:r w:rsidR="008C2CF8">
        <w:rPr>
          <w:rStyle w:val="a1"/>
          <w:color w:val="FF0000"/>
        </w:rPr>
        <w:t xml:space="preserve">m </w:t>
      </w:r>
      <w:r w:rsidRPr="004A2618">
        <w:rPr>
          <w:rStyle w:val="a1"/>
          <w:color w:val="FF0000"/>
        </w:rPr>
        <w:t xml:space="preserve">weight </w:t>
      </w:r>
      <w:r w:rsidR="007764AC" w:rsidRPr="004A2618">
        <w:rPr>
          <w:rStyle w:val="a1"/>
          <w:color w:val="FF0000"/>
        </w:rPr>
        <w:t>of</w:t>
      </w:r>
      <w:r w:rsidR="009B0514">
        <w:rPr>
          <w:rStyle w:val="a1"/>
          <w:color w:val="FF0000"/>
        </w:rPr>
        <w:t xml:space="preserve"> </w:t>
      </w:r>
      <w:r w:rsidR="000555E0" w:rsidRPr="004A2618">
        <w:rPr>
          <w:rStyle w:val="a1"/>
          <w:color w:val="FF0000"/>
        </w:rPr>
        <w:t>2100 lbs</w:t>
      </w:r>
      <w:r w:rsidRPr="004A2618">
        <w:rPr>
          <w:rStyle w:val="a1"/>
          <w:color w:val="FF0000"/>
        </w:rPr>
        <w:t>.</w:t>
      </w:r>
    </w:p>
    <w:p w14:paraId="2F7D094B" w14:textId="08AB1840" w:rsidR="006F77DC" w:rsidRPr="004A2618" w:rsidRDefault="006B2139" w:rsidP="00DC020C">
      <w:pPr>
        <w:pStyle w:val="11"/>
        <w:numPr>
          <w:ilvl w:val="2"/>
          <w:numId w:val="14"/>
        </w:numPr>
        <w:tabs>
          <w:tab w:val="left" w:pos="1074"/>
        </w:tabs>
        <w:spacing w:after="80" w:line="276" w:lineRule="auto"/>
        <w:ind w:right="341"/>
        <w:jc w:val="both"/>
      </w:pPr>
      <w:r w:rsidRPr="004A2618">
        <w:rPr>
          <w:rStyle w:val="a1"/>
        </w:rPr>
        <w:t>Centering</w:t>
      </w:r>
      <w:r w:rsidR="004F0A2B" w:rsidRPr="004A2618">
        <w:rPr>
          <w:rStyle w:val="a1"/>
        </w:rPr>
        <w:t xml:space="preserve"> range</w:t>
      </w:r>
    </w:p>
    <w:p w14:paraId="62B87176" w14:textId="0995AFCE" w:rsidR="00F429E1" w:rsidRPr="004A2618" w:rsidRDefault="004F7B98" w:rsidP="00DC020C">
      <w:pPr>
        <w:pStyle w:val="11"/>
        <w:spacing w:after="80"/>
        <w:ind w:right="341"/>
        <w:jc w:val="both"/>
      </w:pPr>
      <w:r>
        <w:rPr>
          <w:rStyle w:val="a1"/>
        </w:rPr>
        <w:t>Weight and balance</w:t>
      </w:r>
      <w:r w:rsidR="004F0A2B" w:rsidRPr="004A2618">
        <w:rPr>
          <w:rStyle w:val="a1"/>
        </w:rPr>
        <w:t xml:space="preserve"> </w:t>
      </w:r>
      <w:r>
        <w:rPr>
          <w:rStyle w:val="a1"/>
        </w:rPr>
        <w:t>cha</w:t>
      </w:r>
      <w:r w:rsidR="009A7F7A">
        <w:rPr>
          <w:rStyle w:val="a1"/>
        </w:rPr>
        <w:t>rt</w:t>
      </w:r>
      <w:r w:rsidR="004F0A2B" w:rsidRPr="004A2618">
        <w:rPr>
          <w:rStyle w:val="a1"/>
        </w:rPr>
        <w:t xml:space="preserve"> with the area of </w:t>
      </w:r>
      <w:r w:rsidR="00650518">
        <w:rPr>
          <w:rStyle w:val="a1"/>
        </w:rPr>
        <w:t>limitations</w:t>
      </w:r>
      <w:r w:rsidR="004F0A2B" w:rsidRPr="004A2618">
        <w:rPr>
          <w:rStyle w:val="a1"/>
        </w:rPr>
        <w:t xml:space="preserve">, all possible combinations of the number of pilots, </w:t>
      </w:r>
      <w:r w:rsidR="00F429E1">
        <w:rPr>
          <w:rStyle w:val="a1"/>
        </w:rPr>
        <w:t>passengers</w:t>
      </w:r>
      <w:r w:rsidR="004F0A2B" w:rsidRPr="004A2618">
        <w:rPr>
          <w:rStyle w:val="a1"/>
        </w:rPr>
        <w:t xml:space="preserve">, </w:t>
      </w:r>
      <w:r w:rsidR="003162F4">
        <w:rPr>
          <w:rStyle w:val="a1"/>
        </w:rPr>
        <w:t>luggage</w:t>
      </w:r>
      <w:r w:rsidR="006A5074">
        <w:rPr>
          <w:rStyle w:val="a1"/>
        </w:rPr>
        <w:t>, and f</w:t>
      </w:r>
      <w:r w:rsidR="004F0A2B" w:rsidRPr="004A2618">
        <w:rPr>
          <w:rStyle w:val="a1"/>
        </w:rPr>
        <w:t>uel consumption:</w:t>
      </w:r>
    </w:p>
    <w:p w14:paraId="53316A83" w14:textId="6547968F" w:rsidR="006F77DC" w:rsidRPr="004A2618" w:rsidRDefault="00973A29" w:rsidP="00AA753A">
      <w:pPr>
        <w:spacing w:after="5162" w:line="1" w:lineRule="exact"/>
        <w:ind w:right="205"/>
        <w:sectPr w:rsidR="006F77DC" w:rsidRPr="004A2618">
          <w:headerReference w:type="even" r:id="rId48"/>
          <w:headerReference w:type="default" r:id="rId49"/>
          <w:footerReference w:type="even" r:id="rId50"/>
          <w:footerReference w:type="default" r:id="rId51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0" distB="204470" distL="0" distR="0" simplePos="0" relativeHeight="251658240" behindDoc="1" locked="0" layoutInCell="1" allowOverlap="1" wp14:anchorId="557A8931" wp14:editId="3B807DB4">
            <wp:simplePos x="0" y="0"/>
            <wp:positionH relativeFrom="margin">
              <wp:posOffset>308247</wp:posOffset>
            </wp:positionH>
            <wp:positionV relativeFrom="page">
              <wp:posOffset>6977743</wp:posOffset>
            </wp:positionV>
            <wp:extent cx="5876925" cy="2861310"/>
            <wp:effectExtent l="0" t="0" r="9525" b="0"/>
            <wp:wrapNone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hape 21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007EC" w14:textId="719F93D9" w:rsidR="006F77DC" w:rsidRPr="004A2618" w:rsidRDefault="00DC020C" w:rsidP="00633E07">
      <w:pPr>
        <w:pStyle w:val="11"/>
        <w:tabs>
          <w:tab w:val="left" w:pos="8218"/>
          <w:tab w:val="center" w:pos="10206"/>
        </w:tabs>
        <w:spacing w:after="0"/>
        <w:ind w:right="341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916" behindDoc="0" locked="0" layoutInCell="1" allowOverlap="1" wp14:anchorId="11F7E897" wp14:editId="25EFA6EF">
                <wp:simplePos x="0" y="0"/>
                <wp:positionH relativeFrom="rightMargin">
                  <wp:posOffset>-97790</wp:posOffset>
                </wp:positionH>
                <wp:positionV relativeFrom="paragraph">
                  <wp:posOffset>0</wp:posOffset>
                </wp:positionV>
                <wp:extent cx="304800" cy="796290"/>
                <wp:effectExtent l="0" t="0" r="0" b="0"/>
                <wp:wrapSquare wrapText="bothSides"/>
                <wp:docPr id="2011255676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CBF5BF" w14:textId="77777777" w:rsidR="00DC020C" w:rsidRPr="004A2618" w:rsidRDefault="00DC020C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E897" id="_x0000_s1048" type="#_x0000_t202" style="position:absolute;left:0;text-align:left;margin-left:-7.7pt;margin-top:0;width:24pt;height:62.7pt;z-index:2516839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" filled="f" stroked="f">
                <v:textbox style="layout-flow:vertical;mso-layout-flow-alt:bottom-to-top" inset="0,0,0,0">
                  <w:txbxContent>
                    <w:p w14:paraId="7ECBF5BF" w14:textId="77777777" w:rsidR="00DC020C" w:rsidRPr="004A2618" w:rsidRDefault="00DC020C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a1"/>
          <w:lang w:eastAsia="ru-RU"/>
        </w:rPr>
        <w:t xml:space="preserve">The designation "1P" means </w:t>
      </w:r>
      <w:r w:rsidR="004F0A2B" w:rsidRPr="004A2618">
        <w:rPr>
          <w:rStyle w:val="a1"/>
        </w:rPr>
        <w:t xml:space="preserve">an aircraft </w:t>
      </w:r>
      <w:r w:rsidR="00C37506" w:rsidRPr="004A2618">
        <w:rPr>
          <w:rStyle w:val="a1"/>
          <w:lang w:eastAsia="ru-RU"/>
        </w:rPr>
        <w:t xml:space="preserve">with </w:t>
      </w:r>
      <w:r w:rsidR="004F0A2B" w:rsidRPr="004A2618">
        <w:rPr>
          <w:rStyle w:val="a1"/>
          <w:lang w:eastAsia="ru-RU"/>
        </w:rPr>
        <w:t xml:space="preserve">one </w:t>
      </w:r>
      <w:r w:rsidR="004F0A2B" w:rsidRPr="004A2618">
        <w:rPr>
          <w:rStyle w:val="a1"/>
        </w:rPr>
        <w:t>pilot</w:t>
      </w:r>
      <w:r w:rsidR="004F0A2B" w:rsidRPr="004A2618">
        <w:rPr>
          <w:rStyle w:val="a1"/>
          <w:lang w:eastAsia="ru-RU"/>
        </w:rPr>
        <w:t>, "2P"</w:t>
      </w:r>
      <w:r w:rsidR="00B41E48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- with two</w:t>
      </w:r>
    </w:p>
    <w:p w14:paraId="2CCCA487" w14:textId="58F0708C" w:rsidR="006F77DC" w:rsidRPr="004A2618" w:rsidRDefault="004F0A2B" w:rsidP="00633E07">
      <w:pPr>
        <w:pStyle w:val="11"/>
        <w:tabs>
          <w:tab w:val="center" w:pos="10206"/>
        </w:tabs>
        <w:spacing w:after="120"/>
        <w:ind w:right="341"/>
        <w:jc w:val="both"/>
      </w:pPr>
      <w:r w:rsidRPr="004A2618">
        <w:rPr>
          <w:rStyle w:val="a1"/>
        </w:rPr>
        <w:t xml:space="preserve">pilots, </w:t>
      </w:r>
      <w:r w:rsidRPr="004A2618">
        <w:rPr>
          <w:rStyle w:val="a1"/>
          <w:lang w:eastAsia="ru-RU"/>
        </w:rPr>
        <w:t xml:space="preserve">"1P+B"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="00E12520">
        <w:rPr>
          <w:rStyle w:val="a1"/>
          <w:lang w:eastAsia="ru-RU"/>
        </w:rPr>
        <w:t>130lbs</w:t>
      </w:r>
      <w:r w:rsidRPr="004A2618">
        <w:rPr>
          <w:rStyle w:val="a1"/>
          <w:lang w:eastAsia="ru-RU"/>
        </w:rPr>
        <w:t xml:space="preserve"> of luggage in the luggage </w:t>
      </w:r>
      <w:r w:rsidRPr="004A2618">
        <w:rPr>
          <w:rStyle w:val="a1"/>
        </w:rPr>
        <w:t>compartment</w:t>
      </w:r>
      <w:r w:rsidRPr="004A2618">
        <w:rPr>
          <w:rStyle w:val="a1"/>
          <w:lang w:eastAsia="ru-RU"/>
        </w:rPr>
        <w:t xml:space="preserve">, "1P+1L" - with one </w:t>
      </w:r>
      <w:r w:rsidRPr="004A2618">
        <w:rPr>
          <w:rStyle w:val="a1"/>
        </w:rPr>
        <w:t xml:space="preserve">pilot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one </w:t>
      </w:r>
      <w:r w:rsidRPr="004A2618">
        <w:rPr>
          <w:rStyle w:val="a1"/>
          <w:lang w:eastAsia="ru-RU"/>
        </w:rPr>
        <w:t>person in the b</w:t>
      </w:r>
      <w:r w:rsidR="009360AB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seat</w:t>
      </w:r>
      <w:r w:rsidRPr="004A2618">
        <w:rPr>
          <w:rStyle w:val="a1"/>
          <w:lang w:eastAsia="ru-RU"/>
        </w:rPr>
        <w:t>, etc.</w:t>
      </w:r>
    </w:p>
    <w:p w14:paraId="41D0A6EF" w14:textId="53E244EF" w:rsidR="006F77DC" w:rsidRPr="004A2618" w:rsidRDefault="005275CB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rPr>
          <w:rStyle w:val="a1"/>
        </w:rPr>
        <w:t>The c</w:t>
      </w:r>
      <w:r w:rsidR="004F0A2B" w:rsidRPr="004A2618">
        <w:rPr>
          <w:rStyle w:val="a1"/>
        </w:rPr>
        <w:t>enter</w:t>
      </w:r>
      <w:r w:rsidR="000F4F75">
        <w:rPr>
          <w:rStyle w:val="a1"/>
        </w:rPr>
        <w:t xml:space="preserve"> position</w:t>
      </w:r>
      <w:r w:rsidR="004F0A2B" w:rsidRPr="004A2618">
        <w:rPr>
          <w:rStyle w:val="a1"/>
        </w:rPr>
        <w:t xml:space="preserve"> changes insignificantly</w:t>
      </w:r>
      <w:r w:rsidR="00526D2C">
        <w:rPr>
          <w:rStyle w:val="a1"/>
        </w:rPr>
        <w:t xml:space="preserve"> with the consumption of fuel</w:t>
      </w:r>
      <w:r w:rsidR="004F0A2B" w:rsidRPr="004A2618">
        <w:rPr>
          <w:rStyle w:val="a1"/>
          <w:lang w:eastAsia="ru-RU"/>
        </w:rPr>
        <w:t xml:space="preserve">, within </w:t>
      </w:r>
      <w:r w:rsidR="004915D3">
        <w:rPr>
          <w:rStyle w:val="a1"/>
          <w:lang w:eastAsia="ru-RU"/>
        </w:rPr>
        <w:t xml:space="preserve">the limits of </w:t>
      </w:r>
      <w:r w:rsidR="004F0A2B" w:rsidRPr="004A2618">
        <w:rPr>
          <w:rStyle w:val="a1"/>
          <w:lang w:eastAsia="ru-RU"/>
        </w:rPr>
        <w:t>3%</w:t>
      </w:r>
      <w:r w:rsidR="003C580A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MAC, this </w:t>
      </w:r>
      <w:r w:rsidR="004F0A2B" w:rsidRPr="004A2618">
        <w:rPr>
          <w:rStyle w:val="a1"/>
        </w:rPr>
        <w:t xml:space="preserve">change </w:t>
      </w:r>
      <w:r w:rsidR="00E2183A">
        <w:rPr>
          <w:rStyle w:val="a1"/>
        </w:rPr>
        <w:t xml:space="preserve">may not be </w:t>
      </w:r>
      <w:proofErr w:type="gramStart"/>
      <w:r w:rsidR="00E2183A">
        <w:rPr>
          <w:rStyle w:val="a1"/>
        </w:rPr>
        <w:t>taken into account</w:t>
      </w:r>
      <w:proofErr w:type="gramEnd"/>
      <w:r w:rsidR="00E2183A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calculations (determine the weight and </w:t>
      </w:r>
      <w:r w:rsidR="00C37506" w:rsidRPr="004A2618">
        <w:rPr>
          <w:rStyle w:val="a1"/>
        </w:rPr>
        <w:t xml:space="preserve">centering </w:t>
      </w:r>
      <w:r w:rsidR="009F0123">
        <w:rPr>
          <w:rStyle w:val="a1"/>
          <w:lang w:eastAsia="ru-RU"/>
        </w:rPr>
        <w:t xml:space="preserve">in the most extreme </w:t>
      </w:r>
      <w:r w:rsidR="004F0A2B" w:rsidRPr="004A2618">
        <w:rPr>
          <w:rStyle w:val="a1"/>
          <w:lang w:eastAsia="ru-RU"/>
        </w:rPr>
        <w:t xml:space="preserve">case, i.e., </w:t>
      </w:r>
      <w:r w:rsidR="00526D2C">
        <w:rPr>
          <w:rStyle w:val="a1"/>
          <w:lang w:eastAsia="ru-RU"/>
        </w:rPr>
        <w:t>by the amount of fuel</w:t>
      </w:r>
      <w:r w:rsidR="004F0A2B" w:rsidRPr="004A2618">
        <w:rPr>
          <w:rStyle w:val="a1"/>
          <w:lang w:eastAsia="ru-RU"/>
        </w:rPr>
        <w:t>).</w:t>
      </w:r>
    </w:p>
    <w:p w14:paraId="7CA0FB22" w14:textId="18DB1C6E" w:rsidR="006F77DC" w:rsidRDefault="00662617" w:rsidP="00633E07">
      <w:pPr>
        <w:pStyle w:val="11"/>
        <w:tabs>
          <w:tab w:val="center" w:pos="10206"/>
        </w:tabs>
        <w:spacing w:after="120"/>
        <w:ind w:right="341"/>
        <w:jc w:val="both"/>
        <w:rPr>
          <w:rStyle w:val="a1"/>
          <w:lang w:eastAsia="ru-RU"/>
        </w:rPr>
      </w:pPr>
      <w:r>
        <w:rPr>
          <w:rStyle w:val="a1"/>
          <w:lang w:eastAsia="ru-RU"/>
        </w:rPr>
        <w:t>F</w:t>
      </w:r>
      <w:r w:rsidR="00A674BD">
        <w:rPr>
          <w:rStyle w:val="a1"/>
          <w:lang w:eastAsia="ru-RU"/>
        </w:rPr>
        <w:t>orward</w:t>
      </w:r>
      <w:r w:rsidR="004F0A2B" w:rsidRPr="004A2618">
        <w:rPr>
          <w:rStyle w:val="a1"/>
          <w:lang w:eastAsia="ru-RU"/>
        </w:rPr>
        <w:t xml:space="preserve"> </w:t>
      </w:r>
      <w:r w:rsidR="00C37506" w:rsidRPr="004A2618">
        <w:rPr>
          <w:rStyle w:val="a1"/>
        </w:rPr>
        <w:t>centering</w:t>
      </w:r>
      <w:r>
        <w:rPr>
          <w:rStyle w:val="a1"/>
        </w:rPr>
        <w:t xml:space="preserve"> limit</w:t>
      </w:r>
      <w:r w:rsidR="00C37506" w:rsidRPr="004A2618">
        <w:rPr>
          <w:rStyle w:val="a1"/>
        </w:rPr>
        <w:t xml:space="preserve"> </w:t>
      </w:r>
      <w:r w:rsidR="004F0A2B" w:rsidRPr="004A2618">
        <w:rPr>
          <w:rStyle w:val="a1"/>
          <w:b/>
          <w:bCs/>
          <w:lang w:eastAsia="ru-RU"/>
        </w:rPr>
        <w:t xml:space="preserve">of 15.0% </w:t>
      </w:r>
      <w:r w:rsidR="004F0A2B" w:rsidRPr="004A2618">
        <w:rPr>
          <w:rStyle w:val="a1"/>
          <w:lang w:eastAsia="ru-RU"/>
        </w:rPr>
        <w:t xml:space="preserve">MAC is </w:t>
      </w:r>
      <w:r>
        <w:rPr>
          <w:rStyle w:val="a1"/>
          <w:lang w:eastAsia="ru-RU"/>
        </w:rPr>
        <w:t xml:space="preserve">obtained </w:t>
      </w:r>
      <w:r w:rsidR="004F0A2B" w:rsidRPr="004A2618">
        <w:rPr>
          <w:rStyle w:val="a1"/>
          <w:lang w:eastAsia="ru-RU"/>
        </w:rPr>
        <w:t xml:space="preserve">with a </w:t>
      </w:r>
      <w:r w:rsidR="004F0A2B" w:rsidRPr="004A2618">
        <w:rPr>
          <w:rStyle w:val="a1"/>
        </w:rPr>
        <w:t xml:space="preserve">minimum </w:t>
      </w:r>
      <w:r>
        <w:rPr>
          <w:rStyle w:val="a1"/>
        </w:rPr>
        <w:t xml:space="preserve">amount of </w:t>
      </w:r>
      <w:r w:rsidR="00D43B10">
        <w:rPr>
          <w:rStyle w:val="a1"/>
        </w:rPr>
        <w:t>re</w:t>
      </w:r>
      <w:r>
        <w:rPr>
          <w:rStyle w:val="a1"/>
        </w:rPr>
        <w:t>fuel</w:t>
      </w:r>
      <w:r w:rsidR="00D43B10">
        <w:rPr>
          <w:rStyle w:val="a1"/>
        </w:rPr>
        <w:t>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in the "2P" </w:t>
      </w:r>
      <w:r w:rsidR="004F0A2B" w:rsidRPr="004A2618">
        <w:rPr>
          <w:rStyle w:val="a1"/>
        </w:rPr>
        <w:t>combination</w:t>
      </w:r>
      <w:r w:rsidR="004F0A2B" w:rsidRPr="004A2618">
        <w:rPr>
          <w:rStyle w:val="a1"/>
          <w:lang w:eastAsia="ru-RU"/>
        </w:rPr>
        <w:t xml:space="preserve">, rear </w:t>
      </w:r>
      <w:r w:rsidR="00C37506" w:rsidRPr="004A2618">
        <w:rPr>
          <w:rStyle w:val="a1"/>
        </w:rPr>
        <w:t>centering</w:t>
      </w:r>
      <w:r w:rsidR="001B5260">
        <w:rPr>
          <w:rStyle w:val="a1"/>
        </w:rPr>
        <w:t xml:space="preserve"> </w:t>
      </w:r>
      <w:r w:rsidR="002E5C73">
        <w:rPr>
          <w:rStyle w:val="a1"/>
        </w:rPr>
        <w:t xml:space="preserve">limit </w:t>
      </w:r>
      <w:r w:rsidR="002E5C73" w:rsidRPr="004A2618">
        <w:rPr>
          <w:rStyle w:val="a1"/>
        </w:rPr>
        <w:t>of</w:t>
      </w:r>
      <w:r w:rsidR="004F0A2B" w:rsidRPr="004A2618">
        <w:rPr>
          <w:rStyle w:val="a1"/>
          <w:b/>
          <w:bCs/>
          <w:lang w:eastAsia="ru-RU"/>
        </w:rPr>
        <w:t xml:space="preserve"> 28% </w:t>
      </w:r>
      <w:r w:rsidR="004F0A2B" w:rsidRPr="004A2618">
        <w:rPr>
          <w:rStyle w:val="a1"/>
          <w:lang w:eastAsia="ru-RU"/>
        </w:rPr>
        <w:t>MAC in the "2P+2L+b"</w:t>
      </w:r>
      <w:r w:rsidR="004F0A2B" w:rsidRPr="004A2618">
        <w:rPr>
          <w:rStyle w:val="a1"/>
        </w:rPr>
        <w:t xml:space="preserve"> combination with </w:t>
      </w:r>
      <w:r w:rsidR="00EF340B">
        <w:rPr>
          <w:rStyle w:val="a1"/>
        </w:rPr>
        <w:t>refueling</w:t>
      </w:r>
      <w:r w:rsidR="004F0A2B" w:rsidRPr="004A2618">
        <w:rPr>
          <w:rStyle w:val="a1"/>
        </w:rPr>
        <w:t xml:space="preserve"> of </w:t>
      </w:r>
      <w:r w:rsidR="000555E0" w:rsidRPr="004A2618">
        <w:rPr>
          <w:rStyle w:val="a1"/>
          <w:lang w:eastAsia="ru-RU"/>
        </w:rPr>
        <w:t>37 gallons</w:t>
      </w:r>
      <w:r w:rsidR="00633E07">
        <w:rPr>
          <w:rStyle w:val="a1"/>
          <w:lang w:eastAsia="ru-RU"/>
        </w:rPr>
        <w:t>.</w:t>
      </w:r>
    </w:p>
    <w:p w14:paraId="6114A6A9" w14:textId="7196D6DC" w:rsidR="00C339D3" w:rsidRPr="004A2618" w:rsidRDefault="00B34E4A" w:rsidP="00633E07">
      <w:pPr>
        <w:pStyle w:val="11"/>
        <w:tabs>
          <w:tab w:val="center" w:pos="10206"/>
        </w:tabs>
        <w:spacing w:after="120"/>
        <w:ind w:right="341"/>
        <w:jc w:val="both"/>
      </w:pPr>
      <w:r>
        <w:t>Up</w:t>
      </w:r>
      <w:r w:rsidR="00C339D3" w:rsidRPr="00C339D3">
        <w:t xml:space="preserve"> to 300 </w:t>
      </w:r>
      <w:proofErr w:type="spellStart"/>
      <w:r w:rsidR="00C339D3" w:rsidRPr="00C339D3">
        <w:t>lbs</w:t>
      </w:r>
      <w:proofErr w:type="spellEnd"/>
      <w:r w:rsidR="00C339D3" w:rsidRPr="00C339D3">
        <w:t xml:space="preserve"> is allowed structurally in the luggage compartment</w:t>
      </w:r>
      <w:r>
        <w:t>, b</w:t>
      </w:r>
      <w:r w:rsidR="00C339D3" w:rsidRPr="00C339D3">
        <w:t xml:space="preserve">ut only if it remains within the weight and balance and total gross weight of the plane limits overall. </w:t>
      </w:r>
      <w:r>
        <w:t>N</w:t>
      </w:r>
      <w:r w:rsidR="00C339D3" w:rsidRPr="00C339D3">
        <w:t xml:space="preserve">o more than 120 </w:t>
      </w:r>
      <w:proofErr w:type="spellStart"/>
      <w:r w:rsidR="00C339D3" w:rsidRPr="00C339D3">
        <w:t>lbs</w:t>
      </w:r>
      <w:proofErr w:type="spellEnd"/>
      <w:r w:rsidR="00C339D3" w:rsidRPr="00C339D3">
        <w:t xml:space="preserve"> is recommended </w:t>
      </w:r>
      <w:proofErr w:type="gramStart"/>
      <w:r w:rsidR="00C339D3" w:rsidRPr="00C339D3">
        <w:t>as a general rule</w:t>
      </w:r>
      <w:proofErr w:type="gramEnd"/>
      <w:r w:rsidR="00C339D3" w:rsidRPr="00C339D3">
        <w:t xml:space="preserve"> of thumb</w:t>
      </w:r>
      <w:r>
        <w:t xml:space="preserve">, </w:t>
      </w:r>
      <w:r w:rsidR="00C339D3" w:rsidRPr="00C339D3">
        <w:t>but that still must also be within the weight and balance and total gross weight of the airplane.</w:t>
      </w:r>
    </w:p>
    <w:p w14:paraId="6F9F1B7F" w14:textId="77777777" w:rsidR="0060667C" w:rsidRDefault="00A131C5" w:rsidP="0060667C">
      <w:pPr>
        <w:pStyle w:val="11"/>
        <w:spacing w:after="220" w:line="276" w:lineRule="auto"/>
        <w:ind w:left="1160" w:right="205" w:hanging="116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B02DF1">
        <w:rPr>
          <w:rStyle w:val="a1"/>
          <w:b/>
          <w:bCs/>
          <w:color w:val="FF0000"/>
          <w:lang w:eastAsia="ru-RU"/>
        </w:rPr>
        <w:tab/>
      </w:r>
      <w:r w:rsidR="004F0A2B" w:rsidRPr="004A2618">
        <w:rPr>
          <w:rStyle w:val="a1"/>
          <w:color w:val="FF0000"/>
        </w:rPr>
        <w:t xml:space="preserve">Combinations </w:t>
      </w:r>
      <w:r w:rsidR="004F0A2B" w:rsidRPr="004A2618">
        <w:rPr>
          <w:rStyle w:val="a1"/>
          <w:color w:val="FF0000"/>
          <w:lang w:eastAsia="ru-RU"/>
        </w:rPr>
        <w:t xml:space="preserve">"1P+3L+b", "2P+3L+b" are </w:t>
      </w:r>
      <w:r w:rsidR="003777A9">
        <w:rPr>
          <w:rStyle w:val="a1"/>
          <w:color w:val="FF0000"/>
          <w:lang w:eastAsia="ru-RU"/>
        </w:rPr>
        <w:t>PROHIBITED</w:t>
      </w:r>
      <w:r w:rsidR="004F0A2B" w:rsidRPr="004A2618">
        <w:rPr>
          <w:rStyle w:val="a1"/>
          <w:color w:val="FF0000"/>
          <w:lang w:eastAsia="ru-RU"/>
        </w:rPr>
        <w:t xml:space="preserve"> because they are outside the </w:t>
      </w:r>
      <w:r w:rsidR="004F0A2B" w:rsidRPr="004A2618">
        <w:rPr>
          <w:rStyle w:val="a1"/>
          <w:color w:val="FF0000"/>
        </w:rPr>
        <w:t xml:space="preserve">operating </w:t>
      </w:r>
      <w:r w:rsidR="004F0A2B" w:rsidRPr="004A2618">
        <w:rPr>
          <w:rStyle w:val="a1"/>
          <w:color w:val="FF0000"/>
          <w:lang w:eastAsia="ru-RU"/>
        </w:rPr>
        <w:t>range.</w:t>
      </w:r>
    </w:p>
    <w:p w14:paraId="74A67B9A" w14:textId="67598062" w:rsidR="004B1C07" w:rsidRPr="0060667C" w:rsidRDefault="004B1C07" w:rsidP="0060667C">
      <w:pPr>
        <w:pStyle w:val="11"/>
        <w:spacing w:after="220" w:line="276" w:lineRule="auto"/>
        <w:ind w:left="1160" w:right="205" w:hanging="1160"/>
        <w:rPr>
          <w:color w:val="FF0000"/>
          <w:lang w:eastAsia="ru-RU"/>
        </w:rPr>
      </w:pPr>
      <w:r w:rsidRPr="004B1C07">
        <w:rPr>
          <w:rStyle w:val="a1"/>
          <w:color w:val="00B050"/>
          <w:lang w:eastAsia="ru-RU"/>
        </w:rPr>
        <w:t>NOTE:</w:t>
      </w:r>
      <w:r w:rsidRPr="004B1C07">
        <w:rPr>
          <w:rStyle w:val="a1"/>
          <w:color w:val="00B050"/>
          <w:lang w:eastAsia="ru-RU"/>
        </w:rPr>
        <w:tab/>
      </w:r>
      <w:r w:rsidRPr="006068F0">
        <w:rPr>
          <w:rStyle w:val="a1"/>
          <w:color w:val="00B050"/>
          <w:sz w:val="24"/>
          <w:szCs w:val="24"/>
          <w:lang w:eastAsia="ru-RU"/>
        </w:rPr>
        <w:t>T</w:t>
      </w:r>
      <w:r w:rsidRPr="006068F0">
        <w:rPr>
          <w:rStyle w:val="a1"/>
          <w:color w:val="00B050"/>
          <w:sz w:val="24"/>
          <w:szCs w:val="24"/>
          <w:lang w:eastAsia="ru-RU"/>
        </w:rPr>
        <w:t>he front center of gravity with two pilots can be 10% or 7%</w:t>
      </w:r>
      <w:r w:rsidR="00407F85" w:rsidRPr="006068F0">
        <w:rPr>
          <w:rStyle w:val="a1"/>
          <w:color w:val="00B050"/>
          <w:sz w:val="24"/>
          <w:szCs w:val="24"/>
          <w:lang w:eastAsia="ru-RU"/>
        </w:rPr>
        <w:t xml:space="preserve"> ONLY after practice.</w:t>
      </w:r>
      <w:r w:rsidR="00753863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You can </w:t>
      </w:r>
      <w:r w:rsidR="008B3AED" w:rsidRPr="006068F0">
        <w:rPr>
          <w:rStyle w:val="a1"/>
          <w:color w:val="00B050"/>
          <w:sz w:val="24"/>
          <w:szCs w:val="24"/>
          <w:lang w:eastAsia="ru-RU"/>
        </w:rPr>
        <w:t>begin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flights with a </w:t>
      </w:r>
      <w:r w:rsidR="002F5A82" w:rsidRPr="006068F0">
        <w:rPr>
          <w:rStyle w:val="a1"/>
          <w:color w:val="00B050"/>
          <w:sz w:val="24"/>
          <w:szCs w:val="24"/>
          <w:lang w:eastAsia="ru-RU"/>
        </w:rPr>
        <w:t>66</w:t>
      </w:r>
      <w:r w:rsidR="006D3980" w:rsidRPr="006068F0">
        <w:rPr>
          <w:rStyle w:val="a1"/>
          <w:color w:val="00B050"/>
          <w:sz w:val="24"/>
          <w:szCs w:val="24"/>
          <w:lang w:eastAsia="ru-RU"/>
        </w:rPr>
        <w:t xml:space="preserve"> lb.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load at the end of the </w:t>
      </w:r>
      <w:r w:rsidR="00E65253" w:rsidRPr="006068F0">
        <w:rPr>
          <w:rStyle w:val="a1"/>
          <w:color w:val="00B050"/>
          <w:sz w:val="24"/>
          <w:szCs w:val="24"/>
          <w:lang w:eastAsia="ru-RU"/>
        </w:rPr>
        <w:t xml:space="preserve">luggage 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compartment, </w:t>
      </w:r>
      <w:r w:rsidR="004E71BD" w:rsidRPr="006068F0">
        <w:rPr>
          <w:rStyle w:val="a1"/>
          <w:color w:val="00B050"/>
          <w:sz w:val="24"/>
          <w:szCs w:val="24"/>
          <w:lang w:eastAsia="ru-RU"/>
        </w:rPr>
        <w:t>(or enough to move the CG back more than 15%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). F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ly for 5 to 10 hours so the pilot gets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accustomed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to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>it and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then </w:t>
      </w:r>
      <w:proofErr w:type="gramStart"/>
      <w:r w:rsidRPr="006068F0">
        <w:rPr>
          <w:rStyle w:val="a1"/>
          <w:color w:val="00B050"/>
          <w:sz w:val="24"/>
          <w:szCs w:val="24"/>
          <w:lang w:eastAsia="ru-RU"/>
        </w:rPr>
        <w:t>remove</w:t>
      </w:r>
      <w:proofErr w:type="gramEnd"/>
      <w:r w:rsidRPr="006068F0">
        <w:rPr>
          <w:rStyle w:val="a1"/>
          <w:color w:val="00B050"/>
          <w:sz w:val="24"/>
          <w:szCs w:val="24"/>
          <w:lang w:eastAsia="ru-RU"/>
        </w:rPr>
        <w:t xml:space="preserve"> the </w:t>
      </w:r>
      <w:r w:rsidR="0054558E" w:rsidRPr="006068F0">
        <w:rPr>
          <w:rStyle w:val="a1"/>
          <w:color w:val="00B050"/>
          <w:sz w:val="24"/>
          <w:szCs w:val="24"/>
          <w:lang w:eastAsia="ru-RU"/>
        </w:rPr>
        <w:t xml:space="preserve">weight bit by </w:t>
      </w:r>
      <w:r w:rsidR="00824F26" w:rsidRPr="006068F0">
        <w:rPr>
          <w:rStyle w:val="a1"/>
          <w:color w:val="00B050"/>
          <w:sz w:val="24"/>
          <w:szCs w:val="24"/>
          <w:lang w:eastAsia="ru-RU"/>
        </w:rPr>
        <w:t>bit and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proofErr w:type="gramStart"/>
      <w:r w:rsidRPr="006068F0">
        <w:rPr>
          <w:rStyle w:val="a1"/>
          <w:color w:val="00B050"/>
          <w:sz w:val="24"/>
          <w:szCs w:val="24"/>
          <w:lang w:eastAsia="ru-RU"/>
        </w:rPr>
        <w:t>see</w:t>
      </w:r>
      <w:proofErr w:type="gramEnd"/>
      <w:r w:rsidRPr="006068F0">
        <w:rPr>
          <w:rStyle w:val="a1"/>
          <w:color w:val="00B050"/>
          <w:sz w:val="24"/>
          <w:szCs w:val="24"/>
          <w:lang w:eastAsia="ru-RU"/>
        </w:rPr>
        <w:t xml:space="preserve"> the difference. Without </w:t>
      </w:r>
      <w:r w:rsidR="006737E1" w:rsidRPr="006068F0">
        <w:rPr>
          <w:rStyle w:val="a1"/>
          <w:color w:val="00B050"/>
          <w:sz w:val="24"/>
          <w:szCs w:val="24"/>
          <w:lang w:eastAsia="ru-RU"/>
        </w:rPr>
        <w:t>weight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on landing, the plane will start to lower its nose at a speed </w:t>
      </w:r>
      <w:r w:rsidR="00F5263C" w:rsidRPr="006068F0">
        <w:rPr>
          <w:rStyle w:val="a1"/>
          <w:color w:val="00B050"/>
          <w:sz w:val="24"/>
          <w:szCs w:val="24"/>
          <w:lang w:eastAsia="ru-RU"/>
        </w:rPr>
        <w:t>2.6</w:t>
      </w:r>
      <w:r w:rsidR="00C91215" w:rsidRPr="006068F0">
        <w:rPr>
          <w:rStyle w:val="a1"/>
          <w:color w:val="00B050"/>
          <w:sz w:val="24"/>
          <w:szCs w:val="24"/>
          <w:lang w:eastAsia="ru-RU"/>
        </w:rPr>
        <w:t xml:space="preserve"> – 5.2 KIAS </w:t>
      </w:r>
      <w:r w:rsidR="00606D95" w:rsidRPr="006068F0">
        <w:rPr>
          <w:rStyle w:val="a1"/>
          <w:color w:val="00B050"/>
          <w:sz w:val="24"/>
          <w:szCs w:val="24"/>
          <w:lang w:eastAsia="ru-RU"/>
        </w:rPr>
        <w:t xml:space="preserve">more than normal. </w:t>
      </w:r>
      <w:r w:rsidR="002E4C30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="00606D95" w:rsidRPr="006068F0">
        <w:rPr>
          <w:rStyle w:val="a1"/>
          <w:color w:val="00B050"/>
          <w:sz w:val="24"/>
          <w:szCs w:val="24"/>
          <w:lang w:eastAsia="ru-RU"/>
        </w:rPr>
        <w:t xml:space="preserve">That 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is, not at </w:t>
      </w:r>
      <w:r w:rsidR="00F00E96" w:rsidRPr="006068F0">
        <w:rPr>
          <w:rStyle w:val="a1"/>
          <w:color w:val="00B050"/>
          <w:sz w:val="24"/>
          <w:szCs w:val="24"/>
          <w:lang w:eastAsia="ru-RU"/>
        </w:rPr>
        <w:t>38 KIAS</w:t>
      </w:r>
      <w:r w:rsidR="002E4C30" w:rsidRPr="006068F0">
        <w:rPr>
          <w:rStyle w:val="a1"/>
          <w:color w:val="00B050"/>
          <w:sz w:val="24"/>
          <w:szCs w:val="24"/>
          <w:lang w:eastAsia="ru-RU"/>
        </w:rPr>
        <w:t>,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but at </w:t>
      </w:r>
      <w:r w:rsidR="00EA4F2E" w:rsidRPr="006068F0">
        <w:rPr>
          <w:rStyle w:val="a1"/>
          <w:color w:val="00B050"/>
          <w:sz w:val="24"/>
          <w:szCs w:val="24"/>
          <w:lang w:eastAsia="ru-RU"/>
        </w:rPr>
        <w:t>4</w:t>
      </w:r>
      <w:r w:rsidR="00445353" w:rsidRPr="006068F0">
        <w:rPr>
          <w:rStyle w:val="a1"/>
          <w:color w:val="00B050"/>
          <w:sz w:val="24"/>
          <w:szCs w:val="24"/>
          <w:lang w:eastAsia="ru-RU"/>
        </w:rPr>
        <w:t>2</w:t>
      </w:r>
      <w:r w:rsidR="00071601" w:rsidRPr="006068F0">
        <w:rPr>
          <w:rStyle w:val="a1"/>
          <w:color w:val="00B050"/>
          <w:sz w:val="24"/>
          <w:szCs w:val="24"/>
          <w:lang w:eastAsia="ru-RU"/>
        </w:rPr>
        <w:t xml:space="preserve"> to 46 KIAS</w:t>
      </w:r>
      <w:r w:rsidRPr="006068F0">
        <w:rPr>
          <w:rStyle w:val="a1"/>
          <w:color w:val="00B050"/>
          <w:sz w:val="24"/>
          <w:szCs w:val="24"/>
          <w:lang w:eastAsia="ru-RU"/>
        </w:rPr>
        <w:t>. But for safety</w:t>
      </w:r>
      <w:r w:rsidR="00824F26" w:rsidRPr="006068F0">
        <w:rPr>
          <w:rStyle w:val="a1"/>
          <w:color w:val="00B050"/>
          <w:sz w:val="24"/>
          <w:szCs w:val="24"/>
          <w:lang w:eastAsia="ru-RU"/>
        </w:rPr>
        <w:t xml:space="preserve"> purposes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, there is no difference. </w:t>
      </w:r>
      <w:r w:rsidR="006F5C00" w:rsidRPr="006068F0">
        <w:rPr>
          <w:rStyle w:val="a1"/>
          <w:color w:val="00B050"/>
          <w:sz w:val="24"/>
          <w:szCs w:val="24"/>
          <w:lang w:eastAsia="ru-RU"/>
        </w:rPr>
        <w:t>This is countered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by adding 10% throttle, the plane </w:t>
      </w:r>
      <w:r w:rsidR="006F5C00" w:rsidRPr="006068F0">
        <w:rPr>
          <w:rStyle w:val="a1"/>
          <w:color w:val="00B050"/>
          <w:sz w:val="24"/>
          <w:szCs w:val="24"/>
          <w:lang w:eastAsia="ru-RU"/>
        </w:rPr>
        <w:t>will then fly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straight</w:t>
      </w:r>
      <w:r w:rsidR="00782388" w:rsidRPr="006068F0">
        <w:rPr>
          <w:rStyle w:val="a1"/>
          <w:color w:val="00B050"/>
          <w:sz w:val="24"/>
          <w:szCs w:val="24"/>
          <w:lang w:eastAsia="ru-RU"/>
        </w:rPr>
        <w:t>. It will be moving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slightly</w:t>
      </w:r>
      <w:r w:rsidR="00782388" w:rsidRPr="006068F0">
        <w:rPr>
          <w:rStyle w:val="a1"/>
          <w:color w:val="00B050"/>
          <w:sz w:val="24"/>
          <w:szCs w:val="24"/>
          <w:lang w:eastAsia="ru-RU"/>
        </w:rPr>
        <w:t xml:space="preserve"> faster on landing.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he increased speed 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>is not significant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because landing can be performed at a speed of </w:t>
      </w:r>
      <w:r w:rsidR="00230F3D" w:rsidRPr="006068F0">
        <w:rPr>
          <w:rStyle w:val="a1"/>
          <w:color w:val="00B050"/>
          <w:sz w:val="24"/>
          <w:szCs w:val="24"/>
          <w:lang w:eastAsia="ru-RU"/>
        </w:rPr>
        <w:t>70 KIAS</w:t>
      </w:r>
      <w:r w:rsidR="00B8348C" w:rsidRPr="006068F0">
        <w:rPr>
          <w:rStyle w:val="a1"/>
          <w:color w:val="00B050"/>
          <w:sz w:val="24"/>
          <w:szCs w:val="24"/>
          <w:lang w:eastAsia="ru-RU"/>
        </w:rPr>
        <w:t xml:space="preserve"> with</w:t>
      </w:r>
      <w:r w:rsidRPr="006068F0">
        <w:rPr>
          <w:rStyle w:val="a1"/>
          <w:color w:val="00B050"/>
          <w:sz w:val="24"/>
          <w:szCs w:val="24"/>
          <w:lang w:eastAsia="ru-RU"/>
        </w:rPr>
        <w:t xml:space="preserve"> no</w:t>
      </w:r>
      <w:r w:rsidR="00B8348C" w:rsidRPr="006068F0">
        <w:rPr>
          <w:rStyle w:val="a1"/>
          <w:color w:val="00B050"/>
          <w:sz w:val="24"/>
          <w:szCs w:val="24"/>
          <w:lang w:eastAsia="ru-RU"/>
        </w:rPr>
        <w:t xml:space="preserve"> </w:t>
      </w:r>
      <w:r w:rsidRPr="006068F0">
        <w:rPr>
          <w:rStyle w:val="a1"/>
          <w:color w:val="00B050"/>
          <w:sz w:val="24"/>
          <w:szCs w:val="24"/>
          <w:lang w:eastAsia="ru-RU"/>
        </w:rPr>
        <w:t>bouncing</w:t>
      </w:r>
      <w:r w:rsidR="002A663B" w:rsidRPr="006068F0">
        <w:rPr>
          <w:rStyle w:val="a1"/>
          <w:color w:val="00B050"/>
          <w:sz w:val="24"/>
          <w:szCs w:val="24"/>
          <w:lang w:eastAsia="ru-RU"/>
        </w:rPr>
        <w:t>,</w:t>
      </w:r>
      <w:r w:rsidR="00DB3B12" w:rsidRPr="006068F0">
        <w:rPr>
          <w:rStyle w:val="a1"/>
          <w:color w:val="00B050"/>
          <w:sz w:val="24"/>
          <w:szCs w:val="24"/>
          <w:lang w:eastAsia="ru-RU"/>
        </w:rPr>
        <w:t xml:space="preserve"> thanks to the trailing link landing gear system.</w:t>
      </w:r>
    </w:p>
    <w:p w14:paraId="17B6F2D2" w14:textId="1DF18FFE" w:rsidR="006F77DC" w:rsidRPr="004A2618" w:rsidRDefault="004F0A2B" w:rsidP="00AA753A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120"/>
        <w:ind w:right="205"/>
      </w:pPr>
      <w:bookmarkStart w:id="32" w:name="bookmark52"/>
      <w:bookmarkStart w:id="33" w:name="bookmark51"/>
      <w:r w:rsidRPr="004A2618">
        <w:rPr>
          <w:rStyle w:val="1"/>
          <w:b/>
          <w:bCs/>
        </w:rPr>
        <w:t xml:space="preserve">Crew </w:t>
      </w:r>
      <w:bookmarkEnd w:id="32"/>
      <w:bookmarkEnd w:id="33"/>
      <w:r w:rsidR="00171EAF">
        <w:rPr>
          <w:rStyle w:val="1"/>
          <w:b/>
          <w:bCs/>
          <w:lang w:eastAsia="ru-RU"/>
        </w:rPr>
        <w:t>capacity</w:t>
      </w:r>
    </w:p>
    <w:p w14:paraId="608E1D7B" w14:textId="58407741" w:rsidR="006F77DC" w:rsidRPr="004A2618" w:rsidRDefault="004F0A2B" w:rsidP="00AA753A">
      <w:pPr>
        <w:pStyle w:val="11"/>
        <w:spacing w:after="120"/>
        <w:ind w:right="205"/>
      </w:pPr>
      <w:r w:rsidRPr="004A2618">
        <w:rPr>
          <w:rStyle w:val="a1"/>
        </w:rPr>
        <w:t xml:space="preserve">Minimum crew: </w:t>
      </w:r>
      <w:r w:rsidRPr="004A2618">
        <w:rPr>
          <w:rStyle w:val="a1"/>
          <w:b/>
          <w:bCs/>
          <w:lang w:eastAsia="ru-RU"/>
        </w:rPr>
        <w:t xml:space="preserve">1 </w:t>
      </w:r>
      <w:r w:rsidRPr="004A2618">
        <w:rPr>
          <w:rStyle w:val="a1"/>
          <w:b/>
          <w:bCs/>
        </w:rPr>
        <w:t>pilot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>maximum 2 pilots.</w:t>
      </w:r>
    </w:p>
    <w:p w14:paraId="470DE48E" w14:textId="347D15F3" w:rsidR="006F77DC" w:rsidRPr="0060667C" w:rsidRDefault="004F0A2B" w:rsidP="00AA753A">
      <w:pPr>
        <w:pStyle w:val="11"/>
        <w:spacing w:after="40"/>
        <w:ind w:right="205"/>
        <w:rPr>
          <w:sz w:val="26"/>
          <w:szCs w:val="26"/>
        </w:rPr>
      </w:pPr>
      <w:r w:rsidRPr="004A2618">
        <w:rPr>
          <w:rStyle w:val="a1"/>
          <w:b/>
          <w:bCs/>
          <w:color w:val="00B050"/>
        </w:rPr>
        <w:t>NOTE</w:t>
      </w:r>
      <w:r w:rsidR="00D54670">
        <w:rPr>
          <w:rStyle w:val="a1"/>
          <w:b/>
          <w:bCs/>
          <w:color w:val="00B050"/>
        </w:rPr>
        <w:tab/>
      </w:r>
      <w:r w:rsidR="00D54670">
        <w:rPr>
          <w:rStyle w:val="a1"/>
          <w:b/>
          <w:bCs/>
          <w:color w:val="00B050"/>
        </w:rPr>
        <w:tab/>
      </w:r>
      <w:r w:rsidRPr="0060667C">
        <w:rPr>
          <w:rStyle w:val="a1"/>
          <w:color w:val="00B050"/>
          <w:sz w:val="26"/>
          <w:szCs w:val="26"/>
          <w:lang w:eastAsia="ru-RU"/>
        </w:rPr>
        <w:t>1</w:t>
      </w:r>
      <w:r w:rsidR="00EC54A3" w:rsidRPr="0060667C">
        <w:rPr>
          <w:rStyle w:val="a1"/>
          <w:color w:val="00B050"/>
          <w:sz w:val="26"/>
          <w:szCs w:val="26"/>
          <w:lang w:eastAsia="ru-RU"/>
        </w:rPr>
        <w:t>.</w:t>
      </w:r>
      <w:r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Pr="0060667C">
        <w:rPr>
          <w:rStyle w:val="a1"/>
          <w:color w:val="00B050"/>
          <w:sz w:val="26"/>
          <w:szCs w:val="26"/>
        </w:rPr>
        <w:t xml:space="preserve">Aircraft </w:t>
      </w:r>
      <w:r w:rsidRPr="0060667C">
        <w:rPr>
          <w:rStyle w:val="a1"/>
          <w:color w:val="00B050"/>
          <w:sz w:val="26"/>
          <w:szCs w:val="26"/>
          <w:lang w:eastAsia="ru-RU"/>
        </w:rPr>
        <w:t xml:space="preserve">equipment and </w:t>
      </w:r>
      <w:r w:rsidR="00C11FD1" w:rsidRPr="0060667C">
        <w:rPr>
          <w:rStyle w:val="a1"/>
          <w:color w:val="00B050"/>
          <w:sz w:val="26"/>
          <w:szCs w:val="26"/>
          <w:lang w:eastAsia="ru-RU"/>
        </w:rPr>
        <w:t xml:space="preserve">its </w:t>
      </w:r>
      <w:r w:rsidRPr="0060667C">
        <w:rPr>
          <w:rStyle w:val="a1"/>
          <w:color w:val="00B050"/>
          <w:sz w:val="26"/>
          <w:szCs w:val="26"/>
          <w:lang w:eastAsia="ru-RU"/>
        </w:rPr>
        <w:t>characteristics allow</w:t>
      </w:r>
      <w:r w:rsidR="007F3BD8" w:rsidRPr="0060667C">
        <w:rPr>
          <w:rStyle w:val="a1"/>
          <w:color w:val="00B050"/>
          <w:sz w:val="26"/>
          <w:szCs w:val="26"/>
          <w:lang w:eastAsia="ru-RU"/>
        </w:rPr>
        <w:t xml:space="preserve"> one pilot to operate</w:t>
      </w:r>
    </w:p>
    <w:p w14:paraId="4149B5BE" w14:textId="7C534572" w:rsidR="00E47B63" w:rsidRPr="0060667C" w:rsidRDefault="00AB2994" w:rsidP="00AA753A">
      <w:pPr>
        <w:pStyle w:val="11"/>
        <w:spacing w:after="0" w:line="276" w:lineRule="auto"/>
        <w:ind w:left="1580" w:right="205"/>
        <w:rPr>
          <w:sz w:val="26"/>
          <w:szCs w:val="26"/>
        </w:rPr>
      </w:pPr>
      <w:r w:rsidRPr="0060667C">
        <w:rPr>
          <w:rStyle w:val="a1"/>
          <w:color w:val="00B050"/>
          <w:sz w:val="26"/>
          <w:szCs w:val="26"/>
          <w:lang w:eastAsia="ru-RU"/>
        </w:rPr>
        <w:t xml:space="preserve">the aircraft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safely, within </w:t>
      </w:r>
      <w:r w:rsidR="004F0A2B" w:rsidRPr="0060667C">
        <w:rPr>
          <w:rStyle w:val="a1"/>
          <w:color w:val="00B050"/>
          <w:sz w:val="26"/>
          <w:szCs w:val="26"/>
        </w:rPr>
        <w:t>operati</w:t>
      </w:r>
      <w:r w:rsidR="00B3397D" w:rsidRPr="0060667C">
        <w:rPr>
          <w:rStyle w:val="a1"/>
          <w:color w:val="00B050"/>
          <w:sz w:val="26"/>
          <w:szCs w:val="26"/>
        </w:rPr>
        <w:t>ng</w:t>
      </w:r>
      <w:r w:rsidR="004F0A2B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limits, fly</w:t>
      </w:r>
      <w:r w:rsidR="004F0A2B" w:rsidRPr="0060667C">
        <w:rPr>
          <w:rStyle w:val="a1"/>
          <w:color w:val="00B050"/>
          <w:sz w:val="26"/>
          <w:szCs w:val="26"/>
        </w:rPr>
        <w:t xml:space="preserve">, </w:t>
      </w:r>
      <w:r w:rsidR="00C012EB" w:rsidRPr="0060667C">
        <w:rPr>
          <w:rStyle w:val="a1"/>
          <w:color w:val="00B050"/>
          <w:sz w:val="26"/>
          <w:szCs w:val="26"/>
        </w:rPr>
        <w:t xml:space="preserve">to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monitor the environment </w:t>
      </w:r>
      <w:r w:rsidR="004F0A2B" w:rsidRPr="0060667C">
        <w:rPr>
          <w:rStyle w:val="a1"/>
          <w:color w:val="00B050"/>
          <w:sz w:val="26"/>
          <w:szCs w:val="26"/>
        </w:rPr>
        <w:t>outside the cockpit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, </w:t>
      </w:r>
      <w:r w:rsidR="009F1423" w:rsidRPr="0060667C">
        <w:rPr>
          <w:rStyle w:val="a1"/>
          <w:color w:val="00B050"/>
          <w:sz w:val="26"/>
          <w:szCs w:val="26"/>
          <w:lang w:eastAsia="ru-RU"/>
        </w:rPr>
        <w:t xml:space="preserve">and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conduct </w:t>
      </w:r>
      <w:r w:rsidR="004F0A2B" w:rsidRPr="0060667C">
        <w:rPr>
          <w:rStyle w:val="a1"/>
          <w:color w:val="00B050"/>
          <w:sz w:val="26"/>
          <w:szCs w:val="26"/>
        </w:rPr>
        <w:t>radio communications and othe</w:t>
      </w:r>
      <w:r w:rsidR="009F1423" w:rsidRPr="0060667C">
        <w:rPr>
          <w:rStyle w:val="a1"/>
          <w:color w:val="00B050"/>
          <w:sz w:val="26"/>
          <w:szCs w:val="26"/>
        </w:rPr>
        <w:t xml:space="preserve">r </w:t>
      </w:r>
      <w:r w:rsidR="004F0A2B" w:rsidRPr="0060667C">
        <w:rPr>
          <w:rStyle w:val="a1"/>
          <w:color w:val="00B050"/>
          <w:sz w:val="26"/>
          <w:szCs w:val="26"/>
        </w:rPr>
        <w:t xml:space="preserve">operations in accordance with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the </w:t>
      </w:r>
      <w:r w:rsidR="00AC7BC4" w:rsidRPr="0060667C">
        <w:rPr>
          <w:rStyle w:val="a1"/>
          <w:color w:val="00B050"/>
          <w:sz w:val="26"/>
          <w:szCs w:val="26"/>
          <w:lang w:eastAsia="ru-RU"/>
        </w:rPr>
        <w:t>current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1E54B8" w:rsidRPr="0060667C">
        <w:rPr>
          <w:rStyle w:val="a1"/>
          <w:color w:val="00B050"/>
          <w:sz w:val="26"/>
          <w:szCs w:val="26"/>
          <w:lang w:eastAsia="fr-FR"/>
        </w:rPr>
        <w:t>POH</w:t>
      </w:r>
      <w:r w:rsidR="004F0A2B" w:rsidRPr="0060667C">
        <w:rPr>
          <w:rStyle w:val="a1"/>
          <w:color w:val="00B050"/>
          <w:sz w:val="26"/>
          <w:szCs w:val="26"/>
          <w:lang w:eastAsia="fr-FR"/>
        </w:rPr>
        <w:t>.</w:t>
      </w:r>
    </w:p>
    <w:p w14:paraId="2E350D51" w14:textId="556CB739" w:rsidR="006F77DC" w:rsidRPr="004A2618" w:rsidRDefault="00E47B63" w:rsidP="00AA753A">
      <w:pPr>
        <w:pStyle w:val="11"/>
        <w:spacing w:after="220" w:line="276" w:lineRule="auto"/>
        <w:ind w:left="1420" w:right="205"/>
      </w:pPr>
      <w:r w:rsidRPr="0060667C">
        <w:rPr>
          <w:rStyle w:val="a1"/>
          <w:color w:val="00B050"/>
          <w:sz w:val="26"/>
          <w:szCs w:val="26"/>
        </w:rPr>
        <w:t>2.</w:t>
      </w:r>
      <w:r w:rsidR="00921A23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</w:rPr>
        <w:t xml:space="preserve">The </w:t>
      </w:r>
      <w:r w:rsidR="002E58DB" w:rsidRPr="0060667C">
        <w:rPr>
          <w:rStyle w:val="a1"/>
          <w:color w:val="00B050"/>
          <w:sz w:val="26"/>
          <w:szCs w:val="26"/>
        </w:rPr>
        <w:t>extent</w:t>
      </w:r>
      <w:r w:rsidR="004F0A2B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and </w:t>
      </w:r>
      <w:r w:rsidR="004F0A2B" w:rsidRPr="0060667C">
        <w:rPr>
          <w:rStyle w:val="a1"/>
          <w:color w:val="00B050"/>
          <w:sz w:val="26"/>
          <w:szCs w:val="26"/>
        </w:rPr>
        <w:t xml:space="preserve">duration of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mental </w:t>
      </w:r>
      <w:r w:rsidR="004F0A2B" w:rsidRPr="0060667C">
        <w:rPr>
          <w:rStyle w:val="a1"/>
          <w:color w:val="00B050"/>
          <w:sz w:val="26"/>
          <w:szCs w:val="26"/>
        </w:rPr>
        <w:t xml:space="preserve">and physical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expenditure do</w:t>
      </w:r>
      <w:r w:rsidR="002E58DB" w:rsidRPr="0060667C">
        <w:rPr>
          <w:rStyle w:val="a1"/>
          <w:color w:val="00B050"/>
          <w:sz w:val="26"/>
          <w:szCs w:val="26"/>
          <w:lang w:eastAsia="ru-RU"/>
        </w:rPr>
        <w:t>es</w:t>
      </w:r>
      <w:r w:rsidR="007F678F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>not lead to extreme fatigue</w:t>
      </w:r>
      <w:r w:rsidR="004306D8" w:rsidRPr="0060667C">
        <w:rPr>
          <w:rStyle w:val="a1"/>
          <w:color w:val="00B050"/>
          <w:sz w:val="26"/>
          <w:szCs w:val="26"/>
          <w:lang w:eastAsia="ru-RU"/>
        </w:rPr>
        <w:t xml:space="preserve"> </w:t>
      </w:r>
      <w:r w:rsidR="009C12FA" w:rsidRPr="0060667C">
        <w:rPr>
          <w:rStyle w:val="a1"/>
          <w:color w:val="00B050"/>
          <w:sz w:val="26"/>
          <w:szCs w:val="26"/>
          <w:lang w:eastAsia="ru-RU"/>
        </w:rPr>
        <w:t>of one pil</w:t>
      </w:r>
      <w:r w:rsidR="00975452" w:rsidRPr="0060667C">
        <w:rPr>
          <w:rStyle w:val="a1"/>
          <w:color w:val="00B050"/>
          <w:sz w:val="26"/>
          <w:szCs w:val="26"/>
          <w:lang w:eastAsia="ru-RU"/>
        </w:rPr>
        <w:t>ot</w:t>
      </w:r>
      <w:r w:rsidR="004F0A2B" w:rsidRPr="0060667C">
        <w:rPr>
          <w:rStyle w:val="a1"/>
          <w:color w:val="00B050"/>
          <w:sz w:val="26"/>
          <w:szCs w:val="26"/>
          <w:lang w:eastAsia="ru-RU"/>
        </w:rPr>
        <w:t xml:space="preserve"> in normal </w:t>
      </w:r>
      <w:r w:rsidR="004F0A2B" w:rsidRPr="0060667C">
        <w:rPr>
          <w:rStyle w:val="a1"/>
          <w:color w:val="00B050"/>
          <w:sz w:val="26"/>
          <w:szCs w:val="26"/>
        </w:rPr>
        <w:t>flight and in emergency</w:t>
      </w:r>
      <w:r w:rsidR="006068F0" w:rsidRPr="0060667C">
        <w:rPr>
          <w:rStyle w:val="a1"/>
          <w:color w:val="00B050"/>
          <w:sz w:val="26"/>
          <w:szCs w:val="26"/>
        </w:rPr>
        <w:t xml:space="preserve"> </w:t>
      </w:r>
      <w:r w:rsidR="004F0A2B" w:rsidRPr="0060667C">
        <w:rPr>
          <w:rStyle w:val="a1"/>
          <w:color w:val="00B050"/>
          <w:sz w:val="26"/>
          <w:szCs w:val="26"/>
        </w:rPr>
        <w:t>situations.</w:t>
      </w:r>
    </w:p>
    <w:p w14:paraId="1D0D7D10" w14:textId="40C443C6" w:rsidR="0057706F" w:rsidRPr="00DD42E0" w:rsidRDefault="006068F0" w:rsidP="002A663B">
      <w:pPr>
        <w:pStyle w:val="11"/>
        <w:spacing w:after="120"/>
        <w:ind w:right="205"/>
      </w:pPr>
      <w:r>
        <w:rPr>
          <w:rStyle w:val="a1"/>
        </w:rPr>
        <w:t>M</w:t>
      </w:r>
      <w:r w:rsidR="004F0A2B" w:rsidRPr="004A2618">
        <w:rPr>
          <w:rStyle w:val="a1"/>
        </w:rPr>
        <w:t xml:space="preserve">aximum number of people on board is 5, </w:t>
      </w:r>
      <w:r w:rsidR="00975452">
        <w:rPr>
          <w:rStyle w:val="a1"/>
        </w:rPr>
        <w:t xml:space="preserve">provided </w:t>
      </w:r>
      <w:proofErr w:type="gramStart"/>
      <w:r w:rsidR="00975452">
        <w:rPr>
          <w:rStyle w:val="a1"/>
        </w:rPr>
        <w:t xml:space="preserve">that </w:t>
      </w:r>
      <w:r w:rsidR="004F0A2B" w:rsidRPr="004A2618">
        <w:rPr>
          <w:rStyle w:val="a1"/>
        </w:rPr>
        <w:t xml:space="preserve"> operating</w:t>
      </w:r>
      <w:proofErr w:type="gramEnd"/>
      <w:r w:rsidR="004F0A2B" w:rsidRPr="004A2618">
        <w:rPr>
          <w:rStyle w:val="a1"/>
        </w:rPr>
        <w:t xml:space="preserve"> range in terms of weight and </w:t>
      </w:r>
      <w:r w:rsidR="00C37506" w:rsidRPr="004A2618">
        <w:rPr>
          <w:rStyle w:val="a1"/>
        </w:rPr>
        <w:t xml:space="preserve">centering </w:t>
      </w:r>
      <w:r w:rsidR="004F0A2B" w:rsidRPr="004A2618">
        <w:rPr>
          <w:rStyle w:val="a1"/>
        </w:rPr>
        <w:t>of the aircraft</w:t>
      </w:r>
      <w:r w:rsidR="00975452">
        <w:rPr>
          <w:rStyle w:val="a1"/>
        </w:rPr>
        <w:t xml:space="preserve"> is observed</w:t>
      </w:r>
      <w:r w:rsidR="006862C9">
        <w:rPr>
          <w:rStyle w:val="a1"/>
        </w:rPr>
        <w:t>.</w:t>
      </w:r>
    </w:p>
    <w:p w14:paraId="4941D6B1" w14:textId="00821803" w:rsidR="006F77DC" w:rsidRPr="004A2618" w:rsidRDefault="0099603C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00" w:line="259" w:lineRule="auto"/>
        <w:ind w:right="205"/>
      </w:pPr>
      <w:bookmarkStart w:id="34" w:name="bookmark55"/>
      <w:bookmarkStart w:id="35" w:name="bookmark54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012" behindDoc="0" locked="0" layoutInCell="1" allowOverlap="1" wp14:anchorId="2AB48026" wp14:editId="7921BF93">
                <wp:simplePos x="0" y="0"/>
                <wp:positionH relativeFrom="page">
                  <wp:posOffset>7084060</wp:posOffset>
                </wp:positionH>
                <wp:positionV relativeFrom="paragraph">
                  <wp:posOffset>0</wp:posOffset>
                </wp:positionV>
                <wp:extent cx="332105" cy="796290"/>
                <wp:effectExtent l="0" t="0" r="0" b="0"/>
                <wp:wrapSquare wrapText="bothSides"/>
                <wp:docPr id="1695597330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79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CE579" w14:textId="77777777" w:rsidR="00972B4D" w:rsidRPr="004A2618" w:rsidRDefault="00972B4D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8026" id="Shape 223" o:spid="_x0000_s1049" type="#_x0000_t202" style="position:absolute;left:0;text-align:left;margin-left:557.8pt;margin-top:0;width:26.15pt;height:62.7pt;z-index:2516880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39ECE579" w14:textId="77777777" w:rsidR="00972B4D" w:rsidRPr="004A2618" w:rsidRDefault="00972B4D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Speed</w:t>
      </w:r>
      <w:bookmarkEnd w:id="34"/>
      <w:bookmarkEnd w:id="35"/>
    </w:p>
    <w:p w14:paraId="7DD6222F" w14:textId="3337D8BA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The speeds </w:t>
      </w:r>
      <w:r w:rsidRPr="004A2618">
        <w:rPr>
          <w:rStyle w:val="a1"/>
          <w:lang w:eastAsia="ru-RU"/>
        </w:rPr>
        <w:t xml:space="preserve">are determined </w:t>
      </w:r>
      <w:r w:rsidRPr="004A2618">
        <w:rPr>
          <w:rStyle w:val="a1"/>
        </w:rPr>
        <w:t xml:space="preserve">in accordance with </w:t>
      </w:r>
      <w:r w:rsidRPr="004A2618">
        <w:rPr>
          <w:rStyle w:val="a1"/>
          <w:lang w:eastAsia="ru-RU"/>
        </w:rPr>
        <w:t xml:space="preserve">CS-23 </w:t>
      </w:r>
      <w:r w:rsidRPr="004A2618">
        <w:rPr>
          <w:rStyle w:val="a1"/>
        </w:rPr>
        <w:t xml:space="preserve">airworthiness </w:t>
      </w:r>
      <w:r w:rsidRPr="004A2618">
        <w:rPr>
          <w:rStyle w:val="a1"/>
          <w:lang w:eastAsia="ru-RU"/>
        </w:rPr>
        <w:t xml:space="preserve">standards, with maximum </w:t>
      </w:r>
      <w:r w:rsidR="00A60A45" w:rsidRPr="004A2618">
        <w:rPr>
          <w:rStyle w:val="a1"/>
          <w:lang w:eastAsia="ru-RU"/>
        </w:rPr>
        <w:t xml:space="preserve">forward </w:t>
      </w:r>
      <w:r w:rsidR="00A60A45" w:rsidRPr="004A2618">
        <w:rPr>
          <w:rStyle w:val="a1"/>
        </w:rPr>
        <w:t>centering</w:t>
      </w:r>
      <w:r w:rsidRPr="004A2618">
        <w:rPr>
          <w:rStyle w:val="a1"/>
          <w:lang w:eastAsia="ru-RU"/>
        </w:rPr>
        <w:t xml:space="preserve">, without taking into account propeller thrust, and </w:t>
      </w:r>
      <w:r w:rsidR="00D73621">
        <w:rPr>
          <w:rStyle w:val="a1"/>
          <w:lang w:eastAsia="ru-RU"/>
        </w:rPr>
        <w:t>taking into account</w:t>
      </w:r>
      <w:r w:rsidRPr="004A2618">
        <w:rPr>
          <w:rStyle w:val="a1"/>
        </w:rPr>
        <w:t xml:space="preserve"> instrument </w:t>
      </w:r>
      <w:r w:rsidRPr="004A2618">
        <w:rPr>
          <w:rStyle w:val="a1"/>
          <w:lang w:eastAsia="ru-RU"/>
        </w:rPr>
        <w:t xml:space="preserve">correction </w:t>
      </w:r>
      <w:r w:rsidRPr="004A2618">
        <w:rPr>
          <w:rStyle w:val="a1"/>
        </w:rPr>
        <w:t xml:space="preserve">(all </w:t>
      </w:r>
      <w:r w:rsidRPr="004A2618">
        <w:rPr>
          <w:rStyle w:val="a1"/>
          <w:lang w:eastAsia="ru-RU"/>
        </w:rPr>
        <w:t xml:space="preserve">CAS </w:t>
      </w:r>
      <w:r w:rsidRPr="004A2618">
        <w:rPr>
          <w:rStyle w:val="a1"/>
        </w:rPr>
        <w:t>speeds)</w:t>
      </w:r>
      <w:r w:rsidRPr="004A2618">
        <w:rPr>
          <w:rStyle w:val="a1"/>
          <w:lang w:eastAsia="ru-RU"/>
        </w:rPr>
        <w:t>.</w:t>
      </w:r>
    </w:p>
    <w:p w14:paraId="300B9196" w14:textId="16706D41" w:rsidR="005A1E63" w:rsidRDefault="00A131C5" w:rsidP="00616082">
      <w:pPr>
        <w:pStyle w:val="11"/>
        <w:spacing w:after="200"/>
        <w:ind w:left="1160" w:right="205" w:hanging="1160"/>
        <w:jc w:val="both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C62F8F">
        <w:rPr>
          <w:rStyle w:val="a1"/>
          <w:b/>
          <w:bCs/>
          <w:color w:val="FF0000"/>
          <w:lang w:eastAsia="ru-RU"/>
        </w:rPr>
        <w:tab/>
      </w:r>
      <w:r w:rsidR="00616082">
        <w:rPr>
          <w:rStyle w:val="a1"/>
          <w:b/>
          <w:bCs/>
          <w:color w:val="FF0000"/>
          <w:lang w:eastAsia="ru-RU"/>
        </w:rPr>
        <w:tab/>
      </w:r>
      <w:r w:rsidR="004F0A2B" w:rsidRPr="004A2618">
        <w:rPr>
          <w:rStyle w:val="a1"/>
          <w:color w:val="FF0000"/>
          <w:lang w:eastAsia="ru-RU"/>
        </w:rPr>
        <w:t xml:space="preserve">Flying at speeds less than </w:t>
      </w:r>
      <w:r w:rsidR="004F0A2B" w:rsidRPr="004A2618">
        <w:rPr>
          <w:rStyle w:val="a1"/>
          <w:color w:val="FF0000"/>
        </w:rPr>
        <w:t xml:space="preserve">the minimum </w:t>
      </w:r>
      <w:r w:rsidR="004F0A2B" w:rsidRPr="004A2618">
        <w:rPr>
          <w:rStyle w:val="a1"/>
          <w:color w:val="FF0000"/>
          <w:lang w:eastAsia="ru-RU"/>
        </w:rPr>
        <w:t xml:space="preserve">or </w:t>
      </w:r>
      <w:r w:rsidR="004F0A2B" w:rsidRPr="004A2618">
        <w:rPr>
          <w:rStyle w:val="a1"/>
          <w:color w:val="FF0000"/>
        </w:rPr>
        <w:t xml:space="preserve">greater than </w:t>
      </w:r>
      <w:r w:rsidR="004F0A2B" w:rsidRPr="004A2618">
        <w:rPr>
          <w:rStyle w:val="a1"/>
          <w:color w:val="FF0000"/>
          <w:lang w:eastAsia="ru-RU"/>
        </w:rPr>
        <w:t>the maximum speed is PROHIBITED.</w:t>
      </w:r>
    </w:p>
    <w:tbl>
      <w:tblPr>
        <w:tblpPr w:leftFromText="180" w:rightFromText="180" w:vertAnchor="text" w:horzAnchor="margin" w:tblpX="284" w:tblpY="362"/>
        <w:tblOverlap w:val="never"/>
        <w:tblW w:w="10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00"/>
        <w:gridCol w:w="1298"/>
        <w:gridCol w:w="1293"/>
        <w:gridCol w:w="1293"/>
        <w:gridCol w:w="1307"/>
        <w:gridCol w:w="780"/>
      </w:tblGrid>
      <w:tr w:rsidR="00C13C6C" w:rsidRPr="004A2618" w14:paraId="582D6717" w14:textId="0C6AFDFD" w:rsidTr="00C13C6C">
        <w:trPr>
          <w:trHeight w:hRule="exact" w:val="284"/>
        </w:trPr>
        <w:tc>
          <w:tcPr>
            <w:tcW w:w="2835" w:type="dxa"/>
            <w:shd w:val="clear" w:color="auto" w:fill="D9D9D9" w:themeFill="background1" w:themeFillShade="D9"/>
          </w:tcPr>
          <w:p w14:paraId="323087A5" w14:textId="77777777" w:rsidR="00C13C6C" w:rsidRPr="004A2618" w:rsidRDefault="00C13C6C" w:rsidP="00E52788">
            <w:pPr>
              <w:pStyle w:val="a5"/>
              <w:spacing w:after="0"/>
              <w:ind w:right="205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Aircraft weight,</w:t>
            </w:r>
            <w:r>
              <w:rPr>
                <w:rStyle w:val="a4"/>
                <w:b/>
                <w:bCs/>
                <w:lang w:val="en-US" w:eastAsia="uk-UA"/>
              </w:rPr>
              <w:t xml:space="preserve"> </w:t>
            </w:r>
            <w:r w:rsidRPr="004A2618">
              <w:rPr>
                <w:rStyle w:val="a4"/>
                <w:b/>
                <w:bCs/>
                <w:lang w:val="en-US" w:eastAsia="uk-UA"/>
              </w:rPr>
              <w:t>lbs.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D095F1" w14:textId="1CFE08AF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12</w:t>
            </w:r>
            <w:r w:rsidR="00CE1B11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F14FF96" w14:textId="647113B1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14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39E10CE" w14:textId="3432C361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16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1F79DA8" w14:textId="460AFEBF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b/>
                <w:bCs/>
                <w:lang w:val="en-US" w:eastAsia="uk-UA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18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8024F" w14:textId="66F2B9F6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20</w:t>
            </w:r>
            <w:r w:rsidR="00EC3472">
              <w:rPr>
                <w:rStyle w:val="a4"/>
                <w:b/>
                <w:bCs/>
                <w:lang w:val="en-US" w:eastAsia="uk-UA"/>
              </w:rPr>
              <w:t>00</w:t>
            </w:r>
          </w:p>
        </w:tc>
        <w:tc>
          <w:tcPr>
            <w:tcW w:w="780" w:type="dxa"/>
          </w:tcPr>
          <w:p w14:paraId="7F9E9D61" w14:textId="77777777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b/>
                <w:bCs/>
                <w:lang w:val="en-US" w:eastAsia="uk-UA"/>
              </w:rPr>
            </w:pPr>
          </w:p>
        </w:tc>
      </w:tr>
      <w:tr w:rsidR="00C13C6C" w:rsidRPr="004A2618" w14:paraId="02520EAC" w14:textId="08DB1D04" w:rsidTr="00C13C6C">
        <w:trPr>
          <w:trHeight w:hRule="exact" w:val="402"/>
        </w:trPr>
        <w:tc>
          <w:tcPr>
            <w:tcW w:w="2835" w:type="dxa"/>
            <w:tcBorders>
              <w:top w:val="single" w:sz="4" w:space="0" w:color="auto"/>
            </w:tcBorders>
          </w:tcPr>
          <w:p w14:paraId="60D8C7C1" w14:textId="51AF1DE9" w:rsidR="00C13C6C" w:rsidRPr="00B33C4C" w:rsidRDefault="00C13C6C" w:rsidP="00E52788">
            <w:pPr>
              <w:pStyle w:val="a5"/>
              <w:spacing w:after="0"/>
              <w:ind w:right="205"/>
              <w:rPr>
                <w:sz w:val="20"/>
                <w:szCs w:val="20"/>
                <w:lang w:val="en-CA"/>
              </w:rPr>
            </w:pPr>
            <w:r w:rsidRPr="004A2618">
              <w:rPr>
                <w:rStyle w:val="a4"/>
                <w:lang w:val="en-US" w:eastAsia="uk-UA"/>
              </w:rPr>
              <w:t xml:space="preserve">Flaps </w:t>
            </w:r>
            <w:r>
              <w:rPr>
                <w:rStyle w:val="a4"/>
                <w:lang w:val="en-US" w:eastAsia="uk-UA"/>
              </w:rPr>
              <w:t>“0”</w:t>
            </w:r>
            <w:r w:rsidR="00B33C4C">
              <w:rPr>
                <w:rStyle w:val="a4"/>
                <w:lang w:val="en-US" w:eastAsia="uk-U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</w:tcPr>
          <w:p w14:paraId="77740E40" w14:textId="0BF26EE3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4F24AC">
              <w:rPr>
                <w:rStyle w:val="a4"/>
                <w:lang w:val="en-US" w:eastAsia="uk-UA"/>
              </w:rPr>
              <w:t>5.9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7717E64B" w14:textId="2E2C4CA3" w:rsidR="00C13C6C" w:rsidRDefault="003F02DE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1E7AA0">
              <w:rPr>
                <w:rStyle w:val="a4"/>
                <w:lang w:val="en-US" w:eastAsia="uk-UA"/>
              </w:rPr>
              <w:t>8.</w:t>
            </w:r>
            <w:r w:rsidR="000E23E8">
              <w:rPr>
                <w:rStyle w:val="a4"/>
                <w:lang w:val="en-US" w:eastAsia="uk-UA"/>
              </w:rPr>
              <w:t>6</w:t>
            </w:r>
          </w:p>
          <w:p w14:paraId="3A53B6F8" w14:textId="41DFBFD3" w:rsidR="00967C91" w:rsidRPr="004A2618" w:rsidRDefault="00967C91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389F1C8A" w14:textId="111E502B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CB782B">
              <w:rPr>
                <w:rStyle w:val="a4"/>
                <w:lang w:val="en-US" w:eastAsia="uk-UA"/>
              </w:rPr>
              <w:t>1.3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</w:tcBorders>
          </w:tcPr>
          <w:p w14:paraId="4B16A8CF" w14:textId="1B5E7579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37776D">
              <w:rPr>
                <w:rStyle w:val="a4"/>
                <w:lang w:val="en-US" w:eastAsia="uk-UA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6DC66" w14:textId="2A5B9545" w:rsidR="00C13C6C" w:rsidRPr="004A2618" w:rsidRDefault="001367A5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8E72FA">
              <w:rPr>
                <w:rStyle w:val="a4"/>
                <w:lang w:val="en-US" w:eastAsia="uk-UA"/>
              </w:rPr>
              <w:t>6.7</w:t>
            </w:r>
          </w:p>
        </w:tc>
        <w:tc>
          <w:tcPr>
            <w:tcW w:w="780" w:type="dxa"/>
          </w:tcPr>
          <w:p w14:paraId="58F4DCAC" w14:textId="78AE3C17" w:rsidR="0061036E" w:rsidRPr="004A2618" w:rsidRDefault="0061036E" w:rsidP="0061036E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</w:t>
            </w:r>
            <w:r w:rsidR="00C13C6C">
              <w:rPr>
                <w:rStyle w:val="a4"/>
                <w:lang w:val="en-US" w:eastAsia="uk-UA"/>
              </w:rPr>
              <w:t>ph</w:t>
            </w:r>
          </w:p>
        </w:tc>
      </w:tr>
      <w:tr w:rsidR="00C13C6C" w:rsidRPr="004A2618" w14:paraId="7CBDBABE" w14:textId="7E158B7E" w:rsidTr="00C13C6C">
        <w:trPr>
          <w:trHeight w:hRule="exact" w:val="407"/>
        </w:trPr>
        <w:tc>
          <w:tcPr>
            <w:tcW w:w="2835" w:type="dxa"/>
          </w:tcPr>
          <w:p w14:paraId="21099941" w14:textId="7A0A954E" w:rsidR="00C13C6C" w:rsidRPr="00995BBE" w:rsidRDefault="00C13C6C" w:rsidP="00E52788">
            <w:pPr>
              <w:pStyle w:val="a5"/>
              <w:spacing w:after="0"/>
              <w:ind w:right="205"/>
              <w:rPr>
                <w:sz w:val="18"/>
                <w:szCs w:val="18"/>
                <w:vertAlign w:val="superscript"/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"1"</w:t>
            </w:r>
            <w:r w:rsidR="00A44A50">
              <w:rPr>
                <w:rStyle w:val="a4"/>
                <w:lang w:val="en-US" w:eastAsia="uk-UA"/>
              </w:rPr>
              <w:t xml:space="preserve"> (10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</w:tcPr>
          <w:p w14:paraId="08491202" w14:textId="3B9638F6" w:rsidR="00C13C6C" w:rsidRPr="004A2618" w:rsidRDefault="00F6640D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EC3472">
              <w:rPr>
                <w:rStyle w:val="a4"/>
                <w:lang w:val="en-US" w:eastAsia="uk-UA"/>
              </w:rPr>
              <w:t>2.9</w:t>
            </w:r>
          </w:p>
        </w:tc>
        <w:tc>
          <w:tcPr>
            <w:tcW w:w="1298" w:type="dxa"/>
            <w:tcBorders>
              <w:left w:val="single" w:sz="4" w:space="0" w:color="auto"/>
            </w:tcBorders>
          </w:tcPr>
          <w:p w14:paraId="76449477" w14:textId="76DE8EF6" w:rsidR="00C13C6C" w:rsidRPr="004A2618" w:rsidRDefault="00F6640D" w:rsidP="00F6640D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0E23E8">
              <w:rPr>
                <w:rStyle w:val="a4"/>
                <w:lang w:val="en-US" w:eastAsia="uk-UA"/>
              </w:rPr>
              <w:t>5.6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40008CD8" w14:textId="37066051" w:rsidR="00C13C6C" w:rsidRPr="004A2618" w:rsidRDefault="00991283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70394F">
              <w:rPr>
                <w:rStyle w:val="a4"/>
                <w:lang w:val="en-US" w:eastAsia="uk-UA"/>
              </w:rPr>
              <w:t>8.3</w:t>
            </w:r>
          </w:p>
        </w:tc>
        <w:tc>
          <w:tcPr>
            <w:tcW w:w="1293" w:type="dxa"/>
            <w:tcBorders>
              <w:left w:val="single" w:sz="4" w:space="0" w:color="auto"/>
            </w:tcBorders>
          </w:tcPr>
          <w:p w14:paraId="70281ECC" w14:textId="61C234C7" w:rsidR="00C13C6C" w:rsidRPr="004A2618" w:rsidRDefault="00991283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6</w:t>
            </w:r>
            <w:r w:rsidR="00A436E7">
              <w:rPr>
                <w:rStyle w:val="a4"/>
                <w:lang w:val="en-US" w:eastAsia="uk-UA"/>
              </w:rPr>
              <w:t>1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</w:tcPr>
          <w:p w14:paraId="4E325A44" w14:textId="0449EB84" w:rsidR="00C13C6C" w:rsidRPr="00B842C0" w:rsidRDefault="0099128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6</w:t>
            </w:r>
            <w:r w:rsidR="00B842C0">
              <w:rPr>
                <w:rStyle w:val="a4"/>
                <w:lang w:val="en-CA" w:eastAsia="uk-UA"/>
              </w:rPr>
              <w:t>3.7</w:t>
            </w:r>
          </w:p>
        </w:tc>
        <w:tc>
          <w:tcPr>
            <w:tcW w:w="780" w:type="dxa"/>
          </w:tcPr>
          <w:p w14:paraId="1B956F5D" w14:textId="2744192E" w:rsidR="00C13C6C" w:rsidRPr="004A2618" w:rsidRDefault="00C13C6C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  <w:tr w:rsidR="00C13C6C" w:rsidRPr="004A2618" w14:paraId="3283D978" w14:textId="216C014F" w:rsidTr="00C13C6C">
        <w:trPr>
          <w:trHeight w:hRule="exact" w:val="407"/>
        </w:trPr>
        <w:tc>
          <w:tcPr>
            <w:tcW w:w="2835" w:type="dxa"/>
            <w:vAlign w:val="center"/>
          </w:tcPr>
          <w:p w14:paraId="15B1F546" w14:textId="1BAE3E63" w:rsidR="00C13C6C" w:rsidRPr="004A2618" w:rsidRDefault="00C13C6C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"2"</w:t>
            </w:r>
            <w:r w:rsidR="00B5287A">
              <w:rPr>
                <w:rStyle w:val="a4"/>
                <w:lang w:val="en-US" w:eastAsia="uk-UA"/>
              </w:rPr>
              <w:t xml:space="preserve"> </w:t>
            </w:r>
            <w:r w:rsidR="00B5287A">
              <w:rPr>
                <w:rStyle w:val="a4"/>
                <w:lang w:val="en-US" w:eastAsia="uk-UA"/>
              </w:rPr>
              <w:t>(</w:t>
            </w:r>
            <w:r w:rsidR="00B5287A">
              <w:rPr>
                <w:rStyle w:val="a4"/>
                <w:lang w:val="en-US" w:eastAsia="uk-UA"/>
              </w:rPr>
              <w:t>2</w:t>
            </w:r>
            <w:r w:rsidR="00B5287A">
              <w:rPr>
                <w:rStyle w:val="a4"/>
                <w:lang w:val="en-US" w:eastAsia="uk-UA"/>
              </w:rPr>
              <w:t>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vAlign w:val="center"/>
          </w:tcPr>
          <w:p w14:paraId="671B47C8" w14:textId="0BE75215" w:rsidR="00C13C6C" w:rsidRPr="004A2618" w:rsidRDefault="00EC3472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49.9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1C9DBD31" w14:textId="073106A3" w:rsidR="00C13C6C" w:rsidRPr="004A2618" w:rsidRDefault="004E51B7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4E0221">
              <w:rPr>
                <w:rStyle w:val="a4"/>
                <w:lang w:val="en-US" w:eastAsia="uk-UA"/>
              </w:rPr>
              <w:t>2.6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6A6FCC1A" w14:textId="334FBD3F" w:rsidR="00C13C6C" w:rsidRPr="004A2618" w:rsidRDefault="004E51B7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70394F">
              <w:rPr>
                <w:rStyle w:val="a4"/>
                <w:lang w:val="en-US" w:eastAsia="uk-UA"/>
              </w:rPr>
              <w:t>5.3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5DF5F056" w14:textId="3F5A9E9B" w:rsidR="00C13C6C" w:rsidRPr="00A436E7" w:rsidRDefault="004D5C1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A436E7">
              <w:rPr>
                <w:rStyle w:val="a4"/>
                <w:lang w:val="en-CA" w:eastAsia="uk-UA"/>
              </w:rPr>
              <w:t>8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20CDA" w14:textId="16F93D81" w:rsidR="00C13C6C" w:rsidRPr="00B842C0" w:rsidRDefault="004D5C13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6</w:t>
            </w:r>
            <w:r w:rsidR="00B842C0">
              <w:rPr>
                <w:rStyle w:val="a4"/>
                <w:lang w:val="en-CA" w:eastAsia="uk-UA"/>
              </w:rPr>
              <w:t>0.7</w:t>
            </w:r>
          </w:p>
        </w:tc>
        <w:tc>
          <w:tcPr>
            <w:tcW w:w="780" w:type="dxa"/>
          </w:tcPr>
          <w:p w14:paraId="477AE7D9" w14:textId="14D4BE33" w:rsidR="00C13C6C" w:rsidRPr="004A2618" w:rsidRDefault="0061036E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  <w:tr w:rsidR="00C13C6C" w:rsidRPr="004A2618" w14:paraId="7B16EB00" w14:textId="03F4B94F" w:rsidTr="00C13C6C">
        <w:trPr>
          <w:trHeight w:hRule="exact" w:val="350"/>
        </w:trPr>
        <w:tc>
          <w:tcPr>
            <w:tcW w:w="2835" w:type="dxa"/>
            <w:vAlign w:val="center"/>
          </w:tcPr>
          <w:p w14:paraId="073A9502" w14:textId="141141EC" w:rsidR="00C13C6C" w:rsidRPr="004A2618" w:rsidRDefault="00C13C6C" w:rsidP="00E52788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Flaps "3"</w:t>
            </w:r>
            <w:r w:rsidR="00B5287A">
              <w:rPr>
                <w:rStyle w:val="a4"/>
                <w:lang w:val="en-US" w:eastAsia="uk-UA"/>
              </w:rPr>
              <w:t xml:space="preserve"> </w:t>
            </w:r>
            <w:r w:rsidR="00B5287A">
              <w:rPr>
                <w:rStyle w:val="a4"/>
                <w:lang w:val="en-US" w:eastAsia="uk-UA"/>
              </w:rPr>
              <w:t>(</w:t>
            </w:r>
            <w:r w:rsidR="00B5287A">
              <w:rPr>
                <w:rStyle w:val="a4"/>
                <w:lang w:val="en-US" w:eastAsia="uk-UA"/>
              </w:rPr>
              <w:t>3</w:t>
            </w:r>
            <w:r w:rsidR="00B5287A">
              <w:rPr>
                <w:rStyle w:val="a4"/>
                <w:lang w:val="en-US" w:eastAsia="uk-UA"/>
              </w:rPr>
              <w:t>0</w:t>
            </w:r>
            <w:r w:rsidR="00B5287A" w:rsidRPr="00B5287A">
              <w:rPr>
                <w:rStyle w:val="a4"/>
                <w:lang w:val="en-US" w:eastAsia="uk-UA"/>
              </w:rPr>
              <w:t>°</w:t>
            </w:r>
            <w:r w:rsidR="00B5287A">
              <w:rPr>
                <w:rStyle w:val="a4"/>
                <w:lang w:val="en-US" w:eastAsia="uk-UA"/>
              </w:rPr>
              <w:t>)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vAlign w:val="center"/>
          </w:tcPr>
          <w:p w14:paraId="6D731AFB" w14:textId="5171C8C4" w:rsidR="00C13C6C" w:rsidRPr="004A2618" w:rsidRDefault="001E4B7A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</w:t>
            </w:r>
            <w:r w:rsidR="00EC3472">
              <w:rPr>
                <w:rStyle w:val="a4"/>
                <w:lang w:val="en-US" w:eastAsia="uk-UA"/>
              </w:rPr>
              <w:t>6.9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vAlign w:val="center"/>
          </w:tcPr>
          <w:p w14:paraId="73DF044B" w14:textId="3A6E4CA8" w:rsidR="00C13C6C" w:rsidRPr="004A2618" w:rsidRDefault="004E0221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49.6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4DB4ADDA" w14:textId="0BD9F66A" w:rsidR="00C13C6C" w:rsidRPr="004A2618" w:rsidRDefault="00715974" w:rsidP="00E52788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5</w:t>
            </w:r>
            <w:r w:rsidR="008259C4">
              <w:rPr>
                <w:rStyle w:val="a4"/>
                <w:lang w:val="en-US" w:eastAsia="uk-UA"/>
              </w:rPr>
              <w:t>2.3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14:paraId="277E60BC" w14:textId="3EB9227A" w:rsidR="00C13C6C" w:rsidRPr="001E6250" w:rsidRDefault="00715974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1E6250">
              <w:rPr>
                <w:rStyle w:val="a4"/>
                <w:lang w:val="en-CA" w:eastAsia="uk-UA"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1CC49" w14:textId="30D9E7AF" w:rsidR="00C13C6C" w:rsidRPr="00F67CBC" w:rsidRDefault="005D4C42" w:rsidP="00E52788">
            <w:pPr>
              <w:pStyle w:val="a5"/>
              <w:spacing w:after="0"/>
              <w:ind w:right="205"/>
              <w:jc w:val="center"/>
              <w:rPr>
                <w:lang w:val="en-CA"/>
              </w:rPr>
            </w:pPr>
            <w:r>
              <w:rPr>
                <w:rStyle w:val="a4"/>
                <w:lang w:eastAsia="uk-UA"/>
              </w:rPr>
              <w:t>5</w:t>
            </w:r>
            <w:r w:rsidR="00F67CBC">
              <w:rPr>
                <w:rStyle w:val="a4"/>
                <w:lang w:val="en-CA" w:eastAsia="uk-UA"/>
              </w:rPr>
              <w:t>7.7</w:t>
            </w:r>
          </w:p>
        </w:tc>
        <w:tc>
          <w:tcPr>
            <w:tcW w:w="780" w:type="dxa"/>
          </w:tcPr>
          <w:p w14:paraId="5E75B7D5" w14:textId="05A2E912" w:rsidR="0061036E" w:rsidRPr="004A2618" w:rsidRDefault="0061036E" w:rsidP="0061036E">
            <w:pPr>
              <w:pStyle w:val="a5"/>
              <w:spacing w:after="0"/>
              <w:ind w:right="205"/>
              <w:jc w:val="center"/>
              <w:rPr>
                <w:rStyle w:val="a4"/>
                <w:lang w:val="en-US" w:eastAsia="uk-UA"/>
              </w:rPr>
            </w:pPr>
            <w:r>
              <w:rPr>
                <w:rStyle w:val="a4"/>
                <w:lang w:val="en-US" w:eastAsia="uk-UA"/>
              </w:rPr>
              <w:t>Mph</w:t>
            </w:r>
          </w:p>
        </w:tc>
      </w:tr>
    </w:tbl>
    <w:p w14:paraId="1620DA85" w14:textId="0B088587" w:rsidR="00EC2429" w:rsidRPr="00C65F73" w:rsidRDefault="004F0A2B" w:rsidP="00C65F73">
      <w:pPr>
        <w:pStyle w:val="11"/>
        <w:spacing w:after="200"/>
        <w:ind w:left="1160" w:right="205" w:hanging="1160"/>
        <w:rPr>
          <w:rStyle w:val="a1"/>
        </w:rPr>
      </w:pPr>
      <w:r w:rsidRPr="004A2618">
        <w:rPr>
          <w:rStyle w:val="a2"/>
        </w:rPr>
        <w:t xml:space="preserve">3.3.1 </w:t>
      </w:r>
      <w:r w:rsidR="00682D34">
        <w:rPr>
          <w:rStyle w:val="a2"/>
        </w:rPr>
        <w:t xml:space="preserve">   </w:t>
      </w:r>
      <w:r w:rsidRPr="004A2618">
        <w:rPr>
          <w:rStyle w:val="a2"/>
        </w:rPr>
        <w:t xml:space="preserve">Stall speed (Vs) </w:t>
      </w:r>
      <w:r w:rsidR="00783DC2">
        <w:rPr>
          <w:rStyle w:val="a2"/>
        </w:rPr>
        <w:t xml:space="preserve">is </w:t>
      </w:r>
      <w:r w:rsidR="00EA2C56">
        <w:rPr>
          <w:rStyle w:val="a2"/>
        </w:rPr>
        <w:t>dependent</w:t>
      </w:r>
      <w:r w:rsidRPr="004A2618">
        <w:rPr>
          <w:rStyle w:val="a2"/>
        </w:rPr>
        <w:t xml:space="preserve"> on the weight of the airplane and flaps:</w:t>
      </w:r>
    </w:p>
    <w:p w14:paraId="00730462" w14:textId="3366E880" w:rsidR="00891281" w:rsidRPr="00870179" w:rsidRDefault="009E2E67" w:rsidP="00AA753A">
      <w:pPr>
        <w:pStyle w:val="11"/>
        <w:ind w:right="205"/>
        <w:rPr>
          <w:rStyle w:val="a1"/>
          <w:sz w:val="22"/>
          <w:szCs w:val="22"/>
        </w:rPr>
      </w:pPr>
      <w:r>
        <w:rPr>
          <w:rStyle w:val="a1"/>
          <w:sz w:val="22"/>
          <w:szCs w:val="22"/>
        </w:rPr>
        <w:t xml:space="preserve">* </w:t>
      </w:r>
      <w:proofErr w:type="gramStart"/>
      <w:r>
        <w:rPr>
          <w:rStyle w:val="a1"/>
          <w:sz w:val="22"/>
          <w:szCs w:val="22"/>
        </w:rPr>
        <w:t>an</w:t>
      </w:r>
      <w:proofErr w:type="gramEnd"/>
      <w:r>
        <w:rPr>
          <w:rStyle w:val="a1"/>
          <w:sz w:val="22"/>
          <w:szCs w:val="22"/>
        </w:rPr>
        <w:t xml:space="preserve"> </w:t>
      </w:r>
      <w:r w:rsidR="004F0A2B" w:rsidRPr="00870179">
        <w:rPr>
          <w:rStyle w:val="a1"/>
          <w:sz w:val="22"/>
          <w:szCs w:val="22"/>
        </w:rPr>
        <w:t>increase in flight weight</w:t>
      </w:r>
      <w:r w:rsidR="004C11AE" w:rsidRPr="00870179">
        <w:rPr>
          <w:rStyle w:val="a1"/>
          <w:sz w:val="22"/>
          <w:szCs w:val="22"/>
        </w:rPr>
        <w:t xml:space="preserve"> of</w:t>
      </w:r>
      <w:r w:rsidR="004F0A2B" w:rsidRPr="00870179">
        <w:rPr>
          <w:rStyle w:val="a1"/>
          <w:sz w:val="22"/>
          <w:szCs w:val="22"/>
        </w:rPr>
        <w:t xml:space="preserve"> every </w:t>
      </w:r>
      <w:r w:rsidR="3048B0D0" w:rsidRPr="00870179">
        <w:rPr>
          <w:rStyle w:val="a1"/>
          <w:sz w:val="22"/>
          <w:szCs w:val="22"/>
        </w:rPr>
        <w:t>2</w:t>
      </w:r>
      <w:r w:rsidR="00B64D01">
        <w:rPr>
          <w:rStyle w:val="a1"/>
          <w:sz w:val="22"/>
          <w:szCs w:val="22"/>
        </w:rPr>
        <w:t xml:space="preserve">00 </w:t>
      </w:r>
      <w:r w:rsidR="3048B0D0" w:rsidRPr="00870179">
        <w:rPr>
          <w:rStyle w:val="a1"/>
          <w:sz w:val="22"/>
          <w:szCs w:val="22"/>
        </w:rPr>
        <w:t>lbs.</w:t>
      </w:r>
      <w:r w:rsidR="004F0A2B" w:rsidRPr="00870179">
        <w:rPr>
          <w:rStyle w:val="a1"/>
          <w:sz w:val="22"/>
          <w:szCs w:val="22"/>
        </w:rPr>
        <w:t xml:space="preserve"> </w:t>
      </w:r>
      <w:proofErr w:type="gramStart"/>
      <w:r>
        <w:rPr>
          <w:rStyle w:val="a1"/>
          <w:sz w:val="22"/>
          <w:szCs w:val="22"/>
        </w:rPr>
        <w:t>results</w:t>
      </w:r>
      <w:proofErr w:type="gramEnd"/>
      <w:r>
        <w:rPr>
          <w:rStyle w:val="a1"/>
          <w:sz w:val="22"/>
          <w:szCs w:val="22"/>
        </w:rPr>
        <w:t xml:space="preserve"> in </w:t>
      </w:r>
      <w:r w:rsidR="00546F7E" w:rsidRPr="00870179">
        <w:rPr>
          <w:rStyle w:val="a1"/>
          <w:sz w:val="22"/>
          <w:szCs w:val="22"/>
        </w:rPr>
        <w:t>sta</w:t>
      </w:r>
      <w:r w:rsidR="00591B8F" w:rsidRPr="00870179">
        <w:rPr>
          <w:rStyle w:val="a1"/>
          <w:sz w:val="22"/>
          <w:szCs w:val="22"/>
        </w:rPr>
        <w:t>ll</w:t>
      </w:r>
      <w:r w:rsidR="004F0A2B" w:rsidRPr="00870179">
        <w:rPr>
          <w:rStyle w:val="a1"/>
          <w:sz w:val="22"/>
          <w:szCs w:val="22"/>
        </w:rPr>
        <w:t xml:space="preserve"> speed</w:t>
      </w:r>
      <w:r>
        <w:rPr>
          <w:rStyle w:val="a1"/>
          <w:sz w:val="22"/>
          <w:szCs w:val="22"/>
        </w:rPr>
        <w:t xml:space="preserve"> increase</w:t>
      </w:r>
      <w:r w:rsidR="004F0A2B" w:rsidRPr="00870179">
        <w:rPr>
          <w:rStyle w:val="a1"/>
          <w:sz w:val="22"/>
          <w:szCs w:val="22"/>
        </w:rPr>
        <w:t xml:space="preserve"> </w:t>
      </w:r>
      <w:r w:rsidR="004C11AE" w:rsidRPr="00870179">
        <w:rPr>
          <w:rStyle w:val="a1"/>
          <w:sz w:val="22"/>
          <w:szCs w:val="22"/>
        </w:rPr>
        <w:t>of approx.</w:t>
      </w:r>
      <w:r w:rsidR="00C65F73">
        <w:rPr>
          <w:rStyle w:val="a1"/>
          <w:sz w:val="22"/>
          <w:szCs w:val="22"/>
        </w:rPr>
        <w:t xml:space="preserve"> </w:t>
      </w:r>
      <w:r w:rsidR="00B64D01">
        <w:rPr>
          <w:rStyle w:val="a1"/>
          <w:sz w:val="22"/>
          <w:szCs w:val="22"/>
        </w:rPr>
        <w:t>2.7</w:t>
      </w:r>
      <w:r w:rsidR="00554D6D" w:rsidRPr="00870179">
        <w:rPr>
          <w:rStyle w:val="a1"/>
          <w:sz w:val="22"/>
          <w:szCs w:val="22"/>
        </w:rPr>
        <w:t xml:space="preserve"> </w:t>
      </w:r>
      <w:r w:rsidR="00993E0B" w:rsidRPr="00870179">
        <w:rPr>
          <w:rStyle w:val="a1"/>
          <w:sz w:val="22"/>
          <w:szCs w:val="22"/>
        </w:rPr>
        <w:t>m</w:t>
      </w:r>
      <w:r w:rsidR="0077199C" w:rsidRPr="00870179">
        <w:rPr>
          <w:rStyle w:val="a1"/>
          <w:sz w:val="22"/>
          <w:szCs w:val="22"/>
        </w:rPr>
        <w:t xml:space="preserve">ph </w:t>
      </w:r>
      <w:r w:rsidR="2AEDC8E3" w:rsidRPr="00870179">
        <w:rPr>
          <w:rStyle w:val="a1"/>
          <w:sz w:val="22"/>
          <w:szCs w:val="22"/>
        </w:rPr>
        <w:t>(</w:t>
      </w:r>
      <w:r w:rsidR="00A44A50">
        <w:rPr>
          <w:rStyle w:val="a1"/>
          <w:sz w:val="22"/>
          <w:szCs w:val="22"/>
        </w:rPr>
        <w:t xml:space="preserve">2.4 </w:t>
      </w:r>
      <w:r w:rsidR="2AEDC8E3" w:rsidRPr="00870179">
        <w:rPr>
          <w:rStyle w:val="a1"/>
          <w:sz w:val="22"/>
          <w:szCs w:val="22"/>
        </w:rPr>
        <w:t>K</w:t>
      </w:r>
      <w:r w:rsidR="00C65F73">
        <w:rPr>
          <w:rStyle w:val="a1"/>
          <w:sz w:val="22"/>
          <w:szCs w:val="22"/>
        </w:rPr>
        <w:t>IAS)</w:t>
      </w:r>
    </w:p>
    <w:p w14:paraId="4EF32348" w14:textId="791E95D5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 xml:space="preserve">Minimum </w:t>
      </w:r>
      <w:r w:rsidRPr="004A2618">
        <w:rPr>
          <w:rStyle w:val="a1"/>
          <w:lang w:eastAsia="ru-RU"/>
        </w:rPr>
        <w:t xml:space="preserve">flight </w:t>
      </w:r>
      <w:r w:rsidRPr="004A2618">
        <w:rPr>
          <w:rStyle w:val="a1"/>
        </w:rPr>
        <w:t>speeds</w:t>
      </w:r>
    </w:p>
    <w:p w14:paraId="609D6BED" w14:textId="3F35FC22" w:rsidR="006F77DC" w:rsidRPr="004A2618" w:rsidRDefault="004F0A2B" w:rsidP="00AA753A">
      <w:pPr>
        <w:pStyle w:val="11"/>
        <w:ind w:right="205"/>
      </w:pPr>
      <w:r w:rsidRPr="004A2618">
        <w:rPr>
          <w:rStyle w:val="a1"/>
        </w:rPr>
        <w:t xml:space="preserve">Determined </w:t>
      </w:r>
      <w:r w:rsidRPr="004A2618">
        <w:rPr>
          <w:rStyle w:val="a1"/>
          <w:lang w:eastAsia="ru-RU"/>
        </w:rPr>
        <w:t xml:space="preserve">with </w:t>
      </w:r>
      <w:r w:rsidR="00434B76">
        <w:rPr>
          <w:rStyle w:val="a1"/>
          <w:lang w:eastAsia="ru-RU"/>
        </w:rPr>
        <w:t>speed margins normalized</w:t>
      </w:r>
      <w:r w:rsidRPr="004A2618">
        <w:rPr>
          <w:rStyle w:val="a1"/>
          <w:lang w:eastAsia="ru-RU"/>
        </w:rPr>
        <w:t xml:space="preserve"> to the stall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and depending </w:t>
      </w:r>
      <w:r w:rsidRPr="004A2618">
        <w:rPr>
          <w:rStyle w:val="a1"/>
        </w:rPr>
        <w:t xml:space="preserve">on </w:t>
      </w:r>
      <w:r w:rsidRPr="004A2618">
        <w:rPr>
          <w:rStyle w:val="a1"/>
          <w:lang w:eastAsia="ru-RU"/>
        </w:rPr>
        <w:t xml:space="preserve">the weight of </w:t>
      </w:r>
      <w:r w:rsidRPr="004A2618">
        <w:rPr>
          <w:rStyle w:val="a1"/>
        </w:rPr>
        <w:t>the aircraft</w:t>
      </w:r>
      <w:r w:rsidRPr="004A2618">
        <w:rPr>
          <w:rStyle w:val="a1"/>
          <w:lang w:eastAsia="ru-RU"/>
        </w:rPr>
        <w:t xml:space="preserve">, </w:t>
      </w:r>
      <w:r w:rsidR="00B86BD1">
        <w:rPr>
          <w:rStyle w:val="a1"/>
          <w:lang w:eastAsia="ru-RU"/>
        </w:rPr>
        <w:t xml:space="preserve">as </w:t>
      </w:r>
      <w:r w:rsidR="00077667">
        <w:rPr>
          <w:rStyle w:val="a1"/>
          <w:lang w:eastAsia="ru-RU"/>
        </w:rPr>
        <w:t>follow</w:t>
      </w:r>
      <w:r w:rsidR="00B86BD1">
        <w:rPr>
          <w:rStyle w:val="a1"/>
          <w:lang w:eastAsia="ru-RU"/>
        </w:rPr>
        <w:t>s</w:t>
      </w:r>
      <w:r w:rsidRPr="004A2618">
        <w:rPr>
          <w:rStyle w:val="a1"/>
          <w:lang w:eastAsia="ru-RU"/>
        </w:rPr>
        <w:t>:</w:t>
      </w:r>
    </w:p>
    <w:p w14:paraId="12425D16" w14:textId="66196629" w:rsidR="006F77DC" w:rsidRPr="004A2618" w:rsidRDefault="000555E0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10376F">
        <w:rPr>
          <w:rStyle w:val="a1"/>
          <w:b/>
          <w:bCs/>
          <w:color w:val="00B0F0"/>
          <w:lang w:eastAsia="ru-RU"/>
        </w:rPr>
        <w:t>49</w:t>
      </w:r>
      <w:r w:rsidR="007B75BE">
        <w:rPr>
          <w:rStyle w:val="a1"/>
          <w:b/>
          <w:bCs/>
          <w:color w:val="00B0F0"/>
          <w:lang w:eastAsia="ru-RU"/>
        </w:rPr>
        <w:t xml:space="preserve"> to </w:t>
      </w:r>
      <w:r w:rsidR="00D10024" w:rsidRPr="0010376F">
        <w:rPr>
          <w:rStyle w:val="a1"/>
          <w:b/>
          <w:bCs/>
          <w:color w:val="00B0F0"/>
          <w:lang w:eastAsia="ru-RU"/>
        </w:rPr>
        <w:t>65</w:t>
      </w:r>
      <w:r w:rsidR="004F0A2B" w:rsidRPr="004A2618">
        <w:rPr>
          <w:rStyle w:val="a1"/>
          <w:b/>
          <w:bCs/>
          <w:color w:val="00B0F0"/>
          <w:lang w:eastAsia="ru-RU"/>
        </w:rPr>
        <w:t xml:space="preserve"> </w:t>
      </w:r>
      <w:r w:rsidR="00602ED7" w:rsidRPr="004A2618">
        <w:rPr>
          <w:rStyle w:val="a1"/>
          <w:lang w:eastAsia="ru-RU"/>
        </w:rPr>
        <w:t>KIAS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takeoff with flaps </w:t>
      </w:r>
      <w:r w:rsidR="004F0A2B" w:rsidRPr="004A2618">
        <w:rPr>
          <w:rStyle w:val="a1"/>
          <w:lang w:eastAsia="ru-RU"/>
        </w:rPr>
        <w:t>"1" (</w:t>
      </w:r>
      <w:r w:rsidR="004F0A2B" w:rsidRPr="0010376F">
        <w:rPr>
          <w:rStyle w:val="a1"/>
          <w:lang w:eastAsia="ru-RU"/>
        </w:rPr>
        <w:t>V</w:t>
      </w:r>
      <w:r w:rsidR="004F0A2B" w:rsidRPr="004A2618">
        <w:rPr>
          <w:rStyle w:val="a1"/>
          <w:sz w:val="18"/>
          <w:szCs w:val="18"/>
          <w:lang w:eastAsia="ru-RU"/>
        </w:rPr>
        <w:t>2</w:t>
      </w:r>
      <w:r w:rsidR="004F0A2B" w:rsidRPr="004A2618">
        <w:rPr>
          <w:rStyle w:val="a1"/>
          <w:lang w:eastAsia="ru-RU"/>
        </w:rPr>
        <w:t>)</w:t>
      </w:r>
    </w:p>
    <w:p w14:paraId="16F9BD62" w14:textId="63343D1D" w:rsidR="006F77DC" w:rsidRPr="004A2618" w:rsidRDefault="005609DF" w:rsidP="00AA753A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  <w:ind w:right="205"/>
      </w:pPr>
      <w:r w:rsidRPr="007612A0">
        <w:rPr>
          <w:rStyle w:val="a1"/>
          <w:b/>
          <w:bCs/>
          <w:color w:val="00B0F0"/>
          <w:lang w:eastAsia="ru-RU"/>
        </w:rPr>
        <w:t>5</w:t>
      </w:r>
      <w:r w:rsidR="007B75BE">
        <w:rPr>
          <w:rStyle w:val="a1"/>
          <w:b/>
          <w:bCs/>
          <w:color w:val="00B0F0"/>
          <w:lang w:eastAsia="ru-RU"/>
        </w:rPr>
        <w:t xml:space="preserve">1 to </w:t>
      </w:r>
      <w:r w:rsidR="00C4360F" w:rsidRPr="007612A0">
        <w:rPr>
          <w:rStyle w:val="a1"/>
          <w:b/>
          <w:bCs/>
          <w:color w:val="00B0F0"/>
          <w:lang w:eastAsia="ru-RU"/>
        </w:rPr>
        <w:t>67</w:t>
      </w:r>
      <w:r w:rsidR="00C4360F" w:rsidRPr="007612A0">
        <w:rPr>
          <w:rStyle w:val="a1"/>
          <w:color w:val="00B0F0"/>
          <w:lang w:eastAsia="ru-RU"/>
        </w:rPr>
        <w:t xml:space="preserve"> </w:t>
      </w:r>
      <w:r w:rsidR="00D10024" w:rsidRPr="004A2618">
        <w:rPr>
          <w:rStyle w:val="a1"/>
          <w:lang w:eastAsia="ru-RU"/>
        </w:rPr>
        <w:t>KIAS</w:t>
      </w:r>
      <w:r w:rsidR="004F0A2B" w:rsidRPr="004A2618">
        <w:rPr>
          <w:rStyle w:val="a1"/>
          <w:lang w:eastAsia="ru-RU"/>
        </w:rPr>
        <w:t xml:space="preserve"> on </w:t>
      </w:r>
      <w:r w:rsidR="004F0A2B" w:rsidRPr="004A2618">
        <w:rPr>
          <w:rStyle w:val="a1"/>
        </w:rPr>
        <w:t xml:space="preserve">landing with flaps </w:t>
      </w:r>
      <w:r w:rsidR="004F0A2B" w:rsidRPr="004A2618">
        <w:rPr>
          <w:rStyle w:val="a1"/>
          <w:lang w:eastAsia="ru-RU"/>
        </w:rPr>
        <w:t xml:space="preserve">"2" </w:t>
      </w:r>
      <w:r w:rsidR="004F0A2B" w:rsidRPr="004A2618">
        <w:rPr>
          <w:rStyle w:val="a1"/>
        </w:rPr>
        <w:t>or "3" (</w:t>
      </w:r>
      <w:r w:rsidR="004F0A2B" w:rsidRPr="007612A0">
        <w:rPr>
          <w:rStyle w:val="a1"/>
        </w:rPr>
        <w:t>V</w:t>
      </w:r>
      <w:r w:rsidR="004F0A2B" w:rsidRPr="004A2618">
        <w:rPr>
          <w:rStyle w:val="a1"/>
          <w:sz w:val="18"/>
          <w:szCs w:val="18"/>
        </w:rPr>
        <w:t>REF</w:t>
      </w:r>
      <w:r w:rsidR="004F0A2B" w:rsidRPr="004A2618">
        <w:rPr>
          <w:rStyle w:val="a1"/>
        </w:rPr>
        <w:t>)</w:t>
      </w:r>
    </w:p>
    <w:p w14:paraId="05E30869" w14:textId="415E8C2C" w:rsidR="006F77DC" w:rsidRPr="004A2618" w:rsidRDefault="00221D92" w:rsidP="00AA753A">
      <w:pPr>
        <w:pStyle w:val="11"/>
        <w:numPr>
          <w:ilvl w:val="0"/>
          <w:numId w:val="58"/>
        </w:numPr>
        <w:tabs>
          <w:tab w:val="left" w:pos="767"/>
        </w:tabs>
        <w:spacing w:after="200" w:line="209" w:lineRule="auto"/>
        <w:ind w:right="205"/>
      </w:pPr>
      <w:r>
        <w:rPr>
          <w:rStyle w:val="a1"/>
          <w:b/>
          <w:bCs/>
          <w:color w:val="00B0F0"/>
        </w:rPr>
        <w:t>59</w:t>
      </w:r>
      <w:r w:rsidR="007B75BE">
        <w:rPr>
          <w:rStyle w:val="a1"/>
          <w:b/>
          <w:bCs/>
          <w:color w:val="00B0F0"/>
        </w:rPr>
        <w:t xml:space="preserve"> to </w:t>
      </w:r>
      <w:r w:rsidR="007612A0">
        <w:rPr>
          <w:rStyle w:val="a1"/>
          <w:b/>
          <w:bCs/>
          <w:color w:val="00B0F0"/>
        </w:rPr>
        <w:t xml:space="preserve">73 </w:t>
      </w:r>
      <w:r w:rsidR="00D10024" w:rsidRPr="004A2618">
        <w:rPr>
          <w:rStyle w:val="a1"/>
        </w:rPr>
        <w:t>KIAS</w:t>
      </w:r>
      <w:r w:rsidR="004F0A2B" w:rsidRPr="004A2618">
        <w:rPr>
          <w:rStyle w:val="a1"/>
        </w:rPr>
        <w:t xml:space="preserve"> in climb, descent, and horizontal flight.</w:t>
      </w:r>
    </w:p>
    <w:p w14:paraId="44F207B8" w14:textId="39900F90" w:rsidR="00891281" w:rsidRPr="00AD3449" w:rsidRDefault="004F0A2B" w:rsidP="00CD190D">
      <w:pPr>
        <w:pStyle w:val="11"/>
        <w:spacing w:after="200" w:line="276" w:lineRule="auto"/>
        <w:ind w:left="1580" w:right="205" w:hanging="1580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 xml:space="preserve">: To determine the minimum speeds for a particular aircraft </w:t>
      </w:r>
      <w:r w:rsidR="00554D6D">
        <w:rPr>
          <w:rStyle w:val="a1"/>
          <w:color w:val="00B050"/>
        </w:rPr>
        <w:t>weight</w:t>
      </w:r>
      <w:r w:rsidRPr="004A2618">
        <w:rPr>
          <w:rStyle w:val="a1"/>
          <w:color w:val="00B050"/>
        </w:rPr>
        <w:t>, use the</w:t>
      </w:r>
      <w:r w:rsidR="00625896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nomograms in </w:t>
      </w:r>
      <w:hyperlink w:anchor="bookmark182" w:tooltip="Current Document">
        <w:r w:rsidRPr="004A2618">
          <w:rPr>
            <w:rStyle w:val="a1"/>
            <w:color w:val="00B050"/>
          </w:rPr>
          <w:t>SECTION 7.</w:t>
        </w:r>
      </w:hyperlink>
    </w:p>
    <w:p w14:paraId="607587EF" w14:textId="5BDE048D" w:rsidR="006F77DC" w:rsidRPr="004A2618" w:rsidRDefault="004F0A2B" w:rsidP="00891281">
      <w:pPr>
        <w:pStyle w:val="11"/>
        <w:numPr>
          <w:ilvl w:val="2"/>
          <w:numId w:val="15"/>
        </w:numPr>
        <w:tabs>
          <w:tab w:val="left" w:pos="1114"/>
        </w:tabs>
        <w:ind w:right="205"/>
      </w:pPr>
      <w:r w:rsidRPr="004A2618">
        <w:rPr>
          <w:rStyle w:val="a1"/>
        </w:rPr>
        <w:t>Maximum flight speeds</w:t>
      </w:r>
    </w:p>
    <w:p w14:paraId="25049072" w14:textId="561581E2" w:rsidR="006221DF" w:rsidRDefault="004F0A2B" w:rsidP="00891281">
      <w:pPr>
        <w:pStyle w:val="11"/>
        <w:spacing w:after="140"/>
        <w:ind w:right="205"/>
        <w:rPr>
          <w:rStyle w:val="a1"/>
        </w:rPr>
      </w:pPr>
      <w:r w:rsidRPr="004A2618">
        <w:rPr>
          <w:rStyle w:val="a1"/>
        </w:rPr>
        <w:t>Determined with normalized margins up to the maximum speed depending on the aircraft configuration (flap and landing gear position)</w:t>
      </w:r>
      <w:r w:rsidR="00B25454">
        <w:rPr>
          <w:rStyle w:val="a1"/>
        </w:rPr>
        <w:t xml:space="preserve"> as follows</w:t>
      </w:r>
      <w:r w:rsidRPr="004A2618">
        <w:rPr>
          <w:rStyle w:val="a1"/>
        </w:rPr>
        <w:t>:</w:t>
      </w:r>
    </w:p>
    <w:tbl>
      <w:tblPr>
        <w:tblStyle w:val="GridTable1Light"/>
        <w:tblW w:w="104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3"/>
        <w:gridCol w:w="1389"/>
        <w:gridCol w:w="2769"/>
        <w:gridCol w:w="5099"/>
      </w:tblGrid>
      <w:tr w:rsidR="00DB1371" w14:paraId="24CB7717" w14:textId="77777777" w:rsidTr="00577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</w:tcPr>
          <w:p w14:paraId="3F82B1C8" w14:textId="441E2202" w:rsidR="00805AF6" w:rsidRPr="00137DF0" w:rsidRDefault="00E673C2" w:rsidP="00AA753A">
            <w:pPr>
              <w:pStyle w:val="11"/>
              <w:spacing w:after="140"/>
              <w:ind w:right="205"/>
              <w:jc w:val="center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Speed</w:t>
            </w:r>
          </w:p>
        </w:tc>
        <w:tc>
          <w:tcPr>
            <w:tcW w:w="1391" w:type="dxa"/>
            <w:shd w:val="clear" w:color="auto" w:fill="D9D9D9" w:themeFill="background1" w:themeFillShade="D9"/>
          </w:tcPr>
          <w:p w14:paraId="13EB0A12" w14:textId="0729211A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Value</w:t>
            </w:r>
          </w:p>
        </w:tc>
        <w:tc>
          <w:tcPr>
            <w:tcW w:w="2772" w:type="dxa"/>
            <w:shd w:val="clear" w:color="auto" w:fill="D9D9D9" w:themeFill="background1" w:themeFillShade="D9"/>
          </w:tcPr>
          <w:p w14:paraId="3AEE01CC" w14:textId="3BB25CCE" w:rsidR="00805AF6" w:rsidRPr="00137DF0" w:rsidRDefault="009A2AB6" w:rsidP="00AA753A">
            <w:pPr>
              <w:pStyle w:val="11"/>
              <w:spacing w:after="140"/>
              <w:ind w:right="2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Configuration</w:t>
            </w:r>
          </w:p>
        </w:tc>
        <w:tc>
          <w:tcPr>
            <w:tcW w:w="5111" w:type="dxa"/>
            <w:shd w:val="clear" w:color="auto" w:fill="D9D9D9" w:themeFill="background1" w:themeFillShade="D9"/>
          </w:tcPr>
          <w:p w14:paraId="57C7BDDC" w14:textId="0FCCFDDC" w:rsidR="00805AF6" w:rsidRPr="00137DF0" w:rsidRDefault="009A2AB6" w:rsidP="00AA753A">
            <w:pPr>
              <w:pStyle w:val="11"/>
              <w:spacing w:after="140"/>
              <w:ind w:right="2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37DF0">
              <w:rPr>
                <w:sz w:val="30"/>
                <w:szCs w:val="30"/>
              </w:rPr>
              <w:t>Note</w:t>
            </w:r>
          </w:p>
        </w:tc>
      </w:tr>
      <w:tr w:rsidR="00DB1371" w14:paraId="43834B6D" w14:textId="77777777" w:rsidTr="0057706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7C39E4" w14:textId="7D55A05E" w:rsidR="00E7510C" w:rsidRPr="00191251" w:rsidRDefault="00E7510C" w:rsidP="00AA753A">
            <w:pPr>
              <w:pStyle w:val="11"/>
              <w:spacing w:after="140"/>
              <w:ind w:right="205"/>
            </w:pPr>
            <w:r w:rsidRPr="00191251">
              <w:rPr>
                <w:rStyle w:val="a4"/>
                <w:lang w:eastAsia="uk-UA"/>
              </w:rPr>
              <w:t>V</w:t>
            </w:r>
            <w:r w:rsidRPr="00191251">
              <w:rPr>
                <w:rStyle w:val="a4"/>
                <w:vertAlign w:val="subscript"/>
                <w:lang w:val="en-CA" w:eastAsia="uk-UA"/>
              </w:rPr>
              <w:t>D</w:t>
            </w:r>
          </w:p>
        </w:tc>
        <w:tc>
          <w:tcPr>
            <w:tcW w:w="1391" w:type="dxa"/>
            <w:vAlign w:val="center"/>
          </w:tcPr>
          <w:p w14:paraId="63C5B685" w14:textId="2F72DE99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18</w:t>
            </w:r>
            <w:r w:rsidR="007820A0">
              <w:rPr>
                <w:rStyle w:val="a4"/>
                <w:b/>
                <w:bCs/>
                <w:color w:val="00B0F0"/>
                <w:lang w:val="en-US" w:eastAsia="uk-UA"/>
              </w:rPr>
              <w:t>4</w:t>
            </w:r>
            <w:r w:rsidRPr="000702EE">
              <w:rPr>
                <w:rStyle w:val="a4"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 w:val="restart"/>
          </w:tcPr>
          <w:p w14:paraId="70EF0D82" w14:textId="77777777" w:rsidR="00C90725" w:rsidRDefault="00C9072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auto"/>
                <w:lang w:val="en-US" w:eastAsia="uk-UA"/>
              </w:rPr>
            </w:pPr>
          </w:p>
          <w:p w14:paraId="32F7EC3A" w14:textId="511AF571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02EE">
              <w:rPr>
                <w:rStyle w:val="a4"/>
                <w:color w:val="auto"/>
                <w:lang w:val="en-US" w:eastAsia="uk-UA"/>
              </w:rPr>
              <w:t>flaps "0", landing gear re</w:t>
            </w:r>
            <w:r w:rsidR="00744747">
              <w:rPr>
                <w:rStyle w:val="a4"/>
                <w:color w:val="auto"/>
                <w:lang w:val="en-US" w:eastAsia="uk-UA"/>
              </w:rPr>
              <w:t>tracted</w:t>
            </w:r>
          </w:p>
        </w:tc>
        <w:tc>
          <w:tcPr>
            <w:tcW w:w="5111" w:type="dxa"/>
          </w:tcPr>
          <w:p w14:paraId="6C2E33BA" w14:textId="3705366B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ultimate in terms of strength and flut</w:t>
            </w:r>
            <w:r w:rsidR="00744747">
              <w:rPr>
                <w:rStyle w:val="a4"/>
                <w:lang w:val="en-US" w:eastAsia="uk-UA"/>
              </w:rPr>
              <w:t>ter</w:t>
            </w:r>
          </w:p>
        </w:tc>
      </w:tr>
      <w:tr w:rsidR="00DB1371" w14:paraId="5183CC32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F15AF5" w14:textId="03062532" w:rsidR="00E7510C" w:rsidRPr="00464478" w:rsidRDefault="00E7510C" w:rsidP="00AA753A">
            <w:pPr>
              <w:pStyle w:val="a5"/>
              <w:spacing w:after="120"/>
              <w:ind w:right="205"/>
              <w:rPr>
                <w:sz w:val="18"/>
                <w:szCs w:val="18"/>
                <w:lang w:val="en-US"/>
              </w:rPr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NO</w:t>
            </w:r>
          </w:p>
        </w:tc>
        <w:tc>
          <w:tcPr>
            <w:tcW w:w="1391" w:type="dxa"/>
          </w:tcPr>
          <w:p w14:paraId="2C3B31FC" w14:textId="12207746" w:rsidR="00E7510C" w:rsidRPr="008433C6" w:rsidRDefault="00E7510C" w:rsidP="00AA753A">
            <w:pPr>
              <w:pStyle w:val="a5"/>
              <w:spacing w:after="120" w:line="276" w:lineRule="auto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110118">
              <w:rPr>
                <w:rStyle w:val="a4"/>
                <w:b/>
                <w:bCs/>
                <w:color w:val="00B0F0"/>
                <w:lang w:val="en-US" w:eastAsia="uk-UA"/>
              </w:rPr>
              <w:t>173</w:t>
            </w:r>
            <w:r w:rsidRPr="000702EE">
              <w:rPr>
                <w:rStyle w:val="a4"/>
                <w:b/>
                <w:bCs/>
                <w:color w:val="auto"/>
                <w:lang w:val="en-US" w:eastAsia="uk-UA"/>
              </w:rPr>
              <w:t xml:space="preserve"> </w:t>
            </w:r>
            <w:r w:rsidRPr="007177A6">
              <w:rPr>
                <w:rStyle w:val="a4"/>
                <w:color w:val="auto"/>
                <w:sz w:val="24"/>
                <w:szCs w:val="24"/>
                <w:lang w:val="en-US" w:eastAsia="uk-UA"/>
              </w:rPr>
              <w:t>KIAS</w:t>
            </w:r>
          </w:p>
        </w:tc>
        <w:tc>
          <w:tcPr>
            <w:tcW w:w="2772" w:type="dxa"/>
            <w:vMerge/>
          </w:tcPr>
          <w:p w14:paraId="75F9673C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</w:tcPr>
          <w:p w14:paraId="7BFA6F11" w14:textId="149A59B1" w:rsidR="00E7510C" w:rsidRPr="000B235F" w:rsidRDefault="00E7510C" w:rsidP="00AA753A">
            <w:pPr>
              <w:pStyle w:val="a5"/>
              <w:spacing w:after="12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not allowed to exceed</w:t>
            </w:r>
          </w:p>
        </w:tc>
      </w:tr>
      <w:tr w:rsidR="00DB1371" w14:paraId="41CBCCFF" w14:textId="77777777" w:rsidTr="007177A6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2" w:space="0" w:color="auto"/>
            </w:tcBorders>
          </w:tcPr>
          <w:p w14:paraId="483D7F18" w14:textId="73D14BAA" w:rsidR="00E7510C" w:rsidRPr="00464478" w:rsidRDefault="00E7510C" w:rsidP="00AA753A">
            <w:pPr>
              <w:pStyle w:val="11"/>
              <w:spacing w:after="140"/>
              <w:ind w:right="205"/>
            </w:pPr>
            <w:r w:rsidRPr="00464478">
              <w:rPr>
                <w:rStyle w:val="a4"/>
                <w:lang w:val="en-US" w:eastAsia="uk-UA"/>
              </w:rPr>
              <w:t>V</w:t>
            </w:r>
            <w:r w:rsidRPr="00464478">
              <w:rPr>
                <w:rStyle w:val="a4"/>
                <w:sz w:val="18"/>
                <w:szCs w:val="18"/>
                <w:lang w:val="en-US" w:eastAsia="uk-UA"/>
              </w:rPr>
              <w:t>A</w:t>
            </w:r>
          </w:p>
        </w:tc>
        <w:tc>
          <w:tcPr>
            <w:tcW w:w="1391" w:type="dxa"/>
            <w:tcBorders>
              <w:bottom w:val="single" w:sz="12" w:space="0" w:color="auto"/>
            </w:tcBorders>
          </w:tcPr>
          <w:p w14:paraId="7A4188E4" w14:textId="3C42B9C7" w:rsidR="00E7510C" w:rsidRDefault="00E7510C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108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vMerge/>
            <w:tcBorders>
              <w:bottom w:val="single" w:sz="12" w:space="0" w:color="auto"/>
            </w:tcBorders>
          </w:tcPr>
          <w:p w14:paraId="3F2D967A" w14:textId="77777777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11" w:type="dxa"/>
            <w:tcBorders>
              <w:bottom w:val="single" w:sz="12" w:space="0" w:color="auto"/>
            </w:tcBorders>
          </w:tcPr>
          <w:p w14:paraId="52F2A5B4" w14:textId="367D1FE1" w:rsidR="00E7510C" w:rsidRDefault="00E7510C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maneuverable, without </w:t>
            </w:r>
            <w:r w:rsidR="007177A6">
              <w:rPr>
                <w:rStyle w:val="a4"/>
                <w:lang w:val="en-US" w:eastAsia="uk-UA"/>
              </w:rPr>
              <w:t>load</w:t>
            </w:r>
            <w:r w:rsidR="00A63F2D">
              <w:rPr>
                <w:rStyle w:val="a4"/>
                <w:lang w:val="en-US" w:eastAsia="uk-UA"/>
              </w:rPr>
              <w:t xml:space="preserve"> factor</w:t>
            </w:r>
            <w:r w:rsidR="007177A6">
              <w:rPr>
                <w:rStyle w:val="a4"/>
                <w:lang w:val="en-US" w:eastAsia="uk-UA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limit</w:t>
            </w:r>
            <w:r w:rsidR="000656A3">
              <w:rPr>
                <w:rStyle w:val="a4"/>
                <w:lang w:val="en-US" w:eastAsia="uk-UA"/>
              </w:rPr>
              <w:t xml:space="preserve">ation </w:t>
            </w:r>
          </w:p>
        </w:tc>
      </w:tr>
      <w:tr w:rsidR="00E217EA" w14:paraId="5CF287AE" w14:textId="77777777" w:rsidTr="0057706F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842DF9" w14:textId="5738FDF0" w:rsidR="009D1151" w:rsidRPr="00191251" w:rsidRDefault="00137DF0" w:rsidP="00AA753A">
            <w:pPr>
              <w:pStyle w:val="11"/>
              <w:spacing w:after="140"/>
              <w:ind w:right="205"/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FE</w:t>
            </w:r>
          </w:p>
        </w:tc>
        <w:tc>
          <w:tcPr>
            <w:tcW w:w="1391" w:type="dxa"/>
            <w:tcBorders>
              <w:top w:val="single" w:sz="12" w:space="0" w:color="auto"/>
              <w:bottom w:val="single" w:sz="12" w:space="0" w:color="auto"/>
            </w:tcBorders>
          </w:tcPr>
          <w:p w14:paraId="63E49367" w14:textId="162A9C4B" w:rsidR="009D1151" w:rsidRDefault="000E509A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  <w:bottom w:val="single" w:sz="12" w:space="0" w:color="auto"/>
            </w:tcBorders>
          </w:tcPr>
          <w:p w14:paraId="52F7D07A" w14:textId="57D76CD6" w:rsidR="009D1151" w:rsidRDefault="00057D31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>flaps "1", "2", "3"</w:t>
            </w:r>
          </w:p>
        </w:tc>
        <w:tc>
          <w:tcPr>
            <w:tcW w:w="5111" w:type="dxa"/>
            <w:tcBorders>
              <w:top w:val="single" w:sz="12" w:space="0" w:color="auto"/>
              <w:bottom w:val="single" w:sz="12" w:space="0" w:color="auto"/>
            </w:tcBorders>
          </w:tcPr>
          <w:p w14:paraId="0805AE0B" w14:textId="790E0838" w:rsidR="009D1151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A93EA0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flaps*</w:t>
            </w:r>
          </w:p>
        </w:tc>
      </w:tr>
      <w:tr w:rsidR="00836315" w14:paraId="7A88CE60" w14:textId="77777777" w:rsidTr="0057706F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</w:tcBorders>
          </w:tcPr>
          <w:p w14:paraId="3783B925" w14:textId="0893EC90" w:rsidR="00836315" w:rsidRPr="002243D7" w:rsidRDefault="00836315" w:rsidP="00AA753A">
            <w:pPr>
              <w:pStyle w:val="11"/>
              <w:spacing w:after="140"/>
              <w:ind w:right="205"/>
              <w:rPr>
                <w:rStyle w:val="a4"/>
                <w:b w:val="0"/>
                <w:bCs w:val="0"/>
                <w:lang w:val="en-US" w:eastAsia="uk-UA"/>
              </w:rPr>
            </w:pPr>
            <w:r w:rsidRPr="002243D7">
              <w:rPr>
                <w:rStyle w:val="a4"/>
                <w:lang w:val="en-US" w:eastAsia="uk-UA"/>
              </w:rPr>
              <w:t>V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LE</w:t>
            </w:r>
          </w:p>
        </w:tc>
        <w:tc>
          <w:tcPr>
            <w:tcW w:w="1391" w:type="dxa"/>
            <w:tcBorders>
              <w:top w:val="single" w:sz="12" w:space="0" w:color="auto"/>
            </w:tcBorders>
          </w:tcPr>
          <w:p w14:paraId="53629423" w14:textId="62D96CCA" w:rsidR="00836315" w:rsidRDefault="00836315" w:rsidP="00AA753A">
            <w:pPr>
              <w:pStyle w:val="11"/>
              <w:spacing w:after="140"/>
              <w:ind w:right="2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18">
              <w:rPr>
                <w:b/>
                <w:bCs/>
                <w:color w:val="00B0F0"/>
              </w:rPr>
              <w:t>70</w:t>
            </w:r>
            <w:r>
              <w:t xml:space="preserve"> </w:t>
            </w:r>
            <w:r w:rsidRPr="007177A6">
              <w:rPr>
                <w:sz w:val="24"/>
                <w:szCs w:val="24"/>
              </w:rPr>
              <w:t>KIAS</w:t>
            </w:r>
          </w:p>
        </w:tc>
        <w:tc>
          <w:tcPr>
            <w:tcW w:w="2772" w:type="dxa"/>
            <w:tcBorders>
              <w:top w:val="single" w:sz="12" w:space="0" w:color="auto"/>
            </w:tcBorders>
            <w:vAlign w:val="center"/>
          </w:tcPr>
          <w:p w14:paraId="07D9D870" w14:textId="1AD2D0C5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EA0">
              <w:rPr>
                <w:rStyle w:val="a4"/>
                <w:sz w:val="24"/>
                <w:szCs w:val="24"/>
                <w:lang w:val="en-US" w:eastAsia="uk-UA"/>
              </w:rPr>
              <w:t>Landing gear</w:t>
            </w:r>
            <w:r>
              <w:rPr>
                <w:rStyle w:val="a4"/>
                <w:lang w:val="en-US" w:eastAsia="uk-UA"/>
              </w:rPr>
              <w:t xml:space="preserve"> </w:t>
            </w:r>
            <w:r w:rsidR="00A93EA0" w:rsidRPr="00A93EA0">
              <w:rPr>
                <w:rStyle w:val="a4"/>
                <w:sz w:val="24"/>
                <w:szCs w:val="24"/>
                <w:lang w:val="en-US" w:eastAsia="uk-UA"/>
              </w:rPr>
              <w:t>extended</w:t>
            </w:r>
          </w:p>
        </w:tc>
        <w:tc>
          <w:tcPr>
            <w:tcW w:w="5111" w:type="dxa"/>
            <w:tcBorders>
              <w:top w:val="single" w:sz="12" w:space="0" w:color="auto"/>
            </w:tcBorders>
          </w:tcPr>
          <w:p w14:paraId="4B50EC5F" w14:textId="1166389A" w:rsidR="00836315" w:rsidRDefault="00836315" w:rsidP="00AA753A">
            <w:pPr>
              <w:pStyle w:val="11"/>
              <w:spacing w:after="140"/>
              <w:ind w:right="2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618">
              <w:rPr>
                <w:rStyle w:val="a4"/>
                <w:lang w:val="en-US" w:eastAsia="uk-UA"/>
              </w:rPr>
              <w:t xml:space="preserve">when </w:t>
            </w:r>
            <w:r w:rsidR="00640676">
              <w:rPr>
                <w:rStyle w:val="a4"/>
                <w:lang w:val="en-US" w:eastAsia="uk-UA"/>
              </w:rPr>
              <w:t>extending</w:t>
            </w:r>
            <w:r w:rsidRPr="004A2618">
              <w:rPr>
                <w:rStyle w:val="a4"/>
                <w:lang w:val="en-US" w:eastAsia="uk-UA"/>
              </w:rPr>
              <w:t>/re</w:t>
            </w:r>
            <w:r w:rsidR="00640676">
              <w:rPr>
                <w:rStyle w:val="a4"/>
                <w:lang w:val="en-US" w:eastAsia="uk-UA"/>
              </w:rPr>
              <w:t>tracting</w:t>
            </w:r>
            <w:r w:rsidRPr="004A2618">
              <w:rPr>
                <w:rStyle w:val="a4"/>
                <w:lang w:val="en-US" w:eastAsia="uk-UA"/>
              </w:rPr>
              <w:t xml:space="preserve"> </w:t>
            </w:r>
            <w:r w:rsidR="00640676">
              <w:rPr>
                <w:rStyle w:val="a4"/>
                <w:lang w:val="en-US" w:eastAsia="uk-UA"/>
              </w:rPr>
              <w:t>LG</w:t>
            </w:r>
            <w:r w:rsidRPr="004A2618">
              <w:rPr>
                <w:rStyle w:val="a4"/>
                <w:lang w:val="en-US" w:eastAsia="uk-UA"/>
              </w:rPr>
              <w:t>*.</w:t>
            </w:r>
          </w:p>
        </w:tc>
      </w:tr>
    </w:tbl>
    <w:p w14:paraId="2DA0DD59" w14:textId="2CB659CB" w:rsidR="00B25454" w:rsidRDefault="002065F8" w:rsidP="00B25454">
      <w:pPr>
        <w:pStyle w:val="11"/>
        <w:spacing w:after="140"/>
        <w:ind w:right="205"/>
        <w:rPr>
          <w:rStyle w:val="a4"/>
          <w:sz w:val="26"/>
          <w:szCs w:val="26"/>
          <w:lang w:val="en-US" w:eastAsia="uk-UA"/>
        </w:rPr>
      </w:pPr>
      <w:r w:rsidRPr="0057706F">
        <w:rPr>
          <w:rStyle w:val="a4"/>
          <w:sz w:val="24"/>
          <w:szCs w:val="24"/>
          <w:lang w:val="en-US" w:eastAsia="uk-UA"/>
        </w:rPr>
        <w:t>*</w:t>
      </w:r>
      <w:r w:rsidRPr="007240F9">
        <w:rPr>
          <w:rStyle w:val="a4"/>
          <w:sz w:val="26"/>
          <w:szCs w:val="26"/>
          <w:lang w:val="en-US" w:eastAsia="uk-UA"/>
        </w:rPr>
        <w:t xml:space="preserve"> </w:t>
      </w:r>
      <w:proofErr w:type="gramStart"/>
      <w:r w:rsidRPr="007240F9">
        <w:rPr>
          <w:rStyle w:val="a4"/>
          <w:sz w:val="26"/>
          <w:szCs w:val="26"/>
          <w:lang w:val="en-US" w:eastAsia="uk-UA"/>
        </w:rPr>
        <w:t>a</w:t>
      </w:r>
      <w:r w:rsidR="00A60616" w:rsidRPr="007240F9">
        <w:rPr>
          <w:rStyle w:val="a4"/>
          <w:sz w:val="26"/>
          <w:szCs w:val="26"/>
          <w:lang w:val="en-US" w:eastAsia="uk-UA"/>
        </w:rPr>
        <w:t>lso</w:t>
      </w:r>
      <w:proofErr w:type="gramEnd"/>
      <w:r w:rsidRPr="007240F9">
        <w:rPr>
          <w:rStyle w:val="a4"/>
          <w:sz w:val="26"/>
          <w:szCs w:val="26"/>
          <w:lang w:val="en-US" w:eastAsia="uk-UA"/>
        </w:rPr>
        <w:t xml:space="preserve"> when flying with flaps and landing gear </w:t>
      </w:r>
      <w:r w:rsidR="00A60616" w:rsidRPr="007240F9">
        <w:rPr>
          <w:rStyle w:val="a4"/>
          <w:sz w:val="26"/>
          <w:szCs w:val="26"/>
          <w:lang w:val="en-US" w:eastAsia="uk-UA"/>
        </w:rPr>
        <w:t>extended</w:t>
      </w:r>
    </w:p>
    <w:p w14:paraId="36570053" w14:textId="5F2FA315" w:rsidR="00FA0574" w:rsidRPr="00B25454" w:rsidRDefault="00FA0574" w:rsidP="00FA0574">
      <w:pPr>
        <w:rPr>
          <w:rFonts w:ascii="Arial" w:eastAsia="Arial" w:hAnsi="Arial" w:cs="Arial"/>
          <w:sz w:val="26"/>
          <w:szCs w:val="26"/>
        </w:rPr>
      </w:pPr>
      <w:r>
        <w:rPr>
          <w:rStyle w:val="a4"/>
          <w:sz w:val="26"/>
          <w:szCs w:val="26"/>
          <w:lang w:val="en-US" w:eastAsia="uk-UA"/>
        </w:rPr>
        <w:br w:type="page"/>
      </w:r>
    </w:p>
    <w:p w14:paraId="6DFBA62C" w14:textId="63B118BE" w:rsidR="006F77DC" w:rsidRPr="004A2618" w:rsidRDefault="006B674F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36" w:name="bookmark58"/>
      <w:bookmarkStart w:id="37" w:name="bookmark57"/>
      <w:r w:rsidRPr="004A261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0" behindDoc="0" locked="0" layoutInCell="1" allowOverlap="1" wp14:anchorId="39785A67" wp14:editId="494477CE">
                <wp:simplePos x="0" y="0"/>
                <wp:positionH relativeFrom="page">
                  <wp:posOffset>7051675</wp:posOffset>
                </wp:positionH>
                <wp:positionV relativeFrom="paragraph">
                  <wp:posOffset>0</wp:posOffset>
                </wp:positionV>
                <wp:extent cx="318135" cy="762000"/>
                <wp:effectExtent l="0" t="0" r="0" b="0"/>
                <wp:wrapSquare wrapText="bothSides"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DCD6CD" w14:textId="400F45B1" w:rsidR="006F77DC" w:rsidRPr="004A2618" w:rsidRDefault="0004098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5A67" id="_x0000_s1050" type="#_x0000_t202" style="position:absolute;left:0;text-align:left;margin-left:555.25pt;margin-top:0;width:25.05pt;height:60pt;z-index:2516582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54DCD6CD" w14:textId="400F45B1" w:rsidR="006F77DC" w:rsidRPr="004A2618" w:rsidRDefault="0004098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Flight </w:t>
      </w:r>
      <w:bookmarkEnd w:id="36"/>
      <w:bookmarkEnd w:id="37"/>
      <w:r w:rsidR="004B4B1B">
        <w:rPr>
          <w:rStyle w:val="1"/>
          <w:b/>
          <w:bCs/>
          <w:lang w:eastAsia="ru-RU"/>
        </w:rPr>
        <w:t>altitude</w:t>
      </w:r>
    </w:p>
    <w:p w14:paraId="6A22C9C9" w14:textId="04AC8FAE" w:rsidR="006F77DC" w:rsidRPr="004A2618" w:rsidRDefault="004F0A2B" w:rsidP="00AA753A">
      <w:pPr>
        <w:pStyle w:val="11"/>
        <w:spacing w:after="220"/>
        <w:ind w:right="205"/>
      </w:pPr>
      <w:bookmarkStart w:id="38" w:name="bookmark60"/>
      <w:r w:rsidRPr="004A2618">
        <w:rPr>
          <w:rStyle w:val="a1"/>
          <w:lang w:eastAsia="ru-RU"/>
        </w:rPr>
        <w:t xml:space="preserve">The maximum flight altitude is </w:t>
      </w:r>
      <w:r w:rsidR="007B3547">
        <w:rPr>
          <w:rStyle w:val="a1"/>
          <w:b/>
          <w:bCs/>
          <w:lang w:eastAsia="ru-RU"/>
        </w:rPr>
        <w:t>12,000</w:t>
      </w:r>
      <w:r w:rsidRPr="004A2618">
        <w:rPr>
          <w:rStyle w:val="a1"/>
          <w:b/>
          <w:bCs/>
          <w:lang w:eastAsia="ru-RU"/>
        </w:rPr>
        <w:t xml:space="preserve"> </w:t>
      </w:r>
      <w:r w:rsidR="007C59EA">
        <w:rPr>
          <w:rStyle w:val="a1"/>
          <w:lang w:eastAsia="ru-RU"/>
        </w:rPr>
        <w:t xml:space="preserve"> ft</w:t>
      </w:r>
      <w:r w:rsidR="00F560A5">
        <w:rPr>
          <w:rStyle w:val="a1"/>
          <w:lang w:eastAsia="ru-RU"/>
        </w:rPr>
        <w:t xml:space="preserve">, </w:t>
      </w:r>
      <w:r w:rsidRPr="004A2618">
        <w:rPr>
          <w:rStyle w:val="a1"/>
          <w:lang w:eastAsia="ru-RU"/>
        </w:rPr>
        <w:t xml:space="preserve">limited by </w:t>
      </w:r>
      <w:r w:rsidRPr="004A2618">
        <w:rPr>
          <w:rStyle w:val="a1"/>
        </w:rPr>
        <w:t>the l</w:t>
      </w:r>
      <w:r w:rsidR="00FE2F5B" w:rsidRPr="004A2618">
        <w:rPr>
          <w:rStyle w:val="a1"/>
        </w:rPr>
        <w:t>ack</w:t>
      </w:r>
      <w:r w:rsidRPr="004A2618">
        <w:rPr>
          <w:rStyle w:val="a1"/>
        </w:rPr>
        <w:t xml:space="preserve"> of </w:t>
      </w:r>
      <w:r w:rsidRPr="004A2618">
        <w:rPr>
          <w:rStyle w:val="a1"/>
          <w:lang w:eastAsia="ru-RU"/>
        </w:rPr>
        <w:t xml:space="preserve">oxygen equipment on the </w:t>
      </w:r>
      <w:r w:rsidRPr="004A2618">
        <w:rPr>
          <w:rStyle w:val="a1"/>
        </w:rPr>
        <w:t xml:space="preserve">aircraft </w:t>
      </w:r>
      <w:r w:rsidR="00B6243F">
        <w:rPr>
          <w:rStyle w:val="a1"/>
          <w:lang w:eastAsia="ru-RU"/>
        </w:rPr>
        <w:t>(cabin is not pressurized)</w:t>
      </w:r>
      <w:bookmarkEnd w:id="38"/>
      <w:r w:rsidR="00D10024" w:rsidRPr="004A2618">
        <w:rPr>
          <w:rStyle w:val="a1"/>
          <w:lang w:eastAsia="ru-RU"/>
        </w:rPr>
        <w:t>.</w:t>
      </w:r>
      <w:r w:rsidR="00756A32">
        <w:rPr>
          <w:rStyle w:val="a1"/>
          <w:lang w:eastAsia="ru-RU"/>
        </w:rPr>
        <w:t xml:space="preserve"> or 23,600 ft. with the Rotax 918 engine and </w:t>
      </w:r>
      <w:r w:rsidR="00725EA6">
        <w:rPr>
          <w:rStyle w:val="a1"/>
          <w:lang w:eastAsia="ru-RU"/>
        </w:rPr>
        <w:t>equipped with oxygen option.</w:t>
      </w:r>
    </w:p>
    <w:p w14:paraId="53A4221F" w14:textId="6A23D338" w:rsidR="006F77DC" w:rsidRPr="004A2618" w:rsidRDefault="004D0FD0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r>
        <w:rPr>
          <w:rStyle w:val="1"/>
          <w:b/>
          <w:bCs/>
          <w:lang w:eastAsia="ru-RU"/>
        </w:rPr>
        <w:t>L</w:t>
      </w:r>
      <w:r w:rsidR="004F0A2B" w:rsidRPr="004A2618">
        <w:rPr>
          <w:rStyle w:val="1"/>
          <w:b/>
          <w:bCs/>
          <w:lang w:eastAsia="ru-RU"/>
        </w:rPr>
        <w:t>oad</w:t>
      </w:r>
      <w:r>
        <w:rPr>
          <w:rStyle w:val="1"/>
          <w:b/>
          <w:bCs/>
          <w:lang w:eastAsia="ru-RU"/>
        </w:rPr>
        <w:t xml:space="preserve"> Factor</w:t>
      </w:r>
    </w:p>
    <w:p w14:paraId="5ABDF400" w14:textId="5E7902BE" w:rsidR="006F77DC" w:rsidRPr="004A2618" w:rsidRDefault="00BA12E5" w:rsidP="00AA753A">
      <w:pPr>
        <w:pStyle w:val="11"/>
        <w:spacing w:after="220"/>
        <w:ind w:right="205"/>
      </w:pPr>
      <w:bookmarkStart w:id="39" w:name="bookmark63"/>
      <w:r w:rsidRPr="004A2618">
        <w:rPr>
          <w:rStyle w:val="a1"/>
          <w:lang w:eastAsia="ru-RU"/>
        </w:rPr>
        <w:t>Vertical load</w:t>
      </w:r>
      <w:r w:rsidR="005049FB">
        <w:rPr>
          <w:rStyle w:val="a1"/>
          <w:lang w:eastAsia="ru-RU"/>
        </w:rPr>
        <w:t xml:space="preserve"> factor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is </w:t>
      </w:r>
      <w:r w:rsidRPr="004A2618">
        <w:rPr>
          <w:rStyle w:val="a1"/>
          <w:lang w:eastAsia="ru-RU"/>
        </w:rPr>
        <w:t>limited</w:t>
      </w:r>
      <w:r w:rsidR="004F0A2B" w:rsidRPr="004A2618">
        <w:rPr>
          <w:rStyle w:val="a1"/>
          <w:lang w:eastAsia="ru-RU"/>
        </w:rPr>
        <w:t xml:space="preserve"> to </w:t>
      </w:r>
      <w:r w:rsidR="004F0A2B" w:rsidRPr="004A2618">
        <w:rPr>
          <w:rStyle w:val="a1"/>
        </w:rPr>
        <w:t xml:space="preserve">the range of </w:t>
      </w:r>
      <w:r w:rsidR="004F0A2B" w:rsidRPr="001C6BF7">
        <w:rPr>
          <w:rStyle w:val="a1"/>
          <w:b/>
          <w:bCs/>
          <w:lang w:eastAsia="ru-RU"/>
        </w:rPr>
        <w:t>-0.5...3.0</w:t>
      </w:r>
      <w:r w:rsidR="004F0A2B" w:rsidRPr="004A2618">
        <w:rPr>
          <w:rStyle w:val="a1"/>
          <w:b/>
          <w:bCs/>
          <w:lang w:eastAsia="ru-RU"/>
        </w:rPr>
        <w:t xml:space="preserve"> </w:t>
      </w:r>
      <w:bookmarkEnd w:id="39"/>
      <w:r w:rsidR="00D8589A">
        <w:rPr>
          <w:rStyle w:val="a1"/>
          <w:lang w:eastAsia="ru-RU"/>
        </w:rPr>
        <w:t>g</w:t>
      </w:r>
    </w:p>
    <w:p w14:paraId="44467DB0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0" w:name="bookmark64"/>
      <w:r w:rsidRPr="004A2618">
        <w:rPr>
          <w:rStyle w:val="1"/>
          <w:b/>
          <w:bCs/>
          <w:lang w:eastAsia="ru-RU"/>
        </w:rPr>
        <w:t>Maneuvering</w:t>
      </w:r>
      <w:bookmarkEnd w:id="40"/>
    </w:p>
    <w:p w14:paraId="5F50B309" w14:textId="6EA32BA4" w:rsidR="006F77DC" w:rsidRPr="004A2618" w:rsidRDefault="00DE78F2" w:rsidP="00AA753A">
      <w:pPr>
        <w:pStyle w:val="11"/>
        <w:numPr>
          <w:ilvl w:val="2"/>
          <w:numId w:val="15"/>
        </w:numPr>
        <w:tabs>
          <w:tab w:val="left" w:pos="1064"/>
        </w:tabs>
        <w:ind w:right="205"/>
      </w:pPr>
      <w:r>
        <w:rPr>
          <w:rStyle w:val="a1"/>
        </w:rPr>
        <w:t xml:space="preserve">Aerobatic </w:t>
      </w:r>
      <w:r w:rsidR="004F0A2B" w:rsidRPr="004A2618">
        <w:rPr>
          <w:rStyle w:val="a1"/>
          <w:lang w:eastAsia="ru-RU"/>
        </w:rPr>
        <w:t xml:space="preserve">maneuvers </w:t>
      </w:r>
      <w:r w:rsidR="004F0A2B" w:rsidRPr="004A2618">
        <w:rPr>
          <w:rStyle w:val="a1"/>
        </w:rPr>
        <w:t>a</w:t>
      </w:r>
      <w:r w:rsidR="00B61351">
        <w:rPr>
          <w:rStyle w:val="a1"/>
        </w:rPr>
        <w:t>ll</w:t>
      </w:r>
      <w:r w:rsidR="004F0A2B" w:rsidRPr="004A2618">
        <w:rPr>
          <w:rStyle w:val="a1"/>
        </w:rPr>
        <w:t>owed</w:t>
      </w:r>
      <w:r w:rsidR="004F0A2B" w:rsidRPr="004A2618">
        <w:rPr>
          <w:rStyle w:val="a1"/>
          <w:lang w:eastAsia="ru-RU"/>
        </w:rPr>
        <w:t>:</w:t>
      </w:r>
    </w:p>
    <w:p w14:paraId="35F141E7" w14:textId="1BBE5ED7" w:rsidR="006F77DC" w:rsidRPr="004A2618" w:rsidRDefault="004F0A2B" w:rsidP="00AA753A">
      <w:pPr>
        <w:pStyle w:val="11"/>
        <w:numPr>
          <w:ilvl w:val="0"/>
          <w:numId w:val="59"/>
        </w:numPr>
        <w:tabs>
          <w:tab w:val="left" w:pos="762"/>
        </w:tabs>
        <w:spacing w:after="0" w:line="223" w:lineRule="auto"/>
        <w:ind w:right="205"/>
      </w:pPr>
      <w:r w:rsidRPr="004A2618">
        <w:rPr>
          <w:rStyle w:val="a1"/>
        </w:rPr>
        <w:t xml:space="preserve">all maneuvers inherent </w:t>
      </w:r>
      <w:r w:rsidR="00FB13AC">
        <w:rPr>
          <w:rStyle w:val="a1"/>
        </w:rPr>
        <w:t>to a</w:t>
      </w:r>
      <w:r w:rsidRPr="004A2618">
        <w:rPr>
          <w:rStyle w:val="a1"/>
        </w:rPr>
        <w:t xml:space="preserve"> normal flight, including </w:t>
      </w:r>
      <w:r w:rsidR="00BA12E5" w:rsidRPr="004A2618">
        <w:rPr>
          <w:rStyle w:val="a1"/>
        </w:rPr>
        <w:t>turns</w:t>
      </w:r>
      <w:r w:rsidRPr="004A2618">
        <w:rPr>
          <w:rStyle w:val="a1"/>
        </w:rPr>
        <w:t xml:space="preserve">, </w:t>
      </w:r>
      <w:r w:rsidR="00BA12E5" w:rsidRPr="004A2618">
        <w:rPr>
          <w:rStyle w:val="a1"/>
        </w:rPr>
        <w:t>spirals</w:t>
      </w:r>
      <w:r w:rsidRPr="004A2618">
        <w:rPr>
          <w:rStyle w:val="a1"/>
        </w:rPr>
        <w:t>, rolls, glides, dives, and slides;</w:t>
      </w:r>
    </w:p>
    <w:p w14:paraId="037A0866" w14:textId="53456022" w:rsidR="006F77DC" w:rsidRPr="004A2618" w:rsidRDefault="00BA12E5" w:rsidP="00AA753A">
      <w:pPr>
        <w:pStyle w:val="11"/>
        <w:numPr>
          <w:ilvl w:val="0"/>
          <w:numId w:val="59"/>
        </w:numPr>
        <w:tabs>
          <w:tab w:val="left" w:pos="767"/>
        </w:tabs>
        <w:spacing w:after="0" w:line="209" w:lineRule="auto"/>
        <w:ind w:right="205"/>
      </w:pPr>
      <w:r w:rsidRPr="004A2618">
        <w:rPr>
          <w:rStyle w:val="a1"/>
        </w:rPr>
        <w:t xml:space="preserve">flat </w:t>
      </w:r>
      <w:r w:rsidR="004F0A2B" w:rsidRPr="004A2618">
        <w:rPr>
          <w:rStyle w:val="a1"/>
        </w:rPr>
        <w:t>figure</w:t>
      </w:r>
      <w:r w:rsidR="0053721B">
        <w:rPr>
          <w:rStyle w:val="a1"/>
        </w:rPr>
        <w:t>-</w:t>
      </w:r>
      <w:r w:rsidR="004F0A2B" w:rsidRPr="004A2618">
        <w:rPr>
          <w:rStyle w:val="a1"/>
        </w:rPr>
        <w:t>eights, intens</w:t>
      </w:r>
      <w:r w:rsidR="0053721B">
        <w:rPr>
          <w:rStyle w:val="a1"/>
        </w:rPr>
        <w:t>e</w:t>
      </w:r>
      <w:r w:rsidR="004F0A2B" w:rsidRPr="004A2618">
        <w:rPr>
          <w:rStyle w:val="a1"/>
        </w:rPr>
        <w:t xml:space="preserve"> turns with a bank angle n</w:t>
      </w:r>
      <w:r w:rsidR="00E0540C">
        <w:rPr>
          <w:rStyle w:val="a1"/>
        </w:rPr>
        <w:t>ot exceeding</w:t>
      </w:r>
      <w:r w:rsidR="004F0A2B" w:rsidRPr="004A2618">
        <w:rPr>
          <w:rStyle w:val="a1"/>
        </w:rPr>
        <w:t xml:space="preserve"> 60°;</w:t>
      </w:r>
    </w:p>
    <w:p w14:paraId="7BA0DD7C" w14:textId="5752122F" w:rsidR="006F77DC" w:rsidRPr="004A2618" w:rsidRDefault="006026CF" w:rsidP="00AA753A">
      <w:pPr>
        <w:pStyle w:val="11"/>
        <w:numPr>
          <w:ilvl w:val="0"/>
          <w:numId w:val="59"/>
        </w:numPr>
        <w:tabs>
          <w:tab w:val="left" w:pos="767"/>
        </w:tabs>
        <w:spacing w:after="220" w:line="209" w:lineRule="auto"/>
        <w:ind w:right="205"/>
      </w:pPr>
      <w:r>
        <w:rPr>
          <w:rStyle w:val="a1"/>
        </w:rPr>
        <w:t>stalls</w:t>
      </w:r>
    </w:p>
    <w:p w14:paraId="655DD33C" w14:textId="1F53CBF5" w:rsidR="006F77DC" w:rsidRPr="004A2618" w:rsidRDefault="004F0A2B" w:rsidP="00AA753A">
      <w:pPr>
        <w:pStyle w:val="11"/>
        <w:spacing w:after="220"/>
        <w:ind w:right="205"/>
      </w:pPr>
      <w:r w:rsidRPr="004A2618">
        <w:rPr>
          <w:rStyle w:val="a1"/>
          <w:b/>
          <w:bCs/>
          <w:color w:val="F79646"/>
        </w:rPr>
        <w:t xml:space="preserve">WARNING </w:t>
      </w:r>
      <w:r w:rsidR="006026CF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6026CF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only.</w:t>
      </w:r>
    </w:p>
    <w:p w14:paraId="5B7D81EE" w14:textId="4F9CA7EC" w:rsidR="006F77DC" w:rsidRPr="004A2618" w:rsidRDefault="004F0A2B" w:rsidP="00AA753A">
      <w:pPr>
        <w:pStyle w:val="11"/>
        <w:numPr>
          <w:ilvl w:val="2"/>
          <w:numId w:val="15"/>
        </w:numPr>
        <w:tabs>
          <w:tab w:val="left" w:pos="1064"/>
        </w:tabs>
        <w:ind w:left="1020" w:right="205" w:hanging="1020"/>
      </w:pPr>
      <w:r w:rsidRPr="004A2618">
        <w:rPr>
          <w:rStyle w:val="a1"/>
        </w:rPr>
        <w:t xml:space="preserve">The maximum </w:t>
      </w:r>
      <w:r w:rsidR="00830368">
        <w:rPr>
          <w:rStyle w:val="a1"/>
        </w:rPr>
        <w:t>roll</w:t>
      </w:r>
      <w:r w:rsidRPr="004A2618">
        <w:rPr>
          <w:rStyle w:val="a1"/>
        </w:rPr>
        <w:t xml:space="preserve"> angle is </w:t>
      </w:r>
      <w:r w:rsidRPr="004A2618">
        <w:rPr>
          <w:rStyle w:val="a1"/>
          <w:b/>
          <w:bCs/>
        </w:rPr>
        <w:t xml:space="preserve">60° </w:t>
      </w:r>
      <w:r w:rsidRPr="004A2618">
        <w:rPr>
          <w:rStyle w:val="a1"/>
        </w:rPr>
        <w:t xml:space="preserve">to the left and right. During </w:t>
      </w:r>
      <w:r w:rsidR="00BA12E5" w:rsidRPr="004A2618">
        <w:rPr>
          <w:rStyle w:val="a1"/>
        </w:rPr>
        <w:t xml:space="preserve">coordinated </w:t>
      </w:r>
      <w:r w:rsidRPr="004A2618">
        <w:rPr>
          <w:rStyle w:val="a1"/>
        </w:rPr>
        <w:t>turns, a roll of up to 90° is allowed.</w:t>
      </w:r>
    </w:p>
    <w:p w14:paraId="78EE7F31" w14:textId="5C82D12D" w:rsidR="006F77DC" w:rsidRPr="004A2618" w:rsidRDefault="00A131C5" w:rsidP="00AA753A">
      <w:pPr>
        <w:pStyle w:val="11"/>
        <w:spacing w:after="280"/>
        <w:ind w:right="205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830368">
        <w:rPr>
          <w:rStyle w:val="a1"/>
          <w:color w:val="FF0000"/>
        </w:rPr>
        <w:t xml:space="preserve"> Advanced ae</w:t>
      </w:r>
      <w:r w:rsidR="004F0A2B" w:rsidRPr="004A2618">
        <w:rPr>
          <w:rStyle w:val="a1"/>
          <w:color w:val="FF0000"/>
        </w:rPr>
        <w:t>robatic</w:t>
      </w:r>
      <w:r w:rsidR="00830368">
        <w:rPr>
          <w:rStyle w:val="a1"/>
          <w:color w:val="FF0000"/>
        </w:rPr>
        <w:t>s</w:t>
      </w:r>
      <w:r w:rsidR="00A83BDD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and inverted flying is</w:t>
      </w:r>
      <w:r w:rsidR="00A83BDD" w:rsidRPr="004A2618">
        <w:rPr>
          <w:rStyle w:val="a1"/>
          <w:color w:val="FF0000"/>
        </w:rPr>
        <w:t xml:space="preserve"> PROHIBITED.</w:t>
      </w:r>
    </w:p>
    <w:p w14:paraId="7092850A" w14:textId="77777777" w:rsidR="006F77DC" w:rsidRPr="004A2618" w:rsidRDefault="004F0A2B" w:rsidP="00AA753A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  <w:ind w:right="205"/>
      </w:pPr>
      <w:bookmarkStart w:id="41" w:name="bookmark67"/>
      <w:bookmarkStart w:id="42" w:name="bookmark66"/>
      <w:r w:rsidRPr="004A2618">
        <w:rPr>
          <w:rStyle w:val="1"/>
          <w:b/>
          <w:bCs/>
        </w:rPr>
        <w:t>Types of flights</w:t>
      </w:r>
      <w:bookmarkEnd w:id="41"/>
      <w:bookmarkEnd w:id="42"/>
    </w:p>
    <w:p w14:paraId="6A086C4D" w14:textId="4B544DB4" w:rsidR="00ED0BF0" w:rsidRDefault="004F0A2B" w:rsidP="00672E89">
      <w:pPr>
        <w:pStyle w:val="11"/>
        <w:ind w:right="205"/>
      </w:pPr>
      <w:r w:rsidRPr="004A2618">
        <w:rPr>
          <w:rStyle w:val="a1"/>
        </w:rPr>
        <w:t>Daytime flights are permitted</w:t>
      </w:r>
      <w:r w:rsidR="00C61FAA">
        <w:rPr>
          <w:rStyle w:val="a1"/>
        </w:rPr>
        <w:t>,</w:t>
      </w:r>
      <w:r w:rsidRPr="004A2618">
        <w:rPr>
          <w:rStyle w:val="a1"/>
        </w:rPr>
        <w:t xml:space="preserve"> in simple meteorological conditions</w:t>
      </w:r>
      <w:r w:rsidR="00C61FAA">
        <w:rPr>
          <w:rStyle w:val="a1"/>
        </w:rPr>
        <w:t>,</w:t>
      </w:r>
      <w:r w:rsidRPr="004A2618">
        <w:rPr>
          <w:rStyle w:val="a1"/>
        </w:rPr>
        <w:t>, according to the visual flight</w:t>
      </w:r>
      <w:r w:rsidR="0041158C">
        <w:rPr>
          <w:rStyle w:val="a1"/>
        </w:rPr>
        <w:t xml:space="preserve"> rules (VFR)</w:t>
      </w:r>
      <w:r w:rsidR="00A01E8A">
        <w:rPr>
          <w:rStyle w:val="a1"/>
        </w:rPr>
        <w:t>,</w:t>
      </w:r>
      <w:r w:rsidRPr="004A2618">
        <w:rPr>
          <w:rStyle w:val="a1"/>
        </w:rPr>
        <w:t xml:space="preserve"> </w:t>
      </w:r>
      <w:r w:rsidR="00554F72" w:rsidRPr="004A2618">
        <w:rPr>
          <w:rStyle w:val="a1"/>
        </w:rPr>
        <w:t>without icing</w:t>
      </w:r>
      <w:r w:rsidR="00554F72">
        <w:rPr>
          <w:rStyle w:val="a1"/>
        </w:rPr>
        <w:t xml:space="preserve">, </w:t>
      </w:r>
      <w:r w:rsidRPr="004A2618">
        <w:rPr>
          <w:rStyle w:val="a1"/>
        </w:rPr>
        <w:t>outside</w:t>
      </w:r>
      <w:r w:rsidR="00A01E8A">
        <w:rPr>
          <w:rStyle w:val="a1"/>
        </w:rPr>
        <w:t xml:space="preserve"> of</w:t>
      </w:r>
      <w:r w:rsidRPr="004A2618">
        <w:rPr>
          <w:rStyle w:val="a1"/>
        </w:rPr>
        <w:t xml:space="preserve"> clouds and areas of thunderstorm activity.</w:t>
      </w:r>
    </w:p>
    <w:p w14:paraId="582B7726" w14:textId="0673330B" w:rsidR="006F77DC" w:rsidRPr="00554F72" w:rsidRDefault="00A131C5" w:rsidP="00554F72">
      <w:pPr>
        <w:pStyle w:val="11"/>
        <w:ind w:right="205"/>
        <w:sectPr w:rsidR="006F77DC" w:rsidRPr="00554F72" w:rsidSect="00C90725">
          <w:headerReference w:type="even" r:id="rId53"/>
          <w:headerReference w:type="default" r:id="rId54"/>
          <w:footerReference w:type="even" r:id="rId55"/>
          <w:footerReference w:type="default" r:id="rId56"/>
          <w:pgSz w:w="11906" w:h="16838"/>
          <w:pgMar w:top="1344" w:right="571" w:bottom="1910" w:left="646" w:header="0" w:footer="0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Flying in conditions of predicted icing, in areas of thunderstorms</w:t>
      </w:r>
      <w:r w:rsidR="00554F72">
        <w:t xml:space="preserve"> </w:t>
      </w:r>
      <w:r w:rsidR="004F0A2B" w:rsidRPr="004A2618">
        <w:rPr>
          <w:rStyle w:val="a1"/>
          <w:color w:val="FF0000"/>
        </w:rPr>
        <w:t>activities, near significant cumulus clouds, over</w:t>
      </w:r>
      <w:r w:rsidR="00B61665">
        <w:rPr>
          <w:rStyle w:val="a1"/>
          <w:color w:val="FF0000"/>
        </w:rPr>
        <w:t xml:space="preserve"> large bodies of water </w:t>
      </w:r>
      <w:r w:rsidR="004F0A2B" w:rsidRPr="004A2618">
        <w:rPr>
          <w:rStyle w:val="a1"/>
          <w:color w:val="FF0000"/>
        </w:rPr>
        <w:t xml:space="preserve">at a distance from the coastline exceeding the </w:t>
      </w:r>
      <w:r w:rsidR="00B61665">
        <w:rPr>
          <w:rStyle w:val="a1"/>
          <w:color w:val="FF0000"/>
        </w:rPr>
        <w:t>gliding</w:t>
      </w:r>
      <w:r w:rsidR="004F0A2B" w:rsidRPr="004A2618">
        <w:rPr>
          <w:rStyle w:val="a1"/>
          <w:color w:val="FF0000"/>
        </w:rPr>
        <w:t xml:space="preserve"> range</w:t>
      </w:r>
      <w:r w:rsidR="00224C4F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with</w:t>
      </w:r>
      <w:r w:rsidR="00B61665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engine </w:t>
      </w:r>
      <w:r w:rsidR="00B61665">
        <w:rPr>
          <w:rStyle w:val="a1"/>
          <w:color w:val="FF0000"/>
        </w:rPr>
        <w:t xml:space="preserve">failure </w:t>
      </w:r>
      <w:r w:rsidR="004F0A2B" w:rsidRPr="004A2618">
        <w:rPr>
          <w:rStyle w:val="a1"/>
          <w:color w:val="FF0000"/>
        </w:rPr>
        <w:t xml:space="preserve">is </w:t>
      </w:r>
      <w:r w:rsidR="00FB7BE7" w:rsidRPr="00B61665">
        <w:rPr>
          <w:rStyle w:val="a1"/>
          <w:b/>
          <w:bCs/>
          <w:color w:val="FF0000"/>
        </w:rPr>
        <w:t>PROHIBITED</w:t>
      </w:r>
      <w:r w:rsidR="004F0A2B" w:rsidRPr="00B61665">
        <w:rPr>
          <w:rStyle w:val="a1"/>
          <w:b/>
          <w:bCs/>
          <w:color w:val="FF0000"/>
        </w:rPr>
        <w:t>.</w:t>
      </w:r>
    </w:p>
    <w:p w14:paraId="1686C047" w14:textId="63D393B6" w:rsidR="006F77DC" w:rsidRPr="004A2618" w:rsidRDefault="00E9797A" w:rsidP="00AA753A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20"/>
        <w:ind w:right="205"/>
      </w:pPr>
      <w:bookmarkStart w:id="43" w:name="bookmark73"/>
      <w:bookmarkStart w:id="44" w:name="bookmark7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8B372AC" wp14:editId="265611B4">
                <wp:simplePos x="0" y="0"/>
                <wp:positionH relativeFrom="margin">
                  <wp:posOffset>6717665</wp:posOffset>
                </wp:positionH>
                <wp:positionV relativeFrom="page">
                  <wp:posOffset>844550</wp:posOffset>
                </wp:positionV>
                <wp:extent cx="304800" cy="819150"/>
                <wp:effectExtent l="0" t="0" r="0" b="0"/>
                <wp:wrapSquare wrapText="bothSides"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0AF08" w14:textId="12570E28" w:rsidR="006F77DC" w:rsidRPr="004A2618" w:rsidRDefault="00E9797A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72AC" id="Shape 248" o:spid="_x0000_s1051" type="#_x0000_t202" style="position:absolute;left:0;text-align:left;margin-left:528.95pt;margin-top:66.5pt;width:24pt;height:64.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4590AF08" w14:textId="12570E28" w:rsidR="006F77DC" w:rsidRPr="004A2618" w:rsidRDefault="00E9797A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Airfields</w:t>
      </w:r>
      <w:bookmarkEnd w:id="43"/>
      <w:bookmarkEnd w:id="44"/>
    </w:p>
    <w:p w14:paraId="4A8B249B" w14:textId="160CBEA5" w:rsidR="006F77DC" w:rsidRPr="004A2618" w:rsidRDefault="002D0ED2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>
        <w:rPr>
          <w:rStyle w:val="a1"/>
        </w:rPr>
        <w:t>Permissible</w:t>
      </w:r>
      <w:r w:rsidR="009721D4">
        <w:rPr>
          <w:rStyle w:val="a1"/>
        </w:rPr>
        <w:t xml:space="preserve"> to operate</w:t>
      </w:r>
      <w:r w:rsidR="004F0A2B" w:rsidRPr="004A2618">
        <w:rPr>
          <w:rStyle w:val="a1"/>
        </w:rPr>
        <w:t xml:space="preserve"> </w:t>
      </w:r>
      <w:r w:rsidR="008C5614">
        <w:rPr>
          <w:rStyle w:val="a1"/>
        </w:rPr>
        <w:t>at</w:t>
      </w:r>
      <w:r w:rsidR="00970648">
        <w:rPr>
          <w:rStyle w:val="a1"/>
        </w:rPr>
        <w:t xml:space="preserve"> </w:t>
      </w:r>
      <w:r w:rsidR="004F0A2B" w:rsidRPr="004A2618">
        <w:rPr>
          <w:rStyle w:val="a1"/>
        </w:rPr>
        <w:t xml:space="preserve">class </w:t>
      </w:r>
      <w:r w:rsidR="004F0A2B" w:rsidRPr="004A2618">
        <w:rPr>
          <w:rStyle w:val="a1"/>
          <w:b/>
          <w:bCs/>
        </w:rPr>
        <w:t xml:space="preserve">A, </w:t>
      </w:r>
      <w:r w:rsidR="004F0A2B" w:rsidRPr="004A2618">
        <w:rPr>
          <w:rStyle w:val="a1"/>
          <w:b/>
          <w:bCs/>
          <w:lang w:eastAsia="en-US"/>
        </w:rPr>
        <w:t>B, C, D</w:t>
      </w:r>
      <w:r w:rsidR="004F0A2B" w:rsidRPr="004A2618">
        <w:rPr>
          <w:rStyle w:val="a1"/>
          <w:b/>
          <w:bCs/>
        </w:rPr>
        <w:t xml:space="preserve">, E, </w:t>
      </w:r>
      <w:r w:rsidR="004F0A2B" w:rsidRPr="004A2618">
        <w:rPr>
          <w:rStyle w:val="a1"/>
          <w:b/>
          <w:bCs/>
          <w:lang w:eastAsia="en-US"/>
        </w:rPr>
        <w:t>F</w:t>
      </w:r>
      <w:r w:rsidR="004F0A2B" w:rsidRPr="004A2618">
        <w:rPr>
          <w:rStyle w:val="a1"/>
        </w:rPr>
        <w:t>,</w:t>
      </w:r>
      <w:r w:rsidR="00970648">
        <w:rPr>
          <w:rStyle w:val="a1"/>
        </w:rPr>
        <w:t xml:space="preserve"> airfiel</w:t>
      </w:r>
      <w:r w:rsidR="00F42829">
        <w:rPr>
          <w:rStyle w:val="a1"/>
        </w:rPr>
        <w:t>ds,</w:t>
      </w:r>
      <w:r w:rsidR="004F0A2B" w:rsidRPr="004A2618">
        <w:rPr>
          <w:rStyle w:val="a1"/>
        </w:rPr>
        <w:t xml:space="preserve"> unclassified and </w:t>
      </w:r>
      <w:r w:rsidR="00F42829">
        <w:rPr>
          <w:rStyle w:val="a1"/>
        </w:rPr>
        <w:t>miscellaneous</w:t>
      </w:r>
      <w:r w:rsidR="004F0A2B" w:rsidRPr="004A2618">
        <w:rPr>
          <w:rStyle w:val="a1"/>
        </w:rPr>
        <w:t xml:space="preserve"> airfields, permanent and temporary runways</w:t>
      </w:r>
      <w:r w:rsidR="004F0834">
        <w:rPr>
          <w:rStyle w:val="a1"/>
        </w:rPr>
        <w:t xml:space="preserve"> or landing site</w:t>
      </w:r>
      <w:r w:rsidR="00DA6DA8">
        <w:rPr>
          <w:rStyle w:val="a1"/>
        </w:rPr>
        <w:t>s.</w:t>
      </w:r>
    </w:p>
    <w:p w14:paraId="57082CB8" w14:textId="7EDD308B" w:rsidR="006F77DC" w:rsidRPr="004A2618" w:rsidRDefault="004F0A2B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left="1020" w:right="341" w:hanging="1020"/>
        <w:jc w:val="both"/>
      </w:pPr>
      <w:r w:rsidRPr="004A2618">
        <w:rPr>
          <w:rStyle w:val="a1"/>
        </w:rPr>
        <w:t>Minimum equipment of airfields and sites</w:t>
      </w:r>
      <w:r w:rsidR="00DA6DA8">
        <w:rPr>
          <w:rStyle w:val="a1"/>
        </w:rPr>
        <w:t xml:space="preserve"> should </w:t>
      </w:r>
      <w:r w:rsidR="002D0ED2">
        <w:rPr>
          <w:rStyle w:val="a1"/>
        </w:rPr>
        <w:t>be</w:t>
      </w:r>
      <w:r w:rsidR="00DA6DA8">
        <w:rPr>
          <w:rStyle w:val="a1"/>
        </w:rPr>
        <w:t xml:space="preserve"> </w:t>
      </w:r>
      <w:r w:rsidRPr="004A2618">
        <w:rPr>
          <w:rStyle w:val="a1"/>
        </w:rPr>
        <w:t xml:space="preserve">communication and visual surveillance equipment, means of determining meteorological information (pressure, temperature, direction and </w:t>
      </w:r>
      <w:r w:rsidR="00DA6DA8">
        <w:rPr>
          <w:rStyle w:val="a1"/>
        </w:rPr>
        <w:t>velocity of</w:t>
      </w:r>
      <w:r w:rsidRPr="004A2618">
        <w:rPr>
          <w:rStyle w:val="a1"/>
        </w:rPr>
        <w:t xml:space="preserve"> </w:t>
      </w:r>
      <w:r w:rsidR="003C07DB">
        <w:rPr>
          <w:rStyle w:val="a1"/>
        </w:rPr>
        <w:t xml:space="preserve">wind </w:t>
      </w:r>
      <w:r w:rsidRPr="004A2618">
        <w:rPr>
          <w:rStyle w:val="a1"/>
        </w:rPr>
        <w:t xml:space="preserve">at </w:t>
      </w:r>
      <w:r w:rsidR="00B33EF1" w:rsidRPr="004A2618">
        <w:rPr>
          <w:rStyle w:val="a1"/>
        </w:rPr>
        <w:t>ground</w:t>
      </w:r>
      <w:r w:rsidRPr="004A2618">
        <w:rPr>
          <w:rStyle w:val="a1"/>
        </w:rPr>
        <w:t>).</w:t>
      </w:r>
    </w:p>
    <w:p w14:paraId="6FA86396" w14:textId="234FB21B" w:rsidR="006F77DC" w:rsidRPr="004A2618" w:rsidRDefault="00476E0F" w:rsidP="00404F04">
      <w:pPr>
        <w:pStyle w:val="11"/>
        <w:numPr>
          <w:ilvl w:val="2"/>
          <w:numId w:val="15"/>
        </w:numPr>
        <w:tabs>
          <w:tab w:val="left" w:pos="1029"/>
        </w:tabs>
        <w:spacing w:after="0"/>
        <w:ind w:right="341"/>
      </w:pPr>
      <w:r>
        <w:rPr>
          <w:rStyle w:val="a1"/>
        </w:rPr>
        <w:t>RW d</w:t>
      </w:r>
      <w:r w:rsidRPr="004A2618">
        <w:rPr>
          <w:rStyle w:val="a1"/>
        </w:rPr>
        <w:t>imensions</w:t>
      </w:r>
      <w:r>
        <w:rPr>
          <w:rStyle w:val="a1"/>
        </w:rPr>
        <w:t>:</w:t>
      </w:r>
      <w:r w:rsidR="004F0A2B" w:rsidRPr="004A2618">
        <w:rPr>
          <w:rStyle w:val="a1"/>
          <w:lang w:eastAsia="en-US"/>
        </w:rPr>
        <w:t xml:space="preserve"> </w:t>
      </w:r>
      <w:r w:rsidR="00D10024" w:rsidRPr="00E25AF8">
        <w:rPr>
          <w:rStyle w:val="a1"/>
          <w:color w:val="auto"/>
        </w:rPr>
        <w:t>2300 x 3</w:t>
      </w:r>
      <w:r w:rsidR="00E25AF8" w:rsidRPr="00E25AF8">
        <w:rPr>
          <w:rStyle w:val="a1"/>
          <w:color w:val="auto"/>
        </w:rPr>
        <w:t>3</w:t>
      </w:r>
      <w:r w:rsidR="00E25AF8">
        <w:rPr>
          <w:rStyle w:val="a1"/>
          <w:color w:val="auto"/>
        </w:rPr>
        <w:t xml:space="preserve"> ft.</w:t>
      </w:r>
      <w:r w:rsidR="004F0A2B" w:rsidRPr="00E25AF8">
        <w:rPr>
          <w:rStyle w:val="a1"/>
          <w:color w:val="auto"/>
        </w:rPr>
        <w:t xml:space="preserve"> </w:t>
      </w:r>
      <w:r w:rsidR="004F0A2B" w:rsidRPr="004A2618">
        <w:rPr>
          <w:rStyle w:val="a1"/>
        </w:rPr>
        <w:t xml:space="preserve">in all </w:t>
      </w:r>
      <w:r w:rsidR="00B33EF1" w:rsidRPr="004A2618">
        <w:rPr>
          <w:rStyle w:val="a1"/>
        </w:rPr>
        <w:t xml:space="preserve">expected </w:t>
      </w:r>
      <w:r w:rsidR="004F0A2B" w:rsidRPr="004A2618">
        <w:rPr>
          <w:rStyle w:val="a1"/>
        </w:rPr>
        <w:t>operating conditions.</w:t>
      </w:r>
    </w:p>
    <w:p w14:paraId="1134D0DD" w14:textId="769AD28F" w:rsidR="006F77DC" w:rsidRPr="004A2618" w:rsidRDefault="00CD195F" w:rsidP="00AD201C">
      <w:pPr>
        <w:pStyle w:val="11"/>
        <w:tabs>
          <w:tab w:val="left" w:pos="2244"/>
        </w:tabs>
        <w:spacing w:after="0"/>
        <w:ind w:left="1020" w:right="341"/>
        <w:jc w:val="both"/>
      </w:pPr>
      <w:r>
        <w:rPr>
          <w:rStyle w:val="a1"/>
          <w:lang w:eastAsia="en-US"/>
        </w:rPr>
        <w:t>RW</w:t>
      </w:r>
      <w:r w:rsidR="00476E0F">
        <w:rPr>
          <w:rStyle w:val="a1"/>
          <w:lang w:eastAsia="en-US"/>
        </w:rPr>
        <w:t xml:space="preserve"> dimensions</w:t>
      </w:r>
      <w:r w:rsidR="00E975A1">
        <w:rPr>
          <w:rStyle w:val="a1"/>
          <w:lang w:eastAsia="en-US"/>
        </w:rPr>
        <w:t>,</w:t>
      </w:r>
      <w:r w:rsidR="004F0A2B" w:rsidRPr="004A2618">
        <w:rPr>
          <w:rStyle w:val="a1"/>
          <w:lang w:eastAsia="en-US"/>
        </w:rPr>
        <w:t xml:space="preserve"> </w:t>
      </w:r>
      <w:r w:rsidR="002134BE" w:rsidRPr="004A2618">
        <w:rPr>
          <w:rStyle w:val="a1"/>
        </w:rPr>
        <w:t>depend</w:t>
      </w:r>
      <w:r w:rsidR="00022A06">
        <w:rPr>
          <w:rStyle w:val="a1"/>
        </w:rPr>
        <w:t>ing</w:t>
      </w:r>
      <w:r w:rsidR="004F0A2B" w:rsidRPr="004A2618">
        <w:rPr>
          <w:rStyle w:val="a1"/>
        </w:rPr>
        <w:t xml:space="preserve"> on aircraft weight, wind speed and</w:t>
      </w:r>
      <w:r w:rsidR="00AD201C">
        <w:t xml:space="preserve"> </w:t>
      </w:r>
      <w:r w:rsidR="004F0A2B" w:rsidRPr="004A2618">
        <w:rPr>
          <w:rStyle w:val="a1"/>
        </w:rPr>
        <w:t>ambient temperatures</w:t>
      </w:r>
      <w:r w:rsidR="005831B6">
        <w:rPr>
          <w:rStyle w:val="a1"/>
        </w:rPr>
        <w:t>:</w:t>
      </w:r>
      <w:r w:rsidR="004F0A2B" w:rsidRPr="004A2618">
        <w:rPr>
          <w:rStyle w:val="a1"/>
        </w:rPr>
        <w:t xml:space="preserve"> </w:t>
      </w:r>
      <w:r w:rsidR="009B552D">
        <w:rPr>
          <w:rStyle w:val="a1"/>
        </w:rPr>
        <w:t xml:space="preserve"> </w:t>
      </w:r>
      <w:r w:rsidR="00D10024" w:rsidRPr="004A2618">
        <w:rPr>
          <w:rStyle w:val="a1"/>
          <w:lang w:eastAsia="en-US"/>
        </w:rPr>
        <w:t>590-1600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takeoff, </w:t>
      </w:r>
      <w:r w:rsidR="00D10024" w:rsidRPr="004A2618">
        <w:rPr>
          <w:rStyle w:val="a1"/>
          <w:lang w:eastAsia="en-US"/>
        </w:rPr>
        <w:t>980-2100 ft</w:t>
      </w:r>
      <w:r w:rsidR="00140B5C">
        <w:rPr>
          <w:rStyle w:val="a1"/>
          <w:lang w:eastAsia="en-US"/>
        </w:rPr>
        <w:t>.</w:t>
      </w:r>
      <w:r w:rsidR="004F0A2B" w:rsidRPr="004A2618">
        <w:rPr>
          <w:rStyle w:val="a1"/>
        </w:rPr>
        <w:t xml:space="preserve"> for aborted takeoff, </w:t>
      </w:r>
      <w:r w:rsidR="00D10024" w:rsidRPr="004A2618">
        <w:rPr>
          <w:rStyle w:val="a1"/>
        </w:rPr>
        <w:t>1700-2300 ft</w:t>
      </w:r>
      <w:r w:rsidR="00140B5C">
        <w:rPr>
          <w:rStyle w:val="a1"/>
        </w:rPr>
        <w:t>.</w:t>
      </w:r>
      <w:r w:rsidR="00CA3F91" w:rsidRPr="004A2618">
        <w:rPr>
          <w:rStyle w:val="a1"/>
        </w:rPr>
        <w:t xml:space="preserve"> </w:t>
      </w:r>
      <w:r w:rsidR="004F0A2B" w:rsidRPr="004A2618">
        <w:rPr>
          <w:rStyle w:val="a1"/>
        </w:rPr>
        <w:t>for landing (</w:t>
      </w:r>
      <w:r w:rsidR="00122296">
        <w:rPr>
          <w:rStyle w:val="a1"/>
        </w:rPr>
        <w:t>RW slope of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en-US"/>
        </w:rPr>
        <w:t xml:space="preserve">2% </w:t>
      </w:r>
      <w:r w:rsidR="004F0A2B" w:rsidRPr="004A2618">
        <w:rPr>
          <w:rStyle w:val="a1"/>
        </w:rPr>
        <w:t>to any</w:t>
      </w:r>
      <w:r w:rsidR="004F0A2B" w:rsidRPr="004A2618">
        <w:rPr>
          <w:rStyle w:val="a1"/>
          <w:lang w:eastAsia="en-US"/>
        </w:rPr>
        <w:t xml:space="preserve"> </w:t>
      </w:r>
      <w:r w:rsidR="00136EA3">
        <w:rPr>
          <w:rStyle w:val="a1"/>
          <w:lang w:eastAsia="en-US"/>
        </w:rPr>
        <w:t xml:space="preserve">of its </w:t>
      </w:r>
      <w:r w:rsidR="004F0A2B" w:rsidRPr="004A2618">
        <w:rPr>
          <w:rStyle w:val="a1"/>
        </w:rPr>
        <w:t>edge</w:t>
      </w:r>
      <w:r w:rsidR="00136EA3">
        <w:rPr>
          <w:rStyle w:val="a1"/>
        </w:rPr>
        <w:t>s</w:t>
      </w:r>
      <w:r w:rsidR="004F0A2B" w:rsidRPr="004A2618">
        <w:rPr>
          <w:rStyle w:val="a1"/>
          <w:lang w:eastAsia="en-US"/>
        </w:rPr>
        <w:t>).</w:t>
      </w:r>
    </w:p>
    <w:p w14:paraId="323D70F9" w14:textId="15DFCD9D" w:rsidR="006F77DC" w:rsidRPr="004A2618" w:rsidRDefault="004F0A2B" w:rsidP="00404F04">
      <w:pPr>
        <w:pStyle w:val="11"/>
        <w:spacing w:after="220" w:line="276" w:lineRule="auto"/>
        <w:ind w:left="1580" w:right="341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Pr="004A2618">
        <w:rPr>
          <w:rStyle w:val="a1"/>
          <w:color w:val="00B050"/>
        </w:rPr>
        <w:t>: To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 xml:space="preserve">determine the required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</w:rPr>
        <w:t>size for specific actual aircraft weight and</w:t>
      </w:r>
      <w:r w:rsidR="00566202"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</w:rPr>
        <w:t>environment, use the nomograms</w:t>
      </w:r>
      <w:hyperlink w:anchor="bookmark182" w:tooltip="Current Document">
        <w:r w:rsidRPr="004A2618">
          <w:rPr>
            <w:rStyle w:val="a1"/>
            <w:color w:val="00B050"/>
          </w:rPr>
          <w:t xml:space="preserve"> SECTION </w:t>
        </w:r>
        <w:r w:rsidRPr="004A2618">
          <w:rPr>
            <w:rStyle w:val="a1"/>
            <w:color w:val="00B050"/>
            <w:lang w:eastAsia="en-US"/>
          </w:rPr>
          <w:t>7.</w:t>
        </w:r>
      </w:hyperlink>
    </w:p>
    <w:p w14:paraId="7A23CD41" w14:textId="35610E6D" w:rsidR="006F77DC" w:rsidRPr="004A2618" w:rsidRDefault="00275F44" w:rsidP="00404F04">
      <w:pPr>
        <w:pStyle w:val="11"/>
        <w:numPr>
          <w:ilvl w:val="2"/>
          <w:numId w:val="15"/>
        </w:numPr>
        <w:tabs>
          <w:tab w:val="left" w:pos="1029"/>
        </w:tabs>
        <w:spacing w:after="120"/>
        <w:ind w:right="341"/>
      </w:pPr>
      <w:r>
        <w:rPr>
          <w:rStyle w:val="a1"/>
        </w:rPr>
        <w:t>RW types and conditions</w:t>
      </w:r>
      <w:r w:rsidR="004F0A2B" w:rsidRPr="004A2618">
        <w:rPr>
          <w:rStyle w:val="a1"/>
          <w:lang w:eastAsia="en-US"/>
        </w:rPr>
        <w:t>:</w:t>
      </w:r>
    </w:p>
    <w:p w14:paraId="4A863DC9" w14:textId="6BD49C61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dry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DRY </w:t>
      </w:r>
      <w:r w:rsidR="00275F44">
        <w:rPr>
          <w:rStyle w:val="a1"/>
        </w:rPr>
        <w:t>condition</w:t>
      </w:r>
      <w:r w:rsidRPr="004A2618">
        <w:rPr>
          <w:rStyle w:val="a1"/>
        </w:rPr>
        <w:t>);</w:t>
      </w:r>
    </w:p>
    <w:p w14:paraId="1AFD1593" w14:textId="77777777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  <w:ind w:right="341"/>
      </w:pPr>
      <w:r w:rsidRPr="004A2618">
        <w:rPr>
          <w:rStyle w:val="a1"/>
        </w:rPr>
        <w:t xml:space="preserve">wet or damp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(</w:t>
      </w:r>
      <w:r w:rsidRPr="004A2618">
        <w:rPr>
          <w:rStyle w:val="a1"/>
          <w:lang w:eastAsia="en-US"/>
        </w:rPr>
        <w:t xml:space="preserve">GOOD </w:t>
      </w:r>
      <w:r w:rsidRPr="004A2618">
        <w:rPr>
          <w:rStyle w:val="a1"/>
        </w:rPr>
        <w:t>condition)</w:t>
      </w:r>
      <w:r w:rsidRPr="004A2618">
        <w:rPr>
          <w:rStyle w:val="a1"/>
          <w:lang w:eastAsia="en-US"/>
        </w:rPr>
        <w:t>;</w:t>
      </w:r>
    </w:p>
    <w:p w14:paraId="7A315BCD" w14:textId="69043E75" w:rsidR="006F77DC" w:rsidRPr="004A2618" w:rsidRDefault="004F0A2B" w:rsidP="00404F04">
      <w:pPr>
        <w:pStyle w:val="11"/>
        <w:numPr>
          <w:ilvl w:val="0"/>
          <w:numId w:val="61"/>
        </w:numPr>
        <w:tabs>
          <w:tab w:val="left" w:pos="767"/>
        </w:tabs>
        <w:spacing w:after="220" w:line="209" w:lineRule="auto"/>
        <w:ind w:right="341"/>
      </w:pPr>
      <w:r w:rsidRPr="004A2618">
        <w:rPr>
          <w:rStyle w:val="a1"/>
        </w:rPr>
        <w:t xml:space="preserve">dry soil </w:t>
      </w:r>
      <w:r w:rsidRPr="004A2618">
        <w:rPr>
          <w:rStyle w:val="a1"/>
          <w:lang w:eastAsia="en-US"/>
        </w:rPr>
        <w:t xml:space="preserve">RW </w:t>
      </w:r>
      <w:r w:rsidRPr="004A2618">
        <w:rPr>
          <w:rStyle w:val="a1"/>
        </w:rPr>
        <w:t>with a strength of at least</w:t>
      </w:r>
      <w:r w:rsidR="002134BE">
        <w:rPr>
          <w:rStyle w:val="a1"/>
        </w:rPr>
        <w:t xml:space="preserve"> 11</w:t>
      </w:r>
      <w:r w:rsidR="006064C0">
        <w:rPr>
          <w:rStyle w:val="a1"/>
        </w:rPr>
        <w:t>4 psi</w:t>
      </w:r>
      <w:r w:rsidRPr="004A2618">
        <w:rPr>
          <w:rStyle w:val="a1"/>
        </w:rPr>
        <w:t xml:space="preserve">, with a grass stand of up to </w:t>
      </w:r>
      <w:r w:rsidR="00965D74" w:rsidRPr="004A2618">
        <w:rPr>
          <w:rStyle w:val="a1"/>
        </w:rPr>
        <w:t>2 inches</w:t>
      </w:r>
      <w:r w:rsidRPr="004A2618">
        <w:rPr>
          <w:rStyle w:val="a1"/>
        </w:rPr>
        <w:t>.</w:t>
      </w:r>
    </w:p>
    <w:p w14:paraId="7FCD6C57" w14:textId="14A05973" w:rsidR="00EC1E35" w:rsidRDefault="004F0A2B" w:rsidP="00404F04">
      <w:pPr>
        <w:pStyle w:val="11"/>
        <w:spacing w:after="220"/>
        <w:ind w:left="2420" w:right="341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The ground </w:t>
      </w:r>
      <w:r w:rsidRPr="004A2618">
        <w:rPr>
          <w:rStyle w:val="a1"/>
          <w:color w:val="F79646"/>
          <w:lang w:eastAsia="en-US"/>
        </w:rPr>
        <w:t xml:space="preserve">RW </w:t>
      </w:r>
      <w:r w:rsidRPr="004A2618">
        <w:rPr>
          <w:rStyle w:val="a1"/>
          <w:color w:val="F79646"/>
        </w:rPr>
        <w:t xml:space="preserve">must have a prepared surface without </w:t>
      </w:r>
      <w:r w:rsidR="001468CC" w:rsidRPr="004A2618">
        <w:rPr>
          <w:rStyle w:val="a1"/>
          <w:color w:val="F79646"/>
        </w:rPr>
        <w:t xml:space="preserve">holes </w:t>
      </w:r>
      <w:r w:rsidRPr="004A2618">
        <w:rPr>
          <w:rStyle w:val="a1"/>
          <w:color w:val="F79646"/>
        </w:rPr>
        <w:t xml:space="preserve">and </w:t>
      </w:r>
      <w:r w:rsidR="001468CC" w:rsidRPr="004A2618">
        <w:rPr>
          <w:rStyle w:val="a1"/>
          <w:color w:val="F79646"/>
        </w:rPr>
        <w:t>bumps</w:t>
      </w:r>
      <w:r w:rsidRPr="004A2618">
        <w:rPr>
          <w:rStyle w:val="a1"/>
          <w:color w:val="F79646"/>
        </w:rPr>
        <w:t xml:space="preserve">, with unevenness not exceeding </w:t>
      </w:r>
      <w:r w:rsidR="00965D74" w:rsidRPr="004A2618">
        <w:rPr>
          <w:rStyle w:val="a1"/>
          <w:color w:val="F79646"/>
        </w:rPr>
        <w:t>2 inches</w:t>
      </w:r>
      <w:r w:rsidRPr="004A2618">
        <w:rPr>
          <w:rStyle w:val="a1"/>
          <w:color w:val="F79646"/>
        </w:rPr>
        <w:t xml:space="preserve"> on a</w:t>
      </w:r>
      <w:r w:rsidR="00EC1E35">
        <w:rPr>
          <w:rStyle w:val="a1"/>
          <w:color w:val="F79646"/>
        </w:rPr>
        <w:t xml:space="preserve"> </w:t>
      </w:r>
      <w:r w:rsidR="00027E1B" w:rsidRPr="004A2618">
        <w:rPr>
          <w:rStyle w:val="a1"/>
          <w:color w:val="F79646"/>
        </w:rPr>
        <w:t>10-foot</w:t>
      </w:r>
      <w:r w:rsidRPr="004A2618">
        <w:rPr>
          <w:rStyle w:val="a1"/>
          <w:color w:val="F79646"/>
        </w:rPr>
        <w:t xml:space="preserve"> base.</w:t>
      </w:r>
    </w:p>
    <w:p w14:paraId="3B0363B8" w14:textId="69E77FDB" w:rsidR="006F77DC" w:rsidRPr="004A2618" w:rsidRDefault="00EC1E35" w:rsidP="00404F04">
      <w:pPr>
        <w:pStyle w:val="11"/>
        <w:spacing w:after="220"/>
        <w:ind w:left="2420" w:right="341" w:hanging="1000"/>
        <w:jc w:val="both"/>
        <w:sectPr w:rsidR="006F77DC" w:rsidRPr="004A2618">
          <w:headerReference w:type="even" r:id="rId57"/>
          <w:headerReference w:type="default" r:id="rId58"/>
          <w:footerReference w:type="even" r:id="rId59"/>
          <w:footerReference w:type="default" r:id="rId60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 w:rsidRPr="00EC1E35">
        <w:rPr>
          <w:rStyle w:val="a1"/>
          <w:color w:val="F79646"/>
        </w:rPr>
        <w:t>2</w:t>
      </w:r>
      <w:r>
        <w:rPr>
          <w:rStyle w:val="a1"/>
          <w:b/>
          <w:bCs/>
          <w:color w:val="F79646"/>
        </w:rPr>
        <w:t xml:space="preserve">. </w:t>
      </w:r>
      <w:r w:rsidR="004F0A2B" w:rsidRPr="004A2618">
        <w:rPr>
          <w:rStyle w:val="a1"/>
          <w:color w:val="F79646"/>
        </w:rPr>
        <w:t>Landing on an unprepared site is allowed only in an emergency</w:t>
      </w:r>
      <w:r w:rsidR="004F0A2B" w:rsidRPr="004A2618">
        <w:rPr>
          <w:rStyle w:val="a1"/>
          <w:b/>
          <w:bCs/>
          <w:color w:val="F79646"/>
        </w:rPr>
        <w:t>.</w:t>
      </w:r>
    </w:p>
    <w:p w14:paraId="0C155EAB" w14:textId="5517F761" w:rsidR="006F77DC" w:rsidRPr="004A2618" w:rsidRDefault="004F0A2B" w:rsidP="00AA753A">
      <w:pPr>
        <w:pStyle w:val="10"/>
        <w:keepNext/>
        <w:keepLines/>
        <w:framePr w:w="9528" w:h="734" w:wrap="none" w:hAnchor="page" w:x="1110" w:y="88"/>
        <w:spacing w:after="120"/>
        <w:ind w:right="205"/>
      </w:pPr>
      <w:bookmarkStart w:id="54" w:name="bookmark76"/>
      <w:bookmarkStart w:id="55" w:name="bookmark75"/>
      <w:r w:rsidRPr="004A2618">
        <w:rPr>
          <w:rStyle w:val="1"/>
          <w:b/>
          <w:bCs/>
          <w:lang w:eastAsia="fr-FR"/>
        </w:rPr>
        <w:lastRenderedPageBreak/>
        <w:t>3.</w:t>
      </w:r>
      <w:r w:rsidR="00EF0CB9">
        <w:rPr>
          <w:rStyle w:val="1"/>
          <w:b/>
          <w:bCs/>
          <w:lang w:eastAsia="fr-FR"/>
        </w:rPr>
        <w:t>9</w:t>
      </w:r>
      <w:r w:rsidRPr="004A2618">
        <w:rPr>
          <w:rStyle w:val="1"/>
          <w:b/>
          <w:bCs/>
          <w:lang w:eastAsia="fr-FR"/>
        </w:rPr>
        <w:t xml:space="preserve"> </w:t>
      </w:r>
      <w:r w:rsidRPr="004A2618">
        <w:rPr>
          <w:rStyle w:val="1"/>
          <w:b/>
          <w:bCs/>
          <w:lang w:eastAsia="ru-RU"/>
        </w:rPr>
        <w:t>Power plant</w:t>
      </w:r>
      <w:bookmarkEnd w:id="54"/>
      <w:bookmarkEnd w:id="55"/>
    </w:p>
    <w:p w14:paraId="2ADD6AEA" w14:textId="77777777" w:rsidR="006F77DC" w:rsidRPr="004A2618" w:rsidRDefault="004F0A2B" w:rsidP="00AA753A">
      <w:pPr>
        <w:pStyle w:val="11"/>
        <w:framePr w:w="9528" w:h="734" w:wrap="none" w:hAnchor="page" w:x="1110" w:y="88"/>
        <w:spacing w:after="0"/>
        <w:ind w:right="205"/>
      </w:pPr>
      <w:r w:rsidRPr="004A2618">
        <w:rPr>
          <w:rStyle w:val="a1"/>
          <w:lang w:eastAsia="ru-RU"/>
        </w:rPr>
        <w:t>The</w:t>
      </w:r>
      <w:r w:rsidRPr="004A2618">
        <w:rPr>
          <w:rStyle w:val="a1"/>
        </w:rPr>
        <w:t xml:space="preserve"> main operational </w:t>
      </w:r>
      <w:r w:rsidRPr="004A2618">
        <w:rPr>
          <w:rStyle w:val="a1"/>
          <w:lang w:eastAsia="ru-RU"/>
        </w:rPr>
        <w:t xml:space="preserve">limitations set </w:t>
      </w:r>
      <w:r w:rsidRPr="004A2618">
        <w:rPr>
          <w:rStyle w:val="a1"/>
        </w:rPr>
        <w:t xml:space="preserve">by </w:t>
      </w:r>
      <w:r w:rsidRPr="004A2618">
        <w:rPr>
          <w:rStyle w:val="a1"/>
          <w:lang w:eastAsia="fr-FR"/>
        </w:rPr>
        <w:t>BRP-Rotax: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9"/>
        <w:gridCol w:w="1930"/>
        <w:gridCol w:w="3791"/>
      </w:tblGrid>
      <w:tr w:rsidR="006F77DC" w:rsidRPr="004A2618" w14:paraId="7F8C3F48" w14:textId="77777777" w:rsidTr="006755BF">
        <w:trPr>
          <w:trHeight w:hRule="exact" w:val="272"/>
        </w:trPr>
        <w:tc>
          <w:tcPr>
            <w:tcW w:w="3819" w:type="dxa"/>
            <w:shd w:val="clear" w:color="auto" w:fill="D9D9D9" w:themeFill="background1" w:themeFillShade="D9"/>
          </w:tcPr>
          <w:p w14:paraId="0B5B4D9B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Limitations.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48BCE86F" w14:textId="05D1C2D8" w:rsidR="006F77DC" w:rsidRPr="004A2618" w:rsidRDefault="001922F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/>
              </w:rPr>
              <w:t>Value</w:t>
            </w:r>
          </w:p>
        </w:tc>
        <w:tc>
          <w:tcPr>
            <w:tcW w:w="3791" w:type="dxa"/>
            <w:shd w:val="clear" w:color="auto" w:fill="D9D9D9" w:themeFill="background1" w:themeFillShade="D9"/>
          </w:tcPr>
          <w:p w14:paraId="122DBBD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440"/>
              <w:rPr>
                <w:lang w:val="en-US"/>
              </w:rPr>
            </w:pPr>
            <w:r w:rsidRPr="004A2618">
              <w:rPr>
                <w:rStyle w:val="a4"/>
                <w:b/>
                <w:bCs/>
                <w:lang w:val="en-US" w:eastAsia="uk-UA"/>
              </w:rPr>
              <w:t>Note</w:t>
            </w:r>
          </w:p>
        </w:tc>
      </w:tr>
      <w:tr w:rsidR="006F77DC" w:rsidRPr="004A2618" w14:paraId="47AFEF20" w14:textId="77777777" w:rsidTr="00CC41FA">
        <w:trPr>
          <w:trHeight w:hRule="exact" w:val="1005"/>
        </w:trPr>
        <w:tc>
          <w:tcPr>
            <w:tcW w:w="3819" w:type="dxa"/>
            <w:tcBorders>
              <w:top w:val="single" w:sz="4" w:space="0" w:color="auto"/>
            </w:tcBorders>
          </w:tcPr>
          <w:p w14:paraId="4264A9FD" w14:textId="14770D5B" w:rsidR="006F77DC" w:rsidRPr="004A2618" w:rsidRDefault="00C41D3E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S</w:t>
            </w:r>
            <w:r w:rsidR="004F0A2B" w:rsidRPr="004A2618">
              <w:rPr>
                <w:rStyle w:val="a4"/>
                <w:lang w:val="en-US" w:eastAsia="uk-UA"/>
              </w:rPr>
              <w:t>haft</w:t>
            </w:r>
            <w:r>
              <w:rPr>
                <w:rStyle w:val="a4"/>
                <w:lang w:val="en-US" w:eastAsia="uk-UA"/>
              </w:rPr>
              <w:t xml:space="preserve"> speed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2ADA1A11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1800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0C26B8C6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5500 </w:t>
            </w:r>
            <w:r w:rsidRPr="004A2618">
              <w:rPr>
                <w:rStyle w:val="a4"/>
                <w:lang w:val="en-US"/>
              </w:rPr>
              <w:t>rpm</w:t>
            </w:r>
          </w:p>
          <w:p w14:paraId="448B390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5800 </w:t>
            </w:r>
            <w:r w:rsidRPr="004A2618">
              <w:rPr>
                <w:rStyle w:val="a4"/>
                <w:lang w:val="en-US"/>
              </w:rPr>
              <w:t>rpm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2C189F9C" w14:textId="1CE7745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low </w:t>
            </w:r>
            <w:r w:rsidR="0069484A">
              <w:rPr>
                <w:rStyle w:val="a4"/>
                <w:lang w:val="en-US"/>
              </w:rPr>
              <w:t>throttle</w:t>
            </w:r>
            <w:r w:rsidRPr="004A2618">
              <w:rPr>
                <w:rStyle w:val="a4"/>
                <w:lang w:val="en-US"/>
              </w:rPr>
              <w:t xml:space="preserve"> mode </w:t>
            </w:r>
            <w:r w:rsidRPr="004A2618">
              <w:rPr>
                <w:rStyle w:val="a4"/>
                <w:lang w:val="en-US" w:eastAsia="uk-UA"/>
              </w:rPr>
              <w:t xml:space="preserve">nominal </w:t>
            </w:r>
            <w:r w:rsidRPr="004A2618">
              <w:rPr>
                <w:rStyle w:val="a4"/>
                <w:lang w:val="en-US"/>
              </w:rPr>
              <w:t>mode max. up to 5 min.</w:t>
            </w:r>
          </w:p>
        </w:tc>
      </w:tr>
      <w:tr w:rsidR="006F77DC" w:rsidRPr="004A2618" w14:paraId="374074CD" w14:textId="77777777" w:rsidTr="006755BF">
        <w:trPr>
          <w:trHeight w:hRule="exact" w:val="392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43757518" w14:textId="3C3C3F60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consumption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0C19E4B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0.06 </w:t>
            </w:r>
            <w:r w:rsidRPr="004A2618">
              <w:rPr>
                <w:rStyle w:val="a4"/>
                <w:lang w:val="en-US"/>
              </w:rPr>
              <w:t>l/g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5868603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15BDBD43" w14:textId="77777777" w:rsidTr="00CC41FA">
        <w:trPr>
          <w:trHeight w:hRule="exact" w:val="1009"/>
        </w:trPr>
        <w:tc>
          <w:tcPr>
            <w:tcW w:w="3819" w:type="dxa"/>
            <w:tcBorders>
              <w:top w:val="single" w:sz="4" w:space="0" w:color="auto"/>
            </w:tcBorders>
          </w:tcPr>
          <w:p w14:paraId="3ECDAD3F" w14:textId="670986B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Oil </w:t>
            </w:r>
            <w:r w:rsidR="004F0A2B" w:rsidRPr="004A2618">
              <w:rPr>
                <w:rStyle w:val="a4"/>
                <w:lang w:val="en-US" w:eastAsia="uk-UA"/>
              </w:rPr>
              <w:t>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737C1C61" w14:textId="5A317A2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0.8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B59B4EA" w14:textId="132938E6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3B7E62A1" w14:textId="4ABE2341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5.0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A9A8A6F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 xml:space="preserve">&lt;3500 rpm </w:t>
            </w:r>
            <w:r w:rsidRPr="004A2618">
              <w:rPr>
                <w:rStyle w:val="a4"/>
                <w:lang w:val="en-US" w:eastAsia="uk-UA"/>
              </w:rPr>
              <w:t xml:space="preserve">minimum, </w:t>
            </w:r>
            <w:r w:rsidRPr="004A2618">
              <w:rPr>
                <w:rStyle w:val="a4"/>
                <w:lang w:val="en-US"/>
              </w:rPr>
              <w:t>&gt;3500 rpm maximum</w:t>
            </w:r>
          </w:p>
        </w:tc>
      </w:tr>
      <w:tr w:rsidR="006F77DC" w:rsidRPr="004A2618" w14:paraId="53A53EBE" w14:textId="77777777" w:rsidTr="00CC41FA">
        <w:trPr>
          <w:trHeight w:hRule="exact" w:val="681"/>
        </w:trPr>
        <w:tc>
          <w:tcPr>
            <w:tcW w:w="3819" w:type="dxa"/>
            <w:tcBorders>
              <w:top w:val="single" w:sz="4" w:space="0" w:color="auto"/>
            </w:tcBorders>
          </w:tcPr>
          <w:p w14:paraId="2B126D69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Fuel pressure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7CFC2637" w14:textId="69D049AC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 w:eastAsia="fr-FR"/>
              </w:rPr>
              <w:t xml:space="preserve">2.9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  <w:p w14:paraId="7052FA59" w14:textId="73BCE7D0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rStyle w:val="a4"/>
                <w:lang w:val="en-US" w:eastAsia="fr-FR"/>
              </w:rPr>
            </w:pPr>
            <w:r w:rsidRPr="004A2618">
              <w:rPr>
                <w:rStyle w:val="a4"/>
                <w:lang w:val="en-US" w:eastAsia="fr-FR"/>
              </w:rPr>
              <w:t xml:space="preserve">3.1 </w:t>
            </w:r>
            <w:r w:rsidR="00DD74CE">
              <w:rPr>
                <w:rStyle w:val="a4"/>
                <w:lang w:val="en-US" w:eastAsia="fr-FR"/>
              </w:rPr>
              <w:t>PSI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3A5B179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minimal </w:t>
            </w:r>
            <w:r w:rsidRPr="004A2618">
              <w:rPr>
                <w:rStyle w:val="a4"/>
                <w:lang w:val="en-US"/>
              </w:rPr>
              <w:t>exp maximal exp.</w:t>
            </w:r>
          </w:p>
        </w:tc>
      </w:tr>
      <w:tr w:rsidR="006F77DC" w:rsidRPr="004A2618" w14:paraId="31AADF2E" w14:textId="77777777" w:rsidTr="00CC41FA">
        <w:trPr>
          <w:trHeight w:hRule="exact" w:val="789"/>
        </w:trPr>
        <w:tc>
          <w:tcPr>
            <w:tcW w:w="3819" w:type="dxa"/>
            <w:tcBorders>
              <w:top w:val="single" w:sz="4" w:space="0" w:color="auto"/>
            </w:tcBorders>
          </w:tcPr>
          <w:p w14:paraId="0564EA06" w14:textId="1B5E282D" w:rsidR="006F77DC" w:rsidRPr="004A2618" w:rsidRDefault="00B6225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>O</w:t>
            </w:r>
            <w:r w:rsidR="004F0A2B" w:rsidRPr="004A2618">
              <w:rPr>
                <w:rStyle w:val="a4"/>
                <w:lang w:val="en-US" w:eastAsia="uk-UA"/>
              </w:rPr>
              <w:t>il temperature*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0B72AA58" w14:textId="5019A300" w:rsidR="006F77DC" w:rsidRPr="004A2618" w:rsidRDefault="0E86947A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122°F </w:t>
            </w:r>
          </w:p>
          <w:p w14:paraId="48FDB45B" w14:textId="02C51393" w:rsidR="006F77DC" w:rsidRPr="004A2618" w:rsidRDefault="332195BF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3D1FD176" w:rsidRPr="004A2618">
              <w:rPr>
                <w:rStyle w:val="a4"/>
                <w:lang w:val="en-US"/>
              </w:rPr>
              <w:t>266</w:t>
            </w:r>
            <w:r w:rsidR="4E0BC3D2" w:rsidRPr="004A2618">
              <w:rPr>
                <w:rStyle w:val="a4"/>
                <w:lang w:val="en-US"/>
              </w:rPr>
              <w:t>°F</w:t>
            </w:r>
          </w:p>
        </w:tc>
        <w:tc>
          <w:tcPr>
            <w:tcW w:w="3791" w:type="dxa"/>
            <w:tcBorders>
              <w:top w:val="single" w:sz="4" w:space="0" w:color="auto"/>
            </w:tcBorders>
          </w:tcPr>
          <w:p w14:paraId="47FCDE5A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4AEAEDA0" w14:textId="082CE41A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maximum </w:t>
            </w:r>
            <w:r w:rsidR="00DC48AF">
              <w:rPr>
                <w:rStyle w:val="a4"/>
                <w:lang w:val="en-US"/>
              </w:rPr>
              <w:t>operating</w:t>
            </w:r>
          </w:p>
        </w:tc>
      </w:tr>
      <w:tr w:rsidR="006F77DC" w:rsidRPr="004A2618" w14:paraId="1DE6BC75" w14:textId="77777777" w:rsidTr="00CC41FA">
        <w:trPr>
          <w:trHeight w:hRule="exact" w:val="769"/>
        </w:trPr>
        <w:tc>
          <w:tcPr>
            <w:tcW w:w="3819" w:type="dxa"/>
            <w:tcBorders>
              <w:top w:val="single" w:sz="4" w:space="0" w:color="auto"/>
            </w:tcBorders>
            <w:vAlign w:val="bottom"/>
          </w:tcPr>
          <w:p w14:paraId="0340A934" w14:textId="29301BB2" w:rsidR="006F77DC" w:rsidRPr="004A2618" w:rsidRDefault="00633D60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>
              <w:rPr>
                <w:lang w:val="en-US"/>
              </w:rPr>
              <w:t>Coolant</w:t>
            </w:r>
            <w:r w:rsidR="00C47806">
              <w:rPr>
                <w:lang w:val="en-US"/>
              </w:rPr>
              <w:t xml:space="preserve"> temperature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bottom"/>
          </w:tcPr>
          <w:p w14:paraId="62A7D9EC" w14:textId="7158EF61" w:rsidR="006F77DC" w:rsidRPr="004A2618" w:rsidRDefault="23FB6CF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 w:firstLine="160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104</w:t>
            </w:r>
            <w:r w:rsidR="24867E22" w:rsidRPr="004A2618">
              <w:rPr>
                <w:rStyle w:val="a4"/>
                <w:lang w:val="en-US"/>
              </w:rPr>
              <w:t xml:space="preserve">°F </w:t>
            </w:r>
          </w:p>
          <w:p w14:paraId="5C602F1E" w14:textId="5EF3EBDB" w:rsidR="006F77DC" w:rsidRPr="004A2618" w:rsidRDefault="58355CC7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5CE39374" w:rsidRPr="004A2618">
              <w:rPr>
                <w:rStyle w:val="a4"/>
                <w:lang w:val="en-US"/>
              </w:rPr>
              <w:t>248</w:t>
            </w:r>
            <w:r w:rsidR="2B77B1A7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</w:tcBorders>
            <w:vAlign w:val="bottom"/>
          </w:tcPr>
          <w:p w14:paraId="70FC7075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1F731B3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  <w:tr w:rsidR="006F77DC" w:rsidRPr="004A2618" w14:paraId="49584BB4" w14:textId="77777777" w:rsidTr="00CC41FA">
        <w:trPr>
          <w:trHeight w:hRule="exact" w:val="1018"/>
        </w:trPr>
        <w:tc>
          <w:tcPr>
            <w:tcW w:w="3819" w:type="dxa"/>
            <w:tcBorders>
              <w:top w:val="single" w:sz="4" w:space="0" w:color="auto"/>
              <w:bottom w:val="single" w:sz="4" w:space="0" w:color="auto"/>
            </w:tcBorders>
          </w:tcPr>
          <w:p w14:paraId="37D89AF0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Exhaust gas temperature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</w:tcPr>
          <w:p w14:paraId="0BBCB924" w14:textId="3BABB63E" w:rsidR="006F77DC" w:rsidRPr="004A2618" w:rsidRDefault="07252181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 xml:space="preserve">  </w:t>
            </w:r>
            <w:r w:rsidR="2C48D68A" w:rsidRPr="004A2618">
              <w:rPr>
                <w:rStyle w:val="a4"/>
                <w:lang w:val="en-US"/>
              </w:rPr>
              <w:t>392</w:t>
            </w:r>
            <w:r w:rsidR="7786005E" w:rsidRPr="004A2618">
              <w:rPr>
                <w:rStyle w:val="a4"/>
                <w:lang w:val="en-US"/>
              </w:rPr>
              <w:t xml:space="preserve">°F </w:t>
            </w:r>
          </w:p>
          <w:p w14:paraId="62174649" w14:textId="5DC655C8" w:rsidR="006F77DC" w:rsidRPr="004A2618" w:rsidRDefault="4FC56E92" w:rsidP="00AA753A">
            <w:pPr>
              <w:pStyle w:val="a5"/>
              <w:framePr w:w="9845" w:h="4847" w:hSpace="96" w:vSpace="461" w:wrap="none" w:hAnchor="page" w:x="1206" w:y="943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1742</w:t>
            </w:r>
            <w:r w:rsidR="789E6BCF" w:rsidRPr="004A2618">
              <w:rPr>
                <w:rStyle w:val="a4"/>
                <w:lang w:val="en-US"/>
              </w:rPr>
              <w:t xml:space="preserve">°F </w:t>
            </w:r>
          </w:p>
        </w:tc>
        <w:tc>
          <w:tcPr>
            <w:tcW w:w="3791" w:type="dxa"/>
            <w:tcBorders>
              <w:top w:val="single" w:sz="4" w:space="0" w:color="auto"/>
              <w:bottom w:val="single" w:sz="4" w:space="0" w:color="auto"/>
            </w:tcBorders>
          </w:tcPr>
          <w:p w14:paraId="31F03ECE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minimal</w:t>
            </w:r>
          </w:p>
          <w:p w14:paraId="68A627F8" w14:textId="77777777" w:rsidR="006F77DC" w:rsidRPr="004A2618" w:rsidRDefault="004F0A2B" w:rsidP="00AA753A">
            <w:pPr>
              <w:pStyle w:val="a5"/>
              <w:framePr w:w="9845" w:h="4847" w:hSpace="96" w:vSpace="461" w:wrap="none" w:hAnchor="page" w:x="1206" w:y="943"/>
              <w:spacing w:after="0"/>
              <w:ind w:left="440" w:right="205"/>
              <w:rPr>
                <w:lang w:val="en-US"/>
              </w:rPr>
            </w:pPr>
            <w:r w:rsidRPr="004A2618">
              <w:rPr>
                <w:rStyle w:val="a4"/>
                <w:lang w:val="en-US"/>
              </w:rPr>
              <w:t>maximum</w:t>
            </w:r>
          </w:p>
        </w:tc>
      </w:tr>
    </w:tbl>
    <w:p w14:paraId="5B5D26D5" w14:textId="77777777" w:rsidR="006F77DC" w:rsidRDefault="006F77DC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0C34FD1E" w14:textId="77777777" w:rsidR="006755BF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7ACF13A6" w14:textId="77777777" w:rsidR="006755BF" w:rsidRPr="004A2618" w:rsidRDefault="006755BF" w:rsidP="00AA753A">
      <w:pPr>
        <w:framePr w:w="9845" w:h="4847" w:hSpace="96" w:vSpace="461" w:wrap="none" w:hAnchor="page" w:x="1206" w:y="943"/>
        <w:spacing w:line="1" w:lineRule="exact"/>
        <w:ind w:right="205"/>
      </w:pPr>
    </w:p>
    <w:p w14:paraId="2AD7D684" w14:textId="634341BC" w:rsidR="006F77DC" w:rsidRPr="004A2618" w:rsidRDefault="00404F04" w:rsidP="00AA753A">
      <w:pPr>
        <w:spacing w:line="360" w:lineRule="exact"/>
        <w:ind w:right="205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90060" behindDoc="0" locked="0" layoutInCell="1" allowOverlap="1" wp14:anchorId="79204154" wp14:editId="5FC3CFF5">
                <wp:simplePos x="0" y="0"/>
                <wp:positionH relativeFrom="margin">
                  <wp:posOffset>6386946</wp:posOffset>
                </wp:positionH>
                <wp:positionV relativeFrom="page">
                  <wp:posOffset>819900</wp:posOffset>
                </wp:positionV>
                <wp:extent cx="304800" cy="819150"/>
                <wp:effectExtent l="0" t="0" r="0" b="0"/>
                <wp:wrapSquare wrapText="bothSides"/>
                <wp:docPr id="767434386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5969E" w14:textId="77777777" w:rsidR="00404F04" w:rsidRPr="004A2618" w:rsidRDefault="00404F04" w:rsidP="001E2C0B">
                            <w:pPr>
                              <w:pStyle w:val="22"/>
                              <w:shd w:val="clear" w:color="auto" w:fill="ACB9CA" w:themeFill="text2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OPERATING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LIMITATIONS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4154" id="_x0000_s1052" type="#_x0000_t202" style="position:absolute;margin-left:502.9pt;margin-top:64.55pt;width:24pt;height:64.5pt;z-index:2516900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7D15969E" w14:textId="77777777" w:rsidR="00404F04" w:rsidRPr="004A2618" w:rsidRDefault="00404F04" w:rsidP="001E2C0B">
                      <w:pPr>
                        <w:pStyle w:val="22"/>
                        <w:shd w:val="clear" w:color="auto" w:fill="ACB9CA" w:themeFill="text2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OPERATING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br/>
                        <w:t>LIMITATIONS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54D486A" w14:textId="0675762D" w:rsidR="006F77DC" w:rsidRPr="004A2618" w:rsidRDefault="006F77DC" w:rsidP="00AA753A">
      <w:pPr>
        <w:spacing w:line="360" w:lineRule="exact"/>
        <w:ind w:right="205"/>
      </w:pPr>
    </w:p>
    <w:p w14:paraId="70DFE8C4" w14:textId="16DF303D" w:rsidR="006F77DC" w:rsidRPr="004A2618" w:rsidRDefault="006F77DC" w:rsidP="00AA753A">
      <w:pPr>
        <w:spacing w:line="360" w:lineRule="exact"/>
        <w:ind w:right="205"/>
      </w:pPr>
    </w:p>
    <w:p w14:paraId="58F1945F" w14:textId="05553175" w:rsidR="006F77DC" w:rsidRPr="004A2618" w:rsidRDefault="006F77DC" w:rsidP="00AA753A">
      <w:pPr>
        <w:spacing w:line="360" w:lineRule="exact"/>
        <w:ind w:right="205"/>
      </w:pPr>
    </w:p>
    <w:p w14:paraId="46D5F360" w14:textId="7A831C11" w:rsidR="006F77DC" w:rsidRPr="004A2618" w:rsidRDefault="006F77DC" w:rsidP="00AA753A">
      <w:pPr>
        <w:spacing w:line="360" w:lineRule="exact"/>
        <w:ind w:right="205"/>
      </w:pPr>
    </w:p>
    <w:p w14:paraId="18E6952D" w14:textId="59A82267" w:rsidR="006F77DC" w:rsidRPr="004A2618" w:rsidRDefault="006F77DC" w:rsidP="00AA753A">
      <w:pPr>
        <w:spacing w:line="360" w:lineRule="exact"/>
        <w:ind w:right="205"/>
      </w:pPr>
    </w:p>
    <w:p w14:paraId="60F59705" w14:textId="3C86E062" w:rsidR="006F77DC" w:rsidRPr="004A2618" w:rsidRDefault="006F77DC" w:rsidP="00AA753A">
      <w:pPr>
        <w:spacing w:line="360" w:lineRule="exact"/>
        <w:ind w:right="205"/>
      </w:pPr>
    </w:p>
    <w:p w14:paraId="48AF7315" w14:textId="77777777" w:rsidR="006F77DC" w:rsidRPr="004A2618" w:rsidRDefault="006F77DC" w:rsidP="00AA753A">
      <w:pPr>
        <w:spacing w:line="360" w:lineRule="exact"/>
        <w:ind w:right="205"/>
      </w:pPr>
    </w:p>
    <w:p w14:paraId="0DDEC56C" w14:textId="77777777" w:rsidR="006F77DC" w:rsidRPr="004A2618" w:rsidRDefault="006F77DC" w:rsidP="00AA753A">
      <w:pPr>
        <w:spacing w:line="360" w:lineRule="exact"/>
        <w:ind w:right="205"/>
      </w:pPr>
    </w:p>
    <w:p w14:paraId="36487D14" w14:textId="77777777" w:rsidR="006F77DC" w:rsidRPr="004A2618" w:rsidRDefault="006F77DC" w:rsidP="00AA753A">
      <w:pPr>
        <w:spacing w:line="360" w:lineRule="exact"/>
        <w:ind w:right="205"/>
      </w:pPr>
    </w:p>
    <w:p w14:paraId="15F32EA0" w14:textId="77777777" w:rsidR="006F77DC" w:rsidRPr="004A2618" w:rsidRDefault="006F77DC" w:rsidP="00AA753A">
      <w:pPr>
        <w:spacing w:line="360" w:lineRule="exact"/>
        <w:ind w:right="205"/>
      </w:pPr>
    </w:p>
    <w:p w14:paraId="2D50791B" w14:textId="77777777" w:rsidR="006F77DC" w:rsidRPr="004A2618" w:rsidRDefault="006F77DC" w:rsidP="00AA753A">
      <w:pPr>
        <w:spacing w:line="360" w:lineRule="exact"/>
        <w:ind w:right="205"/>
      </w:pPr>
    </w:p>
    <w:p w14:paraId="0342D781" w14:textId="77777777" w:rsidR="006F77DC" w:rsidRPr="004A2618" w:rsidRDefault="006F77DC" w:rsidP="00AA753A">
      <w:pPr>
        <w:spacing w:line="360" w:lineRule="exact"/>
        <w:ind w:right="205"/>
      </w:pPr>
    </w:p>
    <w:p w14:paraId="36522969" w14:textId="77777777" w:rsidR="006F77DC" w:rsidRPr="004A2618" w:rsidRDefault="006F77DC" w:rsidP="00AA753A">
      <w:pPr>
        <w:spacing w:line="360" w:lineRule="exact"/>
        <w:ind w:right="205"/>
      </w:pPr>
    </w:p>
    <w:p w14:paraId="090B67CF" w14:textId="77777777" w:rsidR="006F77DC" w:rsidRPr="004A2618" w:rsidRDefault="006F77DC" w:rsidP="00AA753A">
      <w:pPr>
        <w:spacing w:line="360" w:lineRule="exact"/>
        <w:ind w:right="205"/>
      </w:pPr>
    </w:p>
    <w:p w14:paraId="159A1F55" w14:textId="77777777" w:rsidR="006F77DC" w:rsidRPr="004A2618" w:rsidRDefault="006F77DC" w:rsidP="00AA753A">
      <w:pPr>
        <w:spacing w:line="360" w:lineRule="exact"/>
        <w:ind w:right="205"/>
      </w:pPr>
    </w:p>
    <w:p w14:paraId="54B0BD05" w14:textId="77777777" w:rsidR="006F77DC" w:rsidRPr="004A2618" w:rsidRDefault="006F77DC" w:rsidP="00AA753A">
      <w:pPr>
        <w:spacing w:line="360" w:lineRule="exact"/>
        <w:ind w:right="205"/>
      </w:pPr>
    </w:p>
    <w:p w14:paraId="1B504B0D" w14:textId="77777777" w:rsidR="006F77DC" w:rsidRPr="004A2618" w:rsidRDefault="006F77DC" w:rsidP="00AA753A">
      <w:pPr>
        <w:spacing w:after="397" w:line="1" w:lineRule="exact"/>
        <w:ind w:right="205"/>
      </w:pPr>
    </w:p>
    <w:p w14:paraId="755658A8" w14:textId="124A110A" w:rsidR="00CC41FA" w:rsidRPr="004A2618" w:rsidRDefault="00CC41FA" w:rsidP="00AA753A">
      <w:pPr>
        <w:pStyle w:val="a3"/>
        <w:framePr w:w="1589" w:h="341" w:wrap="none" w:vAnchor="page" w:hAnchor="page" w:x="1258" w:y="8236"/>
        <w:ind w:right="205"/>
        <w:jc w:val="left"/>
        <w:rPr>
          <w:lang w:eastAsia="fr-FR"/>
        </w:rPr>
      </w:pPr>
      <w:r w:rsidRPr="004A2618">
        <w:rPr>
          <w:rStyle w:val="a2"/>
          <w:lang w:eastAsia="fr-FR"/>
        </w:rPr>
        <w:t xml:space="preserve">*- </w:t>
      </w:r>
      <w:r w:rsidRPr="004A2618">
        <w:rPr>
          <w:rStyle w:val="a2"/>
          <w:lang w:eastAsia="ru-RU"/>
        </w:rPr>
        <w:t xml:space="preserve">in </w:t>
      </w:r>
      <w:r w:rsidRPr="004A2618">
        <w:rPr>
          <w:rStyle w:val="a2"/>
        </w:rPr>
        <w:t>flight</w:t>
      </w:r>
    </w:p>
    <w:p w14:paraId="10162B1E" w14:textId="77777777" w:rsidR="006F77DC" w:rsidRDefault="006F77DC" w:rsidP="00AA753A">
      <w:pPr>
        <w:spacing w:line="1" w:lineRule="exact"/>
        <w:ind w:right="205"/>
      </w:pPr>
    </w:p>
    <w:p w14:paraId="725BEA37" w14:textId="77777777" w:rsidR="006755BF" w:rsidRPr="004A2618" w:rsidRDefault="006755BF" w:rsidP="00AA753A">
      <w:pPr>
        <w:spacing w:line="1" w:lineRule="exact"/>
        <w:ind w:right="205"/>
        <w:sectPr w:rsidR="006755BF" w:rsidRPr="004A2618">
          <w:pgSz w:w="11906" w:h="16838"/>
          <w:pgMar w:top="1314" w:right="108" w:bottom="1314" w:left="1109" w:header="0" w:footer="3" w:gutter="0"/>
          <w:cols w:space="720"/>
          <w:noEndnote/>
          <w:docGrid w:linePitch="360"/>
        </w:sectPr>
      </w:pPr>
    </w:p>
    <w:p w14:paraId="3AAC859C" w14:textId="77777777" w:rsidR="006F77DC" w:rsidRPr="004A2618" w:rsidRDefault="00404F04" w:rsidP="00AA753A">
      <w:pPr>
        <w:spacing w:line="240" w:lineRule="exact"/>
        <w:ind w:right="205"/>
        <w:rPr>
          <w:ins w:id="56" w:author="Maria V" w:date="2025-11-04T11:21:00Z" w16du:dateUtc="2025-11-04T17:21:00Z"/>
          <w:sz w:val="19"/>
          <w:szCs w:val="19"/>
        </w:rPr>
      </w:pPr>
      <w:ins w:id="57" w:author="Maria V" w:date="2025-11-04T11:21:00Z" w16du:dateUtc="2025-11-04T17:21:00Z">
        <w:r w:rsidRPr="004A2618"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708492" behindDoc="0" locked="0" layoutInCell="1" allowOverlap="1" wp14:anchorId="078E7D81" wp14:editId="3BF51B7E">
                  <wp:simplePos x="0" y="0"/>
                  <wp:positionH relativeFrom="margin">
                    <wp:posOffset>6379210</wp:posOffset>
                  </wp:positionH>
                  <wp:positionV relativeFrom="page">
                    <wp:posOffset>838200</wp:posOffset>
                  </wp:positionV>
                  <wp:extent cx="311150" cy="819150"/>
                  <wp:effectExtent l="0" t="0" r="0" b="0"/>
                  <wp:wrapSquare wrapText="bothSides"/>
                  <wp:docPr id="1664292101" name="Shape 24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flipH="1">
                            <a:off x="0" y="0"/>
                            <a:ext cx="311150" cy="8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E4124" w14:textId="4E04BBC7" w:rsidR="00404F04" w:rsidRPr="00B05C1D" w:rsidRDefault="00B05C1D" w:rsidP="001E2C0B">
                              <w:pPr>
                                <w:pStyle w:val="22"/>
                                <w:shd w:val="clear" w:color="auto" w:fill="ACB9CA" w:themeFill="text2" w:themeFillTint="66"/>
                                <w:jc w:val="left"/>
                                <w:rPr>
                                  <w:ins w:id="58" w:author="Maria V" w:date="2025-11-04T11:21:00Z" w16du:dateUtc="2025-11-04T17:21:00Z"/>
                                  <w:lang w:val="en-CA"/>
                                </w:rPr>
                              </w:pPr>
                              <w:r>
                                <w:rPr>
                                  <w:rStyle w:val="21"/>
                                  <w:b/>
                                  <w:bCs/>
                                  <w:lang w:val="en-CA"/>
                                </w:rPr>
                                <w:t>OPERATING LIMITATIONS</w:t>
                              </w:r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8E7D81" id="_x0000_s1053" type="#_x0000_t202" style="position:absolute;margin-left:502.3pt;margin-top:66pt;width:24.5pt;height:64.5pt;flip:x;z-index:2517084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" filled="f" stroked="f">
                  <v:textbox style="layout-flow:vertical;mso-layout-flow-alt:bottom-to-top" inset="0,0,0,0">
                    <w:txbxContent>
                      <w:p w14:paraId="7ADE4124" w14:textId="4E04BBC7" w:rsidR="00404F04" w:rsidRPr="00B05C1D" w:rsidRDefault="00B05C1D" w:rsidP="001E2C0B">
                        <w:pPr>
                          <w:pStyle w:val="22"/>
                          <w:shd w:val="clear" w:color="auto" w:fill="ACB9CA" w:themeFill="text2" w:themeFillTint="66"/>
                          <w:jc w:val="left"/>
                          <w:rPr>
                            <w:ins w:id="59" w:author="Maria V" w:date="2025-11-04T11:21:00Z" w16du:dateUtc="2025-11-04T17:21:00Z"/>
                            <w:lang w:val="en-CA"/>
                          </w:rPr>
                        </w:pPr>
                        <w:r>
                          <w:rPr>
                            <w:rStyle w:val="21"/>
                            <w:b/>
                            <w:bCs/>
                            <w:lang w:val="en-CA"/>
                          </w:rPr>
                          <w:t>OPERATING LIMITATIONS</w:t>
                        </w:r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</w:p>
    <w:p w14:paraId="6A7A6C27" w14:textId="2C158F75" w:rsidR="006F77DC" w:rsidRPr="004A2618" w:rsidRDefault="006F77DC" w:rsidP="00AA753A">
      <w:pPr>
        <w:spacing w:line="240" w:lineRule="exact"/>
        <w:ind w:right="205"/>
        <w:rPr>
          <w:del w:id="60" w:author="Maria V" w:date="2025-11-04T11:21:00Z" w16du:dateUtc="2025-11-04T17:21:00Z"/>
          <w:sz w:val="19"/>
          <w:szCs w:val="19"/>
        </w:rPr>
      </w:pPr>
    </w:p>
    <w:p w14:paraId="7593FBF1" w14:textId="652C840B" w:rsidR="006F77DC" w:rsidRPr="004A2618" w:rsidRDefault="006F77DC" w:rsidP="00AA753A">
      <w:pPr>
        <w:spacing w:before="29" w:after="29" w:line="240" w:lineRule="exact"/>
        <w:ind w:right="205"/>
        <w:rPr>
          <w:sz w:val="19"/>
          <w:szCs w:val="19"/>
        </w:rPr>
      </w:pPr>
    </w:p>
    <w:p w14:paraId="49353C58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1"/>
          <w:headerReference w:type="default" r:id="rId62"/>
          <w:footerReference w:type="even" r:id="rId63"/>
          <w:footerReference w:type="default" r:id="rId64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1A58D61C" w14:textId="77777777" w:rsidR="006F77DC" w:rsidRPr="004A2618" w:rsidRDefault="004F0A2B" w:rsidP="00AA753A">
      <w:pPr>
        <w:pStyle w:val="11"/>
        <w:framePr w:w="5822" w:h="350" w:wrap="none" w:vAnchor="text" w:hAnchor="page" w:x="1114" w:y="4662"/>
        <w:spacing w:after="0"/>
        <w:ind w:right="205"/>
      </w:pPr>
      <w:r w:rsidRPr="004A2618">
        <w:rPr>
          <w:rStyle w:val="a1"/>
        </w:rPr>
        <w:t>The page is intentionally left blank</w:t>
      </w:r>
    </w:p>
    <w:p w14:paraId="64F8E6F6" w14:textId="77777777" w:rsidR="006F77DC" w:rsidRPr="004A2618" w:rsidRDefault="006F77DC" w:rsidP="00AA753A">
      <w:pPr>
        <w:spacing w:line="360" w:lineRule="exact"/>
        <w:ind w:right="205"/>
      </w:pPr>
    </w:p>
    <w:p w14:paraId="3BC16174" w14:textId="77777777" w:rsidR="006F77DC" w:rsidRPr="004A2618" w:rsidRDefault="006F77DC" w:rsidP="00AA753A">
      <w:pPr>
        <w:spacing w:line="360" w:lineRule="exact"/>
        <w:ind w:right="205"/>
      </w:pPr>
    </w:p>
    <w:p w14:paraId="04C4832D" w14:textId="77777777" w:rsidR="006F77DC" w:rsidRPr="004A2618" w:rsidRDefault="006F77DC" w:rsidP="00AA753A">
      <w:pPr>
        <w:spacing w:line="360" w:lineRule="exact"/>
        <w:ind w:right="205"/>
      </w:pPr>
    </w:p>
    <w:p w14:paraId="01E8F545" w14:textId="77777777" w:rsidR="006F77DC" w:rsidRPr="004A2618" w:rsidRDefault="006F77DC" w:rsidP="00AA753A">
      <w:pPr>
        <w:spacing w:line="360" w:lineRule="exact"/>
        <w:ind w:right="205"/>
      </w:pPr>
    </w:p>
    <w:p w14:paraId="61161A14" w14:textId="77777777" w:rsidR="006F77DC" w:rsidRPr="004A2618" w:rsidRDefault="006F77DC" w:rsidP="00AA753A">
      <w:pPr>
        <w:spacing w:line="360" w:lineRule="exact"/>
        <w:ind w:right="205"/>
      </w:pPr>
    </w:p>
    <w:p w14:paraId="27F34C15" w14:textId="77777777" w:rsidR="006F77DC" w:rsidRPr="004A2618" w:rsidRDefault="006F77DC" w:rsidP="00AA753A">
      <w:pPr>
        <w:spacing w:line="360" w:lineRule="exact"/>
        <w:ind w:right="205"/>
      </w:pPr>
    </w:p>
    <w:p w14:paraId="3BBA91CE" w14:textId="77777777" w:rsidR="006F77DC" w:rsidRPr="004A2618" w:rsidRDefault="006F77DC" w:rsidP="00AA753A">
      <w:pPr>
        <w:spacing w:line="360" w:lineRule="exact"/>
        <w:ind w:right="205"/>
      </w:pPr>
    </w:p>
    <w:p w14:paraId="7F784CF2" w14:textId="77777777" w:rsidR="006F77DC" w:rsidRPr="004A2618" w:rsidRDefault="006F77DC" w:rsidP="00AA753A">
      <w:pPr>
        <w:spacing w:line="360" w:lineRule="exact"/>
        <w:ind w:right="205"/>
      </w:pPr>
    </w:p>
    <w:p w14:paraId="452CDA32" w14:textId="77777777" w:rsidR="006F77DC" w:rsidRPr="004A2618" w:rsidRDefault="006F77DC" w:rsidP="00AA753A">
      <w:pPr>
        <w:spacing w:line="360" w:lineRule="exact"/>
        <w:ind w:right="205"/>
      </w:pPr>
    </w:p>
    <w:p w14:paraId="64BB9AC9" w14:textId="77777777" w:rsidR="006F77DC" w:rsidRPr="004A2618" w:rsidRDefault="006F77DC" w:rsidP="00AA753A">
      <w:pPr>
        <w:spacing w:line="360" w:lineRule="exact"/>
        <w:ind w:right="205"/>
      </w:pPr>
    </w:p>
    <w:p w14:paraId="0C2DFD12" w14:textId="77777777" w:rsidR="006F77DC" w:rsidRPr="004A2618" w:rsidRDefault="006F77DC" w:rsidP="00AA753A">
      <w:pPr>
        <w:spacing w:line="360" w:lineRule="exact"/>
        <w:ind w:right="205"/>
      </w:pPr>
    </w:p>
    <w:p w14:paraId="5B524C2B" w14:textId="77777777" w:rsidR="006F77DC" w:rsidRPr="004A2618" w:rsidRDefault="006F77DC" w:rsidP="00AA753A">
      <w:pPr>
        <w:spacing w:line="360" w:lineRule="exact"/>
        <w:ind w:right="205"/>
      </w:pPr>
    </w:p>
    <w:p w14:paraId="7F40E309" w14:textId="77777777" w:rsidR="006F77DC" w:rsidRPr="004A2618" w:rsidRDefault="006F77DC" w:rsidP="00AA753A">
      <w:pPr>
        <w:spacing w:after="690" w:line="1" w:lineRule="exact"/>
        <w:ind w:right="205"/>
      </w:pPr>
    </w:p>
    <w:p w14:paraId="7752D32B" w14:textId="77777777" w:rsidR="006F77DC" w:rsidRPr="004A2618" w:rsidRDefault="006F77DC" w:rsidP="00AA753A">
      <w:pPr>
        <w:spacing w:line="1" w:lineRule="exact"/>
        <w:ind w:right="205"/>
        <w:sectPr w:rsidR="006F77DC" w:rsidRPr="004A2618">
          <w:type w:val="continuous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14:paraId="3F7BFF0C" w14:textId="18493077" w:rsidR="006F77DC" w:rsidRPr="004A2618" w:rsidRDefault="006F77DC" w:rsidP="00AA753A">
      <w:pPr>
        <w:spacing w:line="63" w:lineRule="exact"/>
        <w:ind w:right="205"/>
        <w:rPr>
          <w:sz w:val="5"/>
          <w:szCs w:val="5"/>
        </w:rPr>
      </w:pPr>
    </w:p>
    <w:p w14:paraId="12F454E4" w14:textId="77777777" w:rsidR="006F77DC" w:rsidRPr="004A2618" w:rsidRDefault="006F77DC" w:rsidP="00AA753A">
      <w:pPr>
        <w:spacing w:line="1" w:lineRule="exact"/>
        <w:ind w:right="205"/>
        <w:sectPr w:rsidR="006F77DC" w:rsidRPr="004A2618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17FF4298" w14:textId="4AD5140E" w:rsidR="006F77DC" w:rsidRPr="000E2D2A" w:rsidRDefault="00DD4C5D" w:rsidP="00AD421D">
      <w:pPr>
        <w:pStyle w:val="10"/>
        <w:keepNext/>
        <w:keepLines/>
        <w:spacing w:after="460" w:line="214" w:lineRule="auto"/>
        <w:ind w:right="205"/>
        <w:jc w:val="both"/>
        <w:rPr>
          <w:color w:val="000000" w:themeColor="text1"/>
        </w:rPr>
      </w:pPr>
      <w:bookmarkStart w:id="68" w:name="bookmark79"/>
      <w:bookmarkStart w:id="69" w:name="bookmark78"/>
      <w:ins w:id="70" w:author="Maria V" w:date="2025-11-04T11:21:00Z" w16du:dateUtc="2025-11-04T17:21:00Z">
        <w:r w:rsidRPr="004A261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FD7ADED" wp14:editId="149DE096">
                  <wp:simplePos x="0" y="0"/>
                  <wp:positionH relativeFrom="margin">
                    <wp:posOffset>6642100</wp:posOffset>
                  </wp:positionH>
                  <wp:positionV relativeFrom="page">
                    <wp:posOffset>857250</wp:posOffset>
                  </wp:positionV>
                  <wp:extent cx="342900" cy="895350"/>
                  <wp:effectExtent l="0" t="0" r="0" b="0"/>
                  <wp:wrapSquare wrapText="bothSides"/>
                  <wp:docPr id="1836812103" name="Shape 3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2900" cy="895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0D742E" w14:textId="3F257D6A" w:rsidR="006F77DC" w:rsidRPr="00DD4C5D" w:rsidRDefault="00DD4C5D" w:rsidP="005768B0">
                              <w:pPr>
                                <w:pStyle w:val="22"/>
                                <w:shd w:val="clear" w:color="auto" w:fill="2E74B5" w:themeFill="accent5" w:themeFillShade="BF"/>
                                <w:jc w:val="left"/>
                                <w:rPr>
                                  <w:ins w:id="71" w:author="Maria V" w:date="2025-11-04T11:21:00Z" w16du:dateUtc="2025-11-04T17:21:00Z"/>
                                  <w:lang w:val="en-CA"/>
                                </w:rPr>
                              </w:pPr>
                              <w:r>
                                <w:rPr>
                                  <w:rStyle w:val="21"/>
                                  <w:b/>
                                  <w:bCs/>
                                  <w:lang w:val="en-CA" w:eastAsia="ru-RU"/>
                                </w:rPr>
                                <w:t>STANDARD PROCEDURES</w:t>
                              </w:r>
                            </w:p>
                          </w:txbxContent>
                        </wps:txbx>
                        <wps:bodyPr vert="vert270" wrap="square" lIns="0" tIns="0" rIns="0" bIns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FD7ADED" id="Shape 330" o:spid="_x0000_s1054" type="#_x0000_t202" style="position:absolute;left:0;text-align:left;margin-left:523pt;margin-top:67.5pt;width:27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" filled="f" stroked="f">
                  <v:textbox style="layout-flow:vertical;mso-layout-flow-alt:bottom-to-top" inset="0,0,0,0">
                    <w:txbxContent>
                      <w:p w14:paraId="1A0D742E" w14:textId="3F257D6A" w:rsidR="006F77DC" w:rsidRPr="00DD4C5D" w:rsidRDefault="00DD4C5D" w:rsidP="005768B0">
                        <w:pPr>
                          <w:pStyle w:val="22"/>
                          <w:shd w:val="clear" w:color="auto" w:fill="2E74B5" w:themeFill="accent5" w:themeFillShade="BF"/>
                          <w:jc w:val="left"/>
                          <w:rPr>
                            <w:ins w:id="72" w:author="Maria V" w:date="2025-11-04T11:21:00Z" w16du:dateUtc="2025-11-04T17:21:00Z"/>
                            <w:lang w:val="en-CA"/>
                          </w:rPr>
                        </w:pPr>
                        <w:r>
                          <w:rPr>
                            <w:rStyle w:val="21"/>
                            <w:b/>
                            <w:bCs/>
                            <w:lang w:val="en-CA" w:eastAsia="ru-RU"/>
                          </w:rPr>
                          <w:t>STANDARD PROCEDURES</w:t>
                        </w:r>
                      </w:p>
                    </w:txbxContent>
                  </v:textbox>
                  <w10:wrap type="square" anchorx="margin" anchory="page"/>
                </v:shape>
              </w:pict>
            </mc:Fallback>
          </mc:AlternateContent>
        </w:r>
      </w:ins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fr-FR"/>
        </w:rPr>
        <w:t xml:space="preserve">4.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STANDARD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PROCEDURE</w:t>
      </w:r>
      <w:bookmarkEnd w:id="68"/>
      <w:bookmarkEnd w:id="69"/>
      <w:r w:rsidR="003E70A9">
        <w:rPr>
          <w:rStyle w:val="1"/>
          <w:rFonts w:ascii="Arial Black" w:eastAsia="Arial Black" w:hAnsi="Arial Black" w:cs="Arial Black"/>
          <w:b/>
          <w:bCs/>
          <w:lang w:eastAsia="ru-RU"/>
        </w:rPr>
        <w:t>S</w:t>
      </w:r>
      <w:r w:rsidR="004F0A2B" w:rsidRPr="000E2D2A">
        <w:rPr>
          <w:color w:val="000000" w:themeColor="text1"/>
        </w:rPr>
        <w:fldChar w:fldCharType="begin"/>
      </w:r>
      <w:r w:rsidR="004F0A2B" w:rsidRPr="000E2D2A">
        <w:rPr>
          <w:color w:val="000000" w:themeColor="text1"/>
        </w:rPr>
        <w:instrText xml:space="preserve"> TOC \o "1-5" \h \z </w:instrText>
      </w:r>
      <w:r w:rsidR="004F0A2B" w:rsidRPr="000E2D2A">
        <w:rPr>
          <w:color w:val="000000" w:themeColor="text1"/>
        </w:rPr>
        <w:fldChar w:fldCharType="separate"/>
      </w:r>
    </w:p>
    <w:p w14:paraId="43F6FB72" w14:textId="77777777" w:rsidR="00EB3BAF" w:rsidRPr="004A2618" w:rsidRDefault="00EB3BAF" w:rsidP="00EB3BAF">
      <w:pPr>
        <w:pStyle w:val="a7"/>
        <w:numPr>
          <w:ilvl w:val="1"/>
          <w:numId w:val="66"/>
        </w:numPr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Pre-flight inspection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</w:t>
      </w:r>
      <w:r>
        <w:rPr>
          <w:rStyle w:val="a6"/>
          <w:sz w:val="28"/>
          <w:szCs w:val="28"/>
          <w:lang w:val="en-US" w:eastAsia="fr-FR"/>
        </w:rPr>
        <w:t>3</w:t>
      </w:r>
    </w:p>
    <w:p w14:paraId="75190FCA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4.2    Starting and shutting down the engine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35</w:t>
      </w:r>
    </w:p>
    <w:p w14:paraId="5D7FAE3E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4.3    </w:t>
      </w:r>
      <w:r>
        <w:rPr>
          <w:rStyle w:val="a6"/>
          <w:sz w:val="28"/>
          <w:szCs w:val="28"/>
          <w:lang w:val="en-US"/>
        </w:rPr>
        <w:t>Taxiing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37</w:t>
      </w:r>
    </w:p>
    <w:p w14:paraId="064C761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4.4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Takeoff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38</w:t>
      </w:r>
    </w:p>
    <w:p w14:paraId="3E5B039B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4.5    </w:t>
      </w:r>
      <w:r>
        <w:rPr>
          <w:rStyle w:val="a6"/>
          <w:sz w:val="28"/>
          <w:szCs w:val="28"/>
          <w:lang w:val="en-US"/>
        </w:rPr>
        <w:t>Climb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39</w:t>
      </w:r>
    </w:p>
    <w:p w14:paraId="44A63470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4.6    Horizontal </w:t>
      </w:r>
      <w:r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40</w:t>
      </w:r>
    </w:p>
    <w:p w14:paraId="37369271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4.7 </w:t>
      </w:r>
      <w:r w:rsidRPr="004A2618">
        <w:rPr>
          <w:rStyle w:val="a6"/>
          <w:sz w:val="28"/>
          <w:szCs w:val="28"/>
          <w:lang w:val="en-US"/>
        </w:rPr>
        <w:tab/>
      </w:r>
      <w:r>
        <w:rPr>
          <w:rStyle w:val="a6"/>
          <w:sz w:val="28"/>
          <w:szCs w:val="28"/>
          <w:lang w:val="en-US"/>
        </w:rPr>
        <w:t>Aerobatics</w:t>
      </w:r>
      <w:r w:rsidRPr="004A2618">
        <w:rPr>
          <w:rStyle w:val="a6"/>
          <w:sz w:val="28"/>
          <w:szCs w:val="28"/>
          <w:lang w:val="en-US" w:eastAsia="uk-UA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41</w:t>
      </w:r>
    </w:p>
    <w:p w14:paraId="439CC627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4.8</w:t>
      </w:r>
      <w:r w:rsidRPr="004A2618">
        <w:rPr>
          <w:rStyle w:val="a6"/>
          <w:sz w:val="28"/>
          <w:szCs w:val="28"/>
          <w:lang w:val="en-US"/>
        </w:rPr>
        <w:tab/>
        <w:t>De</w:t>
      </w:r>
      <w:r>
        <w:rPr>
          <w:rStyle w:val="a6"/>
          <w:sz w:val="28"/>
          <w:szCs w:val="28"/>
          <w:lang w:val="en-US"/>
        </w:rPr>
        <w:t>scent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42</w:t>
      </w:r>
    </w:p>
    <w:p w14:paraId="706A9C7C" w14:textId="77777777" w:rsidR="00EB3BAF" w:rsidRPr="004A2618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4.9</w:t>
      </w:r>
      <w:r w:rsidRPr="004A2618">
        <w:rPr>
          <w:rStyle w:val="a6"/>
          <w:sz w:val="28"/>
          <w:szCs w:val="28"/>
          <w:lang w:val="en-US"/>
        </w:rPr>
        <w:tab/>
        <w:t xml:space="preserve">Landing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43</w:t>
      </w:r>
    </w:p>
    <w:p w14:paraId="4502247A" w14:textId="77777777" w:rsidR="00EB3BAF" w:rsidRPr="004A2618" w:rsidRDefault="00EB3BAF" w:rsidP="00EB3BAF">
      <w:pPr>
        <w:pStyle w:val="a7"/>
        <w:tabs>
          <w:tab w:val="left" w:pos="733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4.10</w:t>
      </w:r>
      <w:r w:rsidRPr="004A2618">
        <w:rPr>
          <w:rStyle w:val="a6"/>
          <w:sz w:val="28"/>
          <w:szCs w:val="28"/>
          <w:lang w:val="en-US"/>
        </w:rPr>
        <w:tab/>
        <w:t>G</w:t>
      </w:r>
      <w:r>
        <w:rPr>
          <w:rStyle w:val="a6"/>
          <w:sz w:val="28"/>
          <w:szCs w:val="28"/>
          <w:lang w:val="en-US"/>
        </w:rPr>
        <w:t>o-around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45</w:t>
      </w:r>
    </w:p>
    <w:p w14:paraId="2AF3C718" w14:textId="7E3E37A8" w:rsidR="003E70A9" w:rsidRDefault="00EB3BAF" w:rsidP="00EB3BAF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4.11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After </w:t>
      </w:r>
      <w:r w:rsidRPr="004A2618">
        <w:rPr>
          <w:rStyle w:val="a6"/>
          <w:sz w:val="28"/>
          <w:szCs w:val="28"/>
          <w:lang w:val="en-US"/>
        </w:rPr>
        <w:t>flight</w:t>
      </w:r>
      <w:r>
        <w:rPr>
          <w:rStyle w:val="a6"/>
          <w:sz w:val="28"/>
          <w:szCs w:val="28"/>
          <w:lang w:val="en-US"/>
        </w:rPr>
        <w:t xml:space="preserve"> procedure</w:t>
      </w:r>
      <w:r w:rsidRPr="004A2618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 w:eastAsia="fr-FR"/>
        </w:rPr>
        <w:tab/>
        <w:t xml:space="preserve"> 46</w:t>
      </w:r>
      <w:r w:rsidRPr="004A2618">
        <w:rPr>
          <w:lang w:val="en-US"/>
        </w:rPr>
        <w:fldChar w:fldCharType="end"/>
      </w:r>
    </w:p>
    <w:p w14:paraId="0AA527CB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421B2687" w14:textId="77777777" w:rsidR="003E70A9" w:rsidRDefault="003E70A9" w:rsidP="00AA753A">
      <w:pPr>
        <w:pStyle w:val="a7"/>
        <w:tabs>
          <w:tab w:val="left" w:pos="682"/>
          <w:tab w:val="right" w:leader="dot" w:pos="9610"/>
        </w:tabs>
        <w:spacing w:line="264" w:lineRule="auto"/>
        <w:ind w:right="205"/>
        <w:jc w:val="both"/>
        <w:rPr>
          <w:rStyle w:val="a6"/>
          <w:color w:val="000000" w:themeColor="text1"/>
          <w:sz w:val="28"/>
          <w:szCs w:val="28"/>
          <w:lang w:val="en-US"/>
        </w:rPr>
      </w:pPr>
    </w:p>
    <w:p w14:paraId="29266F6F" w14:textId="4FCE8EE7" w:rsidR="006F77DC" w:rsidRPr="00B27BB6" w:rsidRDefault="004F0A2B" w:rsidP="00EB3BAF">
      <w:pPr>
        <w:pStyle w:val="a7"/>
        <w:tabs>
          <w:tab w:val="left" w:pos="694"/>
          <w:tab w:val="right" w:leader="dot" w:pos="9610"/>
        </w:tabs>
        <w:spacing w:line="264" w:lineRule="auto"/>
        <w:ind w:right="205"/>
        <w:jc w:val="both"/>
        <w:rPr>
          <w:sz w:val="28"/>
          <w:szCs w:val="28"/>
          <w:lang w:val="en-CA"/>
        </w:rPr>
      </w:pPr>
      <w:r w:rsidRPr="000E2D2A">
        <w:rPr>
          <w:color w:val="000000" w:themeColor="text1"/>
        </w:rPr>
        <w:fldChar w:fldCharType="end"/>
      </w:r>
    </w:p>
    <w:p w14:paraId="428DC0DA" w14:textId="4FCE8EE7" w:rsidR="006F77DC" w:rsidRPr="004A2618" w:rsidRDefault="004F0A2B" w:rsidP="00AA753A">
      <w:pPr>
        <w:pStyle w:val="10"/>
        <w:keepNext/>
        <w:keepLines/>
        <w:spacing w:after="200" w:line="264" w:lineRule="auto"/>
        <w:ind w:right="205"/>
        <w:jc w:val="both"/>
      </w:pPr>
      <w:bookmarkStart w:id="73" w:name="bookmark81"/>
      <w:r w:rsidRPr="004A2618">
        <w:rPr>
          <w:rStyle w:val="1"/>
          <w:b/>
          <w:bCs/>
          <w:lang w:eastAsia="ru-RU"/>
        </w:rPr>
        <w:t>Introduction</w:t>
      </w:r>
      <w:bookmarkEnd w:id="73"/>
    </w:p>
    <w:p w14:paraId="532C48A1" w14:textId="2165E51C" w:rsidR="006F77DC" w:rsidRPr="004A2618" w:rsidRDefault="004F0A2B" w:rsidP="00AA753A">
      <w:pPr>
        <w:pStyle w:val="11"/>
        <w:spacing w:after="520" w:line="264" w:lineRule="auto"/>
        <w:ind w:right="205"/>
        <w:jc w:val="both"/>
      </w:pPr>
      <w:r w:rsidRPr="004A2618">
        <w:rPr>
          <w:rStyle w:val="a1"/>
        </w:rPr>
        <w:t xml:space="preserve">This 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for </w:t>
      </w:r>
      <w:r w:rsidRPr="004A2618">
        <w:rPr>
          <w:rStyle w:val="a1"/>
          <w:lang w:eastAsia="fr-FR"/>
        </w:rPr>
        <w:t xml:space="preserve">the </w:t>
      </w:r>
      <w:r w:rsidR="007567FA">
        <w:rPr>
          <w:rStyle w:val="a1"/>
          <w:lang w:eastAsia="fr-FR"/>
        </w:rPr>
        <w:t>VELOCE-ANG-01</w:t>
      </w:r>
      <w:r w:rsidR="009657B2" w:rsidRPr="004A2618">
        <w:rPr>
          <w:rStyle w:val="a1"/>
          <w:lang w:eastAsia="fr-FR"/>
        </w:rPr>
        <w:t xml:space="preserve"> </w:t>
      </w:r>
      <w:r w:rsidRPr="004A2618">
        <w:rPr>
          <w:rStyle w:val="a1"/>
        </w:rPr>
        <w:t xml:space="preserve">airplane required </w:t>
      </w:r>
      <w:r w:rsidRPr="004A2618">
        <w:rPr>
          <w:rStyle w:val="a1"/>
          <w:lang w:eastAsia="ru-RU"/>
        </w:rPr>
        <w:t xml:space="preserve">for safe </w:t>
      </w:r>
      <w:r w:rsidRPr="004A2618">
        <w:rPr>
          <w:rStyle w:val="a1"/>
        </w:rPr>
        <w:t xml:space="preserve">flight </w:t>
      </w:r>
      <w:r w:rsidRPr="004A2618">
        <w:rPr>
          <w:rStyle w:val="a1"/>
          <w:lang w:eastAsia="ru-RU"/>
        </w:rPr>
        <w:t xml:space="preserve">operations with its systems </w:t>
      </w:r>
      <w:r w:rsidRPr="004A2618">
        <w:rPr>
          <w:rStyle w:val="a1"/>
        </w:rPr>
        <w:t>operating normally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maintenance procedures not directly </w:t>
      </w:r>
      <w:r w:rsidRPr="004A2618">
        <w:rPr>
          <w:rStyle w:val="a1"/>
        </w:rPr>
        <w:t>r</w:t>
      </w:r>
      <w:r w:rsidR="008347AC" w:rsidRPr="004A2618">
        <w:rPr>
          <w:rStyle w:val="a1"/>
        </w:rPr>
        <w:t>ela</w:t>
      </w:r>
      <w:r w:rsidRPr="004A2618">
        <w:rPr>
          <w:rStyle w:val="a1"/>
        </w:rPr>
        <w:t xml:space="preserve">ted </w:t>
      </w:r>
      <w:r w:rsidRPr="004A2618">
        <w:rPr>
          <w:rStyle w:val="a1"/>
          <w:lang w:eastAsia="ru-RU"/>
        </w:rPr>
        <w:t xml:space="preserve">to flight operations (fueling, mooring, etc.) are described in the </w:t>
      </w:r>
      <w:r w:rsidRPr="004A2618">
        <w:rPr>
          <w:rStyle w:val="a1"/>
          <w:lang w:eastAsia="fr-FR"/>
        </w:rPr>
        <w:t xml:space="preserve">ANG.01.AMM </w:t>
      </w:r>
      <w:r w:rsidRPr="004A2618">
        <w:rPr>
          <w:rStyle w:val="a1"/>
        </w:rPr>
        <w:t>Aircraft Maintenance Manual</w:t>
      </w:r>
      <w:r w:rsidRPr="004A2618">
        <w:rPr>
          <w:rStyle w:val="a1"/>
          <w:lang w:eastAsia="fr-FR"/>
        </w:rPr>
        <w:t>.</w:t>
      </w:r>
    </w:p>
    <w:p w14:paraId="64EB35BB" w14:textId="4CE6EE8C" w:rsidR="006F77DC" w:rsidRPr="004A2618" w:rsidRDefault="001C495E" w:rsidP="00AA753A">
      <w:pPr>
        <w:pStyle w:val="11"/>
        <w:spacing w:after="460" w:line="276" w:lineRule="auto"/>
        <w:ind w:left="1160" w:right="205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B27BB6">
        <w:rPr>
          <w:rStyle w:val="a1"/>
          <w:b/>
          <w:bCs/>
          <w:color w:val="FF0000"/>
        </w:rPr>
        <w:t xml:space="preserve"> Failure to follow these procedures may result in damage to structural components of the aircraft or create conditions for serious accidents.</w:t>
      </w:r>
      <w:r w:rsidR="004F0A2B" w:rsidRPr="004A2618">
        <w:br w:type="page"/>
      </w:r>
    </w:p>
    <w:p w14:paraId="2E7940B2" w14:textId="11C6CCA9" w:rsidR="006F77DC" w:rsidRPr="004A2618" w:rsidRDefault="002C4218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20"/>
        <w:ind w:right="205"/>
      </w:pPr>
      <w:bookmarkStart w:id="74" w:name="bookmark84"/>
      <w:bookmarkStart w:id="75" w:name="bookmark83"/>
      <w:r w:rsidRPr="004A2618">
        <w:rPr>
          <w:noProof/>
        </w:rPr>
        <w:lastRenderedPageBreak/>
        <mc:AlternateContent>
          <mc:Choice Requires="wps">
            <w:drawing>
              <wp:anchor distT="1312545" distB="1228090" distL="0" distR="0" simplePos="0" relativeHeight="251658262" behindDoc="1" locked="0" layoutInCell="1" allowOverlap="1" wp14:anchorId="3B328A30" wp14:editId="6CE62ED4">
                <wp:simplePos x="0" y="0"/>
                <wp:positionH relativeFrom="page">
                  <wp:posOffset>7034463</wp:posOffset>
                </wp:positionH>
                <wp:positionV relativeFrom="page">
                  <wp:posOffset>866274</wp:posOffset>
                </wp:positionV>
                <wp:extent cx="320842" cy="844550"/>
                <wp:effectExtent l="0" t="0" r="0" b="0"/>
                <wp:wrapNone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42" cy="844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A120DD" w14:textId="77777777" w:rsidR="006F77DC" w:rsidRPr="004A2618" w:rsidRDefault="004F0A2B" w:rsidP="005768B0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8A30" id="Shape 334" o:spid="_x0000_s1055" type="#_x0000_t202" style="position:absolute;left:0;text-align:left;margin-left:553.9pt;margin-top:68.2pt;width:25.25pt;height:66.5pt;z-index:-251658218;visibility:visible;mso-wrap-style:square;mso-width-percent:0;mso-height-percent:0;mso-wrap-distance-left:0;mso-wrap-distance-top:103.35pt;mso-wrap-distance-right:0;mso-wrap-distance-bottom:96.7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09A120DD" w14:textId="77777777" w:rsidR="006F77DC" w:rsidRPr="004A2618" w:rsidRDefault="004F0A2B" w:rsidP="005768B0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Pre-flight inspection</w:t>
      </w:r>
      <w:bookmarkEnd w:id="74"/>
      <w:bookmarkEnd w:id="75"/>
    </w:p>
    <w:p w14:paraId="7CB3A681" w14:textId="12A62F63" w:rsidR="006F77DC" w:rsidRDefault="00936C88" w:rsidP="00AA753A">
      <w:pPr>
        <w:pStyle w:val="11"/>
        <w:numPr>
          <w:ilvl w:val="2"/>
          <w:numId w:val="17"/>
        </w:numPr>
        <w:tabs>
          <w:tab w:val="left" w:pos="998"/>
        </w:tabs>
        <w:spacing w:after="0"/>
        <w:ind w:right="205"/>
        <w:rPr>
          <w:rStyle w:val="a1"/>
        </w:rPr>
      </w:pPr>
      <w:r w:rsidRPr="004A2618">
        <w:rPr>
          <w:noProof/>
        </w:rPr>
        <w:drawing>
          <wp:anchor distT="50800" distB="0" distL="0" distR="0" simplePos="0" relativeHeight="251658297" behindDoc="0" locked="0" layoutInCell="1" allowOverlap="1" wp14:anchorId="3D03EC01" wp14:editId="35555188">
            <wp:simplePos x="0" y="0"/>
            <wp:positionH relativeFrom="page">
              <wp:posOffset>829310</wp:posOffset>
            </wp:positionH>
            <wp:positionV relativeFrom="page">
              <wp:posOffset>1352550</wp:posOffset>
            </wp:positionV>
            <wp:extent cx="5425440" cy="3255010"/>
            <wp:effectExtent l="0" t="0" r="3810" b="2540"/>
            <wp:wrapTopAndBottom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hape 33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4254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9" behindDoc="0" locked="0" layoutInCell="1" allowOverlap="1" wp14:anchorId="7DA1CD2F" wp14:editId="6B103A15">
                <wp:simplePos x="0" y="0"/>
                <wp:positionH relativeFrom="column">
                  <wp:posOffset>5334000</wp:posOffset>
                </wp:positionH>
                <wp:positionV relativeFrom="paragraph">
                  <wp:posOffset>768985</wp:posOffset>
                </wp:positionV>
                <wp:extent cx="539750" cy="260350"/>
                <wp:effectExtent l="0" t="0" r="12700" b="25400"/>
                <wp:wrapSquare wrapText="bothSides"/>
                <wp:docPr id="182791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62CB" w14:textId="27774C85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1CD2F" id="Text Box 2" o:spid="_x0000_s1056" type="#_x0000_t202" style="position:absolute;left:0;text-align:left;margin-left:420pt;margin-top:60.55pt;width:42.5pt;height:20.5pt;z-index:2516583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">
                <v:textbox>
                  <w:txbxContent>
                    <w:p w14:paraId="77D662CB" w14:textId="27774C85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71F6C86A" wp14:editId="58D53626">
                <wp:simplePos x="0" y="0"/>
                <wp:positionH relativeFrom="column">
                  <wp:posOffset>3981450</wp:posOffset>
                </wp:positionH>
                <wp:positionV relativeFrom="paragraph">
                  <wp:posOffset>2127885</wp:posOffset>
                </wp:positionV>
                <wp:extent cx="596900" cy="241300"/>
                <wp:effectExtent l="0" t="0" r="12700" b="25400"/>
                <wp:wrapSquare wrapText="bothSides"/>
                <wp:docPr id="209110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4B937" w14:textId="0C33CE7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C86A" id="_x0000_s1057" type="#_x0000_t202" style="position:absolute;left:0;text-align:left;margin-left:313.5pt;margin-top:167.55pt;width:47pt;height:19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1OEQ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">
                <v:textbox>
                  <w:txbxContent>
                    <w:p w14:paraId="0E64B937" w14:textId="0C33CE7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26687C1C" wp14:editId="068B224E">
                <wp:simplePos x="0" y="0"/>
                <wp:positionH relativeFrom="column">
                  <wp:posOffset>939800</wp:posOffset>
                </wp:positionH>
                <wp:positionV relativeFrom="paragraph">
                  <wp:posOffset>2972435</wp:posOffset>
                </wp:positionV>
                <wp:extent cx="596900" cy="241300"/>
                <wp:effectExtent l="0" t="0" r="12700" b="25400"/>
                <wp:wrapSquare wrapText="bothSides"/>
                <wp:docPr id="577684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5810" w14:textId="51823718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7C1C" id="_x0000_s1058" type="#_x0000_t202" style="position:absolute;left:0;text-align:left;margin-left:74pt;margin-top:234.05pt;width:47pt;height:19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+PEgIAACY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">
                <v:textbox>
                  <w:txbxContent>
                    <w:p w14:paraId="23375810" w14:textId="51823718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571E34A0" wp14:editId="1AC71201">
                <wp:simplePos x="0" y="0"/>
                <wp:positionH relativeFrom="column">
                  <wp:posOffset>400050</wp:posOffset>
                </wp:positionH>
                <wp:positionV relativeFrom="paragraph">
                  <wp:posOffset>1981835</wp:posOffset>
                </wp:positionV>
                <wp:extent cx="596900" cy="241300"/>
                <wp:effectExtent l="0" t="0" r="12700" b="25400"/>
                <wp:wrapSquare wrapText="bothSides"/>
                <wp:docPr id="434724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638D" w14:textId="08C6E66A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34A0" id="_x0000_s1059" type="#_x0000_t202" style="position:absolute;left:0;text-align:left;margin-left:31.5pt;margin-top:156.05pt;width:47pt;height:19pt;z-index:251658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">
                <v:textbox>
                  <w:txbxContent>
                    <w:p w14:paraId="6639638D" w14:textId="08C6E66A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532E0FFD" wp14:editId="0A12EF1B">
                <wp:simplePos x="0" y="0"/>
                <wp:positionH relativeFrom="column">
                  <wp:posOffset>4794250</wp:posOffset>
                </wp:positionH>
                <wp:positionV relativeFrom="paragraph">
                  <wp:posOffset>1594485</wp:posOffset>
                </wp:positionV>
                <wp:extent cx="596900" cy="241300"/>
                <wp:effectExtent l="0" t="0" r="12700" b="25400"/>
                <wp:wrapSquare wrapText="bothSides"/>
                <wp:docPr id="907251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4E63" w14:textId="6E586D8D" w:rsidR="00D77995" w:rsidRPr="004A2618" w:rsidRDefault="00D77995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>No.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0FFD" id="_x0000_s1060" type="#_x0000_t202" style="position:absolute;left:0;text-align:left;margin-left:377.5pt;margin-top:125.55pt;width:47pt;height:19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vX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">
                <v:textbox>
                  <w:txbxContent>
                    <w:p w14:paraId="23964E63" w14:textId="6E586D8D" w:rsidR="00D77995" w:rsidRPr="004A2618" w:rsidRDefault="00D77995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>No.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7ACF0C59" wp14:editId="1E960630">
                <wp:simplePos x="0" y="0"/>
                <wp:positionH relativeFrom="column">
                  <wp:posOffset>3691890</wp:posOffset>
                </wp:positionH>
                <wp:positionV relativeFrom="paragraph">
                  <wp:posOffset>3099435</wp:posOffset>
                </wp:positionV>
                <wp:extent cx="596900" cy="241300"/>
                <wp:effectExtent l="0" t="0" r="12700" b="25400"/>
                <wp:wrapSquare wrapText="bothSides"/>
                <wp:docPr id="612668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EF0F" w14:textId="0B88623D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0C59" id="_x0000_s1061" type="#_x0000_t202" style="position:absolute;left:0;text-align:left;margin-left:290.7pt;margin-top:244.05pt;width:47pt;height:19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UhEgIAACY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">
                <v:textbox>
                  <w:txbxContent>
                    <w:p w14:paraId="2DBBEF0F" w14:textId="0B88623D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07072C7F" wp14:editId="7C78292A">
                <wp:simplePos x="0" y="0"/>
                <wp:positionH relativeFrom="column">
                  <wp:posOffset>4940300</wp:posOffset>
                </wp:positionH>
                <wp:positionV relativeFrom="paragraph">
                  <wp:posOffset>2508885</wp:posOffset>
                </wp:positionV>
                <wp:extent cx="596900" cy="241300"/>
                <wp:effectExtent l="0" t="0" r="12700" b="25400"/>
                <wp:wrapSquare wrapText="bothSides"/>
                <wp:docPr id="1501253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7420E" w14:textId="0A2D7024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2C7F" id="_x0000_s1062" type="#_x0000_t202" style="position:absolute;left:0;text-align:left;margin-left:389pt;margin-top:197.55pt;width:47pt;height:19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fgEgIAACYEAAAOAAAAZHJzL2Uyb0RvYy54bWysU9tu2zAMfR+wfxD0vthJk6w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">
                <v:textbox>
                  <w:txbxContent>
                    <w:p w14:paraId="4227420E" w14:textId="0A2D7024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098F78AB" wp14:editId="59ACE4DF">
                <wp:simplePos x="0" y="0"/>
                <wp:positionH relativeFrom="column">
                  <wp:posOffset>1263650</wp:posOffset>
                </wp:positionH>
                <wp:positionV relativeFrom="paragraph">
                  <wp:posOffset>1251585</wp:posOffset>
                </wp:positionV>
                <wp:extent cx="596900" cy="241300"/>
                <wp:effectExtent l="0" t="0" r="12700" b="25400"/>
                <wp:wrapSquare wrapText="bothSides"/>
                <wp:docPr id="1846562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C3036" w14:textId="01DCA587" w:rsidR="00D77995" w:rsidRPr="004A2618" w:rsidRDefault="00126E41" w:rsidP="00D779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8AB" id="_x0000_s1063" type="#_x0000_t202" style="position:absolute;left:0;text-align:left;margin-left:99.5pt;margin-top:98.55pt;width:47pt;height:19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">
                <v:textbox>
                  <w:txbxContent>
                    <w:p w14:paraId="156C3036" w14:textId="01DCA587" w:rsidR="00D77995" w:rsidRPr="004A2618" w:rsidRDefault="00126E41" w:rsidP="00D77995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995" w:rsidRPr="004A2618">
        <w:rPr>
          <w:noProof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60B1166D" wp14:editId="10A3096A">
                <wp:simplePos x="0" y="0"/>
                <wp:positionH relativeFrom="column">
                  <wp:posOffset>3670300</wp:posOffset>
                </wp:positionH>
                <wp:positionV relativeFrom="paragraph">
                  <wp:posOffset>1029335</wp:posOffset>
                </wp:positionV>
                <wp:extent cx="596900" cy="241300"/>
                <wp:effectExtent l="0" t="0" r="12700" b="25400"/>
                <wp:wrapSquare wrapText="bothSides"/>
                <wp:docPr id="82639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F9AF" w14:textId="25712D1E" w:rsidR="00D77995" w:rsidRPr="004A2618" w:rsidRDefault="00126E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26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995" w:rsidRPr="004A2618">
                              <w:rPr>
                                <w:sz w:val="20"/>
                                <w:szCs w:val="20"/>
                              </w:rPr>
                              <w:t>No.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166D" id="_x0000_s1064" type="#_x0000_t202" style="position:absolute;left:0;text-align:left;margin-left:289pt;margin-top:81.05pt;width:47pt;height:19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Jm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">
                <v:textbox>
                  <w:txbxContent>
                    <w:p w14:paraId="29F5F9AF" w14:textId="25712D1E" w:rsidR="00D77995" w:rsidRPr="004A2618" w:rsidRDefault="00126E41">
                      <w:pPr>
                        <w:rPr>
                          <w:sz w:val="20"/>
                          <w:szCs w:val="20"/>
                        </w:rPr>
                      </w:pPr>
                      <w:r w:rsidRPr="004A26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995" w:rsidRPr="004A2618">
                        <w:rPr>
                          <w:sz w:val="20"/>
                          <w:szCs w:val="20"/>
                        </w:rPr>
                        <w:t>No.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A2B" w:rsidRPr="004A2618">
        <w:rPr>
          <w:rStyle w:val="a1"/>
        </w:rPr>
        <w:t xml:space="preserve">External </w:t>
      </w:r>
      <w:r w:rsidR="004F0A2B" w:rsidRPr="004A2618">
        <w:rPr>
          <w:rStyle w:val="a1"/>
          <w:lang w:eastAsia="ru-RU"/>
        </w:rPr>
        <w:t xml:space="preserve">review, </w:t>
      </w:r>
      <w:r w:rsidR="004F0A2B" w:rsidRPr="004A2618">
        <w:rPr>
          <w:rStyle w:val="a1"/>
        </w:rPr>
        <w:t>Ch</w:t>
      </w:r>
      <w:r w:rsidR="00B81B57" w:rsidRPr="004A2618">
        <w:rPr>
          <w:rStyle w:val="a1"/>
        </w:rPr>
        <w:t>eck</w:t>
      </w:r>
      <w:r w:rsidR="004F0A2B" w:rsidRPr="004A2618">
        <w:rPr>
          <w:rStyle w:val="a1"/>
        </w:rPr>
        <w:t xml:space="preserve">list </w:t>
      </w:r>
      <w:r w:rsidR="004F0A2B" w:rsidRPr="004A2618">
        <w:rPr>
          <w:rStyle w:val="a1"/>
          <w:lang w:eastAsia="ru-RU"/>
        </w:rPr>
        <w:t>#1</w:t>
      </w:r>
    </w:p>
    <w:p w14:paraId="1221DDAB" w14:textId="77777777" w:rsidR="002C4218" w:rsidRPr="004A2618" w:rsidRDefault="002C4218" w:rsidP="00AA753A">
      <w:pPr>
        <w:pStyle w:val="11"/>
        <w:tabs>
          <w:tab w:val="left" w:pos="998"/>
        </w:tabs>
        <w:spacing w:after="0"/>
        <w:ind w:right="205"/>
      </w:pPr>
    </w:p>
    <w:p w14:paraId="1307ABC3" w14:textId="7A198411" w:rsidR="006F77DC" w:rsidRPr="004A2618" w:rsidRDefault="006F77DC" w:rsidP="00AA753A">
      <w:pPr>
        <w:spacing w:line="1" w:lineRule="exact"/>
        <w:ind w:right="205"/>
      </w:pPr>
    </w:p>
    <w:tbl>
      <w:tblPr>
        <w:tblOverlap w:val="never"/>
        <w:tblW w:w="105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560"/>
        <w:gridCol w:w="7393"/>
      </w:tblGrid>
      <w:tr w:rsidR="006F77DC" w:rsidRPr="004A2618" w14:paraId="4C967458" w14:textId="77777777" w:rsidTr="00A174FC">
        <w:trPr>
          <w:trHeight w:hRule="exact" w:val="277"/>
          <w:jc w:val="center"/>
        </w:trPr>
        <w:tc>
          <w:tcPr>
            <w:tcW w:w="3128" w:type="dxa"/>
            <w:gridSpan w:val="2"/>
            <w:shd w:val="clear" w:color="auto" w:fill="A6A6A6"/>
            <w:vAlign w:val="bottom"/>
          </w:tcPr>
          <w:p w14:paraId="285505EC" w14:textId="4B50ED04" w:rsidR="006F77DC" w:rsidRPr="004A2618" w:rsidRDefault="0098727A" w:rsidP="00AA753A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proofErr w:type="gramStart"/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Item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4F0A2B"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Subject</w:t>
            </w:r>
            <w:proofErr w:type="gramEnd"/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of Inspection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shd w:val="clear" w:color="auto" w:fill="A6A6A6"/>
            <w:vAlign w:val="bottom"/>
          </w:tcPr>
          <w:p w14:paraId="60D0FD68" w14:textId="3F9F69EA" w:rsidR="006F77DC" w:rsidRPr="004A2618" w:rsidRDefault="004F0A2B" w:rsidP="00CC7D58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4A2618">
              <w:rPr>
                <w:rStyle w:val="a4"/>
                <w:b/>
                <w:bCs/>
                <w:sz w:val="22"/>
                <w:szCs w:val="22"/>
                <w:lang w:val="en-US"/>
              </w:rPr>
              <w:t>Pay attention to</w:t>
            </w:r>
            <w:r w:rsidR="001D1397">
              <w:rPr>
                <w:rStyle w:val="a4"/>
                <w:b/>
                <w:bCs/>
                <w:sz w:val="22"/>
                <w:szCs w:val="22"/>
                <w:lang w:val="en-US"/>
              </w:rPr>
              <w:t xml:space="preserve"> and ensure....</w:t>
            </w:r>
          </w:p>
        </w:tc>
      </w:tr>
      <w:tr w:rsidR="006F77DC" w:rsidRPr="004A2618" w14:paraId="39ECA990" w14:textId="77777777" w:rsidTr="00A174FC">
        <w:trPr>
          <w:trHeight w:hRule="exact" w:val="1276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42FA2D95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14:paraId="5F7CE176" w14:textId="366A94B3" w:rsidR="001968B7" w:rsidRDefault="007949D1" w:rsidP="00CC7D58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Propellor</w:t>
            </w:r>
          </w:p>
          <w:p w14:paraId="2E1AE877" w14:textId="4AC84C94" w:rsidR="001968B7" w:rsidRDefault="001968B7" w:rsidP="00CC7D58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Engine cowling</w:t>
            </w:r>
          </w:p>
          <w:p w14:paraId="05942CE5" w14:textId="77777777" w:rsidR="00CC7D58" w:rsidRPr="001968B7" w:rsidRDefault="00CC7D58" w:rsidP="00CC7D58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</w:p>
          <w:p w14:paraId="0DB219BC" w14:textId="375D0166" w:rsidR="006F77DC" w:rsidRDefault="004F0A2B" w:rsidP="001C0611">
            <w:pPr>
              <w:pStyle w:val="a5"/>
              <w:spacing w:after="18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Front </w:t>
            </w:r>
            <w:r w:rsidR="00F3027D">
              <w:rPr>
                <w:rStyle w:val="a4"/>
                <w:sz w:val="18"/>
                <w:szCs w:val="18"/>
                <w:lang w:val="en-US" w:eastAsia="uk-UA"/>
              </w:rPr>
              <w:t>landing gear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  <w:p w14:paraId="0E381ED4" w14:textId="2CBE1F51" w:rsidR="0080148E" w:rsidRDefault="0080148E" w:rsidP="007F3C2D">
            <w:pPr>
              <w:pStyle w:val="a5"/>
              <w:spacing w:after="180"/>
              <w:ind w:right="-8"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Windshield</w:t>
            </w:r>
            <w:r w:rsidR="006E0AED">
              <w:rPr>
                <w:rStyle w:val="a4"/>
                <w:sz w:val="18"/>
                <w:szCs w:val="18"/>
                <w:lang w:val="en-US"/>
              </w:rPr>
              <w:t>, frontal glazing</w:t>
            </w:r>
          </w:p>
          <w:p w14:paraId="0491E80A" w14:textId="5466B532" w:rsidR="0080148E" w:rsidRPr="0080148E" w:rsidRDefault="0080148E" w:rsidP="001C0611">
            <w:pPr>
              <w:pStyle w:val="a5"/>
              <w:spacing w:after="180"/>
              <w:ind w:right="205"/>
              <w:rPr>
                <w:sz w:val="18"/>
                <w:szCs w:val="18"/>
                <w:lang w:val="en-CA"/>
              </w:rPr>
            </w:pPr>
          </w:p>
        </w:tc>
        <w:tc>
          <w:tcPr>
            <w:tcW w:w="7393" w:type="dxa"/>
            <w:tcBorders>
              <w:top w:val="single" w:sz="4" w:space="0" w:color="auto"/>
            </w:tcBorders>
            <w:vAlign w:val="center"/>
          </w:tcPr>
          <w:p w14:paraId="0803C0BF" w14:textId="77777777" w:rsidR="00CC7D58" w:rsidRDefault="001C0611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="004D02A6">
              <w:rPr>
                <w:rStyle w:val="a4"/>
                <w:sz w:val="18"/>
                <w:szCs w:val="18"/>
                <w:lang w:val="en-US"/>
              </w:rPr>
              <w:t>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crack</w:t>
            </w:r>
            <w:r>
              <w:rPr>
                <w:rStyle w:val="a4"/>
                <w:sz w:val="18"/>
                <w:szCs w:val="18"/>
                <w:lang w:val="en-US" w:eastAsia="uk-UA"/>
              </w:rPr>
              <w:t>ing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or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chipping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blades, </w:t>
            </w:r>
            <w:r w:rsidR="00D14F50">
              <w:rPr>
                <w:rStyle w:val="a4"/>
                <w:sz w:val="18"/>
                <w:szCs w:val="18"/>
                <w:lang w:val="en-US" w:eastAsia="uk-UA"/>
              </w:rPr>
              <w:t>rubber</w:t>
            </w:r>
            <w:r w:rsidR="00451BC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peeling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edge. </w:t>
            </w:r>
          </w:p>
          <w:p w14:paraId="6C7F7796" w14:textId="2B028F41" w:rsidR="006F77DC" w:rsidRPr="004A2618" w:rsidRDefault="001D1397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or oil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s. No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DA332E">
              <w:rPr>
                <w:rStyle w:val="a4"/>
                <w:sz w:val="18"/>
                <w:szCs w:val="18"/>
                <w:lang w:val="en-US"/>
              </w:rPr>
              <w:t xml:space="preserve">paint coating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damage</w:t>
            </w:r>
            <w:r w:rsidR="00CC7D58">
              <w:rPr>
                <w:rStyle w:val="a4"/>
                <w:sz w:val="18"/>
                <w:szCs w:val="18"/>
                <w:lang w:val="en-US"/>
              </w:rPr>
              <w:t xml:space="preserve">. Ensure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injection pumps are closed, </w:t>
            </w:r>
            <w:r w:rsidR="00CC7D58">
              <w:rPr>
                <w:rStyle w:val="a4"/>
                <w:sz w:val="18"/>
                <w:szCs w:val="18"/>
                <w:lang w:val="en-US"/>
              </w:rPr>
              <w:t>cowling retainers are locked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plugs removed, and battery properly installed.</w:t>
            </w:r>
          </w:p>
          <w:p w14:paraId="711B98EB" w14:textId="7023E8AB" w:rsidR="006F77DC" w:rsidRPr="004A2618" w:rsidRDefault="007F3C2D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>
              <w:rPr>
                <w:rStyle w:val="a4"/>
                <w:sz w:val="18"/>
                <w:szCs w:val="18"/>
                <w:lang w:val="en-US"/>
              </w:rPr>
              <w:t>oil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/>
              </w:rPr>
              <w:t>shock strut cylinder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is clean, wheel rim 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8E644C" w:rsidRPr="004A2618">
              <w:rPr>
                <w:rStyle w:val="a4"/>
                <w:sz w:val="18"/>
                <w:szCs w:val="18"/>
                <w:lang w:val="en-US" w:eastAsia="uk-UA"/>
              </w:rPr>
              <w:t>a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ck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t</w:t>
            </w:r>
            <w:r>
              <w:rPr>
                <w:rStyle w:val="a4"/>
                <w:sz w:val="18"/>
                <w:szCs w:val="18"/>
                <w:lang w:val="en-US"/>
              </w:rPr>
              <w:t>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is inflated,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no cuts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or abrasions to the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tire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cord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.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>LG</w:t>
            </w:r>
            <w:proofErr w:type="gramEnd"/>
            <w:r>
              <w:rPr>
                <w:rStyle w:val="a4"/>
                <w:sz w:val="18"/>
                <w:szCs w:val="18"/>
                <w:lang w:val="en-US"/>
              </w:rPr>
              <w:t xml:space="preserve"> well is clean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4AC67112" w14:textId="6E87EE7A" w:rsidR="006F77DC" w:rsidRPr="004A2618" w:rsidRDefault="00C230A5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CE75AF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"silvering", </w:t>
            </w:r>
            <w:r w:rsidR="00C4095E">
              <w:rPr>
                <w:rStyle w:val="a4"/>
                <w:sz w:val="18"/>
                <w:szCs w:val="18"/>
                <w:lang w:val="en-US" w:eastAsia="uk-UA"/>
              </w:rPr>
              <w:t xml:space="preserve">or </w:t>
            </w:r>
            <w:r w:rsidR="007F3C2D">
              <w:rPr>
                <w:rStyle w:val="a4"/>
                <w:sz w:val="18"/>
                <w:szCs w:val="18"/>
                <w:lang w:val="en-US" w:eastAsia="uk-UA"/>
              </w:rPr>
              <w:t>turbidity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353FA399" w14:textId="77777777" w:rsidTr="00A174FC">
        <w:trPr>
          <w:trHeight w:hRule="exact" w:val="720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4731D3F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0F757098" w14:textId="1C835519" w:rsidR="003D462A" w:rsidRPr="003D462A" w:rsidRDefault="004F0A2B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wing </w:t>
            </w:r>
            <w:r w:rsidR="008B5BF9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0EF6AE4C" w14:textId="229FF695" w:rsidR="006F77DC" w:rsidRPr="004A2618" w:rsidRDefault="008B5BF9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Right 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21812D4C" w14:textId="4A5D0B51" w:rsidR="001D1397" w:rsidRDefault="001D1397" w:rsidP="003226C5">
            <w:pPr>
              <w:pStyle w:val="a5"/>
              <w:spacing w:after="0"/>
              <w:ind w:left="159" w:right="204"/>
              <w:contextualSpacing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</w:t>
            </w:r>
            <w:r w:rsidR="003226C5">
              <w:rPr>
                <w:rStyle w:val="a4"/>
                <w:sz w:val="18"/>
                <w:szCs w:val="18"/>
                <w:lang w:val="en-US" w:eastAsia="uk-UA"/>
              </w:rPr>
              <w:t>of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play,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 absence of paint coating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3226C5">
              <w:rPr>
                <w:rStyle w:val="a4"/>
                <w:sz w:val="18"/>
                <w:szCs w:val="18"/>
                <w:lang w:val="en-US"/>
              </w:rPr>
              <w:t>front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edge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clean, </w:t>
            </w:r>
            <w:r w:rsidR="006E0AED" w:rsidRPr="004A2618">
              <w:rPr>
                <w:rStyle w:val="a4"/>
                <w:sz w:val="18"/>
                <w:szCs w:val="18"/>
                <w:lang w:val="en-US"/>
              </w:rPr>
              <w:t>headlight</w:t>
            </w:r>
            <w:r w:rsidR="006E0AED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ANL</w:t>
            </w:r>
            <w:r w:rsidR="003226C5">
              <w:rPr>
                <w:rStyle w:val="a4"/>
                <w:sz w:val="18"/>
                <w:szCs w:val="18"/>
                <w:lang w:val="en-US"/>
              </w:rPr>
              <w:t xml:space="preserve">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their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7544E0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play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in the Pitot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tube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plug removed. </w:t>
            </w:r>
          </w:p>
          <w:p w14:paraId="28894598" w14:textId="587FFD6E" w:rsidR="006F77DC" w:rsidRPr="004A2618" w:rsidRDefault="003D462A" w:rsidP="003226C5">
            <w:pPr>
              <w:pStyle w:val="a5"/>
              <w:spacing w:after="0"/>
              <w:ind w:left="159" w:right="204"/>
              <w:contextualSpacing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leak</w:t>
            </w:r>
            <w:r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/>
              </w:rPr>
              <w:t>cap locked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drainage not contaminated.</w:t>
            </w:r>
          </w:p>
        </w:tc>
      </w:tr>
      <w:tr w:rsidR="006F77DC" w:rsidRPr="004A2618" w14:paraId="4ADDBDFA" w14:textId="77777777" w:rsidTr="00A174FC">
        <w:trPr>
          <w:trHeight w:hRule="exact" w:val="1040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6573F414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559" w:type="dxa"/>
            <w:tcBorders>
              <w:top w:val="single" w:sz="4" w:space="0" w:color="auto"/>
            </w:tcBorders>
          </w:tcPr>
          <w:p w14:paraId="6E738DD2" w14:textId="79DAF78E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aileron</w:t>
            </w:r>
          </w:p>
          <w:p w14:paraId="4D1E1536" w14:textId="6057F693" w:rsidR="00892502" w:rsidRPr="004A2618" w:rsidRDefault="004F0A2B" w:rsidP="008B5BF9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>Right flap</w:t>
            </w:r>
          </w:p>
          <w:p w14:paraId="2C6798C1" w14:textId="6214A580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Right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1D5BF6C3" w14:textId="72FE2D6A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A174FC">
              <w:rPr>
                <w:rStyle w:val="a4"/>
                <w:sz w:val="18"/>
                <w:szCs w:val="18"/>
                <w:lang w:val="en-US"/>
              </w:rPr>
              <w:t>paint coating.</w:t>
            </w:r>
          </w:p>
          <w:p w14:paraId="6C1657BA" w14:textId="16EAC419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A174FC">
              <w:rPr>
                <w:rStyle w:val="a4"/>
                <w:sz w:val="18"/>
                <w:szCs w:val="18"/>
                <w:lang w:val="en-US"/>
              </w:rPr>
              <w:t>paint coating.</w:t>
            </w:r>
          </w:p>
          <w:p w14:paraId="3161B6E9" w14:textId="48625EDE" w:rsidR="00365062" w:rsidRDefault="003D462A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 w:rsidR="00A174FC">
              <w:rPr>
                <w:rStyle w:val="a4"/>
                <w:sz w:val="18"/>
                <w:szCs w:val="18"/>
                <w:lang w:val="en-US"/>
              </w:rPr>
              <w:t>oil leaks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</w:t>
            </w:r>
            <w:r w:rsidR="00A174FC">
              <w:rPr>
                <w:rStyle w:val="a4"/>
                <w:sz w:val="18"/>
                <w:szCs w:val="18"/>
                <w:lang w:val="en-US"/>
              </w:rPr>
              <w:t xml:space="preserve"> shock strut cylinder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clean, wheel rim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A174FC">
              <w:rPr>
                <w:rStyle w:val="a4"/>
                <w:sz w:val="18"/>
                <w:szCs w:val="18"/>
                <w:lang w:val="en-US"/>
              </w:rPr>
              <w:t>tire is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inflated,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cuts or abrasions to t</w:t>
            </w:r>
            <w:r w:rsidR="00A174FC">
              <w:rPr>
                <w:rStyle w:val="a4"/>
                <w:sz w:val="18"/>
                <w:szCs w:val="18"/>
                <w:lang w:val="en-US"/>
              </w:rPr>
              <w:t>ire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cord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brake hoses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</w:t>
            </w:r>
            <w:r w:rsidR="00A174FC">
              <w:rPr>
                <w:rStyle w:val="a4"/>
                <w:sz w:val="18"/>
                <w:szCs w:val="18"/>
                <w:lang w:val="en-US" w:eastAsia="uk-UA"/>
              </w:rPr>
              <w:t>LG well is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clean</w:t>
            </w:r>
            <w:r w:rsidR="00A174FC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>foot</w:t>
            </w:r>
            <w:r w:rsidR="00A174FC">
              <w:rPr>
                <w:rStyle w:val="a4"/>
                <w:sz w:val="18"/>
                <w:szCs w:val="18"/>
                <w:lang w:val="en-US" w:eastAsia="uk-UA"/>
              </w:rPr>
              <w:t>step</w:t>
            </w:r>
            <w:r w:rsidR="00EC7D6F">
              <w:rPr>
                <w:rStyle w:val="a4"/>
                <w:sz w:val="18"/>
                <w:szCs w:val="18"/>
                <w:lang w:val="en-US" w:eastAsia="uk-UA"/>
              </w:rPr>
              <w:t xml:space="preserve"> released.</w:t>
            </w:r>
          </w:p>
          <w:p w14:paraId="30305FF3" w14:textId="0F8D0E13" w:rsidR="006F77DC" w:rsidRPr="004A2618" w:rsidRDefault="00BD4E54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released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6F77DC" w:rsidRPr="004A2618" w14:paraId="149A4D53" w14:textId="77777777" w:rsidTr="00A174FC">
        <w:trPr>
          <w:trHeight w:hRule="exact" w:val="46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37CDEB59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71CA92C4" w14:textId="02428F63" w:rsidR="006F77DC" w:rsidRPr="004A2618" w:rsidRDefault="004F0A2B" w:rsidP="008B5BF9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(right</w:t>
            </w:r>
            <w:r w:rsidR="007D595F">
              <w:rPr>
                <w:rStyle w:val="a4"/>
                <w:sz w:val="18"/>
                <w:szCs w:val="18"/>
                <w:lang w:val="en-US"/>
              </w:rPr>
              <w:t xml:space="preserve"> side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036D5674" w14:textId="3A83CFCF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paint coating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F5451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02087D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in the lining</w:t>
            </w:r>
            <w:r w:rsidR="00282709">
              <w:rPr>
                <w:rStyle w:val="a4"/>
                <w:sz w:val="18"/>
                <w:szCs w:val="18"/>
                <w:lang w:val="en-US"/>
              </w:rPr>
              <w:t xml:space="preserve">;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stencils 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serial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number are applied, surface is clean, and control hatch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is locked.</w:t>
            </w:r>
          </w:p>
        </w:tc>
      </w:tr>
      <w:tr w:rsidR="006F77DC" w:rsidRPr="004A2618" w14:paraId="15AAF140" w14:textId="77777777" w:rsidTr="00A174FC">
        <w:trPr>
          <w:trHeight w:hRule="exact" w:val="114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7E9530EE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3C831B1D" w14:textId="77777777" w:rsidR="006F77DC" w:rsidRPr="004A2618" w:rsidRDefault="004F0A2B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Stabilizer</w:t>
            </w:r>
          </w:p>
          <w:p w14:paraId="5736C514" w14:textId="751E0B72" w:rsidR="00126E41" w:rsidRPr="004A2618" w:rsidRDefault="008932A0" w:rsidP="008B5BF9">
            <w:pPr>
              <w:pStyle w:val="a5"/>
              <w:spacing w:after="200"/>
              <w:ind w:right="205"/>
              <w:rPr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Altitude </w:t>
            </w:r>
            <w:r w:rsidR="00BD4E54" w:rsidRPr="004A2618">
              <w:rPr>
                <w:rStyle w:val="a4"/>
                <w:sz w:val="18"/>
                <w:szCs w:val="18"/>
                <w:lang w:val="en-US"/>
              </w:rPr>
              <w:t>control</w:t>
            </w:r>
            <w:r w:rsidR="007D595F">
              <w:rPr>
                <w:rStyle w:val="a4"/>
                <w:sz w:val="18"/>
                <w:szCs w:val="18"/>
                <w:lang w:val="en-US"/>
              </w:rPr>
              <w:t xml:space="preserve"> (elevator)</w:t>
            </w:r>
          </w:p>
          <w:p w14:paraId="6FF35990" w14:textId="489DEC1E" w:rsidR="006F77DC" w:rsidRPr="004A2618" w:rsidRDefault="00C42EA8" w:rsidP="008B5BF9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Rudder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65BFDC07" w14:textId="48E31332" w:rsidR="006F77DC" w:rsidRPr="004A2618" w:rsidRDefault="00282709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>paint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coating</w:t>
            </w:r>
            <w:r w:rsidR="003D462A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damage,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in the lining.</w:t>
            </w:r>
          </w:p>
          <w:p w14:paraId="0C68D5FB" w14:textId="2D84DA19" w:rsidR="006F77DC" w:rsidRPr="004A2618" w:rsidRDefault="00282709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D76F1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at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joints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with the </w:t>
            </w:r>
            <w:r>
              <w:rPr>
                <w:rStyle w:val="a4"/>
                <w:sz w:val="18"/>
                <w:szCs w:val="18"/>
                <w:lang w:val="en-US"/>
              </w:rPr>
              <w:t>f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uselage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the surface is clean.</w:t>
            </w:r>
          </w:p>
          <w:p w14:paraId="2CE5C511" w14:textId="17710886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between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right sections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and the trim</w:t>
            </w:r>
            <w:r w:rsidR="008932A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the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sections tilt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synchronously without significant effort, and the trim</w:t>
            </w:r>
            <w:r w:rsidR="004D29F0">
              <w:rPr>
                <w:rStyle w:val="a4"/>
                <w:sz w:val="18"/>
                <w:szCs w:val="18"/>
                <w:lang w:val="en-US"/>
              </w:rPr>
              <w:t xml:space="preserve"> tab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BD4E54"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connected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to the drive.</w:t>
            </w:r>
          </w:p>
          <w:p w14:paraId="0E82B45B" w14:textId="76B18F69" w:rsidR="006F77DC" w:rsidRPr="004A2618" w:rsidRDefault="004F0A2B" w:rsidP="0050437B">
            <w:pPr>
              <w:pStyle w:val="a5"/>
              <w:spacing w:after="0"/>
              <w:ind w:right="205" w:firstLine="160"/>
              <w:rPr>
                <w:rStyle w:val="a4"/>
                <w:sz w:val="18"/>
                <w:szCs w:val="18"/>
                <w:lang w:val="en-US" w:eastAsia="uk-UA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</w:t>
            </w:r>
            <w:r w:rsidR="00DA332E">
              <w:rPr>
                <w:rStyle w:val="a4"/>
                <w:sz w:val="18"/>
                <w:szCs w:val="18"/>
                <w:lang w:val="en-US"/>
              </w:rPr>
              <w:t>play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50437B">
              <w:rPr>
                <w:rStyle w:val="a4"/>
                <w:sz w:val="18"/>
                <w:szCs w:val="18"/>
                <w:lang w:val="en-US" w:eastAsia="uk-UA"/>
              </w:rPr>
              <w:t xml:space="preserve">should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not exceed </w:t>
            </w:r>
            <w:r w:rsidR="0050437B" w:rsidRPr="007D595F">
              <w:rPr>
                <w:rStyle w:val="a4"/>
                <w:sz w:val="16"/>
                <w:szCs w:val="16"/>
                <w:lang w:val="en-US"/>
              </w:rPr>
              <w:t>2/5</w:t>
            </w:r>
            <w:r w:rsidR="0050437B">
              <w:rPr>
                <w:rStyle w:val="a4"/>
                <w:sz w:val="18"/>
                <w:szCs w:val="18"/>
                <w:lang w:val="en-US"/>
              </w:rPr>
              <w:t>”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the </w:t>
            </w:r>
            <w:r w:rsidR="000A5C1E"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plate is set.</w:t>
            </w:r>
          </w:p>
          <w:p w14:paraId="05C5F093" w14:textId="77777777" w:rsidR="00F73518" w:rsidRPr="004A2618" w:rsidRDefault="00F73518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D6619C1" w14:textId="77777777" w:rsidTr="00A174FC">
        <w:trPr>
          <w:trHeight w:hRule="exact" w:val="461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59F5E06B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48AF3D3D" w14:textId="4895964B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Tail section of the </w:t>
            </w:r>
            <w:r w:rsidR="004F0246" w:rsidRPr="004A2618">
              <w:rPr>
                <w:rStyle w:val="a4"/>
                <w:sz w:val="18"/>
                <w:szCs w:val="18"/>
                <w:lang w:val="en-US"/>
              </w:rPr>
              <w:t>Fuselage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(left</w:t>
            </w:r>
            <w:r w:rsidR="007D595F">
              <w:rPr>
                <w:rStyle w:val="a4"/>
                <w:sz w:val="18"/>
                <w:szCs w:val="18"/>
                <w:lang w:val="en-US" w:eastAsia="uk-UA"/>
              </w:rPr>
              <w:t xml:space="preserve"> side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)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05CD3B3C" w14:textId="1AC41A1C" w:rsidR="006F77DC" w:rsidRPr="004A2618" w:rsidRDefault="007D595F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paint coating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damage,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2A31EE" w:rsidRPr="004A2618">
              <w:rPr>
                <w:rStyle w:val="a4"/>
                <w:sz w:val="18"/>
                <w:szCs w:val="18"/>
                <w:lang w:val="en-US" w:eastAsia="uk-UA"/>
              </w:rPr>
              <w:t>acks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666F2A" w:rsidRPr="004A2618">
              <w:rPr>
                <w:rStyle w:val="a4"/>
                <w:sz w:val="18"/>
                <w:szCs w:val="18"/>
                <w:lang w:val="en-US"/>
              </w:rPr>
              <w:t>delamination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or chips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in the lining, </w:t>
            </w:r>
            <w:r w:rsidR="006E0AED">
              <w:rPr>
                <w:rStyle w:val="a4"/>
                <w:sz w:val="18"/>
                <w:szCs w:val="18"/>
                <w:lang w:val="en-US"/>
              </w:rPr>
              <w:t xml:space="preserve">placards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361EDD" w:rsidRPr="004A2618">
              <w:rPr>
                <w:rStyle w:val="a4"/>
                <w:sz w:val="18"/>
                <w:szCs w:val="18"/>
                <w:lang w:val="en-US"/>
              </w:rPr>
              <w:t xml:space="preserve">registration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number a</w:t>
            </w:r>
            <w:r w:rsidR="006E0AED">
              <w:rPr>
                <w:rStyle w:val="a4"/>
                <w:sz w:val="18"/>
                <w:szCs w:val="18"/>
                <w:lang w:val="en-US"/>
              </w:rPr>
              <w:t>pplied,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surface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and control hatch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secured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6F77DC" w:rsidRPr="004A2618" w14:paraId="42C7A0BE" w14:textId="77777777" w:rsidTr="00A174FC">
        <w:trPr>
          <w:trHeight w:hRule="exact" w:val="262"/>
          <w:jc w:val="center"/>
        </w:trPr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40F6DA5A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14:paraId="59239559" w14:textId="77777777" w:rsidR="006F77DC" w:rsidRPr="004A2618" w:rsidRDefault="004F0A2B" w:rsidP="00C42EA8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Luggage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compartment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45254B54" w14:textId="45D5F525" w:rsidR="006F77DC" w:rsidRPr="004A2618" w:rsidRDefault="007D595F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of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fuel odor, luggage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secured,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hatch closed.</w:t>
            </w:r>
          </w:p>
        </w:tc>
      </w:tr>
      <w:tr w:rsidR="006F77DC" w:rsidRPr="004A2618" w14:paraId="53E41A29" w14:textId="77777777" w:rsidTr="00365062">
        <w:trPr>
          <w:trHeight w:hRule="exact" w:val="1097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14:paraId="7F6E80F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2559" w:type="dxa"/>
            <w:tcBorders>
              <w:top w:val="single" w:sz="4" w:space="0" w:color="auto"/>
            </w:tcBorders>
          </w:tcPr>
          <w:p w14:paraId="188414AE" w14:textId="299B4623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aileron</w:t>
            </w:r>
          </w:p>
          <w:p w14:paraId="67BCD7BF" w14:textId="44DE734C" w:rsidR="00F73518" w:rsidRPr="004A2618" w:rsidRDefault="004F0A2B" w:rsidP="00C42EA8">
            <w:pPr>
              <w:pStyle w:val="a5"/>
              <w:spacing w:after="0" w:line="266" w:lineRule="auto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flap</w:t>
            </w:r>
          </w:p>
          <w:p w14:paraId="4D55C1A5" w14:textId="1E1A084B" w:rsidR="006F77DC" w:rsidRPr="004A2618" w:rsidRDefault="004F0A2B" w:rsidP="00C42EA8">
            <w:pPr>
              <w:pStyle w:val="a5"/>
              <w:spacing w:after="0" w:line="266" w:lineRule="auto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landing gear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support</w:t>
            </w:r>
          </w:p>
        </w:tc>
        <w:tc>
          <w:tcPr>
            <w:tcW w:w="7393" w:type="dxa"/>
            <w:tcBorders>
              <w:top w:val="single" w:sz="4" w:space="0" w:color="auto"/>
            </w:tcBorders>
            <w:vAlign w:val="bottom"/>
          </w:tcPr>
          <w:p w14:paraId="6DF2A8FC" w14:textId="40DEB99A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7D595F">
              <w:rPr>
                <w:rStyle w:val="a4"/>
                <w:sz w:val="18"/>
                <w:szCs w:val="18"/>
                <w:lang w:val="en-US"/>
              </w:rPr>
              <w:t>paint coating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1149C7C8" w14:textId="23D4BAD7" w:rsidR="006F77DC" w:rsidRPr="004A2618" w:rsidRDefault="003D462A" w:rsidP="00AA753A">
            <w:pPr>
              <w:pStyle w:val="a5"/>
              <w:spacing w:after="0"/>
              <w:ind w:right="205" w:firstLine="160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damage to </w:t>
            </w:r>
            <w:r w:rsidR="007D595F">
              <w:rPr>
                <w:rStyle w:val="a4"/>
                <w:sz w:val="18"/>
                <w:szCs w:val="18"/>
                <w:lang w:val="en-US"/>
              </w:rPr>
              <w:t>paint coating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  <w:p w14:paraId="4BC7393C" w14:textId="702A6EF3" w:rsidR="00F73518" w:rsidRPr="004A2618" w:rsidRDefault="003D462A" w:rsidP="00AA753A">
            <w:pPr>
              <w:pStyle w:val="a5"/>
              <w:spacing w:after="0"/>
              <w:ind w:left="160" w:right="205"/>
              <w:rPr>
                <w:rStyle w:val="a4"/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no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traces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of </w:t>
            </w:r>
            <w:r w:rsidR="00154599">
              <w:rPr>
                <w:rStyle w:val="a4"/>
                <w:sz w:val="18"/>
                <w:szCs w:val="18"/>
                <w:lang w:val="en-US"/>
              </w:rPr>
              <w:t>oil leaks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 s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hock strut cylinder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wheel rim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cr</w:t>
            </w:r>
            <w:r w:rsidR="005D6BDC" w:rsidRPr="004A2618">
              <w:rPr>
                <w:rStyle w:val="a4"/>
                <w:sz w:val="18"/>
                <w:szCs w:val="18"/>
                <w:lang w:val="en-US" w:eastAsia="uk-UA"/>
              </w:rPr>
              <w:t>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tire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inflated,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cuts or abrasions to the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tire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cord, brake hoses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connected, 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LG well 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clean,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foot</w:t>
            </w:r>
            <w:r w:rsidR="00154599">
              <w:rPr>
                <w:rStyle w:val="a4"/>
                <w:sz w:val="18"/>
                <w:szCs w:val="18"/>
                <w:lang w:val="en-US" w:eastAsia="uk-UA"/>
              </w:rPr>
              <w:t xml:space="preserve">step </w:t>
            </w:r>
            <w:r w:rsidR="00805AF2" w:rsidRPr="004A2618">
              <w:rPr>
                <w:rStyle w:val="a4"/>
                <w:sz w:val="18"/>
                <w:szCs w:val="18"/>
                <w:lang w:val="en-US" w:eastAsia="uk-UA"/>
              </w:rPr>
              <w:t>released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>wheel chocked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(at least on one strut).</w:t>
            </w:r>
          </w:p>
          <w:p w14:paraId="5681FD6D" w14:textId="2F8BA84B" w:rsidR="00F73518" w:rsidRPr="004A2618" w:rsidRDefault="00F73518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</w:p>
        </w:tc>
      </w:tr>
      <w:tr w:rsidR="006F77DC" w:rsidRPr="004A2618" w14:paraId="204818A1" w14:textId="77777777" w:rsidTr="00A174FC">
        <w:trPr>
          <w:trHeight w:hRule="exact" w:val="720"/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0CC6F62" w14:textId="77777777" w:rsidR="006F77DC" w:rsidRPr="004A2618" w:rsidRDefault="004F0A2B" w:rsidP="00AA753A">
            <w:pPr>
              <w:pStyle w:val="a5"/>
              <w:spacing w:after="0"/>
              <w:ind w:right="205"/>
              <w:jc w:val="center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D9F04B" w14:textId="4A4EC471" w:rsidR="006F77DC" w:rsidRPr="004A2618" w:rsidRDefault="004F0A2B" w:rsidP="00C42EA8">
            <w:pPr>
              <w:pStyle w:val="a5"/>
              <w:spacing w:after="20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wing </w:t>
            </w:r>
            <w:r w:rsidR="00C42EA8">
              <w:rPr>
                <w:rStyle w:val="a4"/>
                <w:sz w:val="18"/>
                <w:szCs w:val="18"/>
                <w:lang w:val="en-US"/>
              </w:rPr>
              <w:t>panel</w:t>
            </w:r>
          </w:p>
          <w:p w14:paraId="5CE46A73" w14:textId="7F29E968" w:rsidR="006F77DC" w:rsidRPr="004A2618" w:rsidRDefault="00542FBD" w:rsidP="00542FBD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L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eft </w:t>
            </w:r>
            <w:r w:rsidR="00F533B0">
              <w:rPr>
                <w:rStyle w:val="a4"/>
                <w:sz w:val="18"/>
                <w:szCs w:val="18"/>
                <w:lang w:val="en-US" w:eastAsia="uk-UA"/>
              </w:rPr>
              <w:t xml:space="preserve">fuel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tank</w:t>
            </w:r>
            <w:r w:rsidR="00F533B0">
              <w:rPr>
                <w:rStyle w:val="a4"/>
                <w:sz w:val="18"/>
                <w:szCs w:val="18"/>
                <w:lang w:val="en-US"/>
              </w:rPr>
              <w:t xml:space="preserve"> filler neck</w:t>
            </w:r>
          </w:p>
        </w:tc>
        <w:tc>
          <w:tcPr>
            <w:tcW w:w="73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4ABB3" w14:textId="4DAAE0C4" w:rsidR="006F77DC" w:rsidRPr="004A2618" w:rsidRDefault="003D462A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Absence of play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,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 no paint coating damage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="00154599">
              <w:rPr>
                <w:rStyle w:val="a4"/>
                <w:sz w:val="18"/>
                <w:szCs w:val="18"/>
                <w:lang w:val="en-US"/>
              </w:rPr>
              <w:t>front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edge </w:t>
            </w:r>
            <w:r w:rsidR="00154599">
              <w:rPr>
                <w:rStyle w:val="a4"/>
                <w:sz w:val="18"/>
                <w:szCs w:val="18"/>
                <w:lang w:val="en-US"/>
              </w:rPr>
              <w:t xml:space="preserve">is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>clean, headlight</w:t>
            </w:r>
            <w:r w:rsidR="00C4095E">
              <w:rPr>
                <w:rStyle w:val="a4"/>
                <w:sz w:val="18"/>
                <w:szCs w:val="18"/>
                <w:lang w:val="en-US"/>
              </w:rPr>
              <w:t xml:space="preserve"> and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ANLs </w:t>
            </w:r>
            <w:r w:rsidR="00C4095E">
              <w:rPr>
                <w:rStyle w:val="a4"/>
                <w:sz w:val="18"/>
                <w:szCs w:val="18"/>
                <w:lang w:val="en-US"/>
              </w:rPr>
              <w:t xml:space="preserve">attached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secure</w:t>
            </w:r>
            <w:r w:rsidR="00C4095E">
              <w:rPr>
                <w:rStyle w:val="a4"/>
                <w:sz w:val="18"/>
                <w:szCs w:val="18"/>
                <w:lang w:val="en-US" w:eastAsia="uk-UA"/>
              </w:rPr>
              <w:t>ly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their 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glazing free of 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c</w:t>
            </w:r>
            <w:r w:rsidR="00666F2A" w:rsidRPr="004A2618">
              <w:rPr>
                <w:rStyle w:val="a4"/>
                <w:sz w:val="18"/>
                <w:szCs w:val="18"/>
                <w:lang w:val="en-US" w:eastAsia="uk-UA"/>
              </w:rPr>
              <w:t>rack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>s.</w:t>
            </w:r>
          </w:p>
          <w:p w14:paraId="16CBB76A" w14:textId="756BC54D" w:rsidR="006F77DC" w:rsidRPr="004A2618" w:rsidRDefault="00C4095E" w:rsidP="00AA753A">
            <w:pPr>
              <w:pStyle w:val="a5"/>
              <w:spacing w:after="0"/>
              <w:ind w:left="160"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 xml:space="preserve">Absence </w:t>
            </w:r>
            <w:r w:rsidR="006E0AED">
              <w:rPr>
                <w:rStyle w:val="a4"/>
                <w:sz w:val="18"/>
                <w:szCs w:val="18"/>
                <w:lang w:val="en-US" w:eastAsia="uk-UA"/>
              </w:rPr>
              <w:t xml:space="preserve">of </w:t>
            </w:r>
            <w:r w:rsidR="006E0AED" w:rsidRPr="004A2618">
              <w:rPr>
                <w:rStyle w:val="a4"/>
                <w:sz w:val="18"/>
                <w:szCs w:val="18"/>
                <w:lang w:val="en-US" w:eastAsia="uk-UA"/>
              </w:rPr>
              <w:t>leaks</w:t>
            </w:r>
            <w:r w:rsidR="004F0A2B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cap is </w:t>
            </w:r>
            <w:r w:rsidR="00F33E8E">
              <w:rPr>
                <w:rStyle w:val="a4"/>
                <w:sz w:val="18"/>
                <w:szCs w:val="18"/>
                <w:lang w:val="en-US" w:eastAsia="uk-UA"/>
              </w:rPr>
              <w:t>locked,</w:t>
            </w:r>
            <w:r w:rsidR="004F0A2B" w:rsidRPr="004A2618">
              <w:rPr>
                <w:rStyle w:val="a4"/>
                <w:sz w:val="18"/>
                <w:szCs w:val="18"/>
                <w:lang w:val="en-US"/>
              </w:rPr>
              <w:t xml:space="preserve"> and the drainage is not contaminated.</w:t>
            </w:r>
          </w:p>
        </w:tc>
      </w:tr>
    </w:tbl>
    <w:p w14:paraId="08E59808" w14:textId="02BF4901" w:rsidR="006F77DC" w:rsidRPr="004A2618" w:rsidRDefault="004F0A2B" w:rsidP="00AA753A">
      <w:pPr>
        <w:spacing w:line="1" w:lineRule="exact"/>
        <w:ind w:right="205"/>
      </w:pPr>
      <w:r w:rsidRPr="004A2618">
        <w:br w:type="page"/>
      </w:r>
    </w:p>
    <w:tbl>
      <w:tblPr>
        <w:tblpPr w:vertAnchor="page" w:horzAnchor="margin" w:tblpY="1297"/>
        <w:tblOverlap w:val="never"/>
        <w:tblW w:w="104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8"/>
        <w:gridCol w:w="1739"/>
        <w:gridCol w:w="7883"/>
      </w:tblGrid>
      <w:tr w:rsidR="00431902" w:rsidRPr="004A2618" w14:paraId="616B9652" w14:textId="77777777" w:rsidTr="00411B08">
        <w:trPr>
          <w:trHeight w:hRule="exact" w:val="719"/>
        </w:trPr>
        <w:tc>
          <w:tcPr>
            <w:tcW w:w="868" w:type="dxa"/>
            <w:tcBorders>
              <w:top w:val="single" w:sz="4" w:space="0" w:color="auto"/>
            </w:tcBorders>
            <w:vAlign w:val="center"/>
          </w:tcPr>
          <w:p w14:paraId="57BBF82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en-US"/>
              </w:rPr>
              <w:lastRenderedPageBreak/>
              <w:t>4.1.2</w:t>
            </w:r>
          </w:p>
        </w:tc>
        <w:tc>
          <w:tcPr>
            <w:tcW w:w="1739" w:type="dxa"/>
            <w:tcBorders>
              <w:top w:val="single" w:sz="4" w:space="0" w:color="auto"/>
            </w:tcBorders>
            <w:vAlign w:val="center"/>
          </w:tcPr>
          <w:p w14:paraId="612AFB21" w14:textId="77777777" w:rsidR="00431902" w:rsidRPr="004A2618" w:rsidRDefault="00431902" w:rsidP="00431902">
            <w:pPr>
              <w:pStyle w:val="a5"/>
              <w:spacing w:after="0"/>
              <w:ind w:right="205"/>
              <w:jc w:val="center"/>
              <w:rPr>
                <w:lang w:val="en-US"/>
              </w:rPr>
            </w:pPr>
            <w:r>
              <w:rPr>
                <w:rStyle w:val="a4"/>
                <w:lang w:val="en-US" w:eastAsia="uk-UA"/>
              </w:rPr>
              <w:t xml:space="preserve">Cabin </w:t>
            </w:r>
            <w:r w:rsidRPr="004A2618">
              <w:rPr>
                <w:rStyle w:val="a4"/>
                <w:lang w:val="en-US" w:eastAsia="uk-UA"/>
              </w:rPr>
              <w:t xml:space="preserve">Inspection 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center"/>
          </w:tcPr>
          <w:p w14:paraId="48F10578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 xml:space="preserve">Checklist </w:t>
            </w:r>
            <w:r w:rsidRPr="004A2618">
              <w:rPr>
                <w:rStyle w:val="a4"/>
                <w:lang w:val="en-US" w:eastAsia="en-US"/>
              </w:rPr>
              <w:t>#2:</w:t>
            </w:r>
          </w:p>
        </w:tc>
      </w:tr>
      <w:tr w:rsidR="00431902" w:rsidRPr="004A2618" w14:paraId="557EB7BA" w14:textId="77777777" w:rsidTr="00411B08">
        <w:trPr>
          <w:trHeight w:hRule="exact" w:val="280"/>
        </w:trPr>
        <w:tc>
          <w:tcPr>
            <w:tcW w:w="868" w:type="dxa"/>
            <w:shd w:val="clear" w:color="auto" w:fill="A6A6A6"/>
            <w:vAlign w:val="bottom"/>
          </w:tcPr>
          <w:p w14:paraId="7772BDCC" w14:textId="77777777" w:rsidR="00431902" w:rsidRPr="00646FD0" w:rsidRDefault="00431902" w:rsidP="00431902">
            <w:pPr>
              <w:pStyle w:val="a5"/>
              <w:spacing w:after="0"/>
              <w:ind w:right="205"/>
              <w:rPr>
                <w:sz w:val="20"/>
                <w:szCs w:val="20"/>
                <w:lang w:val="en-US"/>
              </w:rPr>
            </w:pPr>
            <w:r>
              <w:rPr>
                <w:rStyle w:val="a4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Item</w:t>
            </w:r>
          </w:p>
        </w:tc>
        <w:tc>
          <w:tcPr>
            <w:tcW w:w="1739" w:type="dxa"/>
            <w:shd w:val="clear" w:color="auto" w:fill="A6A6A6"/>
            <w:vAlign w:val="bottom"/>
          </w:tcPr>
          <w:p w14:paraId="07E83E8A" w14:textId="3C12314D" w:rsidR="00431902" w:rsidRPr="00E30FDF" w:rsidRDefault="00431902" w:rsidP="00431902">
            <w:pPr>
              <w:pStyle w:val="a5"/>
              <w:spacing w:after="0"/>
              <w:ind w:right="205"/>
              <w:rPr>
                <w:b/>
                <w:bCs/>
                <w:sz w:val="20"/>
                <w:szCs w:val="20"/>
                <w:lang w:val="en-US"/>
              </w:rPr>
            </w:pPr>
            <w:r w:rsidRPr="00E30FDF">
              <w:rPr>
                <w:b/>
                <w:bCs/>
                <w:sz w:val="20"/>
                <w:szCs w:val="20"/>
                <w:lang w:val="en-US"/>
              </w:rPr>
              <w:t xml:space="preserve"> Area</w:t>
            </w:r>
          </w:p>
        </w:tc>
        <w:tc>
          <w:tcPr>
            <w:tcW w:w="7883" w:type="dxa"/>
            <w:shd w:val="clear" w:color="auto" w:fill="A6A6A6"/>
            <w:vAlign w:val="bottom"/>
          </w:tcPr>
          <w:p w14:paraId="73B3D852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22"/>
                <w:szCs w:val="22"/>
                <w:lang w:val="en-US"/>
              </w:rPr>
            </w:pPr>
            <w:r w:rsidRPr="00646FD0">
              <w:rPr>
                <w:rStyle w:val="a4"/>
                <w:b/>
                <w:bCs/>
                <w:sz w:val="20"/>
                <w:szCs w:val="20"/>
                <w:lang w:val="en-US"/>
              </w:rPr>
              <w:t>Note</w:t>
            </w:r>
            <w:r>
              <w:rPr>
                <w:rStyle w:val="a4"/>
                <w:b/>
                <w:bCs/>
                <w:sz w:val="22"/>
                <w:szCs w:val="22"/>
                <w:lang w:val="en-US"/>
              </w:rPr>
              <w:t>:</w:t>
            </w:r>
          </w:p>
        </w:tc>
      </w:tr>
      <w:tr w:rsidR="00431902" w:rsidRPr="004A2618" w14:paraId="6BD304F7" w14:textId="77777777" w:rsidTr="00411B08">
        <w:trPr>
          <w:trHeight w:hRule="exact" w:val="1560"/>
        </w:trPr>
        <w:tc>
          <w:tcPr>
            <w:tcW w:w="868" w:type="dxa"/>
            <w:tcBorders>
              <w:top w:val="single" w:sz="4" w:space="0" w:color="auto"/>
            </w:tcBorders>
          </w:tcPr>
          <w:p w14:paraId="795B30CF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3A6C780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General overview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and inspection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6E455DB6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pilot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should take the left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seat.</w:t>
            </w:r>
          </w:p>
          <w:p w14:paraId="7628FFA8" w14:textId="67B1BF0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there are no foreign objects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on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seats, floor,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canopy,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rear shelf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behind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sofa, wires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hanging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under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dashboard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no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fuel odor, 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burning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wiring.</w:t>
            </w:r>
          </w:p>
          <w:p w14:paraId="1DE4C9A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>
              <w:rPr>
                <w:rStyle w:val="a4"/>
                <w:sz w:val="18"/>
                <w:szCs w:val="18"/>
                <w:lang w:val="en-US" w:eastAsia="uk-UA"/>
              </w:rPr>
              <w:t>safety belts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all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crew are in place 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fire extinguishers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first aid kits are installed in their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places.</w:t>
            </w:r>
          </w:p>
          <w:p w14:paraId="41E3753B" w14:textId="7777777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Make sure that all instrumentation is installed and properly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secured. Make sure the doors are securely locked in the open position and that the emergency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in place.</w:t>
            </w:r>
          </w:p>
          <w:p w14:paraId="5CCAD179" w14:textId="2B9A07C5" w:rsidR="00680961" w:rsidRPr="004A2618" w:rsidRDefault="00680961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</w:p>
        </w:tc>
      </w:tr>
      <w:tr w:rsidR="00431902" w:rsidRPr="004A2618" w14:paraId="76062F2A" w14:textId="77777777" w:rsidTr="00411B08">
        <w:trPr>
          <w:trHeight w:hRule="exact" w:val="662"/>
        </w:trPr>
        <w:tc>
          <w:tcPr>
            <w:tcW w:w="868" w:type="dxa"/>
            <w:tcBorders>
              <w:top w:val="single" w:sz="4" w:space="0" w:color="auto"/>
            </w:tcBorders>
          </w:tcPr>
          <w:p w14:paraId="19727B28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57EB781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Documentation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7F6AB39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POH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is available and in </w:t>
            </w:r>
            <w:r>
              <w:rPr>
                <w:rStyle w:val="a4"/>
                <w:sz w:val="18"/>
                <w:szCs w:val="18"/>
                <w:lang w:val="en-US"/>
              </w:rPr>
              <w:t>its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proper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place.</w:t>
            </w:r>
          </w:p>
          <w:p w14:paraId="3B7797C5" w14:textId="499EC3AF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necessary flight documentation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is located in the small luggage compartment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as required (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AMM,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Aircraft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Engine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Forms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</w:t>
            </w:r>
            <w:r w:rsidR="00096256">
              <w:rPr>
                <w:rStyle w:val="a4"/>
                <w:sz w:val="18"/>
                <w:szCs w:val="18"/>
                <w:lang w:val="en-US"/>
              </w:rPr>
              <w:t>optional for flight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.</w:t>
            </w:r>
          </w:p>
        </w:tc>
      </w:tr>
      <w:tr w:rsidR="00431902" w:rsidRPr="004A2618" w14:paraId="5549BD78" w14:textId="77777777" w:rsidTr="00411B08">
        <w:trPr>
          <w:trHeight w:hRule="exact" w:val="1706"/>
        </w:trPr>
        <w:tc>
          <w:tcPr>
            <w:tcW w:w="868" w:type="dxa"/>
            <w:tcBorders>
              <w:top w:val="single" w:sz="4" w:space="0" w:color="auto"/>
            </w:tcBorders>
          </w:tcPr>
          <w:p w14:paraId="664C4CDA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2D24EF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Power supply, remote controls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16EEA138" w14:textId="4B3AF6D2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all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toggle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switches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turned off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and all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C</w:t>
            </w:r>
            <w:r w:rsidR="00096256">
              <w:rPr>
                <w:rStyle w:val="a4"/>
                <w:sz w:val="18"/>
                <w:szCs w:val="18"/>
                <w:lang w:val="en-US" w:eastAsia="en-US"/>
              </w:rPr>
              <w:t>ircuit breakers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turned on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. </w:t>
            </w:r>
          </w:p>
          <w:p w14:paraId="5BABA441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Turn on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the "MASTER SWITCH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" and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"AVIONIC" switches.</w:t>
            </w:r>
          </w:p>
          <w:p w14:paraId="7C21B297" w14:textId="7B5C984A" w:rsidR="004C482A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Ensure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control panel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switched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on</w:t>
            </w:r>
            <w:r w:rsidR="00096256">
              <w:rPr>
                <w:rStyle w:val="a4"/>
                <w:sz w:val="18"/>
                <w:szCs w:val="18"/>
                <w:lang w:val="en-US" w:eastAsia="en-US"/>
              </w:rPr>
              <w:t xml:space="preserve"> as </w:t>
            </w:r>
            <w:r w:rsidR="004C482A">
              <w:rPr>
                <w:rStyle w:val="a4"/>
                <w:sz w:val="18"/>
                <w:szCs w:val="18"/>
                <w:lang w:val="en-US" w:eastAsia="en-US"/>
              </w:rPr>
              <w:t>prescribed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VPP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display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shows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5800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rpm. </w:t>
            </w: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flap control 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board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is</w:t>
            </w:r>
            <w:r w:rsidR="00096256">
              <w:rPr>
                <w:rStyle w:val="a4"/>
                <w:sz w:val="18"/>
                <w:szCs w:val="18"/>
                <w:lang w:val="en-US" w:eastAsia="uk-UA"/>
              </w:rPr>
              <w:t xml:space="preserve"> 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: the 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flickering,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and that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actual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flap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to the display. </w:t>
            </w:r>
          </w:p>
          <w:p w14:paraId="62C93351" w14:textId="0C56E1D0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Ensure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 xml:space="preserve">LG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contro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l panel is 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(LEDs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of the </w:t>
            </w:r>
            <w:r w:rsidR="004C482A">
              <w:rPr>
                <w:rStyle w:val="a4"/>
                <w:sz w:val="18"/>
                <w:szCs w:val="18"/>
                <w:lang w:val="en-US"/>
              </w:rPr>
              <w:t>extended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position are green, without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flickering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 xml:space="preserve">;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LEDs of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the retracted position are </w:t>
            </w:r>
            <w:r w:rsidR="004C482A">
              <w:rPr>
                <w:rStyle w:val="a4"/>
                <w:sz w:val="18"/>
                <w:szCs w:val="18"/>
                <w:lang w:val="en-US"/>
              </w:rPr>
              <w:t>not lit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).</w:t>
            </w:r>
          </w:p>
          <w:p w14:paraId="5BC2A53B" w14:textId="3892936C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En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sure that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on-board radio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remote control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is </w:t>
            </w:r>
            <w:r w:rsidR="004C482A">
              <w:rPr>
                <w:rStyle w:val="a4"/>
                <w:sz w:val="18"/>
                <w:szCs w:val="18"/>
                <w:lang w:val="en-US" w:eastAsia="uk-UA"/>
              </w:rPr>
              <w:t>functioning properly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</w:tc>
      </w:tr>
      <w:tr w:rsidR="00431902" w:rsidRPr="004A2618" w14:paraId="315340EF" w14:textId="77777777" w:rsidTr="00411B08">
        <w:trPr>
          <w:trHeight w:hRule="exact" w:val="1884"/>
        </w:trPr>
        <w:tc>
          <w:tcPr>
            <w:tcW w:w="868" w:type="dxa"/>
            <w:tcBorders>
              <w:top w:val="single" w:sz="4" w:space="0" w:color="auto"/>
            </w:tcBorders>
          </w:tcPr>
          <w:p w14:paraId="08F69A29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7784CA2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Instrumentation equipment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6D310B55" w14:textId="77777777" w:rsidR="00F33E8E" w:rsidRDefault="00431902" w:rsidP="00431902">
            <w:pPr>
              <w:pStyle w:val="a5"/>
              <w:spacing w:after="0"/>
              <w:ind w:right="205"/>
              <w:rPr>
                <w:lang w:val="en-CA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Ensure that 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 xml:space="preserve">the Dynon SkyVieW SV1100 </w:t>
            </w:r>
            <w:r w:rsidR="004C482A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 xml:space="preserve">(or Garmin) </w:t>
            </w:r>
            <w:r w:rsidR="00F33E8E" w:rsidRPr="004A2618">
              <w:rPr>
                <w:rStyle w:val="a4"/>
                <w:sz w:val="18"/>
                <w:szCs w:val="18"/>
                <w:lang w:val="en-US"/>
              </w:rPr>
              <w:t>system</w:t>
            </w:r>
            <w:r w:rsidR="00F33E8E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F33E8E" w:rsidRPr="004A2618">
              <w:rPr>
                <w:rStyle w:val="a4"/>
                <w:sz w:val="18"/>
                <w:szCs w:val="18"/>
                <w:lang w:val="en-US"/>
              </w:rPr>
              <w:t>is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running normally</w:t>
            </w:r>
            <w:r w:rsidRPr="004A2618">
              <w:rPr>
                <w:rStyle w:val="a4"/>
                <w:i/>
                <w:iCs/>
                <w:sz w:val="18"/>
                <w:szCs w:val="18"/>
                <w:lang w:val="en-US" w:eastAsia="en-US"/>
              </w:rPr>
              <w:t>.</w:t>
            </w:r>
            <w:r w:rsidR="00F33E8E">
              <w:rPr>
                <w:lang w:val="en-CA"/>
              </w:rPr>
              <w:t xml:space="preserve"> </w:t>
            </w:r>
          </w:p>
          <w:p w14:paraId="438D56DE" w14:textId="11BEDDF7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system's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recognition of all sensors (</w:t>
            </w:r>
            <w:r w:rsidR="00275451" w:rsidRPr="004A2618">
              <w:rPr>
                <w:rStyle w:val="a4"/>
                <w:sz w:val="18"/>
                <w:szCs w:val="18"/>
                <w:lang w:val="en-US" w:eastAsia="uk-UA"/>
              </w:rPr>
              <w:t>according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to </w:t>
            </w:r>
            <w:hyperlink w:anchor="bookmark36" w:tooltip="Current Document">
              <w:r w:rsidR="00431902" w:rsidRPr="004A2618">
                <w:rPr>
                  <w:rStyle w:val="a4"/>
                  <w:sz w:val="18"/>
                  <w:szCs w:val="18"/>
                  <w:lang w:val="en-US" w:eastAsia="en-US"/>
                </w:rPr>
                <w:t xml:space="preserve">2.8.1) </w:t>
              </w:r>
            </w:hyperlink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</w:t>
            </w:r>
            <w:r>
              <w:rPr>
                <w:rStyle w:val="a4"/>
                <w:sz w:val="18"/>
                <w:szCs w:val="18"/>
                <w:lang w:val="en-US" w:eastAsia="uk-UA"/>
              </w:rPr>
              <w:t>accuracy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 of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system </w:t>
            </w:r>
            <w:r>
              <w:rPr>
                <w:rStyle w:val="a4"/>
                <w:sz w:val="18"/>
                <w:szCs w:val="18"/>
                <w:lang w:val="en-US" w:eastAsia="uk-UA"/>
              </w:rPr>
              <w:t>readings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204A56B8" w14:textId="62AC9041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onboard power supply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voltage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>of 12±0.5 V.</w:t>
            </w:r>
          </w:p>
          <w:p w14:paraId="5EEDA30A" w14:textId="0643DE2D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compliance of geolocation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with the actual location of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aircraft.</w:t>
            </w:r>
          </w:p>
          <w:p w14:paraId="5D949A70" w14:textId="5807BFF6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the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proper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operation of the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warning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lights (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red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before the engine starts).</w:t>
            </w:r>
          </w:p>
          <w:p w14:paraId="28F5926E" w14:textId="6ABBD139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Set the backup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altimeter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speed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indicators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>to "0"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: the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barometric</w:t>
            </w:r>
            <w:r w:rsidR="00F33E8E">
              <w:rPr>
                <w:rStyle w:val="a4"/>
                <w:sz w:val="18"/>
                <w:szCs w:val="18"/>
                <w:lang w:val="en-US"/>
              </w:rPr>
              <w:t xml:space="preserve"> (</w:t>
            </w:r>
            <w:r w:rsidR="00275451">
              <w:rPr>
                <w:rStyle w:val="a4"/>
                <w:sz w:val="18"/>
                <w:szCs w:val="18"/>
                <w:lang w:val="en-US"/>
              </w:rPr>
              <w:t>atmospheric</w:t>
            </w:r>
            <w:r w:rsidR="00F33E8E">
              <w:rPr>
                <w:rStyle w:val="a4"/>
                <w:sz w:val="18"/>
                <w:szCs w:val="18"/>
                <w:lang w:val="en-US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pressure must </w:t>
            </w:r>
            <w:r w:rsidR="00F33E8E">
              <w:rPr>
                <w:rStyle w:val="a4"/>
                <w:sz w:val="18"/>
                <w:szCs w:val="18"/>
                <w:lang w:val="en-US" w:eastAsia="uk-UA"/>
              </w:rPr>
              <w:t>correspond to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actual instruments of the airfield meteorological system.</w:t>
            </w:r>
          </w:p>
          <w:p w14:paraId="6FFF545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Enter the flight route into the system 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necessary).</w:t>
            </w:r>
          </w:p>
        </w:tc>
      </w:tr>
      <w:tr w:rsidR="00431902" w:rsidRPr="004A2618" w14:paraId="7FFB35F7" w14:textId="77777777" w:rsidTr="00411B08">
        <w:trPr>
          <w:trHeight w:hRule="exact" w:val="1551"/>
        </w:trPr>
        <w:tc>
          <w:tcPr>
            <w:tcW w:w="868" w:type="dxa"/>
            <w:tcBorders>
              <w:top w:val="single" w:sz="4" w:space="0" w:color="auto"/>
            </w:tcBorders>
          </w:tcPr>
          <w:p w14:paraId="61EED4A2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2260337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Controls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5FA2B27E" w14:textId="5F1B729E" w:rsidR="00431902" w:rsidRPr="004A2618" w:rsidRDefault="00F33E8E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>Check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for proper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operation of the aircraft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control system by moving the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in the longitudinal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 (pitch)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and 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transversal (roll)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channels to 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its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positions: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"toward itself"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deflects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the ELV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upward and vice versa,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to the left deflects the left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aileron upward and the right aileron downward and vice versa. </w:t>
            </w:r>
            <w:r w:rsidR="00431902"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movement </w:t>
            </w:r>
            <w:r w:rsidR="00C85070">
              <w:rPr>
                <w:rStyle w:val="a4"/>
                <w:sz w:val="18"/>
                <w:szCs w:val="18"/>
                <w:lang w:val="en-US"/>
              </w:rPr>
              <w:t>should be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smooth, without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jerk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>iness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, 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 xml:space="preserve">and in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sync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 with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left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and right control po</w:t>
            </w:r>
            <w:r w:rsidR="00C85070">
              <w:rPr>
                <w:rStyle w:val="a4"/>
                <w:sz w:val="18"/>
                <w:szCs w:val="18"/>
                <w:lang w:val="en-US"/>
              </w:rPr>
              <w:t>sitions.</w:t>
            </w:r>
          </w:p>
          <w:p w14:paraId="7FA6854E" w14:textId="36A15D17" w:rsidR="00431902" w:rsidRDefault="00431902" w:rsidP="00431902">
            <w:pPr>
              <w:pStyle w:val="a5"/>
              <w:spacing w:after="0"/>
              <w:ind w:right="205"/>
              <w:rPr>
                <w:rStyle w:val="a4"/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ELV </w:t>
            </w:r>
            <w:r>
              <w:rPr>
                <w:rStyle w:val="a4"/>
                <w:sz w:val="18"/>
                <w:szCs w:val="18"/>
                <w:lang w:val="en-US"/>
              </w:rPr>
              <w:t>trim tab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is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functioning properly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="00275451">
              <w:rPr>
                <w:rStyle w:val="a4"/>
                <w:sz w:val="18"/>
                <w:szCs w:val="18"/>
                <w:lang w:val="en-US"/>
              </w:rPr>
              <w:t>its</w:t>
            </w:r>
            <w:r w:rsidR="00C85070">
              <w:rPr>
                <w:rStyle w:val="a4"/>
                <w:sz w:val="18"/>
                <w:szCs w:val="18"/>
                <w:lang w:val="en-US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corresponds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the set position. </w:t>
            </w:r>
          </w:p>
          <w:p w14:paraId="3254F301" w14:textId="14D2886F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/>
              </w:rPr>
              <w:t xml:space="preserve">Check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THR </w:t>
            </w:r>
            <w:r w:rsidR="00A51F80">
              <w:rPr>
                <w:rStyle w:val="a4"/>
                <w:sz w:val="18"/>
                <w:szCs w:val="18"/>
                <w:lang w:val="en-US" w:eastAsia="en-US"/>
              </w:rPr>
              <w:t xml:space="preserve">lever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for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proper</w:t>
            </w:r>
            <w:r w:rsidR="00C85070">
              <w:rPr>
                <w:rStyle w:val="a4"/>
                <w:sz w:val="18"/>
                <w:szCs w:val="18"/>
                <w:lang w:val="en-US" w:eastAsia="uk-UA"/>
              </w:rPr>
              <w:t xml:space="preserve"> functioning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: </w:t>
            </w:r>
            <w:r w:rsidR="00275451">
              <w:rPr>
                <w:rStyle w:val="a4"/>
                <w:sz w:val="18"/>
                <w:szCs w:val="18"/>
                <w:lang w:val="en-US"/>
              </w:rPr>
              <w:t>its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movement to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limit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positions </w:t>
            </w:r>
            <w:r w:rsidR="00C85070">
              <w:rPr>
                <w:rStyle w:val="a4"/>
                <w:sz w:val="18"/>
                <w:szCs w:val="18"/>
                <w:lang w:val="en-US"/>
              </w:rPr>
              <w:t>must be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 smooth.</w:t>
            </w:r>
          </w:p>
        </w:tc>
      </w:tr>
      <w:tr w:rsidR="00431902" w:rsidRPr="004A2618" w14:paraId="2E9698CD" w14:textId="77777777" w:rsidTr="00411B08">
        <w:trPr>
          <w:trHeight w:hRule="exact" w:val="867"/>
        </w:trPr>
        <w:tc>
          <w:tcPr>
            <w:tcW w:w="868" w:type="dxa"/>
            <w:tcBorders>
              <w:top w:val="single" w:sz="4" w:space="0" w:color="auto"/>
            </w:tcBorders>
          </w:tcPr>
          <w:p w14:paraId="6352454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6639B5D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Crew accommodation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4F0230FB" w14:textId="11C3B6BA" w:rsidR="00431902" w:rsidRPr="004A2618" w:rsidRDefault="00C85070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 w:eastAsia="uk-UA"/>
              </w:rPr>
              <w:t>C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rew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members </w:t>
            </w:r>
            <w:r>
              <w:rPr>
                <w:rStyle w:val="a4"/>
                <w:sz w:val="18"/>
                <w:szCs w:val="18"/>
                <w:lang w:val="en-US"/>
              </w:rPr>
              <w:t xml:space="preserve">should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take their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seats according to the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 xml:space="preserve">weight and 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 xml:space="preserve">centering </w:t>
            </w:r>
            <w:r w:rsidR="00431902" w:rsidRPr="004A2618">
              <w:rPr>
                <w:rStyle w:val="a4"/>
                <w:sz w:val="18"/>
                <w:szCs w:val="18"/>
                <w:lang w:val="en-US"/>
              </w:rPr>
              <w:t>calculation</w:t>
            </w:r>
            <w:r w:rsidR="00431902"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221DDD49" w14:textId="04781B43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>
              <w:rPr>
                <w:rStyle w:val="a4"/>
                <w:sz w:val="18"/>
                <w:szCs w:val="18"/>
                <w:lang w:val="en-US"/>
              </w:rPr>
              <w:t xml:space="preserve">For everyone, </w:t>
            </w:r>
            <w:proofErr w:type="gramStart"/>
            <w:r>
              <w:rPr>
                <w:rStyle w:val="a4"/>
                <w:sz w:val="18"/>
                <w:szCs w:val="18"/>
                <w:lang w:val="en-US"/>
              </w:rPr>
              <w:t>f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asten</w:t>
            </w:r>
            <w:proofErr w:type="gramEnd"/>
            <w:r w:rsidRPr="004A2618">
              <w:rPr>
                <w:rStyle w:val="a4"/>
                <w:sz w:val="18"/>
                <w:szCs w:val="18"/>
                <w:lang w:val="en-US"/>
              </w:rPr>
              <w:t xml:space="preserve"> 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adjust the</w:t>
            </w:r>
            <w:r w:rsidR="00F515A0">
              <w:rPr>
                <w:rStyle w:val="a4"/>
                <w:sz w:val="18"/>
                <w:szCs w:val="18"/>
                <w:lang w:val="en-US" w:eastAsia="uk-UA"/>
              </w:rPr>
              <w:t>ir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seat belts.</w:t>
            </w:r>
          </w:p>
          <w:p w14:paraId="6EBEF3A9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For pilots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,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set the seats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to a comfortable position, ensuring that the </w:t>
            </w:r>
            <w:r w:rsidRPr="004A2618">
              <w:rPr>
                <w:rStyle w:val="a4"/>
                <w:sz w:val="18"/>
                <w:szCs w:val="18"/>
                <w:lang w:val="en-US" w:eastAsia="en-US"/>
              </w:rPr>
              <w:t xml:space="preserve">CS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pedals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are within</w:t>
            </w:r>
            <w:r>
              <w:rPr>
                <w:rStyle w:val="a4"/>
                <w:sz w:val="18"/>
                <w:szCs w:val="18"/>
                <w:lang w:val="en-US" w:eastAsia="uk-UA"/>
              </w:rPr>
              <w:t xml:space="preserve">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the pilot</w:t>
            </w:r>
            <w:r>
              <w:rPr>
                <w:rStyle w:val="a4"/>
                <w:sz w:val="18"/>
                <w:szCs w:val="18"/>
                <w:lang w:val="en-US" w:eastAsia="uk-UA"/>
              </w:rPr>
              <w:t>s’ reach.</w:t>
            </w:r>
          </w:p>
        </w:tc>
      </w:tr>
      <w:tr w:rsidR="00431902" w:rsidRPr="004A2618" w14:paraId="651C9CF4" w14:textId="77777777" w:rsidTr="00411B08">
        <w:trPr>
          <w:trHeight w:hRule="exact" w:val="842"/>
        </w:trPr>
        <w:tc>
          <w:tcPr>
            <w:tcW w:w="868" w:type="dxa"/>
            <w:tcBorders>
              <w:top w:val="single" w:sz="4" w:space="0" w:color="auto"/>
            </w:tcBorders>
          </w:tcPr>
          <w:p w14:paraId="6270B46E" w14:textId="77777777" w:rsidR="00431902" w:rsidRPr="004A2618" w:rsidRDefault="00431902" w:rsidP="00431902">
            <w:pPr>
              <w:pStyle w:val="a5"/>
              <w:spacing w:after="0"/>
              <w:ind w:right="205" w:firstLine="240"/>
              <w:rPr>
                <w:sz w:val="20"/>
                <w:szCs w:val="20"/>
                <w:lang w:val="en-US"/>
              </w:rPr>
            </w:pPr>
            <w:r w:rsidRPr="004A2618">
              <w:rPr>
                <w:rStyle w:val="a4"/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18C6D680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>Radio communication</w:t>
            </w:r>
          </w:p>
        </w:tc>
        <w:tc>
          <w:tcPr>
            <w:tcW w:w="7883" w:type="dxa"/>
            <w:tcBorders>
              <w:top w:val="single" w:sz="4" w:space="0" w:color="auto"/>
            </w:tcBorders>
            <w:vAlign w:val="bottom"/>
          </w:tcPr>
          <w:p w14:paraId="1F1FAD9D" w14:textId="1865017D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crew should use their headsets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to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 connect to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the subscriber intercom</w:t>
            </w:r>
            <w:r w:rsidR="00F515A0">
              <w:rPr>
                <w:rStyle w:val="a4"/>
                <w:sz w:val="18"/>
                <w:szCs w:val="18"/>
                <w:lang w:val="en-US"/>
              </w:rPr>
              <w:t xml:space="preserve"> system.</w:t>
            </w:r>
          </w:p>
          <w:p w14:paraId="1D5433F5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Everyone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internal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  <w:p w14:paraId="425A024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should set the frequency of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the radio node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(if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available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at the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airfield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)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>.</w:t>
            </w:r>
          </w:p>
          <w:p w14:paraId="1215B064" w14:textId="77777777" w:rsidR="00431902" w:rsidRPr="004A2618" w:rsidRDefault="00431902" w:rsidP="00431902">
            <w:pPr>
              <w:pStyle w:val="a5"/>
              <w:spacing w:after="0"/>
              <w:ind w:right="205"/>
              <w:rPr>
                <w:sz w:val="18"/>
                <w:szCs w:val="18"/>
                <w:lang w:val="en-US" w:eastAsia="uk-UA"/>
              </w:rPr>
            </w:pP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Pilots should check the availability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 xml:space="preserve">and </w:t>
            </w:r>
            <w:r w:rsidRPr="004A2618">
              <w:rPr>
                <w:rStyle w:val="a4"/>
                <w:sz w:val="18"/>
                <w:szCs w:val="18"/>
                <w:lang w:val="en-US" w:eastAsia="uk-UA"/>
              </w:rPr>
              <w:t xml:space="preserve">quality of external </w:t>
            </w:r>
            <w:r w:rsidRPr="004A2618">
              <w:rPr>
                <w:rStyle w:val="a4"/>
                <w:sz w:val="18"/>
                <w:szCs w:val="18"/>
                <w:lang w:val="en-US"/>
              </w:rPr>
              <w:t>communication.</w:t>
            </w:r>
          </w:p>
        </w:tc>
      </w:tr>
      <w:tr w:rsidR="00431902" w:rsidRPr="004A2618" w14:paraId="0E0B62EC" w14:textId="77777777" w:rsidTr="00411B08">
        <w:trPr>
          <w:trHeight w:hRule="exact" w:val="3900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BE386D" w14:textId="74433CF3" w:rsidR="00431902" w:rsidRPr="004A2618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CAUTION 1. If at least one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 according to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the available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No. 1 and No. 2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 (see Appendix 1)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has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not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been 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>conducted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, or the result of the check does not </w:t>
            </w:r>
            <w:r w:rsidR="00F515A0">
              <w:rPr>
                <w:rStyle w:val="a4"/>
                <w:b/>
                <w:bCs/>
                <w:color w:val="FF0000"/>
                <w:lang w:val="en-US" w:eastAsia="uk-UA"/>
              </w:rPr>
              <w:t xml:space="preserve">meet the checklist requirement, </w:t>
            </w:r>
            <w:r w:rsidRPr="00F515A0">
              <w:rPr>
                <w:rStyle w:val="a4"/>
                <w:b/>
                <w:bCs/>
                <w:color w:val="FF0000"/>
                <w:u w:val="single"/>
                <w:lang w:val="en-US"/>
              </w:rPr>
              <w:t>do not perform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the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until the </w:t>
            </w:r>
            <w:r>
              <w:rPr>
                <w:rStyle w:val="a4"/>
                <w:b/>
                <w:bCs/>
                <w:color w:val="FF0000"/>
                <w:lang w:val="en-US"/>
              </w:rPr>
              <w:t>specified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problems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or inconsistencies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are eliminated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 xml:space="preserve"> or rectified.</w:t>
            </w:r>
          </w:p>
          <w:p w14:paraId="3D8763C5" w14:textId="664A70C4" w:rsidR="00431902" w:rsidRPr="007C0C4F" w:rsidRDefault="00431902" w:rsidP="00431902">
            <w:pPr>
              <w:pStyle w:val="a5"/>
              <w:tabs>
                <w:tab w:val="left" w:pos="3379"/>
              </w:tabs>
              <w:spacing w:before="240" w:after="0" w:line="276" w:lineRule="auto"/>
              <w:ind w:right="205"/>
              <w:rPr>
                <w:b/>
                <w:bCs/>
                <w:color w:val="FF0000"/>
                <w:lang w:val="en-US"/>
              </w:rPr>
            </w:pP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2. </w:t>
            </w:r>
            <w:r>
              <w:rPr>
                <w:rStyle w:val="a4"/>
                <w:b/>
                <w:bCs/>
                <w:color w:val="FF0000"/>
                <w:lang w:val="en-US"/>
              </w:rPr>
              <w:t xml:space="preserve">Performing a flight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without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successfully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and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fully </w:t>
            </w:r>
            <w:r>
              <w:rPr>
                <w:rStyle w:val="a4"/>
                <w:b/>
                <w:bCs/>
                <w:color w:val="FF0000"/>
                <w:lang w:val="en-US"/>
              </w:rPr>
              <w:t>completing the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="00F515A0">
              <w:rPr>
                <w:rStyle w:val="a4"/>
                <w:b/>
                <w:bCs/>
                <w:color w:val="FF0000"/>
                <w:lang w:val="en-US"/>
              </w:rPr>
              <w:t>required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 xml:space="preserve">Checklists 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 xml:space="preserve">can lead to serious </w:t>
            </w:r>
            <w:r w:rsidRPr="004A2618">
              <w:rPr>
                <w:rStyle w:val="a4"/>
                <w:b/>
                <w:bCs/>
                <w:color w:val="FF0000"/>
                <w:lang w:val="en-US" w:eastAsia="uk-UA"/>
              </w:rPr>
              <w:t>aviation accidents</w:t>
            </w:r>
            <w:r w:rsidRPr="004A2618">
              <w:rPr>
                <w:rStyle w:val="a4"/>
                <w:b/>
                <w:bCs/>
                <w:color w:val="FF0000"/>
                <w:lang w:val="en-US"/>
              </w:rPr>
              <w:t>.</w:t>
            </w:r>
          </w:p>
        </w:tc>
      </w:tr>
    </w:tbl>
    <w:p w14:paraId="2780777B" w14:textId="3625278E" w:rsidR="006F77DC" w:rsidRPr="002D715B" w:rsidRDefault="002573F3" w:rsidP="00AA753A">
      <w:pPr>
        <w:pStyle w:val="Revision"/>
        <w:widowControl w:val="0"/>
        <w:spacing w:line="1" w:lineRule="exact"/>
        <w:ind w:right="205"/>
        <w:rPr>
          <w:lang w:val="en-US"/>
        </w:rPr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63436" behindDoc="0" locked="0" layoutInCell="1" allowOverlap="1" wp14:anchorId="3A10F612" wp14:editId="70DA27E2">
                <wp:simplePos x="0" y="0"/>
                <wp:positionH relativeFrom="rightMargin">
                  <wp:posOffset>99060</wp:posOffset>
                </wp:positionH>
                <wp:positionV relativeFrom="page">
                  <wp:posOffset>838200</wp:posOffset>
                </wp:positionV>
                <wp:extent cx="337820" cy="889000"/>
                <wp:effectExtent l="0" t="0" r="0" b="0"/>
                <wp:wrapSquare wrapText="bothSides"/>
                <wp:docPr id="1893324727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88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2C958" w14:textId="77777777" w:rsidR="00D42B02" w:rsidRPr="004A2618" w:rsidRDefault="00D42B02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612" id="Shape 336" o:spid="_x0000_s1065" type="#_x0000_t202" style="position:absolute;margin-left:7.8pt;margin-top:66pt;width:26.6pt;height:70pt;z-index:2516634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18E2C958" w14:textId="77777777" w:rsidR="00D42B02" w:rsidRPr="004A2618" w:rsidRDefault="00D42B02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2D715B">
        <w:rPr>
          <w:lang w:val="en-US"/>
        </w:rPr>
        <w:br w:type="page"/>
      </w:r>
    </w:p>
    <w:p w14:paraId="06746A47" w14:textId="496A36DE" w:rsidR="006F77DC" w:rsidRPr="004A2618" w:rsidRDefault="00917FDA" w:rsidP="00AA753A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00"/>
        <w:ind w:right="205"/>
        <w:jc w:val="both"/>
      </w:pPr>
      <w:bookmarkStart w:id="76" w:name="bookmark87"/>
      <w:bookmarkStart w:id="77" w:name="bookmark8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B1913E6" wp14:editId="6A4B601C">
                <wp:simplePos x="0" y="0"/>
                <wp:positionH relativeFrom="rightMargin">
                  <wp:posOffset>-3175</wp:posOffset>
                </wp:positionH>
                <wp:positionV relativeFrom="page">
                  <wp:posOffset>822960</wp:posOffset>
                </wp:positionV>
                <wp:extent cx="312420" cy="765175"/>
                <wp:effectExtent l="0" t="0" r="0" b="0"/>
                <wp:wrapSquare wrapText="bothSides"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7CFF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913E6" id="_x0000_s1066" type="#_x0000_t202" style="position:absolute;left:0;text-align:left;margin-left:-.25pt;margin-top:64.8pt;width:24.6pt;height:60.25pt;z-index:251658263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" filled="f" stroked="f">
                <v:textbox style="layout-flow:vertical;mso-layout-flow-alt:bottom-to-top" inset="0,0,0,0">
                  <w:txbxContent>
                    <w:p w14:paraId="29D7CFF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Starting and shutting down the engine</w:t>
      </w:r>
      <w:bookmarkEnd w:id="76"/>
      <w:bookmarkEnd w:id="77"/>
    </w:p>
    <w:p w14:paraId="3B1DC8EF" w14:textId="2A49E78E" w:rsidR="006F77DC" w:rsidRPr="004A2618" w:rsidRDefault="004F0A2B" w:rsidP="008E4806">
      <w:pPr>
        <w:pStyle w:val="11"/>
        <w:numPr>
          <w:ilvl w:val="2"/>
          <w:numId w:val="17"/>
        </w:numPr>
        <w:tabs>
          <w:tab w:val="left" w:pos="851"/>
        </w:tabs>
        <w:ind w:left="993" w:right="109" w:hanging="1000"/>
        <w:jc w:val="both"/>
      </w:pPr>
      <w:r w:rsidRPr="004A2618">
        <w:rPr>
          <w:rStyle w:val="a1"/>
        </w:rPr>
        <w:t>Turn the engine shaft three times by the blades (</w:t>
      </w:r>
      <w:r w:rsidR="00C66EA7" w:rsidRPr="004A2618">
        <w:rPr>
          <w:rStyle w:val="a1"/>
        </w:rPr>
        <w:t>lubrication</w:t>
      </w:r>
      <w:r w:rsidRPr="004A2618">
        <w:rPr>
          <w:rStyle w:val="a1"/>
        </w:rPr>
        <w:t xml:space="preserve"> of engine</w:t>
      </w:r>
      <w:r w:rsidR="001F348D">
        <w:rPr>
          <w:rStyle w:val="a1"/>
        </w:rPr>
        <w:t xml:space="preserve"> </w:t>
      </w:r>
      <w:r w:rsidRPr="004A2618">
        <w:rPr>
          <w:rStyle w:val="a1"/>
        </w:rPr>
        <w:t xml:space="preserve">components after parking for more than </w:t>
      </w:r>
      <w:r w:rsidRPr="004A2618">
        <w:rPr>
          <w:rStyle w:val="a1"/>
          <w:lang w:eastAsia="en-US"/>
        </w:rPr>
        <w:t xml:space="preserve">1 </w:t>
      </w:r>
      <w:r w:rsidRPr="004A2618">
        <w:rPr>
          <w:rStyle w:val="a1"/>
        </w:rPr>
        <w:t>hour).</w:t>
      </w:r>
    </w:p>
    <w:p w14:paraId="0446180F" w14:textId="73618175" w:rsidR="006F77DC" w:rsidRPr="004A2618" w:rsidRDefault="004F0A2B" w:rsidP="001F348D">
      <w:pPr>
        <w:pStyle w:val="11"/>
        <w:numPr>
          <w:ilvl w:val="2"/>
          <w:numId w:val="17"/>
        </w:numPr>
        <w:tabs>
          <w:tab w:val="left" w:pos="851"/>
        </w:tabs>
        <w:ind w:right="109"/>
        <w:jc w:val="both"/>
      </w:pPr>
      <w:r w:rsidRPr="004A2618">
        <w:rPr>
          <w:rStyle w:val="a1"/>
        </w:rPr>
        <w:t xml:space="preserve">Set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to the "</w:t>
      </w:r>
      <w:r w:rsidR="00656AE1">
        <w:rPr>
          <w:rStyle w:val="a1"/>
        </w:rPr>
        <w:t>idle</w:t>
      </w:r>
      <w:r w:rsidRPr="004A2618">
        <w:rPr>
          <w:rStyle w:val="a1"/>
        </w:rPr>
        <w:t>" position (</w:t>
      </w:r>
      <w:r w:rsidR="001E7CB6">
        <w:rPr>
          <w:rStyle w:val="a1"/>
        </w:rPr>
        <w:t>pulling lever back completely</w:t>
      </w:r>
      <w:r w:rsidRPr="004A2618">
        <w:rPr>
          <w:rStyle w:val="a1"/>
        </w:rPr>
        <w:t>).</w:t>
      </w:r>
    </w:p>
    <w:p w14:paraId="1015987F" w14:textId="1ED63CBF" w:rsidR="006F77DC" w:rsidRPr="004A2618" w:rsidRDefault="0005623D" w:rsidP="008E4806">
      <w:pPr>
        <w:pStyle w:val="11"/>
        <w:numPr>
          <w:ilvl w:val="2"/>
          <w:numId w:val="17"/>
        </w:numPr>
        <w:tabs>
          <w:tab w:val="center" w:pos="851"/>
        </w:tabs>
        <w:ind w:left="993" w:right="109" w:hanging="1000"/>
        <w:jc w:val="both"/>
      </w:pPr>
      <w:r w:rsidRPr="004A2618">
        <w:rPr>
          <w:rStyle w:val="a1"/>
        </w:rPr>
        <w:t>Request clearance</w:t>
      </w:r>
      <w:r w:rsidR="000C173A">
        <w:rPr>
          <w:rStyle w:val="a1"/>
        </w:rPr>
        <w:t xml:space="preserve"> </w:t>
      </w:r>
      <w:r w:rsidR="004F0A2B" w:rsidRPr="004A2618">
        <w:rPr>
          <w:rStyle w:val="a1"/>
        </w:rPr>
        <w:t>to launch</w:t>
      </w:r>
      <w:r w:rsidR="006F084E">
        <w:rPr>
          <w:rStyle w:val="a1"/>
        </w:rPr>
        <w:t>,</w:t>
      </w:r>
      <w:r w:rsidR="004F0A2B" w:rsidRPr="004A2618">
        <w:rPr>
          <w:rStyle w:val="a1"/>
        </w:rPr>
        <w:t xml:space="preserve"> from ground services (if available at the </w:t>
      </w:r>
      <w:r w:rsidR="000F3998" w:rsidRPr="004A2618">
        <w:rPr>
          <w:rStyle w:val="a1"/>
        </w:rPr>
        <w:t>airfield/site</w:t>
      </w:r>
      <w:r w:rsidR="004F0A2B" w:rsidRPr="004A2618">
        <w:rPr>
          <w:rStyle w:val="a1"/>
        </w:rPr>
        <w:t>)</w:t>
      </w:r>
    </w:p>
    <w:p w14:paraId="2787F796" w14:textId="5EE386DA" w:rsidR="006F77DC" w:rsidRPr="004A2618" w:rsidRDefault="000F3998" w:rsidP="0005623D">
      <w:pPr>
        <w:pStyle w:val="11"/>
        <w:numPr>
          <w:ilvl w:val="2"/>
          <w:numId w:val="17"/>
        </w:numPr>
        <w:tabs>
          <w:tab w:val="left" w:pos="851"/>
        </w:tabs>
        <w:ind w:left="1000" w:right="109" w:hanging="1000"/>
        <w:jc w:val="both"/>
      </w:pPr>
      <w:r w:rsidRPr="004A2618">
        <w:rPr>
          <w:rStyle w:val="a1"/>
        </w:rPr>
        <w:t xml:space="preserve">Ensure </w:t>
      </w:r>
      <w:r w:rsidR="004F0A2B" w:rsidRPr="004A2618">
        <w:rPr>
          <w:rStyle w:val="a1"/>
        </w:rPr>
        <w:t xml:space="preserve">that there are no people, animals, or obstacles in the plane of </w:t>
      </w:r>
      <w:r w:rsidRPr="004A2618">
        <w:rPr>
          <w:rStyle w:val="a1"/>
        </w:rPr>
        <w:t xml:space="preserve">rotation </w:t>
      </w:r>
      <w:r w:rsidR="004F0A2B" w:rsidRPr="004A2618">
        <w:rPr>
          <w:rStyle w:val="a1"/>
        </w:rPr>
        <w:t xml:space="preserve">of the propeller and in front of the aircraft at a distance of at least </w:t>
      </w:r>
      <w:r w:rsidR="0086177C">
        <w:rPr>
          <w:rStyle w:val="a1"/>
          <w:lang w:eastAsia="en-US"/>
        </w:rPr>
        <w:t>16 ft.</w:t>
      </w:r>
    </w:p>
    <w:p w14:paraId="15B458B2" w14:textId="42BB63E7" w:rsidR="00631ACA" w:rsidRPr="004A2618" w:rsidRDefault="00631ACA" w:rsidP="00653EB1">
      <w:pPr>
        <w:pStyle w:val="11"/>
        <w:numPr>
          <w:ilvl w:val="2"/>
          <w:numId w:val="17"/>
        </w:numPr>
        <w:spacing w:after="0" w:line="276" w:lineRule="auto"/>
        <w:ind w:right="109"/>
        <w:rPr>
          <w:rStyle w:val="a1"/>
        </w:rPr>
      </w:pPr>
      <w:r w:rsidRPr="004A2618">
        <w:rPr>
          <w:rStyle w:val="a1"/>
        </w:rPr>
        <w:t>Turn on the "MASTER SWITCH" switch.</w:t>
      </w:r>
    </w:p>
    <w:p w14:paraId="1A708FE7" w14:textId="30F49FAE" w:rsidR="00522788" w:rsidRPr="004A2618" w:rsidRDefault="00631ACA" w:rsidP="0005623D">
      <w:pPr>
        <w:pStyle w:val="11"/>
        <w:spacing w:after="0" w:line="276" w:lineRule="auto"/>
        <w:ind w:left="852" w:right="109" w:hanging="852"/>
      </w:pPr>
      <w:r w:rsidRPr="004A2618">
        <w:rPr>
          <w:rStyle w:val="a1"/>
        </w:rPr>
        <w:t xml:space="preserve">4.2.6 </w:t>
      </w:r>
      <w:r w:rsidR="007F7894">
        <w:rPr>
          <w:rStyle w:val="a1"/>
        </w:rPr>
        <w:tab/>
      </w:r>
      <w:r w:rsidRPr="004A2618">
        <w:rPr>
          <w:rStyle w:val="a1"/>
        </w:rPr>
        <w:t xml:space="preserve">Turn on </w:t>
      </w:r>
      <w:r w:rsidR="00522788" w:rsidRPr="004A2618">
        <w:rPr>
          <w:rStyle w:val="a1"/>
        </w:rPr>
        <w:t>the "AVIONIC</w:t>
      </w:r>
      <w:r w:rsidRPr="004A2618">
        <w:rPr>
          <w:rStyle w:val="a1"/>
        </w:rPr>
        <w:t>" switch</w:t>
      </w:r>
      <w:r w:rsidR="00522788" w:rsidRPr="004A2618">
        <w:rPr>
          <w:rStyle w:val="a1"/>
        </w:rPr>
        <w:t xml:space="preserve">. Wait until the DYNON </w:t>
      </w:r>
      <w:r w:rsidR="001B7AF5" w:rsidRPr="004A2618">
        <w:rPr>
          <w:rStyle w:val="a1"/>
        </w:rPr>
        <w:t xml:space="preserve">displays </w:t>
      </w:r>
      <w:r w:rsidR="00522788" w:rsidRPr="004A2618">
        <w:rPr>
          <w:rStyle w:val="a1"/>
        </w:rPr>
        <w:t xml:space="preserve">show </w:t>
      </w:r>
      <w:r w:rsidR="00522788" w:rsidRPr="004A2618">
        <w:t>the information.</w:t>
      </w:r>
    </w:p>
    <w:p w14:paraId="21F11214" w14:textId="3B38E600" w:rsidR="00522788" w:rsidRPr="004A2618" w:rsidRDefault="00522788" w:rsidP="0005623D">
      <w:pPr>
        <w:pStyle w:val="11"/>
        <w:spacing w:after="0" w:line="276" w:lineRule="auto"/>
        <w:ind w:left="852" w:right="109" w:hanging="852"/>
      </w:pPr>
      <w:r w:rsidRPr="004A2618">
        <w:t>4.2.7</w:t>
      </w:r>
      <w:r w:rsidR="007F7894">
        <w:tab/>
      </w:r>
      <w:r w:rsidRPr="004A2618">
        <w:t xml:space="preserve">Turn </w:t>
      </w:r>
      <w:r w:rsidR="001B7AF5" w:rsidRPr="004A2618">
        <w:t>the</w:t>
      </w:r>
      <w:r w:rsidRPr="004A2618">
        <w:t xml:space="preserve"> "MAIN </w:t>
      </w:r>
      <w:r w:rsidR="001B7AF5" w:rsidRPr="004A2618">
        <w:t>BATTERY</w:t>
      </w:r>
      <w:r w:rsidRPr="004A2618">
        <w:t>" switch to the up position</w:t>
      </w:r>
      <w:r w:rsidR="001B7AF5" w:rsidRPr="004A2618">
        <w:t>.</w:t>
      </w:r>
      <w:r w:rsidR="00653EB1">
        <w:t xml:space="preserve"> </w:t>
      </w:r>
      <w:r w:rsidR="001B7AF5" w:rsidRPr="004A2618">
        <w:t>It should be within 12</w:t>
      </w:r>
      <w:r w:rsidR="001B7AF5" w:rsidRPr="004A2618">
        <w:rPr>
          <w:u w:val="single"/>
        </w:rPr>
        <w:t>+</w:t>
      </w:r>
      <w:r w:rsidR="001B7AF5" w:rsidRPr="004A2618">
        <w:rPr>
          <w:sz w:val="24"/>
          <w:szCs w:val="24"/>
        </w:rPr>
        <w:t>1.5</w:t>
      </w:r>
      <w:r w:rsidR="001C0741" w:rsidRPr="004A2618">
        <w:t xml:space="preserve"> </w:t>
      </w:r>
      <w:r w:rsidR="001B7AF5" w:rsidRPr="004A2618">
        <w:t xml:space="preserve">V </w:t>
      </w:r>
    </w:p>
    <w:p w14:paraId="04F68AD8" w14:textId="2A4752F4" w:rsidR="00D61922" w:rsidRPr="004A2618" w:rsidRDefault="001B7AF5" w:rsidP="008E4806">
      <w:pPr>
        <w:pStyle w:val="11"/>
        <w:tabs>
          <w:tab w:val="left" w:pos="851"/>
        </w:tabs>
        <w:ind w:left="852" w:right="109" w:hanging="852"/>
        <w:jc w:val="both"/>
      </w:pPr>
      <w:r w:rsidRPr="004A2618">
        <w:t xml:space="preserve">4.2.8 </w:t>
      </w:r>
      <w:r w:rsidR="007F7894">
        <w:tab/>
      </w:r>
      <w:r w:rsidR="001F348D">
        <w:tab/>
      </w:r>
      <w:r w:rsidR="00D61922" w:rsidRPr="004A2618">
        <w:rPr>
          <w:rStyle w:val="a1"/>
        </w:rPr>
        <w:t>Ch</w:t>
      </w:r>
      <w:r w:rsidR="00341D48" w:rsidRPr="004A2618">
        <w:rPr>
          <w:rStyle w:val="a1"/>
        </w:rPr>
        <w:t>eck</w:t>
      </w:r>
      <w:r w:rsidR="00D61922" w:rsidRPr="004A2618">
        <w:rPr>
          <w:rStyle w:val="a1"/>
        </w:rPr>
        <w:t xml:space="preserve"> that the actual fueling corresponds to the data of the </w:t>
      </w:r>
      <w:r w:rsidR="00D61922" w:rsidRPr="004A2618">
        <w:rPr>
          <w:rStyle w:val="a1"/>
          <w:i/>
          <w:iCs/>
          <w:lang w:eastAsia="en-US"/>
        </w:rPr>
        <w:t xml:space="preserve">Dynon SkyVieW SV1100 </w:t>
      </w:r>
      <w:r w:rsidR="00253D43">
        <w:rPr>
          <w:rStyle w:val="a1"/>
          <w:i/>
          <w:iCs/>
          <w:lang w:eastAsia="en-US"/>
        </w:rPr>
        <w:t xml:space="preserve">or Garmin </w:t>
      </w:r>
      <w:r w:rsidR="00D61922" w:rsidRPr="004A2618">
        <w:rPr>
          <w:rStyle w:val="a1"/>
        </w:rPr>
        <w:t>system</w:t>
      </w:r>
      <w:r w:rsidR="00D61922" w:rsidRPr="004A2618">
        <w:rPr>
          <w:rStyle w:val="a1"/>
          <w:lang w:eastAsia="en-US"/>
        </w:rPr>
        <w:t>.</w:t>
      </w:r>
    </w:p>
    <w:p w14:paraId="6016F8A1" w14:textId="4D56FAE0" w:rsidR="00D61922" w:rsidRPr="004A2618" w:rsidRDefault="00D61922" w:rsidP="00653EB1">
      <w:pPr>
        <w:pStyle w:val="11"/>
        <w:spacing w:after="0" w:line="276" w:lineRule="auto"/>
        <w:ind w:right="109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A difference of up </w:t>
      </w:r>
      <w:r w:rsidR="000D6E1B" w:rsidRPr="004A2618">
        <w:rPr>
          <w:rStyle w:val="a1"/>
          <w:color w:val="00B050"/>
        </w:rPr>
        <w:t>to 1.32</w:t>
      </w:r>
      <w:r w:rsidR="3B8C5506" w:rsidRPr="004A2618">
        <w:rPr>
          <w:rStyle w:val="a1"/>
          <w:color w:val="00B050"/>
        </w:rPr>
        <w:t xml:space="preserve"> gallons</w:t>
      </w:r>
      <w:r w:rsidRPr="004A2618">
        <w:rPr>
          <w:rStyle w:val="a1"/>
          <w:color w:val="00B050"/>
        </w:rPr>
        <w:t xml:space="preserve"> is allowed</w:t>
      </w:r>
    </w:p>
    <w:p w14:paraId="29129D0A" w14:textId="10DC58B5" w:rsidR="00D61922" w:rsidRPr="004A2618" w:rsidRDefault="00D61922" w:rsidP="006B188A">
      <w:pPr>
        <w:pStyle w:val="11"/>
        <w:spacing w:after="0" w:line="276" w:lineRule="auto"/>
        <w:ind w:left="852" w:right="109" w:hanging="852"/>
        <w:rPr>
          <w:rFonts w:ascii="Times New Roman" w:eastAsiaTheme="minorEastAsia" w:hAnsi="Times New Roman" w:cs="Times New Roman"/>
          <w:szCs w:val="24"/>
          <w:lang w:eastAsia="ru-RU"/>
        </w:rPr>
      </w:pPr>
      <w:r w:rsidRPr="004A2618">
        <w:t xml:space="preserve">4.2.9 </w:t>
      </w:r>
      <w:r w:rsidR="007F7894">
        <w:tab/>
      </w:r>
      <w:r w:rsidRPr="004A2618"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</w:rPr>
        <w:t xml:space="preserve">to </w:t>
      </w:r>
      <w:r w:rsidRPr="004A2618">
        <w:rPr>
          <w:rStyle w:val="a1"/>
          <w:lang w:eastAsia="en-US"/>
        </w:rPr>
        <w:t xml:space="preserve">1800 </w:t>
      </w:r>
      <w:r w:rsidRPr="004A2618">
        <w:rPr>
          <w:rStyle w:val="a1"/>
        </w:rPr>
        <w:t xml:space="preserve">rpm on the remote control. </w:t>
      </w:r>
      <w:r w:rsidR="00FB2C1C" w:rsidRPr="004A2618">
        <w:rPr>
          <w:rStyle w:val="a1"/>
        </w:rPr>
        <w:t>Make sure that the pitch control switch is set to "CONSTANT SPEED".</w:t>
      </w:r>
    </w:p>
    <w:p w14:paraId="629513DA" w14:textId="21086696" w:rsidR="0072678F" w:rsidRPr="004A2618" w:rsidRDefault="00FB2C1C" w:rsidP="006B188A">
      <w:pPr>
        <w:pStyle w:val="11"/>
        <w:tabs>
          <w:tab w:val="left" w:pos="851"/>
        </w:tabs>
        <w:ind w:left="1136" w:right="109" w:hanging="1136"/>
        <w:jc w:val="both"/>
        <w:rPr>
          <w:rStyle w:val="a1"/>
        </w:rPr>
      </w:pPr>
      <w:r w:rsidRPr="004A2618">
        <w:rPr>
          <w:rStyle w:val="a1"/>
        </w:rPr>
        <w:t>4.2.10</w:t>
      </w:r>
      <w:r w:rsidR="007F7894">
        <w:rPr>
          <w:rStyle w:val="a1"/>
        </w:rPr>
        <w:tab/>
      </w:r>
      <w:r w:rsidR="0072678F" w:rsidRPr="004A2618">
        <w:rPr>
          <w:rStyle w:val="a1"/>
        </w:rPr>
        <w:t xml:space="preserve">Turn on </w:t>
      </w:r>
      <w:r w:rsidR="0072678F" w:rsidRPr="004A2618">
        <w:rPr>
          <w:rStyle w:val="a1"/>
          <w:lang w:eastAsia="en-US"/>
        </w:rPr>
        <w:t>the "FUEL PUMP"</w:t>
      </w:r>
      <w:r w:rsidR="00D3063C">
        <w:rPr>
          <w:rStyle w:val="a1"/>
          <w:lang w:eastAsia="en-US"/>
        </w:rPr>
        <w:t xml:space="preserve"> </w:t>
      </w:r>
      <w:r w:rsidR="0072678F" w:rsidRPr="004A2618">
        <w:rPr>
          <w:rStyle w:val="a1"/>
        </w:rPr>
        <w:t>switch of the</w:t>
      </w:r>
      <w:r w:rsidR="00D3063C">
        <w:rPr>
          <w:rStyle w:val="a1"/>
        </w:rPr>
        <w:t xml:space="preserve"> feed</w:t>
      </w:r>
      <w:r w:rsidR="00E74FCA">
        <w:rPr>
          <w:rStyle w:val="a1"/>
        </w:rPr>
        <w:t xml:space="preserve"> </w:t>
      </w:r>
      <w:r w:rsidR="0072678F" w:rsidRPr="004A2618">
        <w:rPr>
          <w:rStyle w:val="a1"/>
        </w:rPr>
        <w:t>tank (main,</w:t>
      </w:r>
      <w:r w:rsidR="00D3063C">
        <w:rPr>
          <w:rStyle w:val="a1"/>
        </w:rPr>
        <w:t xml:space="preserve"> backup</w:t>
      </w:r>
      <w:r w:rsidR="0072678F" w:rsidRPr="004A2618">
        <w:rPr>
          <w:rStyle w:val="a1"/>
        </w:rPr>
        <w:t>)</w:t>
      </w:r>
      <w:r w:rsidR="00D3063C">
        <w:rPr>
          <w:rStyle w:val="a1"/>
        </w:rPr>
        <w:t xml:space="preserve"> pump</w:t>
      </w:r>
      <w:r w:rsidR="0072678F" w:rsidRPr="004A2618">
        <w:rPr>
          <w:rStyle w:val="a1"/>
        </w:rPr>
        <w:t xml:space="preserve">. Make sure that the fuel pressure shown on the DYNON display is at least </w:t>
      </w:r>
      <w:r w:rsidR="0072678F" w:rsidRPr="004A2618">
        <w:rPr>
          <w:rStyle w:val="a1"/>
          <w:b/>
          <w:bCs/>
          <w:lang w:eastAsia="en-US"/>
        </w:rPr>
        <w:t xml:space="preserve">0.3 </w:t>
      </w:r>
      <w:r w:rsidR="00D3063C">
        <w:rPr>
          <w:rStyle w:val="a1"/>
          <w:lang w:eastAsia="en-US"/>
        </w:rPr>
        <w:t>PSI</w:t>
      </w:r>
    </w:p>
    <w:p w14:paraId="6EA33E43" w14:textId="6D67E0EF" w:rsidR="00737AED" w:rsidRPr="004A2618" w:rsidRDefault="00737AED" w:rsidP="006B188A">
      <w:pPr>
        <w:pStyle w:val="11"/>
        <w:tabs>
          <w:tab w:val="left" w:pos="851"/>
        </w:tabs>
        <w:ind w:right="109"/>
        <w:jc w:val="both"/>
        <w:rPr>
          <w:rFonts w:ascii="Times New Roman" w:eastAsia="Times New Roman" w:hAnsi="Times New Roman" w:cs="Times New Roman"/>
          <w:szCs w:val="24"/>
          <w:lang w:eastAsia="ru-RU" w:bidi="ru-RU"/>
        </w:rPr>
      </w:pPr>
      <w:r w:rsidRPr="004A2618">
        <w:rPr>
          <w:rStyle w:val="a1"/>
          <w:lang w:eastAsia="en-US"/>
        </w:rPr>
        <w:t>4.2.11</w:t>
      </w:r>
      <w:r w:rsidR="006B188A">
        <w:rPr>
          <w:rStyle w:val="a1"/>
          <w:lang w:eastAsia="en-US"/>
        </w:rPr>
        <w:tab/>
      </w:r>
      <w:r w:rsidRPr="004A2618">
        <w:rPr>
          <w:rStyle w:val="a1"/>
          <w:lang w:eastAsia="en-US"/>
        </w:rPr>
        <w:t xml:space="preserve">Turn on the ignition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switches "IGN A" </w:t>
      </w:r>
      <w:r w:rsidR="000C7E6F" w:rsidRPr="004A261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and </w:t>
      </w:r>
      <w:r w:rsidRPr="004A2618">
        <w:rPr>
          <w:rFonts w:ascii="Times New Roman" w:eastAsia="Times New Roman" w:hAnsi="Times New Roman" w:cs="Times New Roman"/>
          <w:szCs w:val="24"/>
          <w:lang w:eastAsia="ru-RU" w:bidi="ru-RU"/>
        </w:rPr>
        <w:t>"IGN B".</w:t>
      </w:r>
    </w:p>
    <w:p w14:paraId="5560FE3A" w14:textId="4686258D" w:rsidR="00737AED" w:rsidRPr="004A2618" w:rsidRDefault="00737AED" w:rsidP="006B188A">
      <w:pPr>
        <w:pStyle w:val="11"/>
        <w:tabs>
          <w:tab w:val="left" w:pos="993"/>
        </w:tabs>
        <w:ind w:left="1008" w:right="109" w:hanging="1008"/>
        <w:jc w:val="both"/>
      </w:pPr>
      <w:r w:rsidRPr="004A2618">
        <w:rPr>
          <w:rStyle w:val="a1"/>
          <w:lang w:eastAsia="en-US"/>
        </w:rPr>
        <w:t xml:space="preserve">4.2.12 </w:t>
      </w:r>
      <w:r w:rsidR="007F7894">
        <w:rPr>
          <w:rStyle w:val="a1"/>
          <w:lang w:eastAsia="en-US"/>
        </w:rPr>
        <w:tab/>
      </w:r>
      <w:r w:rsidR="000D52CB" w:rsidRPr="004A2618">
        <w:rPr>
          <w:rStyle w:val="a1"/>
          <w:lang w:eastAsia="en-US"/>
        </w:rPr>
        <w:t xml:space="preserve">Press the brake pedals, </w:t>
      </w:r>
      <w:r w:rsidRPr="004A2618">
        <w:rPr>
          <w:rStyle w:val="a1"/>
          <w:lang w:eastAsia="en-US"/>
        </w:rPr>
        <w:t>give the command</w:t>
      </w:r>
      <w:r w:rsidR="000132CA">
        <w:rPr>
          <w:rStyle w:val="a1"/>
          <w:lang w:eastAsia="en-US"/>
        </w:rPr>
        <w:t xml:space="preserve"> to stay</w:t>
      </w:r>
      <w:r w:rsidRPr="004A2618">
        <w:rPr>
          <w:rStyle w:val="a1"/>
          <w:lang w:eastAsia="en-US"/>
        </w:rPr>
        <w:t xml:space="preserve"> "</w:t>
      </w:r>
      <w:r w:rsidR="00CE3DA6">
        <w:rPr>
          <w:rStyle w:val="a1"/>
          <w:lang w:eastAsia="en-US"/>
        </w:rPr>
        <w:t>CLEAR OF PROPELLER</w:t>
      </w:r>
      <w:r w:rsidRPr="004A2618">
        <w:rPr>
          <w:rStyle w:val="a1"/>
          <w:lang w:eastAsia="en-US"/>
        </w:rPr>
        <w:t xml:space="preserve">", press and hold the "START" button </w:t>
      </w:r>
      <w:r w:rsidR="00CE3DA6">
        <w:rPr>
          <w:rStyle w:val="a1"/>
          <w:lang w:eastAsia="en-US"/>
        </w:rPr>
        <w:t>in</w:t>
      </w:r>
      <w:r w:rsidRPr="004A2618">
        <w:rPr>
          <w:rStyle w:val="a1"/>
          <w:lang w:eastAsia="en-US"/>
        </w:rPr>
        <w:t xml:space="preserve"> ONE </w:t>
      </w:r>
      <w:r w:rsidR="00CE3DA6">
        <w:rPr>
          <w:rStyle w:val="a1"/>
          <w:lang w:eastAsia="en-US"/>
        </w:rPr>
        <w:t>MOTION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until the engine starts steadily, then release the button.</w:t>
      </w:r>
    </w:p>
    <w:p w14:paraId="2527BD69" w14:textId="385FFAFD" w:rsidR="00737AED" w:rsidRPr="004A2618" w:rsidRDefault="00737AED" w:rsidP="00653EB1">
      <w:pPr>
        <w:pStyle w:val="11"/>
        <w:tabs>
          <w:tab w:val="left" w:pos="3552"/>
          <w:tab w:val="left" w:pos="5314"/>
        </w:tabs>
        <w:spacing w:after="0" w:line="276" w:lineRule="auto"/>
        <w:ind w:left="2420" w:right="109" w:hanging="2420"/>
        <w:rPr>
          <w:rStyle w:val="a1"/>
        </w:rPr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If the engine does not start after </w:t>
      </w:r>
      <w:r w:rsidRPr="004A2618">
        <w:rPr>
          <w:rStyle w:val="a1"/>
          <w:color w:val="F79646"/>
          <w:lang w:eastAsia="en-US"/>
        </w:rPr>
        <w:t xml:space="preserve">10 </w:t>
      </w:r>
      <w:r w:rsidRPr="004A2618">
        <w:rPr>
          <w:rStyle w:val="a1"/>
          <w:color w:val="F79646"/>
        </w:rPr>
        <w:t xml:space="preserve">seconds, </w:t>
      </w:r>
      <w:r w:rsidR="00CD054D">
        <w:rPr>
          <w:rStyle w:val="a1"/>
          <w:color w:val="F79646"/>
        </w:rPr>
        <w:t>abort</w:t>
      </w:r>
      <w:r w:rsidR="005612A8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the</w:t>
      </w:r>
      <w:r w:rsidR="00736C2A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process</w:t>
      </w:r>
      <w:r w:rsidR="008900E2">
        <w:rPr>
          <w:rStyle w:val="a1"/>
          <w:color w:val="F79646"/>
        </w:rPr>
        <w:t>.</w:t>
      </w:r>
      <w:r w:rsidR="00624F6E" w:rsidRPr="004A2618">
        <w:rPr>
          <w:rStyle w:val="a1"/>
          <w:color w:val="F79646"/>
        </w:rPr>
        <w:t xml:space="preserve"> </w:t>
      </w:r>
      <w:r w:rsidRPr="004A2618">
        <w:rPr>
          <w:rStyle w:val="a1"/>
          <w:color w:val="F79646"/>
        </w:rPr>
        <w:t>Restart</w:t>
      </w:r>
      <w:r w:rsidR="005D69F2" w:rsidRPr="004A2618">
        <w:t xml:space="preserve"> </w:t>
      </w:r>
      <w:r w:rsidRPr="004A2618">
        <w:rPr>
          <w:rStyle w:val="a1"/>
          <w:color w:val="F79646"/>
        </w:rPr>
        <w:t xml:space="preserve">after at least </w:t>
      </w:r>
      <w:r w:rsidRPr="004A2618">
        <w:rPr>
          <w:rStyle w:val="a1"/>
          <w:color w:val="F79646"/>
          <w:lang w:eastAsia="en-US"/>
        </w:rPr>
        <w:t xml:space="preserve">2 </w:t>
      </w:r>
      <w:r w:rsidRPr="004A2618">
        <w:rPr>
          <w:rStyle w:val="a1"/>
          <w:color w:val="F79646"/>
        </w:rPr>
        <w:t>minutes.</w:t>
      </w:r>
    </w:p>
    <w:p w14:paraId="3F54B544" w14:textId="62B21526" w:rsidR="000C7E6F" w:rsidRPr="004A2618" w:rsidRDefault="000C7E6F" w:rsidP="00653EB1">
      <w:pPr>
        <w:pStyle w:val="11"/>
        <w:tabs>
          <w:tab w:val="left" w:pos="1047"/>
        </w:tabs>
        <w:spacing w:after="120"/>
        <w:ind w:left="1044" w:right="109" w:hanging="1044"/>
        <w:jc w:val="both"/>
      </w:pPr>
      <w:r w:rsidRPr="004A2618">
        <w:t xml:space="preserve">4.2.13 </w:t>
      </w:r>
      <w:r w:rsidR="007F7894">
        <w:tab/>
      </w:r>
      <w:r w:rsidR="00E74FCA">
        <w:tab/>
      </w:r>
      <w:r w:rsidRPr="004A2618">
        <w:rPr>
          <w:rStyle w:val="a1"/>
          <w:lang w:eastAsia="ru-RU"/>
        </w:rPr>
        <w:t xml:space="preserve">Make sure that </w:t>
      </w:r>
      <w:r w:rsidRPr="004A2618">
        <w:rPr>
          <w:rStyle w:val="a1"/>
        </w:rPr>
        <w:t xml:space="preserve">the circuit warning </w:t>
      </w:r>
      <w:r w:rsidRPr="004A2618">
        <w:rPr>
          <w:rStyle w:val="a1"/>
          <w:lang w:eastAsia="ru-RU"/>
        </w:rPr>
        <w:t>lights are green and that both ignition circuits are functioning properly.</w:t>
      </w:r>
    </w:p>
    <w:p w14:paraId="5E412B99" w14:textId="5761E30D" w:rsidR="00653EB1" w:rsidRDefault="000C7E6F" w:rsidP="00653EB1">
      <w:pPr>
        <w:pStyle w:val="11"/>
        <w:tabs>
          <w:tab w:val="left" w:pos="1047"/>
        </w:tabs>
        <w:spacing w:after="120"/>
        <w:ind w:right="109"/>
        <w:jc w:val="both"/>
        <w:rPr>
          <w:rStyle w:val="a1"/>
          <w:lang w:eastAsia="en-US"/>
        </w:rPr>
      </w:pPr>
      <w:r w:rsidRPr="004A2618">
        <w:t xml:space="preserve">4.2.14 </w:t>
      </w:r>
      <w:r w:rsidR="007F7894">
        <w:tab/>
      </w:r>
      <w:r w:rsidR="00E74FCA">
        <w:tab/>
      </w:r>
      <w:r w:rsidRPr="004A2618">
        <w:rPr>
          <w:rStyle w:val="a1"/>
        </w:rPr>
        <w:t xml:space="preserve">Increase </w:t>
      </w:r>
      <w:r w:rsidRPr="004A2618">
        <w:rPr>
          <w:rStyle w:val="a1"/>
          <w:lang w:eastAsia="ru-RU"/>
        </w:rPr>
        <w:t xml:space="preserve">the speed to </w:t>
      </w:r>
      <w:r w:rsidRPr="004A2618">
        <w:rPr>
          <w:rStyle w:val="a1"/>
          <w:lang w:eastAsia="en-US"/>
        </w:rPr>
        <w:t xml:space="preserve">2900 </w:t>
      </w:r>
      <w:r w:rsidRPr="004A2618">
        <w:rPr>
          <w:rStyle w:val="a1"/>
          <w:lang w:eastAsia="ru-RU"/>
        </w:rPr>
        <w:t xml:space="preserve">rpm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. </w:t>
      </w:r>
    </w:p>
    <w:p w14:paraId="710FFC9B" w14:textId="61505AA3" w:rsidR="000C7E6F" w:rsidRPr="004A2618" w:rsidRDefault="00653EB1" w:rsidP="00653EB1">
      <w:pPr>
        <w:pStyle w:val="11"/>
        <w:tabs>
          <w:tab w:val="left" w:pos="1047"/>
        </w:tabs>
        <w:spacing w:after="120"/>
        <w:ind w:right="109"/>
        <w:jc w:val="both"/>
      </w:pPr>
      <w:r>
        <w:rPr>
          <w:rStyle w:val="a1"/>
          <w:lang w:eastAsia="en-US"/>
        </w:rPr>
        <w:tab/>
      </w:r>
      <w:r w:rsidR="00E74FCA">
        <w:rPr>
          <w:rStyle w:val="a1"/>
          <w:lang w:eastAsia="en-US"/>
        </w:rPr>
        <w:tab/>
      </w:r>
      <w:r w:rsidR="000C7E6F" w:rsidRPr="004A2618">
        <w:rPr>
          <w:rStyle w:val="a1"/>
        </w:rPr>
        <w:t xml:space="preserve">Warm up </w:t>
      </w:r>
      <w:r w:rsidR="000C7E6F" w:rsidRPr="004A2618">
        <w:rPr>
          <w:rStyle w:val="a1"/>
          <w:lang w:eastAsia="ru-RU"/>
        </w:rPr>
        <w:t xml:space="preserve">for at least </w:t>
      </w:r>
      <w:r w:rsidR="000C7E6F" w:rsidRPr="004A2618">
        <w:rPr>
          <w:rStyle w:val="a1"/>
          <w:lang w:eastAsia="en-US"/>
        </w:rPr>
        <w:t xml:space="preserve">1 </w:t>
      </w:r>
      <w:r w:rsidR="000C7E6F" w:rsidRPr="004A2618">
        <w:rPr>
          <w:rStyle w:val="a1"/>
          <w:lang w:eastAsia="ru-RU"/>
        </w:rPr>
        <w:t>minute.</w:t>
      </w:r>
    </w:p>
    <w:p w14:paraId="2542F6BD" w14:textId="5A544984" w:rsidR="00653EB1" w:rsidRDefault="000C7E6F" w:rsidP="00E74FCA">
      <w:pPr>
        <w:pStyle w:val="11"/>
        <w:tabs>
          <w:tab w:val="left" w:pos="1134"/>
        </w:tabs>
        <w:ind w:right="109"/>
        <w:jc w:val="both"/>
      </w:pPr>
      <w:r w:rsidRPr="004A2618">
        <w:t xml:space="preserve">4.2.15 </w:t>
      </w:r>
      <w:r w:rsidR="00E74FCA">
        <w:tab/>
      </w:r>
      <w:r w:rsidRPr="004A2618">
        <w:t xml:space="preserve">Turn the "MAIN BATTERY" switch to the down position. </w:t>
      </w:r>
    </w:p>
    <w:p w14:paraId="67499DAC" w14:textId="6E95351A" w:rsidR="00737AED" w:rsidRPr="004A2618" w:rsidRDefault="00653EB1" w:rsidP="00653EB1">
      <w:pPr>
        <w:pStyle w:val="11"/>
        <w:tabs>
          <w:tab w:val="left" w:pos="1008"/>
        </w:tabs>
        <w:ind w:right="109"/>
        <w:jc w:val="both"/>
      </w:pPr>
      <w:r>
        <w:tab/>
      </w:r>
      <w:r w:rsidR="00E74FCA">
        <w:tab/>
      </w:r>
      <w:r w:rsidR="000C7E6F" w:rsidRPr="004A2618">
        <w:t>It should be within 12 + 2.5 V.</w:t>
      </w:r>
    </w:p>
    <w:p w14:paraId="7723DDB4" w14:textId="77777777" w:rsidR="00653EB1" w:rsidRDefault="000C7E6F" w:rsidP="00653EB1">
      <w:pPr>
        <w:pStyle w:val="11"/>
        <w:spacing w:after="0" w:line="276" w:lineRule="auto"/>
        <w:ind w:right="109"/>
        <w:rPr>
          <w:rStyle w:val="a1"/>
        </w:rPr>
      </w:pPr>
      <w:r w:rsidRPr="004A2618">
        <w:t xml:space="preserve">4.2.16 </w:t>
      </w:r>
      <w:r w:rsidR="007F7894">
        <w:tab/>
      </w:r>
      <w:r w:rsidRPr="004A2618">
        <w:t>Ch</w:t>
      </w:r>
      <w:r w:rsidR="00464915" w:rsidRPr="004A2618">
        <w:t xml:space="preserve">eck </w:t>
      </w:r>
      <w:r w:rsidRPr="004A2618">
        <w:t xml:space="preserve">the readings </w:t>
      </w:r>
      <w:r w:rsidRPr="004A2618">
        <w:rPr>
          <w:rStyle w:val="a1"/>
        </w:rPr>
        <w:t xml:space="preserve">displayed </w:t>
      </w:r>
      <w:r w:rsidRPr="004A2618">
        <w:t xml:space="preserve">on the </w:t>
      </w:r>
      <w:r w:rsidRPr="004A2618">
        <w:rPr>
          <w:rStyle w:val="a1"/>
        </w:rPr>
        <w:t xml:space="preserve">DYNON displays. </w:t>
      </w:r>
    </w:p>
    <w:p w14:paraId="0409CAE0" w14:textId="7C58FB21" w:rsidR="00625BEC" w:rsidRDefault="000C7E6F" w:rsidP="00653EB1">
      <w:pPr>
        <w:pStyle w:val="11"/>
        <w:spacing w:after="0" w:line="276" w:lineRule="auto"/>
        <w:ind w:left="852" w:right="109" w:firstLine="284"/>
        <w:rPr>
          <w:rStyle w:val="a1"/>
        </w:rPr>
      </w:pPr>
      <w:r w:rsidRPr="004A2618">
        <w:rPr>
          <w:rStyle w:val="a1"/>
        </w:rPr>
        <w:t xml:space="preserve">The temperature of the lubricating oil not more than </w:t>
      </w:r>
      <w:r w:rsidR="518D4D8E" w:rsidRPr="004A2618">
        <w:rPr>
          <w:rStyle w:val="a1"/>
        </w:rPr>
        <w:t>230°F</w:t>
      </w:r>
      <w:r w:rsidR="00625BEC">
        <w:rPr>
          <w:rStyle w:val="a1"/>
        </w:rPr>
        <w:t>.</w:t>
      </w:r>
      <w:r w:rsidRPr="004A2618">
        <w:rPr>
          <w:rStyle w:val="a1"/>
        </w:rPr>
        <w:t xml:space="preserve"> </w:t>
      </w:r>
    </w:p>
    <w:p w14:paraId="44FAB3EF" w14:textId="0DED3153" w:rsidR="00FB2C1C" w:rsidRDefault="000C7E6F" w:rsidP="00E74FCA">
      <w:pPr>
        <w:pStyle w:val="11"/>
        <w:spacing w:after="0" w:line="276" w:lineRule="auto"/>
        <w:ind w:left="1136" w:right="109"/>
        <w:rPr>
          <w:rStyle w:val="a1"/>
          <w:lang w:eastAsia="en-US"/>
        </w:rPr>
      </w:pPr>
      <w:r w:rsidRPr="004A2618">
        <w:rPr>
          <w:rStyle w:val="a1"/>
        </w:rPr>
        <w:t xml:space="preserve">Coolant temperature no more than </w:t>
      </w:r>
      <w:r w:rsidR="0F628E6F" w:rsidRPr="004A2618">
        <w:rPr>
          <w:rStyle w:val="a1"/>
        </w:rPr>
        <w:t xml:space="preserve">230°F. </w:t>
      </w:r>
      <w:r w:rsidRPr="004A2618">
        <w:rPr>
          <w:rStyle w:val="a1"/>
        </w:rPr>
        <w:t xml:space="preserve">Fuel pressure not less than </w:t>
      </w:r>
      <w:r w:rsidRPr="004A2618">
        <w:rPr>
          <w:rStyle w:val="a1"/>
          <w:b/>
          <w:bCs/>
          <w:lang w:eastAsia="en-US"/>
        </w:rPr>
        <w:t xml:space="preserve">0.3 </w:t>
      </w:r>
      <w:r w:rsidR="00793594">
        <w:rPr>
          <w:rStyle w:val="a1"/>
          <w:lang w:eastAsia="en-US"/>
        </w:rPr>
        <w:t>PSI</w:t>
      </w:r>
      <w:r w:rsidRPr="004A2618">
        <w:rPr>
          <w:rStyle w:val="a1"/>
          <w:lang w:eastAsia="en-US"/>
        </w:rPr>
        <w:t>.</w:t>
      </w:r>
      <w:r w:rsidR="00E74FCA">
        <w:rPr>
          <w:rStyle w:val="a1"/>
          <w:lang w:eastAsia="en-US"/>
        </w:rPr>
        <w:t xml:space="preserve"> </w:t>
      </w:r>
      <w:r w:rsidR="00B83591" w:rsidRPr="004A2618">
        <w:rPr>
          <w:rStyle w:val="a1"/>
          <w:lang w:eastAsia="en-US"/>
        </w:rPr>
        <w:t>Oil pressure</w:t>
      </w:r>
      <w:r w:rsidR="00793594" w:rsidRPr="004A2618">
        <w:rPr>
          <w:rStyle w:val="a1"/>
          <w:lang w:eastAsia="en-US"/>
        </w:rPr>
        <w:t xml:space="preserve"> not</w:t>
      </w:r>
      <w:r w:rsidR="00B83591" w:rsidRPr="004A2618">
        <w:rPr>
          <w:rStyle w:val="a1"/>
          <w:lang w:eastAsia="en-US"/>
        </w:rPr>
        <w:t xml:space="preserve"> less than 2</w:t>
      </w:r>
      <w:r w:rsidR="0020661D" w:rsidRPr="004A2618">
        <w:rPr>
          <w:rStyle w:val="a1"/>
          <w:lang w:eastAsia="en-US"/>
        </w:rPr>
        <w:t xml:space="preserve">.0 </w:t>
      </w:r>
      <w:r w:rsidR="00625BEC">
        <w:rPr>
          <w:rStyle w:val="a1"/>
          <w:lang w:eastAsia="en-US"/>
        </w:rPr>
        <w:t>PSI</w:t>
      </w:r>
      <w:r w:rsidR="00B83591" w:rsidRPr="004A2618">
        <w:rPr>
          <w:rStyle w:val="a1"/>
          <w:lang w:eastAsia="en-US"/>
        </w:rPr>
        <w:t xml:space="preserve">. </w:t>
      </w:r>
      <w:r w:rsidR="003472E4">
        <w:rPr>
          <w:rStyle w:val="a1"/>
          <w:lang w:eastAsia="en-US"/>
        </w:rPr>
        <w:t>Check f</w:t>
      </w:r>
      <w:r w:rsidR="002A5031" w:rsidRPr="004A2618">
        <w:rPr>
          <w:rStyle w:val="a1"/>
          <w:lang w:eastAsia="en-US"/>
        </w:rPr>
        <w:t>uel level</w:t>
      </w:r>
      <w:r w:rsidR="00985937">
        <w:rPr>
          <w:rStyle w:val="a1"/>
          <w:lang w:eastAsia="en-US"/>
        </w:rPr>
        <w:t>s</w:t>
      </w:r>
      <w:r w:rsidR="00323740">
        <w:rPr>
          <w:rStyle w:val="a1"/>
          <w:lang w:eastAsia="en-US"/>
        </w:rPr>
        <w:t xml:space="preserve"> </w:t>
      </w:r>
      <w:r w:rsidR="002A5031" w:rsidRPr="004A2618">
        <w:rPr>
          <w:rStyle w:val="a1"/>
          <w:lang w:eastAsia="en-US"/>
        </w:rPr>
        <w:t>d</w:t>
      </w:r>
      <w:r w:rsidR="00E74FCA">
        <w:rPr>
          <w:rStyle w:val="a1"/>
          <w:lang w:eastAsia="en-US"/>
        </w:rPr>
        <w:t xml:space="preserve">o </w:t>
      </w:r>
      <w:r w:rsidR="002A5031" w:rsidRPr="004A2618">
        <w:rPr>
          <w:rStyle w:val="a1"/>
          <w:lang w:eastAsia="en-US"/>
        </w:rPr>
        <w:t>not drop</w:t>
      </w:r>
      <w:r w:rsidR="00E74FCA">
        <w:rPr>
          <w:rStyle w:val="a1"/>
          <w:lang w:eastAsia="en-US"/>
        </w:rPr>
        <w:t>.</w:t>
      </w:r>
    </w:p>
    <w:p w14:paraId="62DB1432" w14:textId="77777777" w:rsidR="005632C1" w:rsidRDefault="005632C1" w:rsidP="00AA753A">
      <w:pPr>
        <w:pStyle w:val="11"/>
        <w:spacing w:after="0" w:line="276" w:lineRule="auto"/>
        <w:ind w:right="205"/>
        <w:rPr>
          <w:rStyle w:val="a1"/>
          <w:lang w:eastAsia="en-US"/>
        </w:rPr>
      </w:pPr>
    </w:p>
    <w:p w14:paraId="439466FE" w14:textId="6D4E4FA4" w:rsidR="005632C1" w:rsidRPr="004A2618" w:rsidRDefault="002D715B" w:rsidP="00AA753A">
      <w:pPr>
        <w:pStyle w:val="11"/>
        <w:spacing w:after="0" w:line="276" w:lineRule="auto"/>
        <w:ind w:right="205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6CFBC7F0" wp14:editId="04C8479F">
                <wp:simplePos x="0" y="0"/>
                <wp:positionH relativeFrom="rightMargin">
                  <wp:align>left</wp:align>
                </wp:positionH>
                <wp:positionV relativeFrom="page">
                  <wp:posOffset>855345</wp:posOffset>
                </wp:positionV>
                <wp:extent cx="316230" cy="854710"/>
                <wp:effectExtent l="0" t="0" r="0" b="0"/>
                <wp:wrapSquare wrapText="bothSides"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010CD" w14:textId="77777777" w:rsidR="00504385" w:rsidRPr="004A2618" w:rsidRDefault="00504385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C7F0" id="Shape 338" o:spid="_x0000_s1067" type="#_x0000_t202" style="position:absolute;margin-left:0;margin-top:67.35pt;width:24.9pt;height:67.3pt;z-index:25165830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0A6010CD" w14:textId="77777777" w:rsidR="00504385" w:rsidRPr="004A2618" w:rsidRDefault="00504385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346B35E" w14:textId="2180CD52" w:rsidR="00814DF9" w:rsidRDefault="00A131C5" w:rsidP="00AA753A">
      <w:pPr>
        <w:pStyle w:val="11"/>
        <w:spacing w:after="0" w:line="276" w:lineRule="auto"/>
        <w:ind w:right="205"/>
        <w:rPr>
          <w:rStyle w:val="a4"/>
          <w:b/>
          <w:bCs/>
          <w:color w:val="FF0000"/>
          <w:lang w:val="en-US"/>
        </w:rPr>
      </w:pPr>
      <w:r w:rsidRPr="004A2618">
        <w:rPr>
          <w:rStyle w:val="a4"/>
          <w:b/>
          <w:bCs/>
          <w:color w:val="FF0000"/>
          <w:lang w:val="en-US"/>
        </w:rPr>
        <w:t>CAUTION</w:t>
      </w:r>
      <w:r w:rsidR="00196116" w:rsidRPr="004A2618">
        <w:t xml:space="preserve">  </w:t>
      </w:r>
      <w:r w:rsidR="00814DF9" w:rsidRPr="004A2618">
        <w:t xml:space="preserve"> </w:t>
      </w:r>
      <w:r w:rsidR="00814DF9" w:rsidRPr="004A2618">
        <w:rPr>
          <w:rStyle w:val="a4"/>
          <w:b/>
          <w:bCs/>
          <w:color w:val="FF0000"/>
          <w:lang w:val="en-US"/>
        </w:rPr>
        <w:t xml:space="preserve">If the oil pressure does not reach 2 </w:t>
      </w:r>
      <w:r w:rsidR="003472E4">
        <w:rPr>
          <w:rStyle w:val="a4"/>
          <w:b/>
          <w:bCs/>
          <w:color w:val="FF0000"/>
          <w:lang w:val="en-US"/>
        </w:rPr>
        <w:t>PSI</w:t>
      </w:r>
      <w:r w:rsidR="00814DF9" w:rsidRPr="004A2618">
        <w:rPr>
          <w:rStyle w:val="a4"/>
          <w:b/>
          <w:bCs/>
          <w:color w:val="FF0000"/>
          <w:lang w:val="en-US"/>
        </w:rPr>
        <w:t xml:space="preserve"> or higher, </w:t>
      </w:r>
      <w:r w:rsidR="003472E4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a burning smell is detected,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</w:t>
      </w:r>
      <w:r w:rsidR="00814DF9" w:rsidRPr="004A2618">
        <w:rPr>
          <w:rStyle w:val="a4"/>
          <w:b/>
          <w:bCs/>
          <w:color w:val="FF0000"/>
          <w:lang w:val="en-US"/>
        </w:rPr>
        <w:t xml:space="preserve">the parameters of other indicators do not reach </w:t>
      </w:r>
      <w:r w:rsidR="00B72FCC" w:rsidRPr="004A2618">
        <w:rPr>
          <w:rStyle w:val="a4"/>
          <w:b/>
          <w:bCs/>
          <w:color w:val="FF0000"/>
          <w:lang w:val="en-US"/>
        </w:rPr>
        <w:t xml:space="preserve">or exceed </w:t>
      </w:r>
      <w:r w:rsidR="00814DF9" w:rsidRPr="004A2618">
        <w:rPr>
          <w:rStyle w:val="a4"/>
          <w:b/>
          <w:bCs/>
          <w:color w:val="FF0000"/>
          <w:lang w:val="en-US"/>
        </w:rPr>
        <w:t>the specified values, immediately shut down the engine by turning off all switches. Restarting is possible only after all the deficiencies that led to the emergency shutdown have been eliminated.</w:t>
      </w:r>
    </w:p>
    <w:p w14:paraId="5A74ABE3" w14:textId="77777777" w:rsidR="00967193" w:rsidRPr="004A2618" w:rsidRDefault="00967193" w:rsidP="00AA753A">
      <w:pPr>
        <w:pStyle w:val="11"/>
        <w:spacing w:after="0" w:line="276" w:lineRule="auto"/>
        <w:ind w:right="205"/>
        <w:rPr>
          <w:rStyle w:val="a4"/>
          <w:b/>
          <w:bCs/>
          <w:color w:val="FF0000"/>
          <w:lang w:val="en-US"/>
        </w:rPr>
      </w:pPr>
    </w:p>
    <w:p w14:paraId="23C8232D" w14:textId="769B5732" w:rsidR="003E6D71" w:rsidRPr="004A2618" w:rsidRDefault="003E6D71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7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Set the </w:t>
      </w:r>
      <w:r w:rsidR="00C0189A">
        <w:rPr>
          <w:rStyle w:val="a4"/>
          <w:color w:val="auto"/>
          <w:lang w:val="en-US"/>
        </w:rPr>
        <w:t xml:space="preserve">THR </w:t>
      </w:r>
      <w:r w:rsidRPr="004A2618">
        <w:rPr>
          <w:rStyle w:val="a4"/>
          <w:color w:val="auto"/>
          <w:lang w:val="en-US"/>
        </w:rPr>
        <w:t xml:space="preserve">to the position at which the speed of 2500 rpm is reached and continue warming up until the temperature of the lubricating oil reaches </w:t>
      </w:r>
      <w:r w:rsidR="0B7BAF7E" w:rsidRPr="004A2618">
        <w:rPr>
          <w:rStyle w:val="a4"/>
          <w:color w:val="auto"/>
          <w:lang w:val="en-US"/>
        </w:rPr>
        <w:t>158</w:t>
      </w:r>
      <w:r w:rsidR="0B7BAF7E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and the coolant reaches </w:t>
      </w:r>
      <w:r w:rsidR="247D3931" w:rsidRPr="004A2618">
        <w:rPr>
          <w:rStyle w:val="a4"/>
          <w:color w:val="auto"/>
          <w:lang w:val="en-US"/>
        </w:rPr>
        <w:t>104</w:t>
      </w:r>
      <w:r w:rsidR="247D3931" w:rsidRPr="004A2618">
        <w:rPr>
          <w:rStyle w:val="a1"/>
        </w:rPr>
        <w:t>°F</w:t>
      </w:r>
      <w:r w:rsidRPr="004A2618">
        <w:rPr>
          <w:rStyle w:val="a4"/>
          <w:color w:val="auto"/>
          <w:lang w:val="en-US"/>
        </w:rPr>
        <w:t xml:space="preserve"> </w:t>
      </w:r>
    </w:p>
    <w:p w14:paraId="04000122" w14:textId="3F7669FB" w:rsidR="00636ABF" w:rsidRPr="004A2618" w:rsidRDefault="008171A6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8</w:t>
      </w:r>
      <w:r w:rsidRPr="004A2618">
        <w:rPr>
          <w:rStyle w:val="a4"/>
          <w:color w:val="auto"/>
          <w:lang w:val="en-US"/>
        </w:rPr>
        <w:t xml:space="preserve"> </w:t>
      </w:r>
      <w:r w:rsidR="00443177">
        <w:rPr>
          <w:rStyle w:val="a4"/>
          <w:color w:val="auto"/>
          <w:lang w:val="en-US"/>
        </w:rPr>
        <w:tab/>
      </w:r>
      <w:r w:rsidRPr="004A2618">
        <w:rPr>
          <w:rStyle w:val="a4"/>
          <w:color w:val="auto"/>
          <w:lang w:val="en-US"/>
        </w:rPr>
        <w:t xml:space="preserve">Upon reaching the temperatures specified above, at 2500 rpm, alternately turn off and on the "IGN A" and "IGN B" </w:t>
      </w:r>
      <w:r w:rsidR="00E10FEF">
        <w:rPr>
          <w:rStyle w:val="a4"/>
          <w:color w:val="auto"/>
          <w:lang w:val="en-US"/>
        </w:rPr>
        <w:t xml:space="preserve">toggle </w:t>
      </w:r>
      <w:r w:rsidRPr="004A2618">
        <w:rPr>
          <w:rStyle w:val="a4"/>
          <w:color w:val="auto"/>
          <w:lang w:val="en-US"/>
        </w:rPr>
        <w:t>switches. When switched off, the engine speed should not decrease to less than 300 rpm.</w:t>
      </w:r>
    </w:p>
    <w:p w14:paraId="22714C36" w14:textId="117B17DC" w:rsidR="00504385" w:rsidRPr="004A2618" w:rsidRDefault="00504385" w:rsidP="00AA753A">
      <w:pPr>
        <w:pStyle w:val="11"/>
        <w:tabs>
          <w:tab w:val="left" w:pos="1047"/>
        </w:tabs>
        <w:spacing w:after="120"/>
        <w:ind w:right="205"/>
        <w:jc w:val="both"/>
      </w:pPr>
      <w:r w:rsidRPr="004A2618">
        <w:rPr>
          <w:rStyle w:val="a4"/>
          <w:color w:val="auto"/>
          <w:lang w:val="en-US"/>
        </w:rPr>
        <w:t>4.2.1</w:t>
      </w:r>
      <w:r w:rsidR="00FA161D">
        <w:rPr>
          <w:rStyle w:val="a4"/>
          <w:color w:val="auto"/>
          <w:lang w:val="en-US"/>
        </w:rPr>
        <w:t>9</w:t>
      </w:r>
      <w:r w:rsidRPr="004A2618">
        <w:rPr>
          <w:rStyle w:val="a1"/>
        </w:rPr>
        <w:t xml:space="preserve"> </w:t>
      </w:r>
      <w:r w:rsidR="00443177">
        <w:rPr>
          <w:rStyle w:val="a1"/>
        </w:rPr>
        <w:tab/>
      </w:r>
      <w:r w:rsidRPr="004A2618">
        <w:rPr>
          <w:rStyle w:val="a1"/>
        </w:rPr>
        <w:t xml:space="preserve">Evaluate </w:t>
      </w:r>
      <w:r w:rsidRPr="004A2618">
        <w:rPr>
          <w:rStyle w:val="a1"/>
          <w:lang w:eastAsia="ru-RU"/>
        </w:rPr>
        <w:t>the engine'</w:t>
      </w:r>
      <w:r w:rsidRPr="004A2618">
        <w:rPr>
          <w:rStyle w:val="a1"/>
        </w:rPr>
        <w:t xml:space="preserve">s </w:t>
      </w:r>
      <w:r w:rsidR="0077631D">
        <w:rPr>
          <w:rStyle w:val="a1"/>
        </w:rPr>
        <w:t>response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by setting the propeller to </w:t>
      </w:r>
      <w:r w:rsidRPr="004A2618">
        <w:rPr>
          <w:rStyle w:val="a1"/>
          <w:lang w:eastAsia="en-US"/>
        </w:rPr>
        <w:t xml:space="preserve">5500 </w:t>
      </w:r>
      <w:r w:rsidRPr="004A2618">
        <w:rPr>
          <w:rStyle w:val="a1"/>
          <w:lang w:eastAsia="ru-RU"/>
        </w:rPr>
        <w:t xml:space="preserve">rpm on the </w:t>
      </w:r>
      <w:r w:rsidR="00AF29E8">
        <w:rPr>
          <w:rStyle w:val="a1"/>
        </w:rPr>
        <w:t>VPP</w:t>
      </w:r>
      <w:r w:rsidRPr="004A2618">
        <w:rPr>
          <w:rStyle w:val="a1"/>
        </w:rPr>
        <w:t xml:space="preserve"> control</w:t>
      </w:r>
      <w:r w:rsidR="00AF29E8">
        <w:rPr>
          <w:rStyle w:val="a1"/>
        </w:rPr>
        <w:t xml:space="preserve"> board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and smoothly moving the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50% </w:t>
      </w:r>
      <w:r w:rsidRPr="004A2618">
        <w:rPr>
          <w:rStyle w:val="a1"/>
          <w:lang w:eastAsia="ru-RU"/>
        </w:rPr>
        <w:t xml:space="preserve">"away from you" </w:t>
      </w:r>
      <w:r w:rsidRPr="004A2618">
        <w:rPr>
          <w:rStyle w:val="a1"/>
        </w:rPr>
        <w:t xml:space="preserve">and </w:t>
      </w:r>
      <w:r w:rsidR="00AF29E8">
        <w:rPr>
          <w:rStyle w:val="a1"/>
        </w:rPr>
        <w:t xml:space="preserve">then pulling it </w:t>
      </w:r>
      <w:r w:rsidRPr="004A2618">
        <w:rPr>
          <w:rStyle w:val="a1"/>
          <w:lang w:eastAsia="ru-RU"/>
        </w:rPr>
        <w:t>b</w:t>
      </w:r>
      <w:r w:rsidR="00B31018" w:rsidRPr="004A2618">
        <w:rPr>
          <w:rStyle w:val="a1"/>
          <w:lang w:eastAsia="ru-RU"/>
        </w:rPr>
        <w:t>ack</w:t>
      </w:r>
      <w:r w:rsidRPr="004A2618">
        <w:rPr>
          <w:rStyle w:val="a1"/>
          <w:lang w:eastAsia="ru-RU"/>
        </w:rPr>
        <w:t xml:space="preserve">. </w:t>
      </w:r>
      <w:r w:rsidRPr="004A2618">
        <w:rPr>
          <w:rStyle w:val="a1"/>
        </w:rPr>
        <w:t>If necessary</w:t>
      </w:r>
      <w:r w:rsidRPr="004A2618">
        <w:rPr>
          <w:rStyle w:val="a1"/>
          <w:lang w:eastAsia="ru-RU"/>
        </w:rPr>
        <w:t xml:space="preserve">, repeat at </w:t>
      </w:r>
      <w:r w:rsidRPr="004A2618">
        <w:rPr>
          <w:rStyle w:val="a1"/>
        </w:rPr>
        <w:t xml:space="preserve">a higher </w:t>
      </w:r>
      <w:r w:rsidRPr="004A2618">
        <w:rPr>
          <w:rStyle w:val="a1"/>
          <w:lang w:eastAsia="ru-RU"/>
        </w:rPr>
        <w:t>rate.</w:t>
      </w:r>
    </w:p>
    <w:p w14:paraId="133CBFB4" w14:textId="1D3A7AC8" w:rsidR="00100CC7" w:rsidRDefault="00A131C5" w:rsidP="00AA753A">
      <w:pPr>
        <w:pStyle w:val="11"/>
        <w:spacing w:after="0" w:line="276" w:lineRule="auto"/>
        <w:ind w:right="205"/>
        <w:rPr>
          <w:rStyle w:val="a1"/>
          <w:b/>
          <w:bCs/>
          <w:color w:val="FF0000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504385" w:rsidRPr="004A2618">
        <w:rPr>
          <w:rStyle w:val="a1"/>
          <w:b/>
          <w:bCs/>
          <w:color w:val="FF0000"/>
          <w:lang w:eastAsia="ru-RU"/>
        </w:rPr>
        <w:t xml:space="preserve"> </w:t>
      </w:r>
      <w:r w:rsidR="003A040A">
        <w:rPr>
          <w:rStyle w:val="a1"/>
          <w:b/>
          <w:bCs/>
          <w:color w:val="FF0000"/>
          <w:lang w:eastAsia="ru-RU"/>
        </w:rPr>
        <w:tab/>
      </w:r>
      <w:r w:rsidR="00504385" w:rsidRPr="004C5E8F">
        <w:rPr>
          <w:rStyle w:val="a1"/>
          <w:b/>
          <w:bCs/>
          <w:color w:val="FF0000"/>
          <w:lang w:eastAsia="ru-RU"/>
        </w:rPr>
        <w:t xml:space="preserve">At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50%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</w:t>
      </w:r>
      <w:r w:rsidR="00504385" w:rsidRPr="004C5E8F">
        <w:rPr>
          <w:rStyle w:val="a1"/>
          <w:b/>
          <w:bCs/>
          <w:color w:val="FF0000"/>
        </w:rPr>
        <w:t xml:space="preserve">unpaved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or precipitation-covered </w:t>
      </w:r>
      <w:r w:rsidR="00504385" w:rsidRPr="004C5E8F">
        <w:rPr>
          <w:rStyle w:val="a1"/>
          <w:b/>
          <w:bCs/>
          <w:color w:val="FF0000"/>
          <w:lang w:eastAsia="en-US"/>
        </w:rPr>
        <w:t>RW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a yaw may occur. With </w:t>
      </w:r>
      <w:r w:rsidR="00814071" w:rsidRPr="004C5E8F">
        <w:rPr>
          <w:rStyle w:val="a1"/>
          <w:b/>
          <w:bCs/>
          <w:color w:val="FF0000"/>
          <w:lang w:eastAsia="en-US"/>
        </w:rPr>
        <w:t>THR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 </w:t>
      </w:r>
      <w:r w:rsidR="00504385" w:rsidRPr="004C5E8F">
        <w:rPr>
          <w:rStyle w:val="a1"/>
          <w:b/>
          <w:bCs/>
          <w:color w:val="FF0000"/>
        </w:rPr>
        <w:t xml:space="preserve">position greater than </w:t>
      </w:r>
      <w:r w:rsidR="00504385" w:rsidRPr="004C5E8F">
        <w:rPr>
          <w:rStyle w:val="a1"/>
          <w:b/>
          <w:bCs/>
          <w:color w:val="FF0000"/>
          <w:lang w:eastAsia="en-US"/>
        </w:rPr>
        <w:t>70%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, yaw or </w:t>
      </w:r>
      <w:r w:rsidR="00504385" w:rsidRPr="004C5E8F">
        <w:rPr>
          <w:rStyle w:val="a1"/>
          <w:b/>
          <w:bCs/>
          <w:color w:val="FF0000"/>
        </w:rPr>
        <w:t xml:space="preserve">wheel spin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possible </w:t>
      </w:r>
      <w:r w:rsidR="00504385" w:rsidRPr="004C5E8F">
        <w:rPr>
          <w:rStyle w:val="a1"/>
          <w:b/>
          <w:bCs/>
          <w:color w:val="FF0000"/>
        </w:rPr>
        <w:t xml:space="preserve">even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on dry </w:t>
      </w:r>
      <w:r w:rsidR="00504385" w:rsidRPr="004C5E8F">
        <w:rPr>
          <w:rStyle w:val="a1"/>
          <w:b/>
          <w:bCs/>
          <w:color w:val="FF0000"/>
          <w:lang w:eastAsia="en-US"/>
        </w:rPr>
        <w:t xml:space="preserve">RW.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Ensure that the </w:t>
      </w:r>
      <w:r w:rsidR="00504385" w:rsidRPr="004C5E8F">
        <w:rPr>
          <w:rStyle w:val="a1"/>
          <w:b/>
          <w:bCs/>
          <w:color w:val="FF0000"/>
        </w:rPr>
        <w:t xml:space="preserve">airplane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is parked on the pads and that there </w:t>
      </w:r>
      <w:r w:rsidR="00504385" w:rsidRPr="004C5E8F">
        <w:rPr>
          <w:rStyle w:val="a1"/>
          <w:b/>
          <w:bCs/>
          <w:color w:val="FF0000"/>
        </w:rPr>
        <w:t xml:space="preserve">are no 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obstacles </w:t>
      </w:r>
      <w:r w:rsidR="1457E5F8" w:rsidRPr="004C5E8F">
        <w:rPr>
          <w:rStyle w:val="a1"/>
          <w:b/>
          <w:bCs/>
          <w:color w:val="FF0000"/>
          <w:lang w:eastAsia="ru-RU"/>
        </w:rPr>
        <w:t>65ft.</w:t>
      </w:r>
      <w:r w:rsidR="00504385" w:rsidRPr="004C5E8F">
        <w:rPr>
          <w:rStyle w:val="a1"/>
          <w:b/>
          <w:bCs/>
          <w:color w:val="FF0000"/>
          <w:lang w:eastAsia="ru-RU"/>
        </w:rPr>
        <w:t xml:space="preserve"> in front of </w:t>
      </w:r>
      <w:r w:rsidR="00504385" w:rsidRPr="004C5E8F">
        <w:rPr>
          <w:rStyle w:val="a1"/>
          <w:b/>
          <w:bCs/>
          <w:color w:val="FF0000"/>
        </w:rPr>
        <w:t>the airplane.</w:t>
      </w:r>
    </w:p>
    <w:p w14:paraId="16413FD3" w14:textId="77777777" w:rsidR="00443177" w:rsidRPr="004A2618" w:rsidRDefault="00443177" w:rsidP="00AA753A">
      <w:pPr>
        <w:pStyle w:val="11"/>
        <w:spacing w:after="0" w:line="276" w:lineRule="auto"/>
        <w:ind w:right="205"/>
        <w:rPr>
          <w:rStyle w:val="a4"/>
          <w:color w:val="auto"/>
          <w:lang w:val="en-US"/>
        </w:rPr>
      </w:pPr>
    </w:p>
    <w:p w14:paraId="73B3F11C" w14:textId="603A4037" w:rsidR="00100CC7" w:rsidRPr="004A2618" w:rsidRDefault="00100CC7" w:rsidP="00AA753A">
      <w:pPr>
        <w:pStyle w:val="11"/>
        <w:spacing w:after="0" w:line="276" w:lineRule="auto"/>
        <w:ind w:right="205"/>
        <w:rPr>
          <w:color w:val="auto"/>
          <w:lang w:eastAsia="ru-RU"/>
        </w:rPr>
      </w:pPr>
      <w:r w:rsidRPr="004A2618">
        <w:rPr>
          <w:rStyle w:val="a4"/>
          <w:color w:val="auto"/>
          <w:lang w:val="en-US"/>
        </w:rPr>
        <w:t>4.2.</w:t>
      </w:r>
      <w:bookmarkStart w:id="78" w:name="bookmark89"/>
      <w:r w:rsidR="00FA161D">
        <w:rPr>
          <w:rStyle w:val="a4"/>
          <w:color w:val="auto"/>
          <w:lang w:val="en-US"/>
        </w:rPr>
        <w:t>20</w:t>
      </w:r>
      <w:r w:rsidRPr="004A2618">
        <w:rPr>
          <w:rStyle w:val="a1"/>
          <w:lang w:eastAsia="ru-RU"/>
        </w:rPr>
        <w:t xml:space="preserve"> </w:t>
      </w:r>
      <w:r w:rsidR="00443177">
        <w:rPr>
          <w:rStyle w:val="a1"/>
          <w:lang w:eastAsia="ru-RU"/>
        </w:rPr>
        <w:tab/>
      </w:r>
      <w:r w:rsidRPr="004A2618">
        <w:rPr>
          <w:rStyle w:val="a1"/>
          <w:lang w:eastAsia="ru-RU"/>
        </w:rPr>
        <w:t xml:space="preserve">Engine shutdown on the </w:t>
      </w:r>
      <w:r w:rsidRPr="004A2618">
        <w:rPr>
          <w:rStyle w:val="a1"/>
        </w:rPr>
        <w:t>ground</w:t>
      </w:r>
      <w:bookmarkEnd w:id="78"/>
    </w:p>
    <w:p w14:paraId="5935B88C" w14:textId="74EE01CA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>Shut down the engine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at the </w:t>
      </w:r>
      <w:r w:rsidRPr="004A2618">
        <w:rPr>
          <w:rStyle w:val="a1"/>
        </w:rPr>
        <w:t>pilot</w:t>
      </w:r>
      <w:r w:rsidRPr="004A2618">
        <w:rPr>
          <w:rStyle w:val="a1"/>
          <w:lang w:eastAsia="ru-RU"/>
        </w:rPr>
        <w:t>'s discretion</w:t>
      </w:r>
      <w:r w:rsidR="00FB7430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by </w:t>
      </w:r>
      <w:r w:rsidR="00FB7430">
        <w:rPr>
          <w:rStyle w:val="a1"/>
          <w:lang w:eastAsia="ru-RU"/>
        </w:rPr>
        <w:t xml:space="preserve">repeatedly pressing </w:t>
      </w:r>
      <w:r w:rsidRPr="004A2618">
        <w:rPr>
          <w:rStyle w:val="a1"/>
          <w:lang w:eastAsia="en-US"/>
        </w:rPr>
        <w:t>the "FUEL PUMP</w:t>
      </w:r>
      <w:r w:rsidRPr="004A2618">
        <w:rPr>
          <w:rStyle w:val="a1"/>
          <w:lang w:eastAsia="ru-RU"/>
        </w:rPr>
        <w:t xml:space="preserve">" </w:t>
      </w:r>
      <w:r w:rsidR="00FB7430">
        <w:rPr>
          <w:rStyle w:val="a1"/>
          <w:lang w:eastAsia="ru-RU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,</w:t>
      </w:r>
      <w:r w:rsidR="00166126">
        <w:rPr>
          <w:rStyle w:val="a1"/>
          <w:lang w:eastAsia="en-US"/>
        </w:rPr>
        <w:t xml:space="preserve"> </w:t>
      </w:r>
      <w:r w:rsidR="00166126" w:rsidRPr="004A2618">
        <w:rPr>
          <w:rStyle w:val="a1"/>
          <w:lang w:eastAsia="en-US"/>
        </w:rPr>
        <w:t>ignition circuits</w:t>
      </w:r>
      <w:r w:rsidRPr="004A2618">
        <w:rPr>
          <w:rStyle w:val="a1"/>
          <w:lang w:eastAsia="en-US"/>
        </w:rPr>
        <w:t xml:space="preserve">  </w:t>
      </w:r>
      <w:r w:rsidRPr="004A2618">
        <w:rPr>
          <w:rStyle w:val="a4"/>
          <w:color w:val="auto"/>
          <w:lang w:val="en-US"/>
        </w:rPr>
        <w:t>"IGN A" and "IGN B".</w:t>
      </w:r>
    </w:p>
    <w:p w14:paraId="7CF5A773" w14:textId="4653DB36" w:rsidR="00100CC7" w:rsidRPr="004A2618" w:rsidRDefault="00100CC7" w:rsidP="006574AF">
      <w:pPr>
        <w:pStyle w:val="11"/>
        <w:numPr>
          <w:ilvl w:val="2"/>
          <w:numId w:val="78"/>
        </w:numPr>
        <w:tabs>
          <w:tab w:val="left" w:pos="1047"/>
        </w:tabs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Emergency engine shutdown on the </w:t>
      </w:r>
      <w:r w:rsidRPr="004A2618">
        <w:rPr>
          <w:rStyle w:val="a1"/>
        </w:rPr>
        <w:t>ground</w:t>
      </w:r>
    </w:p>
    <w:p w14:paraId="7725E9C0" w14:textId="45D22121" w:rsidR="00100CC7" w:rsidRPr="004A2618" w:rsidRDefault="00100CC7" w:rsidP="00AA753A">
      <w:pPr>
        <w:pStyle w:val="11"/>
        <w:spacing w:after="120"/>
        <w:ind w:right="205"/>
        <w:jc w:val="both"/>
      </w:pPr>
      <w:r w:rsidRPr="004A2618">
        <w:rPr>
          <w:rStyle w:val="a1"/>
          <w:lang w:eastAsia="ru-RU"/>
        </w:rPr>
        <w:t xml:space="preserve">Perform immediately </w:t>
      </w:r>
      <w:r w:rsidR="00814B8F" w:rsidRPr="004A2618">
        <w:rPr>
          <w:rStyle w:val="a1"/>
          <w:lang w:eastAsia="ru-RU"/>
        </w:rPr>
        <w:t xml:space="preserve">in </w:t>
      </w:r>
      <w:r w:rsidR="006574AF">
        <w:rPr>
          <w:rStyle w:val="a1"/>
          <w:lang w:eastAsia="ru-RU"/>
        </w:rPr>
        <w:t xml:space="preserve">the following </w:t>
      </w:r>
      <w:r w:rsidRPr="004A2618">
        <w:rPr>
          <w:rStyle w:val="a1"/>
          <w:lang w:eastAsia="ru-RU"/>
        </w:rPr>
        <w:t>cases:</w:t>
      </w:r>
    </w:p>
    <w:p w14:paraId="04855813" w14:textId="77777777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>engine fire;</w:t>
      </w:r>
    </w:p>
    <w:p w14:paraId="0A9084FB" w14:textId="5B2D4E73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significant engine and aircraft </w:t>
      </w:r>
      <w:r w:rsidR="00917FDA" w:rsidRPr="004A2618">
        <w:rPr>
          <w:rStyle w:val="a1"/>
        </w:rPr>
        <w:t>vibration.</w:t>
      </w:r>
    </w:p>
    <w:p w14:paraId="654A4DE0" w14:textId="2A8189B4" w:rsidR="00100CC7" w:rsidRPr="004A2618" w:rsidRDefault="00100CC7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 w:rsidRPr="004A2618">
        <w:rPr>
          <w:rStyle w:val="a1"/>
        </w:rPr>
        <w:t xml:space="preserve">danger to people or </w:t>
      </w:r>
      <w:r w:rsidR="00917FDA" w:rsidRPr="004A2618">
        <w:rPr>
          <w:rStyle w:val="a1"/>
        </w:rPr>
        <w:t>animals.</w:t>
      </w:r>
    </w:p>
    <w:p w14:paraId="6E9A6928" w14:textId="1B76D3F6" w:rsidR="00100CC7" w:rsidRPr="004A2618" w:rsidRDefault="00652695" w:rsidP="00AA753A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ind w:right="205"/>
        <w:jc w:val="both"/>
      </w:pPr>
      <w:r>
        <w:rPr>
          <w:rStyle w:val="a1"/>
        </w:rPr>
        <w:t>risk</w:t>
      </w:r>
      <w:r w:rsidR="00100CC7" w:rsidRPr="004A2618">
        <w:rPr>
          <w:rStyle w:val="a1"/>
        </w:rPr>
        <w:t xml:space="preserve"> of collision with </w:t>
      </w:r>
      <w:r w:rsidR="00917FDA" w:rsidRPr="004A2618">
        <w:rPr>
          <w:rStyle w:val="a1"/>
        </w:rPr>
        <w:t>obstacles.</w:t>
      </w:r>
    </w:p>
    <w:p w14:paraId="34C11B1E" w14:textId="2C38C9F0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smell of fuel or burnt wiring in the </w:t>
      </w:r>
      <w:r w:rsidR="00917FDA" w:rsidRPr="004A2618">
        <w:rPr>
          <w:rStyle w:val="a1"/>
        </w:rPr>
        <w:t>cab</w:t>
      </w:r>
      <w:r w:rsidR="00B900DC">
        <w:rPr>
          <w:rStyle w:val="a1"/>
        </w:rPr>
        <w:t>in</w:t>
      </w:r>
      <w:r w:rsidR="00917FDA" w:rsidRPr="004A2618">
        <w:rPr>
          <w:rStyle w:val="a1"/>
        </w:rPr>
        <w:t>.</w:t>
      </w:r>
    </w:p>
    <w:p w14:paraId="6F3A23D7" w14:textId="616379B4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inoperability of </w:t>
      </w:r>
      <w:r w:rsidRPr="004A2618">
        <w:rPr>
          <w:rStyle w:val="a1"/>
          <w:lang w:eastAsia="en-US"/>
        </w:rPr>
        <w:t xml:space="preserve">VPP </w:t>
      </w:r>
      <w:r w:rsidR="00917FDA" w:rsidRPr="004A2618">
        <w:rPr>
          <w:rStyle w:val="a1"/>
        </w:rPr>
        <w:t>management</w:t>
      </w:r>
      <w:r w:rsidR="00917FDA" w:rsidRPr="004A2618">
        <w:rPr>
          <w:rStyle w:val="a1"/>
          <w:lang w:eastAsia="en-US"/>
        </w:rPr>
        <w:t>.</w:t>
      </w:r>
    </w:p>
    <w:p w14:paraId="247DD60F" w14:textId="40754F1C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drop in fuel </w:t>
      </w:r>
      <w:r w:rsidR="00917FDA" w:rsidRPr="004A2618">
        <w:rPr>
          <w:rStyle w:val="a1"/>
        </w:rPr>
        <w:t>pressure.</w:t>
      </w:r>
    </w:p>
    <w:p w14:paraId="0A89C71B" w14:textId="3569C941" w:rsidR="00100CC7" w:rsidRPr="004A2618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 xml:space="preserve">oil or </w:t>
      </w:r>
      <w:r w:rsidRPr="004A2618">
        <w:rPr>
          <w:rStyle w:val="a1"/>
          <w:lang w:eastAsia="en-US"/>
        </w:rPr>
        <w:t xml:space="preserve">EGT </w:t>
      </w:r>
      <w:r w:rsidRPr="004A2618">
        <w:rPr>
          <w:rStyle w:val="a1"/>
        </w:rPr>
        <w:t xml:space="preserve">temperature outside </w:t>
      </w:r>
      <w:r w:rsidR="00752678">
        <w:rPr>
          <w:rStyle w:val="a1"/>
        </w:rPr>
        <w:t xml:space="preserve">of </w:t>
      </w:r>
      <w:r w:rsidRPr="004A2618">
        <w:rPr>
          <w:rStyle w:val="a1"/>
        </w:rPr>
        <w:t xml:space="preserve">the operating </w:t>
      </w:r>
      <w:r w:rsidR="00917FDA" w:rsidRPr="004A2618">
        <w:rPr>
          <w:rStyle w:val="a1"/>
        </w:rPr>
        <w:t>limits.</w:t>
      </w:r>
    </w:p>
    <w:p w14:paraId="4CF2970A" w14:textId="77777777" w:rsidR="005279C2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</w:pPr>
      <w:r w:rsidRPr="004A2618">
        <w:rPr>
          <w:rStyle w:val="a1"/>
        </w:rPr>
        <w:t>i</w:t>
      </w:r>
      <w:r w:rsidR="00752678">
        <w:rPr>
          <w:rStyle w:val="a1"/>
        </w:rPr>
        <w:t>nability</w:t>
      </w:r>
      <w:r w:rsidRPr="004A2618">
        <w:rPr>
          <w:rStyle w:val="a1"/>
        </w:rPr>
        <w:t xml:space="preserve"> </w:t>
      </w:r>
      <w:r w:rsidR="00BB7BFE">
        <w:rPr>
          <w:rStyle w:val="a1"/>
        </w:rPr>
        <w:t xml:space="preserve">to </w:t>
      </w:r>
      <w:r w:rsidRPr="004A2618">
        <w:rPr>
          <w:rStyle w:val="a1"/>
        </w:rPr>
        <w:t>switch</w:t>
      </w:r>
      <w:r w:rsidR="005279C2">
        <w:rPr>
          <w:rStyle w:val="a1"/>
        </w:rPr>
        <w:t xml:space="preserve"> </w:t>
      </w:r>
      <w:r w:rsidRPr="004A2618">
        <w:rPr>
          <w:rStyle w:val="a1"/>
        </w:rPr>
        <w:t>the power supply from the engine generator.</w:t>
      </w:r>
      <w:r w:rsidR="00917FDA">
        <w:t xml:space="preserve"> </w:t>
      </w:r>
    </w:p>
    <w:p w14:paraId="25E62AD7" w14:textId="27644688" w:rsidR="006F77DC" w:rsidRPr="00917FDA" w:rsidRDefault="00100CC7" w:rsidP="00AA753A">
      <w:pPr>
        <w:pStyle w:val="11"/>
        <w:numPr>
          <w:ilvl w:val="0"/>
          <w:numId w:val="62"/>
        </w:numPr>
        <w:spacing w:after="0" w:line="209" w:lineRule="auto"/>
        <w:ind w:right="205"/>
        <w:jc w:val="both"/>
        <w:rPr>
          <w:rStyle w:val="a4"/>
          <w:lang w:val="en-US" w:eastAsia="uk-UA"/>
        </w:rPr>
      </w:pPr>
      <w:r w:rsidRPr="004A2618">
        <w:rPr>
          <w:rStyle w:val="a1"/>
        </w:rPr>
        <w:t>other external reasons at the discretion of the pilot.</w:t>
      </w:r>
    </w:p>
    <w:p w14:paraId="09E1953E" w14:textId="5292558C" w:rsidR="006F77DC" w:rsidRPr="004A2618" w:rsidRDefault="004F0A2B" w:rsidP="00AA753A">
      <w:pPr>
        <w:pStyle w:val="11"/>
        <w:spacing w:after="120" w:line="209" w:lineRule="auto"/>
        <w:ind w:left="740" w:right="205"/>
        <w:jc w:val="right"/>
      </w:pPr>
      <w:r w:rsidRPr="004A2618">
        <w:br w:type="page"/>
      </w:r>
    </w:p>
    <w:p w14:paraId="33A672C3" w14:textId="504C2354" w:rsidR="00443177" w:rsidRPr="004A2618" w:rsidRDefault="00057939" w:rsidP="003A040A">
      <w:pPr>
        <w:pStyle w:val="10"/>
        <w:keepNext/>
        <w:keepLines/>
        <w:numPr>
          <w:ilvl w:val="1"/>
          <w:numId w:val="18"/>
        </w:numPr>
        <w:spacing w:after="100"/>
        <w:ind w:right="205"/>
        <w:jc w:val="both"/>
        <w:rPr>
          <w:lang w:eastAsia="ru-RU"/>
        </w:rPr>
      </w:pPr>
      <w:bookmarkStart w:id="79" w:name="bookmark91"/>
      <w:bookmarkStart w:id="80" w:name="bookmark90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1C2C969" wp14:editId="2ECF11EF">
                <wp:simplePos x="0" y="0"/>
                <wp:positionH relativeFrom="page">
                  <wp:posOffset>7101840</wp:posOffset>
                </wp:positionH>
                <wp:positionV relativeFrom="page">
                  <wp:posOffset>845820</wp:posOffset>
                </wp:positionV>
                <wp:extent cx="333375" cy="882015"/>
                <wp:effectExtent l="0" t="0" r="0" b="0"/>
                <wp:wrapSquare wrapText="bothSides"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882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99155D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C969" id="Shape 340" o:spid="_x0000_s1068" type="#_x0000_t202" style="position:absolute;left:0;text-align:left;margin-left:559.2pt;margin-top:66.6pt;width:26.25pt;height:69.4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4999155D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79"/>
      <w:bookmarkEnd w:id="80"/>
      <w:r w:rsidR="00EC5D27">
        <w:rPr>
          <w:rStyle w:val="1"/>
          <w:b/>
          <w:bCs/>
          <w:lang w:eastAsia="ru-RU"/>
        </w:rPr>
        <w:t>Taxiing</w:t>
      </w:r>
    </w:p>
    <w:p w14:paraId="2E728DF3" w14:textId="06ED8EBE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0F21EF">
        <w:rPr>
          <w:rStyle w:val="a1"/>
        </w:rPr>
        <w:t>clearance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to</w:t>
      </w:r>
      <w:r w:rsidR="003A040A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taxi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BBC662F" w14:textId="2AACCFC5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Ensure </w:t>
      </w:r>
      <w:r w:rsidRPr="004A2618">
        <w:rPr>
          <w:rStyle w:val="a1"/>
        </w:rPr>
        <w:t xml:space="preserve">that there are no </w:t>
      </w:r>
      <w:r w:rsidRPr="004A2618">
        <w:rPr>
          <w:rStyle w:val="a1"/>
          <w:lang w:eastAsia="ru-RU"/>
        </w:rPr>
        <w:t xml:space="preserve">people, animals, or obstacles in the direction of travel for at least </w:t>
      </w:r>
      <w:r w:rsidR="3D2AC76D" w:rsidRPr="004A2618">
        <w:rPr>
          <w:rStyle w:val="a1"/>
          <w:lang w:eastAsia="ru-RU"/>
        </w:rPr>
        <w:t>65ft.</w:t>
      </w:r>
    </w:p>
    <w:p w14:paraId="05A92126" w14:textId="0315DF1A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Start moving the </w:t>
      </w:r>
      <w:r w:rsidRPr="004A2618">
        <w:rPr>
          <w:rStyle w:val="a1"/>
        </w:rPr>
        <w:t xml:space="preserve">airplane </w:t>
      </w:r>
      <w:r w:rsidRPr="004A2618">
        <w:rPr>
          <w:rStyle w:val="a1"/>
          <w:lang w:eastAsia="ru-RU"/>
        </w:rPr>
        <w:t xml:space="preserve">by gradually </w:t>
      </w:r>
      <w:r w:rsidRPr="004A2618">
        <w:rPr>
          <w:rStyle w:val="a1"/>
        </w:rPr>
        <w:t xml:space="preserve">releasing </w:t>
      </w:r>
      <w:r w:rsidRPr="004A2618">
        <w:rPr>
          <w:rStyle w:val="a1"/>
          <w:lang w:eastAsia="ru-RU"/>
        </w:rPr>
        <w:t xml:space="preserve">the brakes and </w:t>
      </w:r>
      <w:r w:rsidRPr="004A2618">
        <w:rPr>
          <w:rStyle w:val="a1"/>
        </w:rPr>
        <w:t xml:space="preserve">increasing </w:t>
      </w:r>
      <w:r w:rsidRPr="004A2618">
        <w:rPr>
          <w:rStyle w:val="a1"/>
          <w:lang w:eastAsia="ru-RU"/>
        </w:rPr>
        <w:t xml:space="preserve">the engine speed </w:t>
      </w:r>
      <w:r w:rsidRPr="004A2618">
        <w:rPr>
          <w:rStyle w:val="a1"/>
        </w:rPr>
        <w:t xml:space="preserve">by moving the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. </w:t>
      </w:r>
      <w:r w:rsidRPr="004A2618">
        <w:rPr>
          <w:rStyle w:val="a1"/>
          <w:lang w:eastAsia="ru-RU"/>
        </w:rPr>
        <w:t xml:space="preserve">The recommended taxiing </w:t>
      </w:r>
      <w:r w:rsidRPr="004A2618">
        <w:rPr>
          <w:rStyle w:val="a1"/>
        </w:rPr>
        <w:t xml:space="preserve">speed </w:t>
      </w:r>
      <w:r w:rsidRPr="004A2618">
        <w:rPr>
          <w:rStyle w:val="a1"/>
          <w:b/>
          <w:bCs/>
          <w:color w:val="00B0F0"/>
          <w:lang w:eastAsia="de-DE"/>
        </w:rPr>
        <w:t xml:space="preserve">is </w:t>
      </w:r>
      <w:r w:rsidR="00965D74" w:rsidRPr="004A2618">
        <w:rPr>
          <w:rStyle w:val="a1"/>
          <w:b/>
          <w:bCs/>
          <w:color w:val="00B0F0"/>
          <w:lang w:eastAsia="de-DE"/>
        </w:rPr>
        <w:t>3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8 </w:t>
      </w:r>
      <w:r w:rsidR="00917FDA" w:rsidRPr="004A2618">
        <w:rPr>
          <w:rStyle w:val="a1"/>
          <w:b/>
          <w:bCs/>
          <w:color w:val="00B0F0"/>
          <w:lang w:eastAsia="de-DE"/>
        </w:rPr>
        <w:t>Kias</w:t>
      </w:r>
      <w:r w:rsidRPr="004A2618">
        <w:rPr>
          <w:rStyle w:val="a1"/>
          <w:b/>
          <w:bCs/>
          <w:color w:val="00B0F0"/>
          <w:lang w:eastAsia="de-DE"/>
        </w:rPr>
        <w:t>.</w:t>
      </w:r>
    </w:p>
    <w:p w14:paraId="44695CE3" w14:textId="7BA39642" w:rsidR="006F77DC" w:rsidRPr="004A2618" w:rsidRDefault="004F0A2B" w:rsidP="00AA753A">
      <w:pPr>
        <w:pStyle w:val="11"/>
        <w:numPr>
          <w:ilvl w:val="2"/>
          <w:numId w:val="18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U-turns are performed </w:t>
      </w:r>
      <w:r w:rsidRPr="004A2618">
        <w:rPr>
          <w:rStyle w:val="a1"/>
        </w:rPr>
        <w:t xml:space="preserve">by proportionally </w:t>
      </w:r>
      <w:r w:rsidRPr="004A2618">
        <w:rPr>
          <w:rStyle w:val="a1"/>
          <w:lang w:eastAsia="ru-RU"/>
        </w:rPr>
        <w:t xml:space="preserve">and smoothly depressing </w:t>
      </w:r>
      <w:r w:rsidRPr="004A2618">
        <w:rPr>
          <w:rStyle w:val="a1"/>
        </w:rPr>
        <w:t xml:space="preserve">the appropriate </w:t>
      </w:r>
      <w:r w:rsidRPr="004A2618">
        <w:rPr>
          <w:rStyle w:val="a1"/>
          <w:lang w:eastAsia="de-DE"/>
        </w:rPr>
        <w:t xml:space="preserve">RDR </w:t>
      </w:r>
      <w:r w:rsidRPr="004A2618">
        <w:rPr>
          <w:rStyle w:val="a1"/>
        </w:rPr>
        <w:t xml:space="preserve">pedal </w:t>
      </w:r>
      <w:r w:rsidRPr="004A2618">
        <w:rPr>
          <w:rStyle w:val="a1"/>
          <w:lang w:eastAsia="ru-RU"/>
        </w:rPr>
        <w:t xml:space="preserve">and, 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asymmetric braking.</w:t>
      </w:r>
    </w:p>
    <w:p w14:paraId="191D3F24" w14:textId="13E2F366" w:rsidR="006F77DC" w:rsidRPr="004A2618" w:rsidRDefault="004F0A2B" w:rsidP="00AA753A">
      <w:pPr>
        <w:pStyle w:val="11"/>
        <w:spacing w:after="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For effective </w:t>
      </w:r>
      <w:r w:rsidRPr="004A2618">
        <w:rPr>
          <w:rStyle w:val="a1"/>
          <w:color w:val="00B050"/>
        </w:rPr>
        <w:t>control of the</w:t>
      </w:r>
      <w:r w:rsidRPr="004A2618">
        <w:rPr>
          <w:rStyle w:val="a1"/>
          <w:color w:val="00B050"/>
          <w:lang w:eastAsia="ru-RU"/>
        </w:rPr>
        <w:t xml:space="preserve"> nose </w:t>
      </w:r>
      <w:r w:rsidR="002C6DCF">
        <w:rPr>
          <w:rStyle w:val="a1"/>
          <w:color w:val="00B050"/>
          <w:lang w:eastAsia="ru-RU"/>
        </w:rPr>
        <w:t>gear</w:t>
      </w:r>
      <w:r w:rsidRPr="004A2618">
        <w:rPr>
          <w:rStyle w:val="a1"/>
          <w:color w:val="00B050"/>
        </w:rPr>
        <w:t xml:space="preserve">, deflect the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Pr="004A2618">
        <w:rPr>
          <w:rStyle w:val="a1"/>
          <w:color w:val="00B050"/>
        </w:rPr>
        <w:t xml:space="preserve">"away from </w:t>
      </w:r>
      <w:r w:rsidRPr="004A2618">
        <w:rPr>
          <w:rStyle w:val="a1"/>
          <w:color w:val="00B050"/>
          <w:lang w:eastAsia="ru-RU"/>
        </w:rPr>
        <w:t>you</w:t>
      </w:r>
      <w:r w:rsidRPr="004A2618">
        <w:rPr>
          <w:rStyle w:val="a1"/>
          <w:color w:val="00B050"/>
        </w:rPr>
        <w:t xml:space="preserve">" </w:t>
      </w:r>
      <w:r w:rsidR="001867D9" w:rsidRPr="004A2618">
        <w:rPr>
          <w:rStyle w:val="a1"/>
          <w:color w:val="00B050"/>
        </w:rPr>
        <w:t>halfway</w:t>
      </w:r>
      <w:r w:rsidRPr="004A2618">
        <w:rPr>
          <w:rStyle w:val="a1"/>
          <w:color w:val="00B050"/>
          <w:lang w:eastAsia="ru-RU"/>
        </w:rPr>
        <w:t>.</w:t>
      </w:r>
    </w:p>
    <w:p w14:paraId="120C1748" w14:textId="10C74E20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73"/>
        </w:tabs>
        <w:spacing w:after="0" w:line="276" w:lineRule="auto"/>
        <w:ind w:left="1580" w:right="205"/>
        <w:jc w:val="both"/>
      </w:pPr>
      <w:r w:rsidRPr="004A2618">
        <w:rPr>
          <w:rStyle w:val="a1"/>
          <w:color w:val="00B050"/>
          <w:lang w:eastAsia="ru-RU"/>
        </w:rPr>
        <w:t xml:space="preserve">In case of </w:t>
      </w:r>
      <w:r w:rsidRPr="004A2618">
        <w:rPr>
          <w:rStyle w:val="a1"/>
          <w:color w:val="00B050"/>
        </w:rPr>
        <w:t xml:space="preserve">a crosswind </w:t>
      </w:r>
      <w:r w:rsidR="000F21EF">
        <w:rPr>
          <w:rStyle w:val="a1"/>
          <w:color w:val="00B050"/>
        </w:rPr>
        <w:t>exceeding</w:t>
      </w:r>
      <w:r w:rsidRPr="004A2618">
        <w:rPr>
          <w:rStyle w:val="a1"/>
          <w:color w:val="00B050"/>
        </w:rPr>
        <w:t xml:space="preserve"> </w:t>
      </w:r>
      <w:r w:rsidR="00A512CD">
        <w:rPr>
          <w:rStyle w:val="a1"/>
          <w:color w:val="00B050"/>
          <w:lang w:eastAsia="de-DE"/>
        </w:rPr>
        <w:t>16 ft</w:t>
      </w:r>
      <w:r w:rsidRPr="004A2618">
        <w:rPr>
          <w:rStyle w:val="a1"/>
          <w:color w:val="00B050"/>
          <w:lang w:eastAsia="ru-RU"/>
        </w:rPr>
        <w:t>/s</w:t>
      </w:r>
      <w:r w:rsidRPr="004A2618">
        <w:rPr>
          <w:rStyle w:val="a1"/>
          <w:color w:val="00B050"/>
        </w:rPr>
        <w:t xml:space="preserve">, deflect </w:t>
      </w:r>
      <w:r w:rsidR="00600F8A" w:rsidRPr="004A2618">
        <w:rPr>
          <w:rStyle w:val="a1"/>
          <w:color w:val="00B050"/>
          <w:lang w:eastAsia="de-DE"/>
        </w:rPr>
        <w:t>CS</w:t>
      </w:r>
      <w:r w:rsidRPr="004A2618">
        <w:rPr>
          <w:rStyle w:val="a1"/>
          <w:color w:val="00B050"/>
          <w:lang w:eastAsia="de-DE"/>
        </w:rPr>
        <w:t xml:space="preserve"> </w:t>
      </w:r>
      <w:r w:rsidR="00EC3D65">
        <w:rPr>
          <w:rStyle w:val="a1"/>
          <w:color w:val="00B050"/>
        </w:rPr>
        <w:t>in the</w:t>
      </w:r>
      <w:r w:rsidRPr="004A2618">
        <w:rPr>
          <w:rStyle w:val="a1"/>
          <w:color w:val="00B050"/>
        </w:rPr>
        <w:t xml:space="preserve"> </w:t>
      </w:r>
      <w:r w:rsidR="005F60EB">
        <w:rPr>
          <w:rStyle w:val="a1"/>
          <w:color w:val="00B050"/>
        </w:rPr>
        <w:t xml:space="preserve">direction of </w:t>
      </w:r>
      <w:r w:rsidRPr="004A2618">
        <w:rPr>
          <w:rStyle w:val="a1"/>
          <w:color w:val="00B050"/>
        </w:rPr>
        <w:t>the wind.</w:t>
      </w:r>
    </w:p>
    <w:p w14:paraId="74E5D868" w14:textId="6E86EBC1" w:rsidR="006F77DC" w:rsidRPr="004A2618" w:rsidRDefault="004F0A2B" w:rsidP="00AA753A">
      <w:pPr>
        <w:pStyle w:val="11"/>
        <w:numPr>
          <w:ilvl w:val="0"/>
          <w:numId w:val="19"/>
        </w:numPr>
        <w:tabs>
          <w:tab w:val="left" w:pos="1968"/>
        </w:tabs>
        <w:spacing w:after="180" w:line="276" w:lineRule="auto"/>
        <w:ind w:left="1580" w:right="205"/>
        <w:jc w:val="both"/>
      </w:pPr>
      <w:r w:rsidRPr="004A2618">
        <w:rPr>
          <w:rStyle w:val="a1"/>
          <w:color w:val="00B050"/>
          <w:lang w:eastAsia="ru-RU"/>
        </w:rPr>
        <w:t xml:space="preserve">Take into account </w:t>
      </w:r>
      <w:r w:rsidRPr="004A2618">
        <w:rPr>
          <w:rStyle w:val="a1"/>
          <w:color w:val="00B050"/>
        </w:rPr>
        <w:t xml:space="preserve">side </w:t>
      </w:r>
      <w:r w:rsidRPr="004A2618">
        <w:rPr>
          <w:rStyle w:val="a1"/>
          <w:color w:val="00B050"/>
          <w:lang w:eastAsia="ru-RU"/>
        </w:rPr>
        <w:t>obstacles</w:t>
      </w:r>
      <w:r w:rsidR="000F21EF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based on a turning </w:t>
      </w:r>
      <w:r w:rsidR="00380F90" w:rsidRPr="004A2618">
        <w:rPr>
          <w:rStyle w:val="a1"/>
          <w:color w:val="00B050"/>
          <w:lang w:eastAsia="ru-RU"/>
        </w:rPr>
        <w:t xml:space="preserve">radius </w:t>
      </w:r>
      <w:r w:rsidRPr="004A2618">
        <w:rPr>
          <w:rStyle w:val="a1"/>
          <w:color w:val="00B050"/>
          <w:lang w:eastAsia="de-DE"/>
        </w:rPr>
        <w:t xml:space="preserve">of </w:t>
      </w:r>
      <w:r w:rsidR="00367588">
        <w:rPr>
          <w:rStyle w:val="a1"/>
          <w:color w:val="00B050"/>
          <w:lang w:eastAsia="de-DE"/>
        </w:rPr>
        <w:t>33 ft</w:t>
      </w:r>
      <w:r w:rsidRPr="004A2618">
        <w:rPr>
          <w:rStyle w:val="a1"/>
          <w:color w:val="00B050"/>
          <w:lang w:eastAsia="ru-RU"/>
        </w:rPr>
        <w:t>.</w:t>
      </w:r>
      <w:r w:rsidR="000F21EF">
        <w:rPr>
          <w:rStyle w:val="a1"/>
          <w:color w:val="00B050"/>
          <w:lang w:eastAsia="ru-RU"/>
        </w:rPr>
        <w:t xml:space="preserve"> along the wing panel.</w:t>
      </w:r>
    </w:p>
    <w:p w14:paraId="30ABF0EA" w14:textId="505C7650" w:rsidR="006F77DC" w:rsidRPr="004A2618" w:rsidRDefault="004F0A2B" w:rsidP="00AA753A">
      <w:pPr>
        <w:pStyle w:val="11"/>
        <w:spacing w:after="180" w:line="276" w:lineRule="auto"/>
        <w:ind w:left="2420" w:right="205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If </w:t>
      </w:r>
      <w:r w:rsidRPr="004A2618">
        <w:rPr>
          <w:rStyle w:val="a1"/>
          <w:color w:val="F79646"/>
        </w:rPr>
        <w:t xml:space="preserve">taxiing </w:t>
      </w:r>
      <w:r w:rsidRPr="004A2618">
        <w:rPr>
          <w:rStyle w:val="a1"/>
          <w:color w:val="F79646"/>
          <w:lang w:eastAsia="ru-RU"/>
        </w:rPr>
        <w:t xml:space="preserve">on unpaved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or </w:t>
      </w:r>
      <w:r w:rsidRPr="004A2618">
        <w:rPr>
          <w:rStyle w:val="a1"/>
          <w:color w:val="F79646"/>
          <w:lang w:eastAsia="de-DE"/>
        </w:rPr>
        <w:t xml:space="preserve">RW </w:t>
      </w:r>
      <w:r w:rsidRPr="004A2618">
        <w:rPr>
          <w:rStyle w:val="a1"/>
          <w:color w:val="F79646"/>
          <w:lang w:eastAsia="ru-RU"/>
        </w:rPr>
        <w:t xml:space="preserve">with precipitation </w:t>
      </w:r>
      <w:r w:rsidR="00380F90" w:rsidRPr="004A2618">
        <w:rPr>
          <w:rStyle w:val="a1"/>
          <w:color w:val="F79646"/>
        </w:rPr>
        <w:t>requires</w:t>
      </w:r>
      <w:r w:rsidRPr="004A2618">
        <w:rPr>
          <w:rStyle w:val="a1"/>
          <w:color w:val="F79646"/>
        </w:rPr>
        <w:t xml:space="preserve"> an </w:t>
      </w:r>
      <w:r w:rsidRPr="004A2618">
        <w:rPr>
          <w:rStyle w:val="a1"/>
          <w:color w:val="F79646"/>
          <w:lang w:eastAsia="ru-RU"/>
        </w:rPr>
        <w:t xml:space="preserve">engine power </w:t>
      </w:r>
      <w:r w:rsidRPr="004A2618">
        <w:rPr>
          <w:rStyle w:val="a1"/>
          <w:color w:val="F79646"/>
        </w:rPr>
        <w:t xml:space="preserve">level greater than </w:t>
      </w:r>
      <w:r w:rsidRPr="004A2618">
        <w:rPr>
          <w:rStyle w:val="a1"/>
          <w:color w:val="F79646"/>
          <w:lang w:eastAsia="de-DE"/>
        </w:rPr>
        <w:t xml:space="preserve">50%, </w:t>
      </w:r>
      <w:r w:rsidRPr="004A2618">
        <w:rPr>
          <w:rStyle w:val="a1"/>
          <w:color w:val="F79646"/>
          <w:lang w:eastAsia="ru-RU"/>
        </w:rPr>
        <w:t>do not fly (</w:t>
      </w:r>
      <w:r w:rsidRPr="004A2618">
        <w:rPr>
          <w:rStyle w:val="a1"/>
          <w:color w:val="F79646"/>
        </w:rPr>
        <w:t xml:space="preserve">surface </w:t>
      </w:r>
      <w:r w:rsidRPr="004A2618">
        <w:rPr>
          <w:rStyle w:val="a1"/>
          <w:color w:val="F79646"/>
          <w:lang w:eastAsia="ru-RU"/>
        </w:rPr>
        <w:t xml:space="preserve">resistance during </w:t>
      </w:r>
      <w:r w:rsidRPr="004A2618">
        <w:rPr>
          <w:rStyle w:val="a1"/>
          <w:color w:val="F79646"/>
        </w:rPr>
        <w:t xml:space="preserve">acceleration </w:t>
      </w:r>
      <w:r w:rsidRPr="004A2618">
        <w:rPr>
          <w:rStyle w:val="a1"/>
          <w:color w:val="F79646"/>
          <w:lang w:eastAsia="ru-RU"/>
        </w:rPr>
        <w:t xml:space="preserve">on </w:t>
      </w:r>
      <w:r w:rsidRPr="004A2618">
        <w:rPr>
          <w:rStyle w:val="a1"/>
          <w:color w:val="F79646"/>
        </w:rPr>
        <w:t xml:space="preserve">takeoff will </w:t>
      </w:r>
      <w:r w:rsidRPr="004A2618">
        <w:rPr>
          <w:rStyle w:val="a1"/>
          <w:color w:val="F79646"/>
          <w:lang w:eastAsia="ru-RU"/>
        </w:rPr>
        <w:t xml:space="preserve">critically </w:t>
      </w:r>
      <w:r w:rsidRPr="004A2618">
        <w:rPr>
          <w:rStyle w:val="a1"/>
          <w:color w:val="F79646"/>
        </w:rPr>
        <w:t xml:space="preserve">increase the run-up </w:t>
      </w:r>
      <w:r w:rsidRPr="004A2618">
        <w:rPr>
          <w:rStyle w:val="a1"/>
          <w:color w:val="F79646"/>
          <w:lang w:eastAsia="ru-RU"/>
        </w:rPr>
        <w:t>length)</w:t>
      </w:r>
      <w:r w:rsidRPr="004A2618">
        <w:rPr>
          <w:rStyle w:val="a1"/>
          <w:color w:val="F79646"/>
        </w:rPr>
        <w:t>.</w:t>
      </w:r>
    </w:p>
    <w:p w14:paraId="4F460079" w14:textId="51DD5133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2420" w:right="205" w:hanging="2420"/>
        <w:jc w:val="both"/>
      </w:pPr>
      <w:r w:rsidRPr="004A2618">
        <w:rPr>
          <w:rStyle w:val="a1"/>
          <w:lang w:eastAsia="ru-RU"/>
        </w:rPr>
        <w:t xml:space="preserve">Set the flaps </w:t>
      </w:r>
      <w:r w:rsidRPr="004A2618">
        <w:rPr>
          <w:rStyle w:val="a1"/>
          <w:lang w:eastAsia="de-DE"/>
        </w:rPr>
        <w:t>to the 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>" position</w:t>
      </w:r>
      <w:r w:rsidRPr="004A2618">
        <w:rPr>
          <w:rStyle w:val="a1"/>
          <w:lang w:eastAsia="de-DE"/>
        </w:rPr>
        <w:t>.</w:t>
      </w:r>
    </w:p>
    <w:p w14:paraId="4B8CF607" w14:textId="77777777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>Ensure that</w:t>
      </w:r>
      <w:r w:rsidRPr="004A2618">
        <w:rPr>
          <w:rStyle w:val="a1"/>
        </w:rPr>
        <w:t xml:space="preserve"> there are no </w:t>
      </w:r>
      <w:r w:rsidRPr="004A2618">
        <w:rPr>
          <w:rStyle w:val="a1"/>
          <w:lang w:eastAsia="ru-RU"/>
        </w:rPr>
        <w:t xml:space="preserve">aircraft approaching or on </w:t>
      </w:r>
      <w:r w:rsidRPr="004A2618">
        <w:rPr>
          <w:rStyle w:val="a1"/>
          <w:lang w:eastAsia="de-DE"/>
        </w:rPr>
        <w:t xml:space="preserve">the RW </w:t>
      </w:r>
      <w:r w:rsidRPr="004A2618">
        <w:rPr>
          <w:rStyle w:val="a1"/>
          <w:lang w:eastAsia="ru-RU"/>
        </w:rPr>
        <w:t xml:space="preserve">and that there </w:t>
      </w:r>
      <w:r w:rsidRPr="004A2618">
        <w:rPr>
          <w:rStyle w:val="a1"/>
        </w:rPr>
        <w:t xml:space="preserve">are no </w:t>
      </w:r>
      <w:r w:rsidRPr="004A2618">
        <w:rPr>
          <w:rStyle w:val="a1"/>
          <w:lang w:eastAsia="ru-RU"/>
        </w:rPr>
        <w:t xml:space="preserve">obstacles on the </w:t>
      </w:r>
      <w:r w:rsidRPr="004A2618">
        <w:rPr>
          <w:rStyle w:val="a1"/>
          <w:lang w:eastAsia="de-DE"/>
        </w:rPr>
        <w:t>RW.</w:t>
      </w:r>
    </w:p>
    <w:p w14:paraId="79C73CBC" w14:textId="69E6D84C" w:rsidR="006F77DC" w:rsidRPr="004A2618" w:rsidRDefault="004F0A2B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="00F82344">
        <w:rPr>
          <w:rStyle w:val="a1"/>
        </w:rPr>
        <w:t>clearance</w:t>
      </w:r>
      <w:r w:rsidRPr="004A2618">
        <w:rPr>
          <w:rStyle w:val="a1"/>
        </w:rPr>
        <w:t xml:space="preserve"> to </w:t>
      </w:r>
      <w:r w:rsidRPr="004A2618">
        <w:rPr>
          <w:rStyle w:val="a1"/>
          <w:lang w:eastAsia="ru-RU"/>
        </w:rPr>
        <w:t xml:space="preserve">engage in </w:t>
      </w:r>
      <w:r w:rsidRPr="004A2618">
        <w:rPr>
          <w:rStyle w:val="a1"/>
          <w:lang w:eastAsia="de-DE"/>
        </w:rPr>
        <w:t xml:space="preserve">RW </w:t>
      </w:r>
      <w:r w:rsidRPr="004A2618">
        <w:rPr>
          <w:rStyle w:val="a1"/>
          <w:lang w:eastAsia="ru-RU"/>
        </w:rPr>
        <w:t xml:space="preserve">activities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6B720276" w14:textId="4977C4F7" w:rsidR="006F77DC" w:rsidRPr="004A2618" w:rsidRDefault="009914BA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>
        <w:rPr>
          <w:rStyle w:val="a1"/>
          <w:lang w:eastAsia="ru-RU"/>
        </w:rPr>
        <w:t>Put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35ED6">
        <w:rPr>
          <w:rStyle w:val="a1"/>
          <w:lang w:eastAsia="ru-RU"/>
        </w:rPr>
        <w:t>on</w:t>
      </w:r>
      <w:r w:rsidR="002E44C8">
        <w:rPr>
          <w:rStyle w:val="a1"/>
          <w:lang w:eastAsia="ru-RU"/>
        </w:rPr>
        <w:t xml:space="preserve"> the</w:t>
      </w:r>
      <w:r w:rsidR="00435ED6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de-DE"/>
        </w:rPr>
        <w:t>RW</w:t>
      </w:r>
      <w:r w:rsidR="00435ED6">
        <w:rPr>
          <w:rStyle w:val="a1"/>
          <w:lang w:eastAsia="de-DE"/>
        </w:rPr>
        <w:t xml:space="preserve"> with</w:t>
      </w:r>
      <w:r w:rsidR="004F0A2B" w:rsidRPr="004A2618">
        <w:rPr>
          <w:rStyle w:val="a1"/>
          <w:lang w:eastAsia="de-DE"/>
        </w:rPr>
        <w:t xml:space="preserve"> </w:t>
      </w:r>
      <w:r w:rsidR="002E44C8">
        <w:rPr>
          <w:rStyle w:val="a1"/>
          <w:lang w:eastAsia="de-DE"/>
        </w:rPr>
        <w:t xml:space="preserve">its </w:t>
      </w:r>
      <w:r w:rsidR="004F0A2B" w:rsidRPr="004A2618">
        <w:rPr>
          <w:rStyle w:val="a1"/>
          <w:lang w:eastAsia="ru-RU"/>
        </w:rPr>
        <w:t xml:space="preserve">nose on the selected takeoff course, set the </w:t>
      </w:r>
      <w:r w:rsidR="00C0189A">
        <w:rPr>
          <w:rStyle w:val="a1"/>
          <w:lang w:eastAsia="ru-RU"/>
        </w:rPr>
        <w:t>THR to</w:t>
      </w:r>
      <w:r w:rsidR="000921F5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"Low Throttle", and apply the brakes.</w:t>
      </w:r>
    </w:p>
    <w:p w14:paraId="3B112545" w14:textId="3E9F1A95" w:rsidR="0087507F" w:rsidRPr="004A2618" w:rsidRDefault="006969A6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  <w:rPr>
          <w:rStyle w:val="a1"/>
        </w:rPr>
      </w:pPr>
      <w:r>
        <w:rPr>
          <w:rStyle w:val="a1"/>
        </w:rPr>
        <w:t>Check</w:t>
      </w:r>
      <w:r w:rsidR="004F0A2B" w:rsidRPr="004A2618">
        <w:rPr>
          <w:rStyle w:val="a1"/>
        </w:rPr>
        <w:t xml:space="preserve"> the magnetic </w:t>
      </w:r>
      <w:r>
        <w:rPr>
          <w:rStyle w:val="a1"/>
          <w:lang w:eastAsia="ru-RU"/>
        </w:rPr>
        <w:t>course</w:t>
      </w:r>
      <w:r w:rsidR="004F0A2B" w:rsidRPr="004A2618">
        <w:rPr>
          <w:rStyle w:val="a1"/>
          <w:lang w:eastAsia="ru-RU"/>
        </w:rPr>
        <w:t xml:space="preserve"> </w:t>
      </w:r>
      <w:r w:rsidR="002E44C8">
        <w:rPr>
          <w:rStyle w:val="a1"/>
          <w:lang w:eastAsia="ru-RU"/>
        </w:rPr>
        <w:t xml:space="preserve">of </w:t>
      </w:r>
      <w:proofErr w:type="spellStart"/>
      <w:r w:rsidR="004F0A2B" w:rsidRPr="004A2618">
        <w:rPr>
          <w:rStyle w:val="a1"/>
          <w:lang w:eastAsia="de-DE"/>
        </w:rPr>
        <w:t>RW</w:t>
      </w:r>
      <w:proofErr w:type="spellEnd"/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(if </w:t>
      </w:r>
      <w:r w:rsidR="004F0A2B" w:rsidRPr="004A2618">
        <w:rPr>
          <w:rStyle w:val="a1"/>
        </w:rPr>
        <w:t>known</w:t>
      </w:r>
      <w:r w:rsidR="004F0A2B" w:rsidRPr="004A2618">
        <w:rPr>
          <w:rStyle w:val="a1"/>
          <w:lang w:eastAsia="ru-RU"/>
        </w:rPr>
        <w:t xml:space="preserve">) with the one determined by the </w:t>
      </w:r>
      <w:r w:rsidR="004F0A2B" w:rsidRPr="004A2618">
        <w:rPr>
          <w:rStyle w:val="a1"/>
          <w:i/>
          <w:iCs/>
          <w:lang w:eastAsia="de-DE"/>
        </w:rPr>
        <w:t xml:space="preserve">Dynon SkyVieW SV1100 </w:t>
      </w:r>
      <w:r w:rsidR="004C482A">
        <w:rPr>
          <w:rStyle w:val="a1"/>
          <w:i/>
          <w:iCs/>
          <w:lang w:eastAsia="de-DE"/>
        </w:rPr>
        <w:t xml:space="preserve">(or Garmin) </w:t>
      </w:r>
      <w:r w:rsidR="004F0A2B" w:rsidRPr="004A2618">
        <w:rPr>
          <w:rStyle w:val="a1"/>
          <w:lang w:eastAsia="ru-RU"/>
        </w:rPr>
        <w:t>system and the b</w:t>
      </w:r>
      <w:r w:rsidR="00225071" w:rsidRPr="004A2618">
        <w:rPr>
          <w:rStyle w:val="a1"/>
          <w:lang w:eastAsia="ru-RU"/>
        </w:rPr>
        <w:t>ack</w:t>
      </w:r>
      <w:r w:rsidR="001F3E4C" w:rsidRPr="004A2618">
        <w:rPr>
          <w:rStyle w:val="a1"/>
          <w:lang w:eastAsia="ru-RU"/>
        </w:rPr>
        <w:t>up</w:t>
      </w:r>
      <w:r w:rsidR="004F0A2B" w:rsidRPr="004A2618">
        <w:rPr>
          <w:rStyle w:val="a1"/>
          <w:lang w:eastAsia="ru-RU"/>
        </w:rPr>
        <w:t xml:space="preserve"> compass.</w:t>
      </w:r>
    </w:p>
    <w:p w14:paraId="0FD566FA" w14:textId="0196D6CB" w:rsidR="006F77DC" w:rsidRPr="004A2618" w:rsidRDefault="0087507F" w:rsidP="00AA753A">
      <w:pPr>
        <w:pStyle w:val="11"/>
        <w:numPr>
          <w:ilvl w:val="2"/>
          <w:numId w:val="20"/>
        </w:numPr>
        <w:tabs>
          <w:tab w:val="left" w:pos="1004"/>
        </w:tabs>
        <w:ind w:left="1000" w:right="205" w:hanging="1000"/>
        <w:jc w:val="both"/>
      </w:pPr>
      <w:r w:rsidRPr="004A2618">
        <w:rPr>
          <w:rStyle w:val="a1"/>
          <w:lang w:eastAsia="ru-RU"/>
        </w:rPr>
        <w:t>Remove the protective ch</w:t>
      </w:r>
      <w:r w:rsidR="00810CEB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from the handle of the </w:t>
      </w:r>
      <w:r w:rsidR="00065EC5">
        <w:rPr>
          <w:rStyle w:val="a1"/>
          <w:lang w:eastAsia="ru-RU"/>
        </w:rPr>
        <w:t>rescue system</w:t>
      </w:r>
      <w:r w:rsidRPr="004A2618">
        <w:rPr>
          <w:rStyle w:val="a1"/>
          <w:lang w:eastAsia="ru-RU"/>
        </w:rPr>
        <w:t>.</w:t>
      </w:r>
      <w:r w:rsidR="004F0A2B" w:rsidRPr="004A2618">
        <w:br w:type="page"/>
      </w:r>
    </w:p>
    <w:p w14:paraId="08DC2CE9" w14:textId="315B4346" w:rsidR="006F77DC" w:rsidRPr="004A2618" w:rsidRDefault="005632C1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100"/>
        <w:ind w:right="205"/>
        <w:jc w:val="both"/>
      </w:pPr>
      <w:bookmarkStart w:id="81" w:name="bookmark94"/>
      <w:bookmarkStart w:id="82" w:name="bookmark9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3CF0EDE" wp14:editId="335CF3A6">
                <wp:simplePos x="0" y="0"/>
                <wp:positionH relativeFrom="rightMargin">
                  <wp:posOffset>-3175</wp:posOffset>
                </wp:positionH>
                <wp:positionV relativeFrom="page">
                  <wp:posOffset>807720</wp:posOffset>
                </wp:positionV>
                <wp:extent cx="346710" cy="880110"/>
                <wp:effectExtent l="0" t="0" r="0" b="0"/>
                <wp:wrapSquare wrapText="bothSides"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CD8B7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0EDE" id="Shape 342" o:spid="_x0000_s1069" type="#_x0000_t202" style="position:absolute;left:0;text-align:left;margin-left:-.25pt;margin-top:63.6pt;width:27.3pt;height:69.3pt;z-index:25165826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83CD8B7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Takeoff</w:t>
      </w:r>
      <w:bookmarkEnd w:id="81"/>
      <w:bookmarkEnd w:id="82"/>
    </w:p>
    <w:p w14:paraId="01B3A0F1" w14:textId="30FFA3AD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>No special features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no atypical </w:t>
      </w:r>
      <w:r w:rsidRPr="004A2618">
        <w:rPr>
          <w:rStyle w:val="a1"/>
        </w:rPr>
        <w:t xml:space="preserve">piloting methods are required, and it is </w:t>
      </w:r>
      <w:r w:rsidRPr="004A2618">
        <w:rPr>
          <w:rStyle w:val="a1"/>
          <w:lang w:eastAsia="ru-RU"/>
        </w:rPr>
        <w:t xml:space="preserve">accessible </w:t>
      </w:r>
      <w:r w:rsidRPr="004A2618">
        <w:rPr>
          <w:rStyle w:val="a1"/>
        </w:rPr>
        <w:t xml:space="preserve">to pilots with </w:t>
      </w:r>
      <w:r w:rsidRPr="004A2618">
        <w:rPr>
          <w:rStyle w:val="a1"/>
          <w:lang w:eastAsia="ru-RU"/>
        </w:rPr>
        <w:t xml:space="preserve">below </w:t>
      </w:r>
      <w:r w:rsidRPr="004A2618">
        <w:rPr>
          <w:rStyle w:val="a1"/>
        </w:rPr>
        <w:t>average skills.</w:t>
      </w:r>
    </w:p>
    <w:p w14:paraId="6331FD2A" w14:textId="0679426E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Use the flaps in the </w:t>
      </w:r>
      <w:r w:rsidRPr="004A2618">
        <w:rPr>
          <w:rStyle w:val="a1"/>
          <w:lang w:eastAsia="de-DE"/>
        </w:rPr>
        <w:t>"</w:t>
      </w:r>
      <w:r w:rsidR="000921F5" w:rsidRPr="004A2618">
        <w:rPr>
          <w:rStyle w:val="a1"/>
          <w:lang w:eastAsia="de-DE"/>
        </w:rPr>
        <w:t>10°</w:t>
      </w:r>
      <w:r w:rsidRPr="004A2618">
        <w:rPr>
          <w:rStyle w:val="a1"/>
          <w:lang w:eastAsia="ru-RU"/>
        </w:rPr>
        <w:t xml:space="preserve">" </w:t>
      </w:r>
      <w:r w:rsidR="00FD5C9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de-DE"/>
        </w:rPr>
        <w:t>.</w:t>
      </w:r>
    </w:p>
    <w:p w14:paraId="0FCA1645" w14:textId="4F95B370" w:rsidR="006F77DC" w:rsidRPr="004A2618" w:rsidRDefault="004F0A2B" w:rsidP="00AA753A">
      <w:pPr>
        <w:pStyle w:val="11"/>
        <w:ind w:right="205"/>
        <w:jc w:val="both"/>
      </w:pPr>
      <w:r w:rsidRPr="004A2618">
        <w:rPr>
          <w:rStyle w:val="a1"/>
          <w:lang w:eastAsia="ru-RU"/>
        </w:rPr>
        <w:t xml:space="preserve">Calculate the flight weight, </w:t>
      </w:r>
      <w:r w:rsidRPr="004A2618">
        <w:rPr>
          <w:rStyle w:val="a1"/>
        </w:rPr>
        <w:t xml:space="preserve">characteristic speeds, and required distances </w:t>
      </w:r>
      <w:r w:rsidRPr="004A2618">
        <w:rPr>
          <w:rStyle w:val="a1"/>
          <w:lang w:eastAsia="ru-RU"/>
        </w:rPr>
        <w:t xml:space="preserve">for normal </w:t>
      </w:r>
      <w:r w:rsidR="000921F5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 xml:space="preserve">aborted takeoffs using the nomograms </w:t>
      </w:r>
      <w:r w:rsidRPr="004A2618">
        <w:rPr>
          <w:rStyle w:val="a1"/>
        </w:rPr>
        <w:t xml:space="preserve">in section </w:t>
      </w:r>
      <w:hyperlink w:anchor="bookmark190" w:tooltip="Current Document">
        <w:r w:rsidRPr="004A2618">
          <w:rPr>
            <w:rStyle w:val="a1"/>
            <w:lang w:eastAsia="de-DE"/>
          </w:rPr>
          <w:t>7.2.</w:t>
        </w:r>
      </w:hyperlink>
    </w:p>
    <w:p w14:paraId="56C50FA9" w14:textId="371A88F6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right="205"/>
        <w:jc w:val="both"/>
      </w:pPr>
      <w:r w:rsidRPr="004A2618">
        <w:rPr>
          <w:rStyle w:val="a1"/>
          <w:lang w:eastAsia="ru-RU"/>
        </w:rPr>
        <w:t>Ch</w:t>
      </w:r>
      <w:r w:rsidR="00641C96" w:rsidRPr="004A2618">
        <w:rPr>
          <w:rStyle w:val="a1"/>
          <w:lang w:eastAsia="ru-RU"/>
        </w:rPr>
        <w:t>eck</w:t>
      </w:r>
      <w:r w:rsidRPr="004A2618">
        <w:rPr>
          <w:rStyle w:val="a1"/>
          <w:lang w:eastAsia="ru-RU"/>
        </w:rPr>
        <w:t xml:space="preserve"> the selected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position</w:t>
      </w:r>
      <w:r w:rsidRPr="004A2618">
        <w:rPr>
          <w:rStyle w:val="a1"/>
        </w:rPr>
        <w:t>.</w:t>
      </w:r>
    </w:p>
    <w:p w14:paraId="60F6A1E1" w14:textId="5BA70442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Request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clearance from ground services (if </w:t>
      </w:r>
      <w:r w:rsidRPr="004A2618">
        <w:rPr>
          <w:rStyle w:val="a1"/>
        </w:rPr>
        <w:t xml:space="preserve">available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>airfield/site).</w:t>
      </w:r>
    </w:p>
    <w:p w14:paraId="70AD2C9F" w14:textId="221D282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 xml:space="preserve">Release </w:t>
      </w:r>
      <w:r w:rsidRPr="004A2618">
        <w:rPr>
          <w:rStyle w:val="a1"/>
          <w:lang w:eastAsia="ru-RU"/>
        </w:rPr>
        <w:t xml:space="preserve">the brakes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at the same time, smoothly </w:t>
      </w:r>
      <w:r w:rsidR="00F74844">
        <w:rPr>
          <w:rStyle w:val="a1"/>
          <w:lang w:eastAsia="ru-RU"/>
        </w:rPr>
        <w:t>move t</w:t>
      </w:r>
      <w:r w:rsidRPr="004A2618">
        <w:rPr>
          <w:rStyle w:val="a1"/>
          <w:lang w:eastAsia="ru-RU"/>
        </w:rPr>
        <w:t xml:space="preserve">he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</w:rPr>
        <w:t>all the</w:t>
      </w:r>
      <w:r w:rsidR="00FB48B8">
        <w:rPr>
          <w:rStyle w:val="a1"/>
        </w:rPr>
        <w:t xml:space="preserve"> way</w:t>
      </w:r>
      <w:r w:rsidRPr="004A2618">
        <w:rPr>
          <w:rStyle w:val="a1"/>
        </w:rPr>
        <w:t xml:space="preserve"> </w:t>
      </w:r>
      <w:r w:rsidR="00F74844">
        <w:rPr>
          <w:rStyle w:val="a1"/>
        </w:rPr>
        <w:t xml:space="preserve">forward </w:t>
      </w:r>
      <w:r w:rsidRPr="004A2618">
        <w:rPr>
          <w:rStyle w:val="a1"/>
        </w:rPr>
        <w:t>"away</w:t>
      </w:r>
      <w:r w:rsidR="00F74844">
        <w:rPr>
          <w:rStyle w:val="a1"/>
        </w:rPr>
        <w:t xml:space="preserve"> from you</w:t>
      </w:r>
      <w:r w:rsidR="00FF655B" w:rsidRPr="004A2618">
        <w:rPr>
          <w:rStyle w:val="a1"/>
        </w:rPr>
        <w:t>” (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>mode).</w:t>
      </w:r>
    </w:p>
    <w:p w14:paraId="3E95C194" w14:textId="066B384B" w:rsidR="006F77DC" w:rsidRPr="004A2618" w:rsidRDefault="004F0A2B" w:rsidP="00AA753A">
      <w:pPr>
        <w:pStyle w:val="11"/>
        <w:spacing w:after="180" w:line="276" w:lineRule="auto"/>
        <w:ind w:left="1580" w:right="205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 xml:space="preserve">It is recommended </w:t>
      </w:r>
      <w:r w:rsidRPr="004A2618">
        <w:rPr>
          <w:rStyle w:val="a1"/>
          <w:color w:val="00B050"/>
          <w:lang w:eastAsia="ru-RU"/>
        </w:rPr>
        <w:t xml:space="preserve">to set the </w:t>
      </w:r>
      <w:r w:rsidRPr="004A2618">
        <w:rPr>
          <w:rStyle w:val="a1"/>
          <w:color w:val="00B050"/>
        </w:rPr>
        <w:t xml:space="preserve">takeoff </w:t>
      </w:r>
      <w:r w:rsidRPr="004A2618">
        <w:rPr>
          <w:rStyle w:val="a1"/>
          <w:color w:val="00B050"/>
          <w:lang w:eastAsia="ru-RU"/>
        </w:rPr>
        <w:t xml:space="preserve">mode </w:t>
      </w:r>
      <w:r w:rsidRPr="004A2618">
        <w:rPr>
          <w:rStyle w:val="a1"/>
          <w:color w:val="00B050"/>
          <w:lang w:eastAsia="de-DE"/>
        </w:rPr>
        <w:t>2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3 </w:t>
      </w:r>
      <w:r w:rsidRPr="004A2618">
        <w:rPr>
          <w:rStyle w:val="a1"/>
          <w:color w:val="00B050"/>
          <w:lang w:eastAsia="ru-RU"/>
        </w:rPr>
        <w:t xml:space="preserve">seconds </w:t>
      </w:r>
      <w:r w:rsidR="00982A95">
        <w:rPr>
          <w:rStyle w:val="a1"/>
          <w:color w:val="00B050"/>
          <w:lang w:eastAsia="ru-RU"/>
        </w:rPr>
        <w:t xml:space="preserve">in advance </w:t>
      </w:r>
      <w:r w:rsidRPr="004A2618">
        <w:rPr>
          <w:rStyle w:val="a1"/>
          <w:color w:val="00B050"/>
          <w:lang w:eastAsia="ru-RU"/>
        </w:rPr>
        <w:t xml:space="preserve">on </w:t>
      </w:r>
      <w:r w:rsidRPr="004A2618">
        <w:rPr>
          <w:rStyle w:val="a1"/>
          <w:color w:val="00B050"/>
        </w:rPr>
        <w:t xml:space="preserve">dry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and in </w:t>
      </w:r>
      <w:r w:rsidR="000A619D">
        <w:rPr>
          <w:rStyle w:val="a1"/>
          <w:color w:val="00B050"/>
          <w:lang w:eastAsia="ru-RU"/>
        </w:rPr>
        <w:t xml:space="preserve">advance </w:t>
      </w:r>
      <w:r w:rsidRPr="004A2618">
        <w:rPr>
          <w:rStyle w:val="a1"/>
          <w:color w:val="00B050"/>
          <w:lang w:eastAsia="de-DE"/>
        </w:rPr>
        <w:t>3</w:t>
      </w:r>
      <w:r w:rsidR="00B85F4C">
        <w:rPr>
          <w:rStyle w:val="a1"/>
          <w:color w:val="00B050"/>
          <w:lang w:eastAsia="de-DE"/>
        </w:rPr>
        <w:t xml:space="preserve"> to </w:t>
      </w:r>
      <w:r w:rsidRPr="004A2618">
        <w:rPr>
          <w:rStyle w:val="a1"/>
          <w:color w:val="00B050"/>
          <w:lang w:eastAsia="de-DE"/>
        </w:rPr>
        <w:t xml:space="preserve">5 </w:t>
      </w:r>
      <w:r w:rsidRPr="004A2618">
        <w:rPr>
          <w:rStyle w:val="a1"/>
          <w:color w:val="00B050"/>
          <w:lang w:eastAsia="ru-RU"/>
        </w:rPr>
        <w:t xml:space="preserve">seconds on </w:t>
      </w:r>
      <w:r w:rsidR="000A619D">
        <w:rPr>
          <w:rStyle w:val="a1"/>
          <w:color w:val="00B050"/>
          <w:lang w:eastAsia="ru-RU"/>
        </w:rPr>
        <w:t xml:space="preserve">a </w:t>
      </w:r>
      <w:r w:rsidR="000A619D">
        <w:rPr>
          <w:rStyle w:val="a1"/>
          <w:color w:val="00B050"/>
        </w:rPr>
        <w:t>dirt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de-DE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precipitation </w:t>
      </w:r>
      <w:r w:rsidR="00B85F4C">
        <w:rPr>
          <w:rStyle w:val="a1"/>
          <w:color w:val="00B050"/>
          <w:lang w:eastAsia="ru-RU"/>
        </w:rPr>
        <w:t xml:space="preserve">covered </w:t>
      </w:r>
      <w:r w:rsidRPr="004A2618">
        <w:rPr>
          <w:rStyle w:val="a1"/>
          <w:color w:val="00B050"/>
          <w:lang w:eastAsia="de-DE"/>
        </w:rPr>
        <w:t>RW.</w:t>
      </w:r>
    </w:p>
    <w:p w14:paraId="12302150" w14:textId="75B30EA0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</w:rPr>
        <w:t>During acceleration</w:t>
      </w:r>
      <w:r w:rsidRPr="004A2618">
        <w:rPr>
          <w:rStyle w:val="a1"/>
          <w:lang w:eastAsia="ru-RU"/>
        </w:rPr>
        <w:t>, control the engine speed (</w:t>
      </w:r>
      <w:r w:rsidRPr="004A2618">
        <w:rPr>
          <w:rStyle w:val="a1"/>
        </w:rPr>
        <w:t>as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 xml:space="preserve">speed increases, it will increase from </w:t>
      </w:r>
      <w:r w:rsidRPr="004A2618">
        <w:rPr>
          <w:rStyle w:val="a1"/>
          <w:lang w:eastAsia="de-DE"/>
        </w:rPr>
        <w:t xml:space="preserve">5200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 xml:space="preserve">rpm) until the </w:t>
      </w:r>
      <w:r w:rsidR="00EE5F54">
        <w:rPr>
          <w:rStyle w:val="a1"/>
        </w:rPr>
        <w:t>typical</w:t>
      </w:r>
      <w:r w:rsidRPr="004A2618">
        <w:rPr>
          <w:rStyle w:val="a1"/>
        </w:rPr>
        <w:t xml:space="preserve"> nose </w:t>
      </w:r>
      <w:r w:rsidRPr="004A2618">
        <w:rPr>
          <w:rStyle w:val="a1"/>
          <w:lang w:eastAsia="ru-RU"/>
        </w:rPr>
        <w:t>gear</w:t>
      </w:r>
      <w:r w:rsidRPr="004A2618">
        <w:rPr>
          <w:rStyle w:val="a1"/>
        </w:rPr>
        <w:t xml:space="preserve"> lift speed of </w:t>
      </w:r>
      <w:r w:rsidR="00965D74" w:rsidRPr="004A2618">
        <w:rPr>
          <w:rStyle w:val="a1"/>
          <w:b/>
          <w:bCs/>
          <w:color w:val="00B0F0"/>
          <w:lang w:eastAsia="de-DE"/>
        </w:rPr>
        <w:t>40</w:t>
      </w:r>
      <w:r w:rsidR="00827E67">
        <w:rPr>
          <w:rStyle w:val="a1"/>
          <w:b/>
          <w:bCs/>
          <w:color w:val="00B0F0"/>
          <w:lang w:eastAsia="de-DE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50 </w:t>
      </w:r>
      <w:r w:rsidR="00827E67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is reached </w:t>
      </w:r>
      <w:r w:rsidRPr="004A2618">
        <w:rPr>
          <w:rStyle w:val="a1"/>
          <w:lang w:eastAsia="de-DE"/>
        </w:rPr>
        <w:t>(</w:t>
      </w:r>
      <w:r w:rsidRPr="004A2618">
        <w:rPr>
          <w:rStyle w:val="a1"/>
          <w:sz w:val="18"/>
          <w:szCs w:val="18"/>
          <w:lang w:eastAsia="de-DE"/>
        </w:rPr>
        <w:t xml:space="preserve">VR </w:t>
      </w:r>
      <w:r w:rsidRPr="004A2618">
        <w:rPr>
          <w:rStyle w:val="a1"/>
          <w:lang w:eastAsia="ru-RU"/>
        </w:rPr>
        <w:t xml:space="preserve">for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 xml:space="preserve">weight of </w:t>
      </w:r>
      <w:r w:rsidR="00965D74" w:rsidRPr="004A2618">
        <w:rPr>
          <w:rStyle w:val="a1"/>
          <w:lang w:eastAsia="de-DE"/>
        </w:rPr>
        <w:t>1200</w:t>
      </w:r>
      <w:r w:rsidR="00246CD6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2100 </w:t>
      </w:r>
      <w:r w:rsidR="00827E67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de-DE"/>
        </w:rPr>
        <w:t>)</w:t>
      </w:r>
      <w:r w:rsidRPr="004A2618">
        <w:rPr>
          <w:rStyle w:val="a1"/>
          <w:lang w:eastAsia="ru-RU"/>
        </w:rPr>
        <w:t>.</w:t>
      </w:r>
    </w:p>
    <w:p w14:paraId="5B7AA5AB" w14:textId="156419C4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Create a </w:t>
      </w:r>
      <w:r w:rsidRPr="004A2618">
        <w:rPr>
          <w:rStyle w:val="a1"/>
        </w:rPr>
        <w:t xml:space="preserve">takeoff </w:t>
      </w:r>
      <w:r w:rsidRPr="004A2618">
        <w:rPr>
          <w:rStyle w:val="a1"/>
          <w:lang w:eastAsia="ru-RU"/>
        </w:rPr>
        <w:t xml:space="preserve">angle of </w:t>
      </w:r>
      <w:r w:rsidR="004B2920" w:rsidRPr="004A2618">
        <w:rPr>
          <w:rStyle w:val="a1"/>
          <w:lang w:eastAsia="ru-RU"/>
        </w:rPr>
        <w:t>att</w:t>
      </w:r>
      <w:r w:rsidR="00474245" w:rsidRPr="004A2618">
        <w:rPr>
          <w:rStyle w:val="a1"/>
          <w:lang w:eastAsia="ru-RU"/>
        </w:rPr>
        <w:t>ack</w:t>
      </w:r>
      <w:r w:rsidR="004B2920" w:rsidRPr="004A2618">
        <w:rPr>
          <w:rStyle w:val="a1"/>
          <w:lang w:eastAsia="ru-RU"/>
        </w:rPr>
        <w:t xml:space="preserve"> of </w:t>
      </w:r>
      <w:r w:rsidRPr="004A2618">
        <w:rPr>
          <w:rStyle w:val="a1"/>
          <w:lang w:eastAsia="de-DE"/>
        </w:rPr>
        <w:t>3</w:t>
      </w:r>
      <w:r w:rsidR="00246CD6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5° </w:t>
      </w:r>
      <w:r w:rsidRPr="004A2618">
        <w:rPr>
          <w:rStyle w:val="a1"/>
          <w:lang w:eastAsia="ru-RU"/>
        </w:rPr>
        <w:t xml:space="preserve">by smoothly moving </w:t>
      </w:r>
      <w:r w:rsidR="00600F8A" w:rsidRPr="004A2618">
        <w:rPr>
          <w:rStyle w:val="a1"/>
          <w:lang w:eastAsia="de-DE"/>
        </w:rPr>
        <w:t>CS</w:t>
      </w:r>
      <w:r w:rsidRPr="004A2618">
        <w:rPr>
          <w:rStyle w:val="a1"/>
          <w:lang w:eastAsia="de-DE"/>
        </w:rPr>
        <w:t xml:space="preserve"> </w:t>
      </w:r>
      <w:r w:rsidRPr="004A2618">
        <w:rPr>
          <w:rStyle w:val="a1"/>
          <w:lang w:eastAsia="ru-RU"/>
        </w:rPr>
        <w:t xml:space="preserve">"toward you" and maintain it until </w:t>
      </w:r>
      <w:r w:rsidRPr="004A2618">
        <w:rPr>
          <w:rStyle w:val="a1"/>
        </w:rPr>
        <w:t>the aircraft</w:t>
      </w:r>
      <w:r w:rsidR="008D0C13">
        <w:rPr>
          <w:rStyle w:val="a1"/>
        </w:rPr>
        <w:t xml:space="preserve"> breaks away</w:t>
      </w:r>
      <w:r w:rsidRPr="004A2618">
        <w:rPr>
          <w:rStyle w:val="a1"/>
        </w:rPr>
        <w:t xml:space="preserve"> from </w:t>
      </w:r>
      <w:r w:rsidR="00136BC1">
        <w:rPr>
          <w:rStyle w:val="a1"/>
        </w:rPr>
        <w:t xml:space="preserve">the </w:t>
      </w:r>
      <w:r w:rsidRPr="004A2618">
        <w:rPr>
          <w:rStyle w:val="a1"/>
          <w:lang w:eastAsia="de-DE"/>
        </w:rPr>
        <w:t>RW.</w:t>
      </w:r>
    </w:p>
    <w:p w14:paraId="0B328663" w14:textId="46AD5627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The initial climb should be performed with </w:t>
      </w:r>
      <w:r w:rsidRPr="004A2618">
        <w:rPr>
          <w:rStyle w:val="a1"/>
        </w:rPr>
        <w:t xml:space="preserve">acceleration </w:t>
      </w:r>
      <w:r w:rsidRPr="004A2618">
        <w:rPr>
          <w:rStyle w:val="a1"/>
          <w:lang w:eastAsia="ru-RU"/>
        </w:rPr>
        <w:t xml:space="preserve">to a </w:t>
      </w:r>
      <w:r w:rsidR="002372EC">
        <w:rPr>
          <w:rStyle w:val="a1"/>
        </w:rPr>
        <w:t>typical</w:t>
      </w:r>
      <w:r w:rsidRPr="004A2618">
        <w:rPr>
          <w:rStyle w:val="a1"/>
        </w:rPr>
        <w:t xml:space="preserve"> safe </w:t>
      </w:r>
      <w:r w:rsidRPr="004A2618">
        <w:rPr>
          <w:rStyle w:val="a1"/>
          <w:lang w:eastAsia="ru-RU"/>
        </w:rPr>
        <w:t xml:space="preserve">takeoff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 xml:space="preserve">at least </w:t>
      </w:r>
      <w:r w:rsidR="00965D74" w:rsidRPr="004A2618">
        <w:rPr>
          <w:rStyle w:val="a1"/>
          <w:b/>
          <w:bCs/>
          <w:color w:val="00B0F0"/>
          <w:lang w:eastAsia="de-DE"/>
        </w:rPr>
        <w:t>51</w:t>
      </w:r>
      <w:r w:rsidRPr="004A2618">
        <w:rPr>
          <w:rStyle w:val="a1"/>
          <w:b/>
          <w:bCs/>
          <w:color w:val="00B0F0"/>
          <w:lang w:eastAsia="de-DE"/>
        </w:rPr>
        <w:t>...</w:t>
      </w:r>
      <w:r w:rsidR="00965D74" w:rsidRPr="004A2618">
        <w:rPr>
          <w:rStyle w:val="a1"/>
          <w:b/>
          <w:bCs/>
          <w:color w:val="00B0F0"/>
          <w:lang w:eastAsia="de-DE"/>
        </w:rPr>
        <w:t xml:space="preserve">65 </w:t>
      </w:r>
      <w:r w:rsidR="00A37AC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de-DE"/>
        </w:rPr>
        <w:t>(V</w:t>
      </w:r>
      <w:r w:rsidRPr="002372EC">
        <w:rPr>
          <w:rStyle w:val="a1"/>
          <w:vertAlign w:val="subscript"/>
          <w:lang w:eastAsia="de-DE"/>
        </w:rPr>
        <w:t xml:space="preserve">2 </w:t>
      </w:r>
      <w:r w:rsidRPr="004A2618">
        <w:rPr>
          <w:rStyle w:val="a1"/>
          <w:lang w:eastAsia="ru-RU"/>
        </w:rPr>
        <w:t xml:space="preserve">for </w:t>
      </w:r>
      <w:r w:rsidRPr="004A2618">
        <w:rPr>
          <w:rStyle w:val="a1"/>
        </w:rPr>
        <w:t xml:space="preserve">an aircraft </w:t>
      </w:r>
      <w:r w:rsidR="00690518">
        <w:rPr>
          <w:rStyle w:val="a1"/>
          <w:lang w:eastAsia="ru-RU"/>
        </w:rPr>
        <w:t>weight</w:t>
      </w:r>
      <w:r w:rsidRPr="004A2618">
        <w:rPr>
          <w:rStyle w:val="a1"/>
          <w:lang w:eastAsia="ru-RU"/>
        </w:rPr>
        <w:t xml:space="preserve"> of </w:t>
      </w:r>
      <w:r w:rsidR="00965D74" w:rsidRPr="004A2618">
        <w:rPr>
          <w:rStyle w:val="a1"/>
          <w:lang w:eastAsia="de-DE"/>
        </w:rPr>
        <w:t xml:space="preserve">1200-2100 </w:t>
      </w:r>
      <w:r w:rsidR="00690518" w:rsidRPr="004A2618">
        <w:rPr>
          <w:rStyle w:val="a1"/>
          <w:lang w:eastAsia="de-DE"/>
        </w:rPr>
        <w:t>lbs.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>respectively</w:t>
      </w:r>
      <w:r w:rsidRPr="004A2618">
        <w:rPr>
          <w:rStyle w:val="a1"/>
          <w:lang w:eastAsia="ru-RU"/>
        </w:rPr>
        <w:t xml:space="preserve">) with virtually no climb and </w:t>
      </w:r>
      <w:r w:rsidRPr="004A2618">
        <w:rPr>
          <w:rStyle w:val="a1"/>
        </w:rPr>
        <w:t xml:space="preserve">then </w:t>
      </w:r>
      <w:r w:rsidRPr="004A2618">
        <w:rPr>
          <w:rStyle w:val="a1"/>
          <w:lang w:eastAsia="ru-RU"/>
        </w:rPr>
        <w:t xml:space="preserve">with a climb without </w:t>
      </w:r>
      <w:r w:rsidRPr="004A2618">
        <w:rPr>
          <w:rStyle w:val="a1"/>
        </w:rPr>
        <w:t>changing this speed.</w:t>
      </w:r>
    </w:p>
    <w:p w14:paraId="2C5A41B5" w14:textId="473F43AD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Retract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 altitude of </w:t>
      </w:r>
      <w:r w:rsidR="00965D74" w:rsidRPr="004A2618">
        <w:rPr>
          <w:rStyle w:val="a1"/>
        </w:rPr>
        <w:t>100</w:t>
      </w:r>
      <w:r w:rsidR="00BD4939">
        <w:rPr>
          <w:rStyle w:val="a1"/>
          <w:lang w:eastAsia="de-DE"/>
        </w:rPr>
        <w:t xml:space="preserve"> to </w:t>
      </w:r>
      <w:r w:rsidR="00965D74" w:rsidRPr="004A2618">
        <w:rPr>
          <w:rStyle w:val="a1"/>
          <w:lang w:eastAsia="de-DE"/>
        </w:rPr>
        <w:t xml:space="preserve">150 </w:t>
      </w:r>
      <w:r w:rsidR="00965D74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by switching the toggle switch on the </w:t>
      </w:r>
      <w:r w:rsidRPr="004A2618">
        <w:rPr>
          <w:rStyle w:val="a1"/>
        </w:rPr>
        <w:t xml:space="preserve">landing gear control </w:t>
      </w:r>
      <w:r w:rsidR="002602C5">
        <w:rPr>
          <w:rStyle w:val="a1"/>
        </w:rPr>
        <w:t>panel</w:t>
      </w:r>
      <w:r w:rsidR="00C82A8B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(the process </w:t>
      </w:r>
      <w:r w:rsidRPr="004A2618">
        <w:rPr>
          <w:rStyle w:val="a1"/>
          <w:lang w:eastAsia="de-DE"/>
        </w:rPr>
        <w:t>takes 15</w:t>
      </w:r>
      <w:r w:rsidR="00C82A8B">
        <w:rPr>
          <w:rStyle w:val="a1"/>
          <w:lang w:eastAsia="de-DE"/>
        </w:rPr>
        <w:t xml:space="preserve"> to </w:t>
      </w:r>
      <w:r w:rsidR="008C3ADC" w:rsidRPr="004A2618">
        <w:rPr>
          <w:rStyle w:val="a1"/>
          <w:lang w:eastAsia="de-DE"/>
        </w:rPr>
        <w:t xml:space="preserve">35 </w:t>
      </w:r>
      <w:r w:rsidRPr="004A2618">
        <w:rPr>
          <w:rStyle w:val="a1"/>
          <w:lang w:eastAsia="ru-RU"/>
        </w:rPr>
        <w:t xml:space="preserve">seconds). </w:t>
      </w:r>
      <w:r w:rsidRPr="004A2618">
        <w:rPr>
          <w:rStyle w:val="a1"/>
        </w:rPr>
        <w:t xml:space="preserve">It is </w:t>
      </w:r>
      <w:r w:rsidR="00225077">
        <w:rPr>
          <w:rStyle w:val="a1"/>
        </w:rPr>
        <w:t xml:space="preserve">permissible </w:t>
      </w:r>
      <w:r w:rsidRPr="004A2618">
        <w:rPr>
          <w:rStyle w:val="a1"/>
          <w:lang w:eastAsia="ru-RU"/>
        </w:rPr>
        <w:t xml:space="preserve">not to retract the </w:t>
      </w:r>
      <w:r w:rsidRPr="004A2618">
        <w:rPr>
          <w:rStyle w:val="a1"/>
        </w:rPr>
        <w:t xml:space="preserve">landing gear during a flight lasting </w:t>
      </w:r>
      <w:r w:rsidRPr="004A2618">
        <w:rPr>
          <w:rStyle w:val="a1"/>
          <w:lang w:eastAsia="ru-RU"/>
        </w:rPr>
        <w:t xml:space="preserve">up to </w:t>
      </w:r>
      <w:r w:rsidRPr="004A2618">
        <w:rPr>
          <w:rStyle w:val="a1"/>
          <w:lang w:eastAsia="de-DE"/>
        </w:rPr>
        <w:t xml:space="preserve">30 </w:t>
      </w:r>
      <w:r w:rsidR="008A7AD3" w:rsidRPr="004A2618">
        <w:rPr>
          <w:rStyle w:val="a1"/>
          <w:lang w:eastAsia="ru-RU"/>
        </w:rPr>
        <w:t xml:space="preserve">minutes or at an altitude of more than </w:t>
      </w:r>
      <w:r w:rsidR="00965D74" w:rsidRPr="004A2618">
        <w:rPr>
          <w:rStyle w:val="a1"/>
          <w:lang w:eastAsia="ru-RU"/>
        </w:rPr>
        <w:t>500 ft</w:t>
      </w:r>
      <w:r w:rsidR="008A7AD3" w:rsidRPr="004A2618">
        <w:rPr>
          <w:rStyle w:val="a1"/>
          <w:lang w:eastAsia="ru-RU"/>
        </w:rPr>
        <w:t>.</w:t>
      </w:r>
    </w:p>
    <w:p w14:paraId="1D978A02" w14:textId="768F7171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13"/>
        </w:tabs>
        <w:ind w:left="1000" w:right="205" w:hanging="1000"/>
        <w:jc w:val="both"/>
      </w:pPr>
      <w:r w:rsidRPr="004A2618">
        <w:rPr>
          <w:rStyle w:val="a1"/>
          <w:lang w:eastAsia="ru-RU"/>
        </w:rPr>
        <w:t xml:space="preserve">Remove the flaps at </w:t>
      </w:r>
      <w:r w:rsidRPr="004A2618">
        <w:rPr>
          <w:rStyle w:val="a1"/>
        </w:rPr>
        <w:t xml:space="preserve">an altitude </w:t>
      </w:r>
      <w:r w:rsidRPr="004A2618">
        <w:rPr>
          <w:rStyle w:val="a1"/>
          <w:lang w:eastAsia="de-DE"/>
        </w:rPr>
        <w:t xml:space="preserve">of </w:t>
      </w:r>
      <w:r w:rsidR="00965D74" w:rsidRPr="004A2618">
        <w:rPr>
          <w:rStyle w:val="a1"/>
          <w:lang w:eastAsia="de-DE"/>
        </w:rPr>
        <w:t>100</w:t>
      </w:r>
      <w:r w:rsidRPr="004A2618">
        <w:rPr>
          <w:rStyle w:val="a1"/>
          <w:lang w:eastAsia="de-DE"/>
        </w:rPr>
        <w:t>...</w:t>
      </w:r>
      <w:r w:rsidR="00965D74" w:rsidRPr="004A2618">
        <w:rPr>
          <w:rStyle w:val="a1"/>
          <w:lang w:eastAsia="de-DE"/>
        </w:rPr>
        <w:t>150 ft</w:t>
      </w:r>
      <w:r w:rsidRPr="004A2618">
        <w:rPr>
          <w:rStyle w:val="a1"/>
          <w:lang w:eastAsia="ru-RU"/>
        </w:rPr>
        <w:t xml:space="preserve">, controlling the process from the </w:t>
      </w:r>
      <w:r w:rsidRPr="004A2618">
        <w:rPr>
          <w:rStyle w:val="a1"/>
        </w:rPr>
        <w:t xml:space="preserve">flap </w:t>
      </w:r>
      <w:r w:rsidRPr="004A2618">
        <w:rPr>
          <w:rStyle w:val="a1"/>
          <w:lang w:eastAsia="ru-RU"/>
        </w:rPr>
        <w:t>console</w:t>
      </w:r>
      <w:r w:rsidRPr="004A2618">
        <w:rPr>
          <w:rStyle w:val="a1"/>
        </w:rPr>
        <w:t>.</w:t>
      </w:r>
    </w:p>
    <w:p w14:paraId="713A8495" w14:textId="114E9BE7" w:rsidR="006F77DC" w:rsidRPr="004A2618" w:rsidRDefault="00FF655B" w:rsidP="00AA753A">
      <w:pPr>
        <w:pStyle w:val="11"/>
        <w:tabs>
          <w:tab w:val="left" w:pos="3696"/>
          <w:tab w:val="left" w:pos="5112"/>
        </w:tabs>
        <w:spacing w:after="0" w:line="276" w:lineRule="auto"/>
        <w:ind w:left="708" w:right="205" w:hanging="708"/>
        <w:jc w:val="both"/>
        <w:sectPr w:rsidR="006F77DC" w:rsidRPr="004A2618" w:rsidSect="00512B85">
          <w:type w:val="continuous"/>
          <w:pgSz w:w="11906" w:h="16838"/>
          <w:pgMar w:top="1277" w:right="849" w:bottom="1290" w:left="600" w:header="0" w:footer="3" w:gutter="0"/>
          <w:cols w:space="720"/>
          <w:noEndnote/>
          <w:docGrid w:linePitch="360"/>
        </w:sectPr>
      </w:pPr>
      <w:r w:rsidRPr="004A2618">
        <w:rPr>
          <w:rStyle w:val="a1"/>
          <w:b/>
          <w:bCs/>
          <w:color w:val="00B050"/>
        </w:rPr>
        <w:t xml:space="preserve">NOTE </w:t>
      </w:r>
      <w:r w:rsidRPr="00FF655B">
        <w:rPr>
          <w:rStyle w:val="a1"/>
          <w:color w:val="00B050"/>
        </w:rPr>
        <w:t>To</w:t>
      </w:r>
      <w:r w:rsidR="005F4CA4">
        <w:rPr>
          <w:rStyle w:val="a1"/>
          <w:color w:val="00B050"/>
          <w:lang w:eastAsia="ru-RU"/>
        </w:rPr>
        <w:t xml:space="preserve"> counteract </w:t>
      </w:r>
      <w:r w:rsidR="004F0A2B" w:rsidRPr="004A2618">
        <w:rPr>
          <w:rStyle w:val="a1"/>
          <w:color w:val="00B050"/>
          <w:lang w:eastAsia="ru-RU"/>
        </w:rPr>
        <w:t>disturbances</w:t>
      </w:r>
      <w:r w:rsidR="00D33A0B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</w:rPr>
        <w:t>caused by crosswinds,</w:t>
      </w:r>
      <w:r w:rsidR="00D33A0B" w:rsidRPr="004A2618"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perform </w:t>
      </w:r>
      <w:r w:rsidR="004F0A2B" w:rsidRPr="004A2618">
        <w:rPr>
          <w:rStyle w:val="a1"/>
          <w:color w:val="00B050"/>
          <w:lang w:eastAsia="de-DE"/>
        </w:rPr>
        <w:t xml:space="preserve">RDR </w:t>
      </w:r>
      <w:r w:rsidR="004F0A2B" w:rsidRPr="004A2618">
        <w:rPr>
          <w:rStyle w:val="a1"/>
          <w:color w:val="00B050"/>
        </w:rPr>
        <w:t xml:space="preserve">deflection </w:t>
      </w:r>
      <w:r w:rsidR="004F0A2B" w:rsidRPr="004A2618">
        <w:rPr>
          <w:rStyle w:val="a1"/>
          <w:color w:val="00B050"/>
          <w:lang w:eastAsia="ru-RU"/>
        </w:rPr>
        <w:t>with</w:t>
      </w:r>
      <w:r w:rsidR="00353059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the pedals </w:t>
      </w:r>
      <w:r w:rsidR="004F0A2B" w:rsidRPr="004A2618">
        <w:rPr>
          <w:rStyle w:val="a1"/>
          <w:color w:val="00B050"/>
        </w:rPr>
        <w:t xml:space="preserve">and </w:t>
      </w:r>
      <w:r w:rsidR="00600F8A" w:rsidRPr="004A2618">
        <w:rPr>
          <w:rStyle w:val="a1"/>
          <w:color w:val="00B050"/>
          <w:lang w:eastAsia="de-DE"/>
        </w:rPr>
        <w:t>CS</w:t>
      </w:r>
      <w:r w:rsidR="004F0A2B" w:rsidRPr="004A2618">
        <w:rPr>
          <w:rStyle w:val="a1"/>
          <w:color w:val="00B050"/>
          <w:lang w:eastAsia="de-DE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on the roll. As a rule, in a side </w:t>
      </w:r>
      <w:r w:rsidR="004F0A2B" w:rsidRPr="004A2618">
        <w:rPr>
          <w:rStyle w:val="a1"/>
          <w:color w:val="00B050"/>
        </w:rPr>
        <w:t xml:space="preserve">wind of more than </w:t>
      </w:r>
      <w:r w:rsidR="00965D74" w:rsidRPr="004A2618">
        <w:rPr>
          <w:rStyle w:val="a1"/>
          <w:color w:val="00B050"/>
          <w:lang w:eastAsia="de-DE"/>
        </w:rPr>
        <w:t>10 knots</w:t>
      </w:r>
      <w:r w:rsidR="004F0A2B" w:rsidRPr="004A2618">
        <w:rPr>
          <w:rStyle w:val="a1"/>
          <w:color w:val="00B050"/>
        </w:rPr>
        <w:t xml:space="preserve">, immediately after the airplane leaves </w:t>
      </w:r>
      <w:r w:rsidR="004F0A2B" w:rsidRPr="004A2618">
        <w:rPr>
          <w:rStyle w:val="a1"/>
          <w:color w:val="00B050"/>
          <w:lang w:eastAsia="de-DE"/>
        </w:rPr>
        <w:t>the RW</w:t>
      </w:r>
      <w:r w:rsidR="004F0A2B" w:rsidRPr="004A2618">
        <w:rPr>
          <w:rStyle w:val="a1"/>
          <w:color w:val="00B050"/>
          <w:lang w:eastAsia="ru-RU"/>
        </w:rPr>
        <w:t xml:space="preserve">, a drift </w:t>
      </w:r>
      <w:r w:rsidR="004F0A2B" w:rsidRPr="004A2618">
        <w:rPr>
          <w:rStyle w:val="a1"/>
          <w:color w:val="00B050"/>
        </w:rPr>
        <w:t xml:space="preserve">away from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</w:rPr>
        <w:t>axis occurs</w:t>
      </w:r>
      <w:r w:rsidR="004F0A2B" w:rsidRPr="004A2618">
        <w:rPr>
          <w:rStyle w:val="a1"/>
          <w:color w:val="00B050"/>
          <w:lang w:eastAsia="ru-RU"/>
        </w:rPr>
        <w:t xml:space="preserve">, which leads to a side entry within the </w:t>
      </w:r>
      <w:r w:rsidR="004F0A2B" w:rsidRPr="004A2618">
        <w:rPr>
          <w:rStyle w:val="a1"/>
          <w:color w:val="00B050"/>
          <w:lang w:eastAsia="de-DE"/>
        </w:rPr>
        <w:t xml:space="preserve">RW </w:t>
      </w:r>
      <w:r w:rsidR="004F0A2B" w:rsidRPr="004A2618">
        <w:rPr>
          <w:rStyle w:val="a1"/>
          <w:color w:val="00B050"/>
          <w:lang w:eastAsia="ru-RU"/>
        </w:rPr>
        <w:t>width</w:t>
      </w:r>
      <w:r w:rsidR="004F0A2B" w:rsidRPr="004A2618">
        <w:rPr>
          <w:rStyle w:val="a1"/>
          <w:color w:val="00B050"/>
          <w:lang w:eastAsia="de-DE"/>
        </w:rPr>
        <w:t>.</w:t>
      </w:r>
    </w:p>
    <w:p w14:paraId="6CFD4A80" w14:textId="0D5995DE" w:rsidR="006F77DC" w:rsidRPr="004A2618" w:rsidRDefault="002D715B" w:rsidP="00AA753A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0CF0A7C" wp14:editId="28D23608">
                <wp:simplePos x="0" y="0"/>
                <wp:positionH relativeFrom="rightMargin">
                  <wp:posOffset>-128270</wp:posOffset>
                </wp:positionH>
                <wp:positionV relativeFrom="page">
                  <wp:posOffset>815340</wp:posOffset>
                </wp:positionV>
                <wp:extent cx="340995" cy="914400"/>
                <wp:effectExtent l="0" t="0" r="0" b="0"/>
                <wp:wrapSquare wrapText="bothSides"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1C61C6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0A7C" id="Shape 344" o:spid="_x0000_s1070" type="#_x0000_t202" style="position:absolute;left:0;text-align:left;margin-left:-10.1pt;margin-top:64.2pt;width:26.85pt;height:1in;z-index:2516582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" filled="f" stroked="f">
                <v:textbox style="layout-flow:vertical;mso-layout-flow-alt:bottom-to-top" inset="0,0,0,0">
                  <w:txbxContent>
                    <w:p w14:paraId="611C61C6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F48D3">
        <w:rPr>
          <w:rStyle w:val="1"/>
          <w:b/>
          <w:bCs/>
          <w:lang w:eastAsia="ru-RU"/>
        </w:rPr>
        <w:t>Climb</w:t>
      </w:r>
    </w:p>
    <w:p w14:paraId="4C2012CD" w14:textId="0BA3F695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  <w:lang w:eastAsia="en-US"/>
        </w:rPr>
        <w:t xml:space="preserve">VPP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5200 </w:t>
      </w:r>
      <w:r w:rsidRPr="004A2618">
        <w:rPr>
          <w:rStyle w:val="a1"/>
          <w:lang w:eastAsia="ru-RU"/>
        </w:rPr>
        <w:t xml:space="preserve">rpm and 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 xml:space="preserve">80% </w:t>
      </w:r>
      <w:r w:rsidRPr="004A2618">
        <w:rPr>
          <w:rStyle w:val="a1"/>
        </w:rPr>
        <w:t xml:space="preserve">(nominal </w:t>
      </w:r>
      <w:r w:rsidRPr="004A2618">
        <w:rPr>
          <w:rStyle w:val="a1"/>
          <w:lang w:eastAsia="ru-RU"/>
        </w:rPr>
        <w:t xml:space="preserve">RPM) at </w:t>
      </w:r>
      <w:r w:rsidRPr="004A2618">
        <w:rPr>
          <w:rStyle w:val="a1"/>
        </w:rPr>
        <w:t xml:space="preserve">an altitude of </w:t>
      </w:r>
      <w:r w:rsidRPr="004A2618">
        <w:rPr>
          <w:rStyle w:val="a1"/>
          <w:lang w:eastAsia="ru-RU"/>
        </w:rPr>
        <w:t xml:space="preserve">at least </w:t>
      </w:r>
      <w:r w:rsidR="140B5B27" w:rsidRPr="004A2618">
        <w:rPr>
          <w:rStyle w:val="a1"/>
          <w:lang w:eastAsia="ru-RU"/>
        </w:rPr>
        <w:t>3</w:t>
      </w:r>
      <w:r w:rsidR="007162E3">
        <w:rPr>
          <w:rStyle w:val="a1"/>
          <w:lang w:eastAsia="ru-RU"/>
        </w:rPr>
        <w:t xml:space="preserve">00 </w:t>
      </w:r>
      <w:r w:rsidR="140B5B27" w:rsidRPr="004A2618">
        <w:rPr>
          <w:rStyle w:val="a1"/>
          <w:lang w:eastAsia="ru-RU"/>
        </w:rPr>
        <w:t>ft.</w:t>
      </w:r>
    </w:p>
    <w:p w14:paraId="057E1785" w14:textId="68AA3E1E" w:rsidR="006F77DC" w:rsidRPr="004A2618" w:rsidRDefault="004F0A2B" w:rsidP="00AA753A">
      <w:pPr>
        <w:pStyle w:val="11"/>
        <w:numPr>
          <w:ilvl w:val="2"/>
          <w:numId w:val="21"/>
        </w:numPr>
        <w:tabs>
          <w:tab w:val="left" w:pos="1008"/>
        </w:tabs>
        <w:spacing w:after="120"/>
        <w:ind w:left="1020" w:right="390" w:hanging="1020"/>
        <w:jc w:val="both"/>
      </w:pPr>
      <w:r w:rsidRPr="004A2618">
        <w:rPr>
          <w:rStyle w:val="a1"/>
        </w:rPr>
        <w:t xml:space="preserve">Climb to the desired </w:t>
      </w:r>
      <w:r w:rsidRPr="004A2618">
        <w:rPr>
          <w:rStyle w:val="a1"/>
          <w:lang w:eastAsia="ru-RU"/>
        </w:rPr>
        <w:t xml:space="preserve">altitude at a </w:t>
      </w: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  <w:lang w:eastAsia="en-US"/>
        </w:rPr>
        <w:t>75</w:t>
      </w:r>
      <w:r w:rsidR="003F71E5">
        <w:rPr>
          <w:rStyle w:val="a1"/>
          <w:b/>
          <w:bCs/>
          <w:color w:val="00B0F0"/>
          <w:lang w:eastAsia="en-US"/>
        </w:rPr>
        <w:t xml:space="preserve"> to </w:t>
      </w:r>
      <w:r w:rsidR="00965D74" w:rsidRPr="004A2618">
        <w:rPr>
          <w:rStyle w:val="a1"/>
          <w:b/>
          <w:bCs/>
          <w:color w:val="00B0F0"/>
          <w:lang w:eastAsia="en-US"/>
        </w:rPr>
        <w:t xml:space="preserve">80 </w:t>
      </w:r>
      <w:r w:rsidR="004A4E21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(</w:t>
      </w:r>
      <w:r w:rsidRPr="004A2618">
        <w:rPr>
          <w:rStyle w:val="a1"/>
        </w:rPr>
        <w:t>which</w:t>
      </w:r>
      <w:r w:rsidR="004A4E21">
        <w:rPr>
          <w:rStyle w:val="a1"/>
        </w:rPr>
        <w:t xml:space="preserve"> ensures</w:t>
      </w:r>
      <w:r w:rsidRPr="004A2618">
        <w:rPr>
          <w:rStyle w:val="a1"/>
        </w:rPr>
        <w:t xml:space="preserve"> </w:t>
      </w:r>
      <w:r w:rsidR="004A4E21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maximum vertical </w:t>
      </w:r>
      <w:r w:rsidR="004A4E21">
        <w:rPr>
          <w:rStyle w:val="a1"/>
        </w:rPr>
        <w:t>velocity</w:t>
      </w:r>
      <w:r w:rsidRPr="004A2618">
        <w:rPr>
          <w:rStyle w:val="a1"/>
          <w:lang w:eastAsia="ru-RU"/>
        </w:rPr>
        <w:t>)</w:t>
      </w:r>
      <w:r w:rsidRPr="004A2618">
        <w:rPr>
          <w:rStyle w:val="a1"/>
        </w:rPr>
        <w:t xml:space="preserve">. </w:t>
      </w: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necessary, </w:t>
      </w:r>
      <w:r w:rsidRPr="004A2618">
        <w:rPr>
          <w:rStyle w:val="a1"/>
          <w:lang w:eastAsia="ru-RU"/>
        </w:rPr>
        <w:t>perform turns without sliding</w:t>
      </w:r>
      <w:r w:rsidR="00156876" w:rsidRPr="004A2618">
        <w:rPr>
          <w:rStyle w:val="a1"/>
        </w:rPr>
        <w:t xml:space="preserve">, with a </w:t>
      </w:r>
      <w:r w:rsidRPr="004A2618">
        <w:rPr>
          <w:rStyle w:val="a1"/>
          <w:lang w:eastAsia="ru-RU"/>
        </w:rPr>
        <w:t xml:space="preserve">bank angle of up to </w:t>
      </w:r>
      <w:r w:rsidRPr="004A2618">
        <w:rPr>
          <w:rStyle w:val="a1"/>
          <w:lang w:eastAsia="en-US"/>
        </w:rPr>
        <w:t xml:space="preserve">30°. </w:t>
      </w:r>
      <w:r w:rsidRPr="004A2618">
        <w:rPr>
          <w:rStyle w:val="a1"/>
        </w:rPr>
        <w:t xml:space="preserve">Remove </w:t>
      </w:r>
      <w:r w:rsidRPr="004A2618">
        <w:rPr>
          <w:rStyle w:val="a1"/>
          <w:lang w:eastAsia="ru-RU"/>
        </w:rPr>
        <w:t xml:space="preserve">the force on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with a </w:t>
      </w:r>
      <w:r w:rsidR="000A5C1E">
        <w:rPr>
          <w:rStyle w:val="a1"/>
          <w:lang w:eastAsia="ru-RU"/>
        </w:rPr>
        <w:t>trim tab</w:t>
      </w:r>
      <w:r w:rsidRPr="004A2618">
        <w:rPr>
          <w:rStyle w:val="a1"/>
          <w:lang w:eastAsia="ru-RU"/>
        </w:rPr>
        <w:t>.</w:t>
      </w:r>
    </w:p>
    <w:p w14:paraId="5ED55EAF" w14:textId="5394418E" w:rsidR="006F77DC" w:rsidRPr="005379CF" w:rsidRDefault="004F0A2B" w:rsidP="005379CF">
      <w:pPr>
        <w:pStyle w:val="11"/>
        <w:spacing w:line="276" w:lineRule="auto"/>
        <w:ind w:left="1580" w:right="390" w:hanging="1580"/>
        <w:jc w:val="both"/>
        <w:rPr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5B4B97">
        <w:rPr>
          <w:rStyle w:val="a1"/>
          <w:b/>
          <w:bCs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>The</w:t>
      </w:r>
      <w:r w:rsidR="005B4B97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characteristics</w:t>
      </w:r>
      <w:r w:rsidR="005B4B97">
        <w:rPr>
          <w:rStyle w:val="a1"/>
          <w:color w:val="00B050"/>
          <w:lang w:eastAsia="ru-RU"/>
        </w:rPr>
        <w:t xml:space="preserve"> of climb</w:t>
      </w:r>
      <w:r w:rsidRPr="004A2618">
        <w:rPr>
          <w:rStyle w:val="a1"/>
          <w:color w:val="00B050"/>
          <w:lang w:eastAsia="ru-RU"/>
        </w:rPr>
        <w:t xml:space="preserve"> (time, fuel consumption, </w:t>
      </w:r>
      <w:r w:rsidRPr="004A2618">
        <w:rPr>
          <w:rStyle w:val="a1"/>
          <w:color w:val="00B050"/>
        </w:rPr>
        <w:t xml:space="preserve">distance) </w:t>
      </w:r>
      <w:r w:rsidRPr="004A2618">
        <w:rPr>
          <w:rStyle w:val="a1"/>
          <w:color w:val="00B050"/>
          <w:lang w:eastAsia="ru-RU"/>
        </w:rPr>
        <w:t xml:space="preserve">depending </w:t>
      </w:r>
      <w:r w:rsidRPr="004A2618">
        <w:rPr>
          <w:rStyle w:val="a1"/>
          <w:color w:val="00B050"/>
        </w:rPr>
        <w:t xml:space="preserve">on the </w:t>
      </w:r>
      <w:r w:rsidRPr="004A2618">
        <w:rPr>
          <w:rStyle w:val="a1"/>
          <w:color w:val="00B050"/>
          <w:lang w:eastAsia="ru-RU"/>
        </w:rPr>
        <w:t xml:space="preserve">weight </w:t>
      </w:r>
      <w:r w:rsidR="00F16BE3">
        <w:rPr>
          <w:rStyle w:val="a1"/>
          <w:color w:val="00B050"/>
          <w:lang w:eastAsia="ru-RU"/>
        </w:rPr>
        <w:t xml:space="preserve">of the aircraft </w:t>
      </w:r>
      <w:r w:rsidRPr="004A2618">
        <w:rPr>
          <w:rStyle w:val="a1"/>
          <w:color w:val="00B050"/>
          <w:lang w:eastAsia="ru-RU"/>
        </w:rPr>
        <w:t xml:space="preserve">and </w:t>
      </w:r>
      <w:r w:rsidR="00F16BE3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</w:rPr>
        <w:t>s</w:t>
      </w:r>
      <w:r w:rsidR="005B4B97">
        <w:rPr>
          <w:rStyle w:val="a1"/>
          <w:color w:val="00B050"/>
        </w:rPr>
        <w:t>pecified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altitude are given in the </w:t>
      </w:r>
      <w:r w:rsidRPr="004A2618">
        <w:rPr>
          <w:rStyle w:val="a1"/>
          <w:color w:val="00B050"/>
        </w:rPr>
        <w:t xml:space="preserve">nomogram in Section </w:t>
      </w:r>
      <w:r w:rsidR="005B4B97">
        <w:rPr>
          <w:rStyle w:val="a1"/>
          <w:color w:val="00B050"/>
        </w:rPr>
        <w:t>7.4</w:t>
      </w:r>
    </w:p>
    <w:p w14:paraId="3A9E3C30" w14:textId="03A1871E" w:rsidR="006F77DC" w:rsidRPr="004A2618" w:rsidRDefault="004F0A2B" w:rsidP="00AA753A">
      <w:pPr>
        <w:pStyle w:val="11"/>
        <w:spacing w:after="18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4A2618">
        <w:rPr>
          <w:rStyle w:val="a1"/>
          <w:color w:val="F79646"/>
          <w:lang w:eastAsia="ru-RU"/>
        </w:rPr>
        <w:t xml:space="preserve">In exceptional cases, at the discretion </w:t>
      </w:r>
      <w:r w:rsidRPr="004A2618">
        <w:rPr>
          <w:rStyle w:val="a1"/>
          <w:color w:val="F79646"/>
        </w:rPr>
        <w:t xml:space="preserve">of the pilot, it is </w:t>
      </w:r>
      <w:r w:rsidR="009877B7">
        <w:rPr>
          <w:rStyle w:val="a1"/>
          <w:color w:val="F79646"/>
        </w:rPr>
        <w:t>permissible</w:t>
      </w:r>
      <w:r w:rsidRPr="004A2618">
        <w:rPr>
          <w:rStyle w:val="a1"/>
          <w:color w:val="F79646"/>
        </w:rPr>
        <w:t xml:space="preserve"> to </w:t>
      </w:r>
      <w:r w:rsidRPr="004A2618">
        <w:rPr>
          <w:rStyle w:val="a1"/>
          <w:color w:val="F79646"/>
          <w:lang w:eastAsia="ru-RU"/>
        </w:rPr>
        <w:t xml:space="preserve">perform a </w:t>
      </w:r>
      <w:r w:rsidRPr="004A2618">
        <w:rPr>
          <w:rStyle w:val="a1"/>
          <w:color w:val="F79646"/>
        </w:rPr>
        <w:t xml:space="preserve">takeoff mode </w:t>
      </w:r>
      <w:r w:rsidRPr="004A2618">
        <w:rPr>
          <w:rStyle w:val="a1"/>
          <w:color w:val="F79646"/>
          <w:lang w:eastAsia="en-US"/>
        </w:rPr>
        <w:t xml:space="preserve">(5500 </w:t>
      </w:r>
      <w:r w:rsidRPr="004A2618">
        <w:rPr>
          <w:rStyle w:val="a1"/>
          <w:color w:val="F79646"/>
          <w:lang w:eastAsia="ru-RU"/>
        </w:rPr>
        <w:t xml:space="preserve">rpm, </w:t>
      </w:r>
      <w:r w:rsidR="00814071" w:rsidRPr="004A2618">
        <w:rPr>
          <w:rStyle w:val="a1"/>
          <w:color w:val="F79646"/>
          <w:lang w:eastAsia="en-US"/>
        </w:rPr>
        <w:t>THR</w:t>
      </w:r>
      <w:r w:rsidRPr="004A2618">
        <w:rPr>
          <w:rStyle w:val="a1"/>
          <w:color w:val="F79646"/>
          <w:lang w:eastAsia="en-US"/>
        </w:rPr>
        <w:t xml:space="preserve"> 100%</w:t>
      </w:r>
      <w:r w:rsidRPr="004A2618">
        <w:rPr>
          <w:rStyle w:val="a1"/>
          <w:color w:val="F79646"/>
        </w:rPr>
        <w:t xml:space="preserve">) for </w:t>
      </w:r>
      <w:r w:rsidRPr="004A2618">
        <w:rPr>
          <w:rStyle w:val="a1"/>
          <w:color w:val="F79646"/>
          <w:lang w:eastAsia="ru-RU"/>
        </w:rPr>
        <w:t xml:space="preserve">up to </w:t>
      </w:r>
      <w:r w:rsidRPr="004A2618">
        <w:rPr>
          <w:rStyle w:val="a1"/>
          <w:color w:val="F79646"/>
          <w:lang w:eastAsia="en-US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minutes. In this case, the vertical </w:t>
      </w:r>
      <w:r w:rsidRPr="004A2618">
        <w:rPr>
          <w:rStyle w:val="a1"/>
          <w:color w:val="F79646"/>
        </w:rPr>
        <w:t xml:space="preserve">speed increases </w:t>
      </w:r>
      <w:r w:rsidRPr="004A2618">
        <w:rPr>
          <w:rStyle w:val="a1"/>
          <w:color w:val="F79646"/>
          <w:lang w:eastAsia="ru-RU"/>
        </w:rPr>
        <w:t xml:space="preserve">by </w:t>
      </w:r>
      <w:r w:rsidR="00716EB6">
        <w:rPr>
          <w:rStyle w:val="a1"/>
          <w:color w:val="F79646"/>
          <w:lang w:eastAsia="en-US"/>
        </w:rPr>
        <w:t>6.5 ft/s</w:t>
      </w:r>
      <w:r w:rsidRPr="004A2618">
        <w:rPr>
          <w:rStyle w:val="a1"/>
          <w:color w:val="F79646"/>
          <w:lang w:eastAsia="ru-RU"/>
        </w:rPr>
        <w:t xml:space="preserve">. Monitor the temperature </w:t>
      </w:r>
      <w:r w:rsidR="008A7AD3" w:rsidRPr="004A2618">
        <w:rPr>
          <w:rStyle w:val="a1"/>
          <w:color w:val="F79646"/>
          <w:lang w:eastAsia="ru-RU"/>
        </w:rPr>
        <w:t xml:space="preserve">and pressure of the </w:t>
      </w:r>
      <w:r w:rsidRPr="004A2618">
        <w:rPr>
          <w:rStyle w:val="a1"/>
          <w:color w:val="F79646"/>
          <w:lang w:eastAsia="ru-RU"/>
        </w:rPr>
        <w:t>oil</w:t>
      </w:r>
      <w:r w:rsidR="008A7AD3" w:rsidRPr="004A2618">
        <w:rPr>
          <w:rStyle w:val="a1"/>
          <w:color w:val="F79646"/>
          <w:lang w:eastAsia="ru-RU"/>
        </w:rPr>
        <w:t>, coolant</w:t>
      </w:r>
      <w:r w:rsidRPr="004A2618">
        <w:rPr>
          <w:rStyle w:val="a1"/>
          <w:color w:val="F79646"/>
        </w:rPr>
        <w:t xml:space="preserve">, and </w:t>
      </w:r>
      <w:r w:rsidRPr="004A2618">
        <w:rPr>
          <w:rStyle w:val="a1"/>
          <w:color w:val="F79646"/>
          <w:lang w:eastAsia="en-US"/>
        </w:rPr>
        <w:t xml:space="preserve">EGT to </w:t>
      </w:r>
      <w:r w:rsidRPr="004A2618">
        <w:rPr>
          <w:rStyle w:val="a1"/>
          <w:color w:val="F79646"/>
          <w:lang w:eastAsia="ru-RU"/>
        </w:rPr>
        <w:t xml:space="preserve">ensure that </w:t>
      </w:r>
      <w:r w:rsidRPr="004A2618">
        <w:rPr>
          <w:rStyle w:val="a1"/>
          <w:color w:val="F79646"/>
          <w:lang w:eastAsia="en-US"/>
        </w:rPr>
        <w:t xml:space="preserve">they </w:t>
      </w:r>
      <w:r w:rsidRPr="004A2618">
        <w:rPr>
          <w:rStyle w:val="a1"/>
          <w:color w:val="F79646"/>
          <w:lang w:eastAsia="ru-RU"/>
        </w:rPr>
        <w:t xml:space="preserve">do not exceed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22C81445" w14:textId="77777777" w:rsidR="00E277F4" w:rsidRDefault="00A131C5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reduce </w:t>
      </w:r>
      <w:r w:rsidR="004F0A2B" w:rsidRPr="004A2618">
        <w:rPr>
          <w:rStyle w:val="a1"/>
          <w:b/>
          <w:bCs/>
          <w:color w:val="FF0000"/>
          <w:lang w:eastAsia="en-US"/>
        </w:rPr>
        <w:t xml:space="preserve">the </w:t>
      </w:r>
      <w:r w:rsidR="004F0A2B" w:rsidRPr="004A2618">
        <w:rPr>
          <w:rStyle w:val="a1"/>
          <w:b/>
          <w:bCs/>
          <w:color w:val="FF0000"/>
        </w:rPr>
        <w:t xml:space="preserve">speed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to less than </w:t>
      </w:r>
      <w:r w:rsidR="00965D74" w:rsidRPr="004A2618">
        <w:rPr>
          <w:rStyle w:val="a1"/>
          <w:b/>
          <w:bCs/>
          <w:color w:val="FF0000"/>
          <w:lang w:eastAsia="en-US"/>
        </w:rPr>
        <w:t>70 kias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, </w:t>
      </w:r>
      <w:r w:rsidR="001C625D">
        <w:rPr>
          <w:rStyle w:val="a1"/>
          <w:b/>
          <w:bCs/>
          <w:color w:val="FF0000"/>
          <w:lang w:eastAsia="ru-RU"/>
        </w:rPr>
        <w:t>due to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1C625D">
        <w:rPr>
          <w:rStyle w:val="a1"/>
          <w:b/>
          <w:bCs/>
          <w:color w:val="FF0000"/>
          <w:lang w:eastAsia="ru-RU"/>
        </w:rPr>
        <w:t xml:space="preserve">dangerous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risk of </w:t>
      </w:r>
      <w:r w:rsidR="00CD558F">
        <w:rPr>
          <w:rStyle w:val="a1"/>
          <w:b/>
          <w:bCs/>
          <w:color w:val="FF0000"/>
          <w:lang w:eastAsia="ru-RU"/>
        </w:rPr>
        <w:t>stall.</w:t>
      </w:r>
    </w:p>
    <w:p w14:paraId="5310F70D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2A632662" w14:textId="77777777" w:rsidR="00E277F4" w:rsidRDefault="00E277F4" w:rsidP="00AA753A">
      <w:pPr>
        <w:pStyle w:val="11"/>
        <w:spacing w:after="160" w:line="276" w:lineRule="auto"/>
        <w:ind w:left="1160" w:right="390" w:hanging="1160"/>
        <w:jc w:val="both"/>
        <w:rPr>
          <w:rStyle w:val="a1"/>
          <w:b/>
          <w:bCs/>
          <w:color w:val="FF0000"/>
          <w:lang w:eastAsia="ru-RU"/>
        </w:rPr>
      </w:pPr>
    </w:p>
    <w:p w14:paraId="6377C465" w14:textId="4CE28DB5" w:rsidR="006F77DC" w:rsidRPr="004A2618" w:rsidRDefault="004F0A2B" w:rsidP="00AA753A">
      <w:pPr>
        <w:pStyle w:val="11"/>
        <w:spacing w:after="160" w:line="276" w:lineRule="auto"/>
        <w:ind w:left="1160" w:right="390" w:hanging="1160"/>
        <w:jc w:val="both"/>
      </w:pPr>
      <w:r w:rsidRPr="004A2618">
        <w:br w:type="page"/>
      </w:r>
    </w:p>
    <w:p w14:paraId="04B6310F" w14:textId="45C14CEA" w:rsidR="006F77DC" w:rsidRPr="004A2618" w:rsidRDefault="005632C1" w:rsidP="00AA753A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100"/>
        <w:ind w:right="390"/>
        <w:jc w:val="both"/>
      </w:pPr>
      <w:bookmarkStart w:id="83" w:name="bookmark100"/>
      <w:bookmarkStart w:id="84" w:name="bookmark99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5CCE463" wp14:editId="15428378">
                <wp:simplePos x="0" y="0"/>
                <wp:positionH relativeFrom="page">
                  <wp:posOffset>7109460</wp:posOffset>
                </wp:positionH>
                <wp:positionV relativeFrom="page">
                  <wp:posOffset>815340</wp:posOffset>
                </wp:positionV>
                <wp:extent cx="323850" cy="914400"/>
                <wp:effectExtent l="0" t="0" r="0" b="0"/>
                <wp:wrapSquare wrapText="bothSides"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9D05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E463" id="Shape 346" o:spid="_x0000_s1071" type="#_x0000_t202" style="position:absolute;left:0;text-align:left;margin-left:559.8pt;margin-top:64.2pt;width:25.5pt;height:1in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5F19D05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Horizontal </w:t>
      </w:r>
      <w:r w:rsidR="004F0A2B" w:rsidRPr="004A2618">
        <w:rPr>
          <w:rStyle w:val="1"/>
          <w:b/>
          <w:bCs/>
        </w:rPr>
        <w:t>flight</w:t>
      </w:r>
      <w:bookmarkEnd w:id="83"/>
      <w:bookmarkEnd w:id="84"/>
    </w:p>
    <w:p w14:paraId="5C84C22C" w14:textId="4FED81E3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It is performed </w:t>
      </w:r>
      <w:r w:rsidRPr="004A2618">
        <w:rPr>
          <w:rStyle w:val="a1"/>
          <w:lang w:eastAsia="ru-RU"/>
        </w:rPr>
        <w:t xml:space="preserve">mainly when </w:t>
      </w:r>
      <w:r w:rsidRPr="004A2618">
        <w:rPr>
          <w:rStyle w:val="a1"/>
        </w:rPr>
        <w:t xml:space="preserve">flying </w:t>
      </w:r>
      <w:r w:rsidRPr="004A2618">
        <w:rPr>
          <w:rStyle w:val="a1"/>
          <w:lang w:eastAsia="ru-RU"/>
        </w:rPr>
        <w:t xml:space="preserve">along the route, with the wings removed and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 xml:space="preserve">removed, in the </w:t>
      </w:r>
      <w:r w:rsidRPr="004A2618">
        <w:rPr>
          <w:rStyle w:val="a1"/>
        </w:rPr>
        <w:t xml:space="preserve">range of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from </w:t>
      </w:r>
      <w:r w:rsidRPr="004A2618">
        <w:rPr>
          <w:rStyle w:val="a1"/>
          <w:lang w:eastAsia="ru-RU"/>
        </w:rPr>
        <w:t>cruising to nominal</w:t>
      </w:r>
      <w:r w:rsidRPr="004A2618">
        <w:rPr>
          <w:rStyle w:val="a1"/>
        </w:rPr>
        <w:t xml:space="preserve">, which, </w:t>
      </w:r>
      <w:r w:rsidR="008A7AD3" w:rsidRPr="004A2618">
        <w:rPr>
          <w:rStyle w:val="a1"/>
          <w:lang w:eastAsia="ru-RU"/>
        </w:rPr>
        <w:t xml:space="preserve">all other things </w:t>
      </w:r>
      <w:r w:rsidRPr="004A2618">
        <w:rPr>
          <w:rStyle w:val="a1"/>
        </w:rPr>
        <w:t>being equal</w:t>
      </w:r>
      <w:r w:rsidRPr="004A2618">
        <w:rPr>
          <w:rStyle w:val="a1"/>
          <w:lang w:eastAsia="ru-RU"/>
        </w:rPr>
        <w:t>, will provide:</w:t>
      </w:r>
    </w:p>
    <w:p w14:paraId="6C19F4E3" w14:textId="1A6BEB29" w:rsidR="006F77DC" w:rsidRPr="004A2618" w:rsidRDefault="004F0A2B" w:rsidP="00AA753A">
      <w:pPr>
        <w:pStyle w:val="11"/>
        <w:numPr>
          <w:ilvl w:val="0"/>
          <w:numId w:val="63"/>
        </w:numPr>
        <w:spacing w:after="0" w:line="223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maximum duration </w:t>
      </w:r>
      <w:r w:rsidRPr="004A2618">
        <w:rPr>
          <w:rStyle w:val="a1"/>
        </w:rPr>
        <w:t xml:space="preserve">at a speed of </w:t>
      </w:r>
      <w:r w:rsidR="00965D74" w:rsidRPr="004A2618">
        <w:rPr>
          <w:rStyle w:val="a1"/>
          <w:b/>
          <w:bCs/>
          <w:color w:val="00B0F0"/>
        </w:rPr>
        <w:t xml:space="preserve">125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below cruise (4200 rpm, 60%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</w:p>
    <w:p w14:paraId="3AD49FAD" w14:textId="34E9C002" w:rsidR="006F77DC" w:rsidRPr="004A2618" w:rsidRDefault="004F0A2B" w:rsidP="00AA753A">
      <w:pPr>
        <w:pStyle w:val="11"/>
        <w:numPr>
          <w:ilvl w:val="0"/>
          <w:numId w:val="63"/>
        </w:numPr>
        <w:tabs>
          <w:tab w:val="left" w:pos="8266"/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to the </w:t>
      </w:r>
      <w:r w:rsidRPr="004A2618">
        <w:rPr>
          <w:rStyle w:val="a1"/>
          <w:b/>
          <w:bCs/>
        </w:rPr>
        <w:t xml:space="preserve">maximum range </w:t>
      </w:r>
      <w:r w:rsidRPr="004A2618">
        <w:rPr>
          <w:rStyle w:val="a1"/>
        </w:rPr>
        <w:t>along the traveled</w:t>
      </w:r>
      <w:r w:rsidRPr="004A2618">
        <w:rPr>
          <w:rStyle w:val="a1"/>
        </w:rPr>
        <w:tab/>
        <w:t>path</w:t>
      </w:r>
      <w:r w:rsidRPr="004A2618">
        <w:rPr>
          <w:rStyle w:val="a1"/>
        </w:rPr>
        <w:tab/>
        <w:t>to</w:t>
      </w:r>
    </w:p>
    <w:p w14:paraId="09FE8964" w14:textId="56AD856B" w:rsidR="006F77DC" w:rsidRPr="004A2618" w:rsidRDefault="004F0A2B" w:rsidP="00AA753A">
      <w:pPr>
        <w:pStyle w:val="11"/>
        <w:spacing w:after="0"/>
        <w:ind w:right="390" w:firstLine="720"/>
        <w:jc w:val="both"/>
      </w:pPr>
      <w:r w:rsidRPr="004A2618">
        <w:rPr>
          <w:rStyle w:val="a1"/>
        </w:rPr>
        <w:t xml:space="preserve">speed of </w:t>
      </w:r>
      <w:r w:rsidR="00965D74" w:rsidRPr="004A2618">
        <w:rPr>
          <w:rStyle w:val="a1"/>
          <w:b/>
          <w:bCs/>
          <w:color w:val="00B0F0"/>
        </w:rPr>
        <w:t xml:space="preserve">150 </w:t>
      </w:r>
      <w:r w:rsidR="00002D28" w:rsidRPr="004A2618">
        <w:rPr>
          <w:rStyle w:val="a1"/>
          <w:b/>
          <w:bCs/>
          <w:color w:val="00B0F0"/>
        </w:rPr>
        <w:t>Kias</w:t>
      </w:r>
      <w:r w:rsidR="00965D74" w:rsidRPr="004A2618">
        <w:rPr>
          <w:rStyle w:val="a1"/>
          <w:b/>
          <w:bCs/>
          <w:color w:val="00B0F0"/>
        </w:rPr>
        <w:t xml:space="preserve"> </w:t>
      </w:r>
      <w:r w:rsidRPr="004A2618">
        <w:rPr>
          <w:rStyle w:val="a1"/>
        </w:rPr>
        <w:t xml:space="preserve">and cruising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(4800 rpm, 80%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</w:rPr>
        <w:t>)</w:t>
      </w:r>
      <w:r w:rsidRPr="004A2618">
        <w:rPr>
          <w:rStyle w:val="a1"/>
          <w:lang w:eastAsia="de-DE"/>
        </w:rPr>
        <w:t>;</w:t>
      </w:r>
    </w:p>
    <w:p w14:paraId="04E97721" w14:textId="365A6AD5" w:rsidR="006F77DC" w:rsidRPr="004A2618" w:rsidRDefault="004F0A2B" w:rsidP="00AA753A">
      <w:pPr>
        <w:pStyle w:val="11"/>
        <w:numPr>
          <w:ilvl w:val="0"/>
          <w:numId w:val="64"/>
        </w:numPr>
        <w:tabs>
          <w:tab w:val="left" w:pos="9318"/>
        </w:tabs>
        <w:spacing w:after="0" w:line="209" w:lineRule="auto"/>
        <w:ind w:right="390"/>
        <w:jc w:val="both"/>
      </w:pPr>
      <w:r w:rsidRPr="004A2618">
        <w:rPr>
          <w:rStyle w:val="a1"/>
        </w:rPr>
        <w:t xml:space="preserve">Flight for the </w:t>
      </w:r>
      <w:r w:rsidRPr="004A2618">
        <w:rPr>
          <w:rStyle w:val="a1"/>
          <w:b/>
          <w:bCs/>
        </w:rPr>
        <w:t xml:space="preserve">minimum time </w:t>
      </w:r>
      <w:r w:rsidRPr="004A2618">
        <w:rPr>
          <w:rStyle w:val="a1"/>
        </w:rPr>
        <w:t>along the traveled path, i.e.</w:t>
      </w:r>
      <w:r w:rsidRPr="004A2618">
        <w:rPr>
          <w:rStyle w:val="a1"/>
        </w:rPr>
        <w:tab/>
        <w:t>for</w:t>
      </w:r>
    </w:p>
    <w:p w14:paraId="0B8BF081" w14:textId="6B767B8D" w:rsidR="006F77DC" w:rsidRPr="004A2618" w:rsidRDefault="004F0A2B" w:rsidP="00AA753A">
      <w:pPr>
        <w:pStyle w:val="11"/>
        <w:ind w:left="720" w:right="390"/>
        <w:jc w:val="both"/>
      </w:pPr>
      <w:r w:rsidRPr="004A2618">
        <w:rPr>
          <w:rStyle w:val="a1"/>
        </w:rPr>
        <w:t xml:space="preserve">maximum speed (depending on the weight of the aircraft) of </w:t>
      </w:r>
      <w:r w:rsidR="00D51202" w:rsidRPr="004A2618">
        <w:rPr>
          <w:rStyle w:val="a1"/>
          <w:b/>
          <w:bCs/>
          <w:color w:val="00B0F0"/>
        </w:rPr>
        <w:t>162</w:t>
      </w:r>
      <w:r w:rsidRPr="004A2618">
        <w:rPr>
          <w:rStyle w:val="a1"/>
          <w:b/>
          <w:bCs/>
          <w:color w:val="00B0F0"/>
        </w:rPr>
        <w:t>...</w:t>
      </w:r>
      <w:r w:rsidR="00D51202" w:rsidRPr="004A2618">
        <w:rPr>
          <w:rStyle w:val="a1"/>
          <w:b/>
          <w:bCs/>
          <w:color w:val="00B0F0"/>
        </w:rPr>
        <w:t xml:space="preserve">172 </w:t>
      </w:r>
      <w:r w:rsidR="00002D28" w:rsidRPr="004A2618">
        <w:rPr>
          <w:rStyle w:val="a1"/>
        </w:rPr>
        <w:t>Kias</w:t>
      </w:r>
      <w:r w:rsidRPr="004A2618">
        <w:rPr>
          <w:rStyle w:val="a1"/>
        </w:rPr>
        <w:t xml:space="preserve"> and nominal </w:t>
      </w:r>
      <w:r w:rsidRPr="004A2618">
        <w:rPr>
          <w:rStyle w:val="a1"/>
          <w:lang w:eastAsia="de-DE"/>
        </w:rPr>
        <w:t xml:space="preserve">EOM </w:t>
      </w:r>
      <w:r w:rsidRPr="004A2618">
        <w:rPr>
          <w:rStyle w:val="a1"/>
        </w:rPr>
        <w:t xml:space="preserve">(5200 rpm, 100% </w:t>
      </w:r>
      <w:r w:rsidR="00814071" w:rsidRPr="004A2618">
        <w:rPr>
          <w:rStyle w:val="a1"/>
          <w:lang w:eastAsia="de-DE"/>
        </w:rPr>
        <w:t>THR</w:t>
      </w:r>
      <w:r w:rsidRPr="004A2618">
        <w:rPr>
          <w:rStyle w:val="a1"/>
          <w:lang w:eastAsia="de-DE"/>
        </w:rPr>
        <w:t>).</w:t>
      </w:r>
    </w:p>
    <w:p w14:paraId="260529E9" w14:textId="19DB5EB6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Perform turns along the route without slipping more than one diameter of the </w:t>
      </w:r>
      <w:r w:rsidR="006E5B53" w:rsidRPr="004A2618">
        <w:rPr>
          <w:rStyle w:val="a1"/>
        </w:rPr>
        <w:t>inclinometer ball</w:t>
      </w:r>
      <w:r w:rsidRPr="004A2618">
        <w:rPr>
          <w:rStyle w:val="a1"/>
        </w:rPr>
        <w:t>, with a roll of up to 45°.</w:t>
      </w:r>
    </w:p>
    <w:p w14:paraId="2F25A151" w14:textId="6C38A48C" w:rsidR="006F77DC" w:rsidRPr="004A2618" w:rsidRDefault="00A131C5" w:rsidP="00AA753A">
      <w:pPr>
        <w:pStyle w:val="11"/>
        <w:spacing w:after="0" w:line="276" w:lineRule="auto"/>
        <w:ind w:left="1420" w:right="390" w:hanging="1416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7A64AB" w:rsidRPr="004A2618">
        <w:rPr>
          <w:rStyle w:val="a1"/>
          <w:b/>
          <w:bCs/>
          <w:color w:val="FF0000"/>
        </w:rPr>
        <w:tab/>
        <w:t xml:space="preserve">1. </w:t>
      </w:r>
      <w:r w:rsidR="004F0A2B" w:rsidRPr="004A2618">
        <w:rPr>
          <w:rStyle w:val="a1"/>
          <w:b/>
          <w:bCs/>
          <w:color w:val="FF0000"/>
        </w:rPr>
        <w:t xml:space="preserve">Do not reduce </w:t>
      </w:r>
      <w:r w:rsidR="004F0A2B" w:rsidRPr="004A2618">
        <w:rPr>
          <w:rStyle w:val="a1"/>
          <w:b/>
          <w:bCs/>
          <w:color w:val="FF0000"/>
          <w:lang w:eastAsia="de-DE"/>
        </w:rPr>
        <w:t>the</w:t>
      </w:r>
      <w:r w:rsidR="004F0A2B" w:rsidRPr="004A2618">
        <w:rPr>
          <w:rStyle w:val="a1"/>
          <w:b/>
          <w:bCs/>
          <w:color w:val="FF0000"/>
        </w:rPr>
        <w:t xml:space="preserve"> speed to less than </w:t>
      </w:r>
      <w:r w:rsidR="00965D74" w:rsidRPr="004A2618">
        <w:rPr>
          <w:rStyle w:val="a1"/>
          <w:b/>
          <w:bCs/>
          <w:color w:val="FF0000"/>
        </w:rPr>
        <w:t xml:space="preserve">70 </w:t>
      </w:r>
      <w:r w:rsidR="00002D28" w:rsidRPr="004A2618">
        <w:rPr>
          <w:rStyle w:val="a1"/>
          <w:b/>
          <w:bCs/>
          <w:color w:val="FF0000"/>
        </w:rPr>
        <w:t>Kias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(1.</w:t>
      </w:r>
      <w:r w:rsidR="009944C8">
        <w:rPr>
          <w:rStyle w:val="a1"/>
          <w:b/>
          <w:bCs/>
          <w:color w:val="FF0000"/>
          <w:lang w:eastAsia="de-DE"/>
        </w:rPr>
        <w:t>4 V</w:t>
      </w:r>
      <w:r w:rsidR="009944C8" w:rsidRPr="004A2618">
        <w:rPr>
          <w:rStyle w:val="a1"/>
          <w:b/>
          <w:bCs/>
          <w:color w:val="FF0000"/>
          <w:sz w:val="18"/>
          <w:szCs w:val="18"/>
          <w:lang w:eastAsia="de-DE"/>
        </w:rPr>
        <w:t>s</w:t>
      </w:r>
      <w:r w:rsidR="004F0A2B" w:rsidRPr="004A2618">
        <w:rPr>
          <w:rStyle w:val="a1"/>
          <w:b/>
          <w:bCs/>
          <w:color w:val="FF0000"/>
        </w:rPr>
        <w:t xml:space="preserve">), </w:t>
      </w:r>
      <w:r w:rsidR="00E90EC5">
        <w:rPr>
          <w:rStyle w:val="a1"/>
          <w:b/>
          <w:bCs/>
          <w:color w:val="FF0000"/>
        </w:rPr>
        <w:t xml:space="preserve">due to risk of </w:t>
      </w:r>
      <w:proofErr w:type="gramStart"/>
      <w:r w:rsidR="00E90EC5">
        <w:rPr>
          <w:rStyle w:val="a1"/>
          <w:b/>
          <w:bCs/>
          <w:color w:val="FF0000"/>
        </w:rPr>
        <w:t>stall</w:t>
      </w:r>
      <w:proofErr w:type="gramEnd"/>
      <w:r w:rsidR="004F0A2B" w:rsidRPr="004A2618">
        <w:rPr>
          <w:rStyle w:val="a1"/>
          <w:b/>
          <w:bCs/>
          <w:color w:val="FF0000"/>
        </w:rPr>
        <w:t>.</w:t>
      </w:r>
    </w:p>
    <w:p w14:paraId="51AA79D1" w14:textId="56AF88E9" w:rsidR="006F77DC" w:rsidRPr="004A2618" w:rsidRDefault="004F0A2B" w:rsidP="00AA753A">
      <w:pPr>
        <w:pStyle w:val="11"/>
        <w:numPr>
          <w:ilvl w:val="0"/>
          <w:numId w:val="73"/>
        </w:numPr>
        <w:tabs>
          <w:tab w:val="left" w:pos="1542"/>
        </w:tabs>
        <w:spacing w:after="200" w:line="276" w:lineRule="auto"/>
        <w:ind w:right="390"/>
        <w:jc w:val="both"/>
      </w:pPr>
      <w:r w:rsidRPr="004A2618">
        <w:rPr>
          <w:rStyle w:val="a1"/>
          <w:b/>
          <w:bCs/>
          <w:color w:val="FF0000"/>
        </w:rPr>
        <w:t>Keep in mind that flying with the landing gear</w:t>
      </w:r>
      <w:r w:rsidR="001943EC">
        <w:rPr>
          <w:rStyle w:val="a1"/>
          <w:b/>
          <w:bCs/>
          <w:color w:val="FF0000"/>
        </w:rPr>
        <w:t xml:space="preserve"> extended</w:t>
      </w:r>
      <w:r w:rsidRPr="004A2618">
        <w:rPr>
          <w:rStyle w:val="a1"/>
          <w:b/>
          <w:bCs/>
          <w:color w:val="FF0000"/>
        </w:rPr>
        <w:t xml:space="preserve"> reduces </w:t>
      </w:r>
      <w:r w:rsidR="00082FA8" w:rsidRPr="004A2618">
        <w:rPr>
          <w:rStyle w:val="a1"/>
          <w:b/>
          <w:bCs/>
          <w:color w:val="FF0000"/>
        </w:rPr>
        <w:t>the</w:t>
      </w:r>
      <w:r w:rsidR="00F16F6F">
        <w:rPr>
          <w:rStyle w:val="a1"/>
          <w:b/>
          <w:bCs/>
          <w:color w:val="FF0000"/>
        </w:rPr>
        <w:t xml:space="preserve"> </w:t>
      </w:r>
      <w:r w:rsidR="00082FA8" w:rsidRPr="004A2618">
        <w:rPr>
          <w:rStyle w:val="a1"/>
          <w:b/>
          <w:bCs/>
          <w:color w:val="FF0000"/>
        </w:rPr>
        <w:t xml:space="preserve">maximum speed by </w:t>
      </w:r>
      <w:r w:rsidR="00965D74" w:rsidRPr="004A2618">
        <w:rPr>
          <w:rStyle w:val="a1"/>
          <w:b/>
          <w:bCs/>
          <w:color w:val="FF0000"/>
        </w:rPr>
        <w:t>27 knots</w:t>
      </w:r>
      <w:r w:rsidR="00082FA8" w:rsidRPr="004A2618">
        <w:rPr>
          <w:rStyle w:val="a1"/>
          <w:b/>
          <w:bCs/>
          <w:color w:val="FF0000"/>
        </w:rPr>
        <w:t xml:space="preserve"> </w:t>
      </w:r>
      <w:r w:rsidRPr="004A2618">
        <w:rPr>
          <w:rStyle w:val="a1"/>
          <w:b/>
          <w:bCs/>
          <w:color w:val="FF0000"/>
        </w:rPr>
        <w:t xml:space="preserve">and the range </w:t>
      </w:r>
      <w:r w:rsidR="001943EC">
        <w:rPr>
          <w:rStyle w:val="a1"/>
          <w:b/>
          <w:bCs/>
          <w:color w:val="FF0000"/>
        </w:rPr>
        <w:t xml:space="preserve">of flight </w:t>
      </w:r>
      <w:r w:rsidRPr="004A2618">
        <w:rPr>
          <w:rStyle w:val="a1"/>
          <w:b/>
          <w:bCs/>
          <w:color w:val="FF0000"/>
        </w:rPr>
        <w:t>by 15%.</w:t>
      </w:r>
    </w:p>
    <w:p w14:paraId="14101527" w14:textId="558658D0" w:rsidR="006F77DC" w:rsidRPr="004A2618" w:rsidRDefault="00036589" w:rsidP="00AA753A">
      <w:pPr>
        <w:pStyle w:val="11"/>
        <w:ind w:right="390"/>
        <w:jc w:val="both"/>
      </w:pPr>
      <w:r>
        <w:rPr>
          <w:rStyle w:val="a1"/>
        </w:rPr>
        <w:t>Climbs a</w:t>
      </w:r>
      <w:r w:rsidR="004F0A2B" w:rsidRPr="004A2618">
        <w:rPr>
          <w:rStyle w:val="a1"/>
        </w:rPr>
        <w:t xml:space="preserve">nd descents, if a variable altitude flight profile is expected, shall be performed in accordance with Sections </w:t>
      </w:r>
      <w:r w:rsidR="00DA5AC3">
        <w:rPr>
          <w:rStyle w:val="a1"/>
        </w:rPr>
        <w:t xml:space="preserve">4.5 </w:t>
      </w:r>
      <w:r w:rsidR="004F0A2B" w:rsidRPr="004A2618">
        <w:rPr>
          <w:rStyle w:val="a1"/>
        </w:rPr>
        <w:t xml:space="preserve">and </w:t>
      </w:r>
      <w:hyperlink w:anchor="bookmark105" w:tooltip="Current Document">
        <w:r w:rsidR="004F0A2B" w:rsidRPr="004A2618">
          <w:rPr>
            <w:rStyle w:val="a1"/>
          </w:rPr>
          <w:t>4.8</w:t>
        </w:r>
      </w:hyperlink>
      <w:r w:rsidR="004F0A2B" w:rsidRPr="004A2618">
        <w:rPr>
          <w:rStyle w:val="a1"/>
        </w:rPr>
        <w:t>, respectively.</w:t>
      </w:r>
    </w:p>
    <w:p w14:paraId="480844EC" w14:textId="77777777" w:rsidR="006F77DC" w:rsidRPr="004A2618" w:rsidRDefault="004F0A2B" w:rsidP="00AA753A">
      <w:pPr>
        <w:pStyle w:val="11"/>
        <w:ind w:right="390"/>
        <w:jc w:val="both"/>
      </w:pPr>
      <w:r w:rsidRPr="004A2618">
        <w:rPr>
          <w:rStyle w:val="a1"/>
        </w:rPr>
        <w:t xml:space="preserve">The calculation of the range depending on the amount of fuel, weight of the aircraft, and wind speed is provided in the nomogram in Section </w:t>
      </w:r>
      <w:hyperlink w:anchor="bookmark200" w:tooltip="Current Document">
        <w:r w:rsidRPr="004A2618">
          <w:rPr>
            <w:rStyle w:val="a1"/>
          </w:rPr>
          <w:t>7.6.</w:t>
        </w:r>
      </w:hyperlink>
      <w:r w:rsidRPr="004A2618">
        <w:br w:type="page"/>
      </w:r>
    </w:p>
    <w:p w14:paraId="0048DDB7" w14:textId="1715D47D" w:rsidR="006F77DC" w:rsidRPr="004A2618" w:rsidRDefault="002D715B" w:rsidP="00EC62F0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60" w:line="276" w:lineRule="auto"/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85FACF4" wp14:editId="152EBC95">
                <wp:simplePos x="0" y="0"/>
                <wp:positionH relativeFrom="page">
                  <wp:posOffset>7063740</wp:posOffset>
                </wp:positionH>
                <wp:positionV relativeFrom="page">
                  <wp:posOffset>822960</wp:posOffset>
                </wp:positionV>
                <wp:extent cx="304800" cy="897255"/>
                <wp:effectExtent l="0" t="0" r="0" b="0"/>
                <wp:wrapSquare wrapText="bothSides"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97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9B045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ACF4" id="Shape 348" o:spid="_x0000_s1072" type="#_x0000_t202" style="position:absolute;left:0;text-align:left;margin-left:556.2pt;margin-top:64.8pt;width:24pt;height:70.6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3A69B045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5D27">
        <w:rPr>
          <w:rStyle w:val="1"/>
          <w:b/>
          <w:bCs/>
          <w:lang w:eastAsia="ru-RU"/>
        </w:rPr>
        <w:t>Aerobatics</w:t>
      </w:r>
    </w:p>
    <w:p w14:paraId="066E7001" w14:textId="68E9E3FA" w:rsidR="006F77DC" w:rsidRPr="004A2618" w:rsidRDefault="007309C3" w:rsidP="00EC62F0">
      <w:pPr>
        <w:pStyle w:val="11"/>
        <w:numPr>
          <w:ilvl w:val="2"/>
          <w:numId w:val="23"/>
        </w:numPr>
        <w:tabs>
          <w:tab w:val="left" w:pos="1080"/>
        </w:tabs>
        <w:spacing w:after="0" w:line="276" w:lineRule="auto"/>
        <w:ind w:right="390"/>
        <w:jc w:val="both"/>
      </w:pPr>
      <w:r>
        <w:rPr>
          <w:rStyle w:val="a1"/>
        </w:rPr>
        <w:t>Aerobatic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maneuvers</w:t>
      </w:r>
      <w:r w:rsidR="004F0A2B" w:rsidRPr="004A2618">
        <w:rPr>
          <w:rStyle w:val="a1"/>
        </w:rPr>
        <w:t xml:space="preserve"> allowed</w:t>
      </w:r>
      <w:r w:rsidR="004F0A2B" w:rsidRPr="004A2618">
        <w:rPr>
          <w:rStyle w:val="a1"/>
          <w:lang w:eastAsia="ru-RU"/>
        </w:rPr>
        <w:t>:</w:t>
      </w:r>
    </w:p>
    <w:p w14:paraId="55CB8485" w14:textId="380C1495" w:rsidR="006F77DC" w:rsidRPr="004A2618" w:rsidRDefault="009824B9" w:rsidP="00EC62F0">
      <w:pPr>
        <w:pStyle w:val="11"/>
        <w:numPr>
          <w:ilvl w:val="0"/>
          <w:numId w:val="64"/>
        </w:numPr>
        <w:tabs>
          <w:tab w:val="left" w:pos="762"/>
        </w:tabs>
        <w:spacing w:after="0"/>
        <w:ind w:right="390"/>
        <w:jc w:val="both"/>
      </w:pPr>
      <w:r w:rsidRPr="004A2618">
        <w:rPr>
          <w:rStyle w:val="a1"/>
        </w:rPr>
        <w:t>Turns</w:t>
      </w:r>
    </w:p>
    <w:p w14:paraId="7BA7C654" w14:textId="1AC54FF2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11" w:lineRule="auto"/>
        <w:ind w:right="390"/>
        <w:jc w:val="both"/>
      </w:pPr>
      <w:r w:rsidRPr="004A2618">
        <w:rPr>
          <w:rStyle w:val="a1"/>
        </w:rPr>
        <w:t>Spirals</w:t>
      </w:r>
    </w:p>
    <w:p w14:paraId="6E7080AB" w14:textId="1AE0DF03" w:rsidR="006F77DC" w:rsidRPr="004A2618" w:rsidRDefault="0035017E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</w:rPr>
        <w:t xml:space="preserve">Bank-to-bank maneuvers </w:t>
      </w:r>
      <w:r w:rsidR="00BF1051">
        <w:rPr>
          <w:rStyle w:val="a1"/>
        </w:rPr>
        <w:t>(r</w:t>
      </w:r>
      <w:r w:rsidR="004F0A2B" w:rsidRPr="004A2618">
        <w:rPr>
          <w:rStyle w:val="a1"/>
        </w:rPr>
        <w:t xml:space="preserve">oll </w:t>
      </w:r>
      <w:r w:rsidR="00BF1051">
        <w:rPr>
          <w:rStyle w:val="a1"/>
        </w:rPr>
        <w:t>reversals)</w:t>
      </w:r>
    </w:p>
    <w:p w14:paraId="6D051F92" w14:textId="54900D50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Sli</w:t>
      </w:r>
      <w:r w:rsidR="007309C3">
        <w:rPr>
          <w:rStyle w:val="a1"/>
        </w:rPr>
        <w:t>p</w:t>
      </w:r>
      <w:r w:rsidR="00BF1051">
        <w:rPr>
          <w:rStyle w:val="a1"/>
        </w:rPr>
        <w:t>s (side slips)</w:t>
      </w:r>
    </w:p>
    <w:p w14:paraId="78992330" w14:textId="6E033CE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Div</w:t>
      </w:r>
      <w:r w:rsidR="00BF1051">
        <w:rPr>
          <w:rStyle w:val="a1"/>
        </w:rPr>
        <w:t>es</w:t>
      </w:r>
    </w:p>
    <w:p w14:paraId="25E7F215" w14:textId="2582B41C" w:rsidR="006F77DC" w:rsidRPr="004A2618" w:rsidRDefault="000A541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>
        <w:rPr>
          <w:rStyle w:val="a1"/>
          <w:lang w:eastAsia="ru-RU"/>
        </w:rPr>
        <w:t xml:space="preserve">Climbs/Zoom maneuvers </w:t>
      </w:r>
      <w:r w:rsidR="006C27DA">
        <w:rPr>
          <w:rStyle w:val="a1"/>
          <w:lang w:eastAsia="ru-RU"/>
        </w:rPr>
        <w:t>(also “pitch-ups”)</w:t>
      </w:r>
    </w:p>
    <w:p w14:paraId="4E3EDD07" w14:textId="42DF99A3" w:rsidR="006F77DC" w:rsidRPr="004A2618" w:rsidRDefault="00BF29BD" w:rsidP="00EC62F0">
      <w:pPr>
        <w:pStyle w:val="11"/>
        <w:numPr>
          <w:ilvl w:val="0"/>
          <w:numId w:val="64"/>
        </w:numPr>
        <w:tabs>
          <w:tab w:val="left" w:pos="772"/>
        </w:tabs>
        <w:spacing w:after="0" w:line="209" w:lineRule="auto"/>
        <w:ind w:right="390"/>
        <w:jc w:val="both"/>
      </w:pPr>
      <w:r>
        <w:rPr>
          <w:rStyle w:val="a1"/>
        </w:rPr>
        <w:t xml:space="preserve">Horizontal </w:t>
      </w:r>
      <w:r w:rsidR="006C27DA">
        <w:rPr>
          <w:rStyle w:val="a1"/>
        </w:rPr>
        <w:t>figure</w:t>
      </w:r>
      <w:r>
        <w:rPr>
          <w:rStyle w:val="a1"/>
        </w:rPr>
        <w:t xml:space="preserve"> </w:t>
      </w:r>
      <w:r w:rsidR="004F0A2B" w:rsidRPr="004A2618">
        <w:rPr>
          <w:rStyle w:val="a1"/>
        </w:rPr>
        <w:t>eights</w:t>
      </w:r>
    </w:p>
    <w:p w14:paraId="5CB247BB" w14:textId="7499C999" w:rsidR="006F77DC" w:rsidRPr="004A2618" w:rsidRDefault="004F0A2B" w:rsidP="00EC62F0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ind w:right="390"/>
        <w:jc w:val="both"/>
      </w:pPr>
      <w:r w:rsidRPr="004A2618">
        <w:rPr>
          <w:rStyle w:val="a1"/>
        </w:rPr>
        <w:t>Steep</w:t>
      </w:r>
      <w:r w:rsidR="00BF29BD">
        <w:rPr>
          <w:rStyle w:val="a1"/>
        </w:rPr>
        <w:t xml:space="preserve"> turns</w:t>
      </w:r>
    </w:p>
    <w:p w14:paraId="3E76CA3E" w14:textId="407C3B37" w:rsidR="006F77DC" w:rsidRPr="004A2618" w:rsidRDefault="007309C3" w:rsidP="00EC62F0">
      <w:pPr>
        <w:pStyle w:val="11"/>
        <w:numPr>
          <w:ilvl w:val="0"/>
          <w:numId w:val="64"/>
        </w:numPr>
        <w:tabs>
          <w:tab w:val="left" w:pos="767"/>
        </w:tabs>
        <w:spacing w:after="200" w:line="209" w:lineRule="auto"/>
        <w:ind w:right="390"/>
        <w:jc w:val="both"/>
      </w:pPr>
      <w:r>
        <w:rPr>
          <w:rStyle w:val="a1"/>
        </w:rPr>
        <w:t>Stalls</w:t>
      </w:r>
    </w:p>
    <w:p w14:paraId="6E398948" w14:textId="6D6D8910" w:rsidR="006F77DC" w:rsidRPr="004A2618" w:rsidRDefault="004F0A2B" w:rsidP="00EC62F0">
      <w:pPr>
        <w:pStyle w:val="11"/>
        <w:spacing w:after="200" w:line="276" w:lineRule="auto"/>
        <w:ind w:left="2420" w:right="390" w:hanging="2420"/>
      </w:pPr>
      <w:r w:rsidRPr="004A2618">
        <w:rPr>
          <w:rStyle w:val="a1"/>
          <w:b/>
          <w:bCs/>
          <w:color w:val="F79646"/>
        </w:rPr>
        <w:t xml:space="preserve">WARNING </w:t>
      </w:r>
      <w:r w:rsidR="007309C3">
        <w:rPr>
          <w:rStyle w:val="a1"/>
          <w:color w:val="F79646"/>
        </w:rPr>
        <w:t>Stall</w:t>
      </w:r>
      <w:r w:rsidRPr="004A2618">
        <w:rPr>
          <w:rStyle w:val="a1"/>
          <w:color w:val="F79646"/>
        </w:rPr>
        <w:t xml:space="preserve"> is permitted for </w:t>
      </w:r>
      <w:r w:rsidR="007309C3">
        <w:rPr>
          <w:rStyle w:val="a1"/>
          <w:color w:val="F79646"/>
        </w:rPr>
        <w:t xml:space="preserve">training </w:t>
      </w:r>
      <w:r w:rsidRPr="004A2618">
        <w:rPr>
          <w:rStyle w:val="a1"/>
          <w:color w:val="F79646"/>
        </w:rPr>
        <w:t>purposes only, at a</w:t>
      </w:r>
      <w:r w:rsidR="00604397">
        <w:rPr>
          <w:rStyle w:val="a1"/>
          <w:color w:val="F79646"/>
        </w:rPr>
        <w:t xml:space="preserve"> minimum </w:t>
      </w:r>
      <w:r w:rsidRPr="004A2618">
        <w:rPr>
          <w:rStyle w:val="a1"/>
          <w:color w:val="F79646"/>
        </w:rPr>
        <w:t>altitude</w:t>
      </w:r>
      <w:r w:rsidR="00604397">
        <w:rPr>
          <w:rStyle w:val="a1"/>
          <w:color w:val="F79646"/>
        </w:rPr>
        <w:t xml:space="preserve"> </w:t>
      </w:r>
      <w:r w:rsidR="00B81D3F">
        <w:rPr>
          <w:rStyle w:val="a1"/>
          <w:color w:val="F79646"/>
        </w:rPr>
        <w:t>of</w:t>
      </w:r>
      <w:r w:rsidR="000F69D3">
        <w:rPr>
          <w:rStyle w:val="a1"/>
          <w:color w:val="F79646"/>
        </w:rPr>
        <w:t xml:space="preserve"> </w:t>
      </w:r>
      <w:r w:rsidR="00B81D3F" w:rsidRPr="004A2618">
        <w:rPr>
          <w:rStyle w:val="a1"/>
          <w:color w:val="F79646"/>
        </w:rPr>
        <w:t>1,600</w:t>
      </w:r>
      <w:r w:rsidR="007309C3">
        <w:rPr>
          <w:rStyle w:val="a1"/>
          <w:color w:val="F79646"/>
        </w:rPr>
        <w:t xml:space="preserve"> ft</w:t>
      </w:r>
      <w:r w:rsidRPr="004A2618">
        <w:rPr>
          <w:rStyle w:val="a1"/>
          <w:color w:val="F79646"/>
        </w:rPr>
        <w:t>.</w:t>
      </w:r>
    </w:p>
    <w:p w14:paraId="30548A6A" w14:textId="37231EE5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left="2420" w:right="390" w:hanging="2420"/>
        <w:jc w:val="both"/>
      </w:pPr>
      <w:r w:rsidRPr="004A2618">
        <w:rPr>
          <w:rStyle w:val="a1"/>
        </w:rPr>
        <w:t xml:space="preserve">The minimum </w:t>
      </w:r>
      <w:r w:rsidR="007309C3">
        <w:rPr>
          <w:rStyle w:val="a1"/>
        </w:rPr>
        <w:t xml:space="preserve">aerobatic </w:t>
      </w:r>
      <w:r w:rsidRPr="004A2618">
        <w:rPr>
          <w:rStyle w:val="a1"/>
        </w:rPr>
        <w:t xml:space="preserve">speed is </w:t>
      </w:r>
      <w:r w:rsidR="00965D74" w:rsidRPr="004A2618">
        <w:rPr>
          <w:rStyle w:val="a1"/>
          <w:b/>
          <w:bCs/>
          <w:color w:val="00B0F0"/>
        </w:rPr>
        <w:t xml:space="preserve">80 </w:t>
      </w:r>
      <w:r w:rsidR="000F69D3" w:rsidRPr="004A2618">
        <w:rPr>
          <w:rStyle w:val="a1"/>
        </w:rPr>
        <w:t>Kias</w:t>
      </w:r>
      <w:r w:rsidRPr="004A2618">
        <w:rPr>
          <w:rStyle w:val="a1"/>
        </w:rPr>
        <w:t>.</w:t>
      </w:r>
    </w:p>
    <w:p w14:paraId="364ED6B4" w14:textId="2F20CFC8" w:rsidR="006F77DC" w:rsidRPr="004A2618" w:rsidRDefault="004F0A2B" w:rsidP="00EC62F0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right="390"/>
        <w:jc w:val="both"/>
      </w:pPr>
      <w:r w:rsidRPr="004A2618">
        <w:rPr>
          <w:rStyle w:val="a1"/>
        </w:rPr>
        <w:t xml:space="preserve">Aircraft behavior </w:t>
      </w:r>
      <w:r w:rsidR="00C5551E">
        <w:rPr>
          <w:rStyle w:val="a1"/>
        </w:rPr>
        <w:t>at</w:t>
      </w:r>
      <w:r w:rsidRPr="004A2618">
        <w:rPr>
          <w:rStyle w:val="a1"/>
        </w:rPr>
        <w:t xml:space="preserve"> stall</w:t>
      </w:r>
    </w:p>
    <w:p w14:paraId="098F9B33" w14:textId="10053F37" w:rsidR="006F77DC" w:rsidRDefault="004F0A2B" w:rsidP="00EC62F0">
      <w:pPr>
        <w:pStyle w:val="11"/>
        <w:spacing w:after="0"/>
        <w:ind w:right="390"/>
        <w:rPr>
          <w:rStyle w:val="a1"/>
          <w:lang w:eastAsia="en-US"/>
        </w:rPr>
      </w:pPr>
      <w:r w:rsidRPr="004A2618">
        <w:rPr>
          <w:rStyle w:val="a1"/>
        </w:rPr>
        <w:t xml:space="preserve">Stall is safe, it is possible </w:t>
      </w:r>
      <w:r w:rsidR="00C5551E">
        <w:rPr>
          <w:rStyle w:val="a1"/>
        </w:rPr>
        <w:t>with</w:t>
      </w:r>
      <w:r w:rsidRPr="004A2618">
        <w:rPr>
          <w:rStyle w:val="a1"/>
        </w:rPr>
        <w:t xml:space="preserve"> gross piloting errors</w:t>
      </w:r>
      <w:r w:rsidR="00604397">
        <w:rPr>
          <w:rStyle w:val="a1"/>
        </w:rPr>
        <w:t>. It</w:t>
      </w:r>
      <w:r w:rsidR="00C5551E">
        <w:rPr>
          <w:rStyle w:val="a1"/>
          <w:lang w:eastAsia="en-US"/>
        </w:rPr>
        <w:t xml:space="preserve"> occurs </w:t>
      </w:r>
      <w:r w:rsidR="00C5551E" w:rsidRPr="00C5551E">
        <w:rPr>
          <w:rStyle w:val="a1"/>
          <w:lang w:eastAsia="en-US"/>
        </w:rPr>
        <w:t>when</w:t>
      </w:r>
      <w:r w:rsidR="000F69D3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 xml:space="preserve">pulling the </w:t>
      </w:r>
      <w:r w:rsidR="00C5551E">
        <w:rPr>
          <w:rStyle w:val="a1"/>
          <w:lang w:eastAsia="en-US"/>
        </w:rPr>
        <w:t>CS</w:t>
      </w:r>
      <w:r w:rsidR="00C5551E" w:rsidRPr="00C5551E">
        <w:rPr>
          <w:rStyle w:val="a1"/>
          <w:lang w:eastAsia="en-US"/>
        </w:rPr>
        <w:t xml:space="preserve"> all the way back on pitch and may be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exhibited in an unintended aircraft nose-down without roll and yaw, with</w:t>
      </w:r>
      <w:r w:rsidR="00802D58">
        <w:rPr>
          <w:rStyle w:val="a1"/>
          <w:lang w:eastAsia="en-US"/>
        </w:rPr>
        <w:t xml:space="preserve"> </w:t>
      </w:r>
      <w:r w:rsidR="00C5551E" w:rsidRPr="00C5551E">
        <w:rPr>
          <w:rStyle w:val="a1"/>
          <w:lang w:eastAsia="en-US"/>
        </w:rPr>
        <w:t>acceleration, even if the pilot does not execute any action.</w:t>
      </w:r>
      <w:r w:rsidR="00C5551E">
        <w:rPr>
          <w:rStyle w:val="a1"/>
        </w:rPr>
        <w:t xml:space="preserve"> </w:t>
      </w:r>
      <w:r w:rsidRPr="004A2618">
        <w:rPr>
          <w:rStyle w:val="a1"/>
        </w:rPr>
        <w:t xml:space="preserve">To prevent </w:t>
      </w:r>
      <w:r w:rsidR="00A55B20">
        <w:rPr>
          <w:rStyle w:val="a1"/>
        </w:rPr>
        <w:t xml:space="preserve">from entering a spin, it is only necessary to avoid </w:t>
      </w:r>
      <w:r w:rsidRPr="004A2618">
        <w:rPr>
          <w:rStyle w:val="a1"/>
        </w:rPr>
        <w:t>mak</w:t>
      </w:r>
      <w:r w:rsidR="00A55B20">
        <w:rPr>
          <w:rStyle w:val="a1"/>
        </w:rPr>
        <w:t>ing</w:t>
      </w:r>
      <w:r w:rsidRPr="004A2618">
        <w:rPr>
          <w:rStyle w:val="a1"/>
        </w:rPr>
        <w:t xml:space="preserve"> sudden </w:t>
      </w:r>
      <w:r w:rsidR="00A55B20">
        <w:rPr>
          <w:rStyle w:val="a1"/>
        </w:rPr>
        <w:t xml:space="preserve">sharp </w:t>
      </w:r>
      <w:r w:rsidRPr="004A2618">
        <w:rPr>
          <w:rStyle w:val="a1"/>
        </w:rPr>
        <w:t xml:space="preserve">movements of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>and pedals.</w:t>
      </w:r>
    </w:p>
    <w:p w14:paraId="56F9FEE8" w14:textId="77777777" w:rsidR="00233AC1" w:rsidRPr="004A2618" w:rsidRDefault="00233AC1" w:rsidP="00EC62F0">
      <w:pPr>
        <w:pStyle w:val="11"/>
        <w:spacing w:after="0"/>
        <w:ind w:right="390"/>
        <w:rPr>
          <w:lang w:eastAsia="en-US"/>
        </w:rPr>
      </w:pPr>
    </w:p>
    <w:p w14:paraId="13268AF2" w14:textId="77777777" w:rsidR="00A55B20" w:rsidRDefault="004F0A2B" w:rsidP="00EC62F0">
      <w:pPr>
        <w:pStyle w:val="11"/>
        <w:spacing w:after="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</w:rPr>
        <w:t xml:space="preserve">WARNING </w:t>
      </w:r>
      <w:r w:rsidRPr="004A2618">
        <w:rPr>
          <w:rStyle w:val="a1"/>
          <w:color w:val="F79646"/>
        </w:rPr>
        <w:t xml:space="preserve">1. Stall </w:t>
      </w:r>
      <w:r w:rsidR="00802D58">
        <w:rPr>
          <w:rStyle w:val="a1"/>
          <w:color w:val="F79646"/>
        </w:rPr>
        <w:t>may be perceived</w:t>
      </w:r>
      <w:r w:rsidRPr="004A2618">
        <w:rPr>
          <w:rStyle w:val="a1"/>
          <w:color w:val="F79646"/>
        </w:rPr>
        <w:t xml:space="preserve"> by </w:t>
      </w:r>
      <w:r w:rsidR="00802D58">
        <w:rPr>
          <w:rStyle w:val="a1"/>
          <w:color w:val="F79646"/>
        </w:rPr>
        <w:t xml:space="preserve">a </w:t>
      </w:r>
      <w:r w:rsidRPr="004A2618">
        <w:rPr>
          <w:rStyle w:val="a1"/>
          <w:color w:val="F79646"/>
        </w:rPr>
        <w:t xml:space="preserve">noticeable shaking of the airplane at </w:t>
      </w:r>
      <w:r w:rsidR="00802D58">
        <w:rPr>
          <w:rStyle w:val="a1"/>
          <w:color w:val="F79646"/>
        </w:rPr>
        <w:t>54 Kias</w:t>
      </w:r>
      <w:r w:rsidR="00802D58">
        <w:t>.</w:t>
      </w:r>
    </w:p>
    <w:p w14:paraId="226026A9" w14:textId="18E572B4" w:rsidR="006F77DC" w:rsidRPr="004A2618" w:rsidRDefault="00E45BF6" w:rsidP="00EC62F0">
      <w:pPr>
        <w:pStyle w:val="11"/>
        <w:numPr>
          <w:ilvl w:val="0"/>
          <w:numId w:val="26"/>
        </w:numPr>
        <w:spacing w:after="0" w:line="276" w:lineRule="auto"/>
        <w:ind w:left="2420" w:right="390" w:hanging="140"/>
        <w:jc w:val="both"/>
      </w:pPr>
      <w:r>
        <w:rPr>
          <w:rStyle w:val="a1"/>
          <w:color w:val="F79646"/>
        </w:rPr>
        <w:t>To recover</w:t>
      </w:r>
      <w:r w:rsidR="004F0A2B" w:rsidRPr="004A2618">
        <w:rPr>
          <w:rStyle w:val="a1"/>
          <w:color w:val="F79646"/>
        </w:rPr>
        <w:t xml:space="preserve">, </w:t>
      </w:r>
      <w:r>
        <w:rPr>
          <w:rStyle w:val="a1"/>
          <w:color w:val="F79646"/>
        </w:rPr>
        <w:t xml:space="preserve">it is necessary </w:t>
      </w:r>
      <w:r w:rsidR="004F0A2B" w:rsidRPr="004A2618">
        <w:rPr>
          <w:rStyle w:val="a1"/>
          <w:color w:val="F79646"/>
        </w:rPr>
        <w:t xml:space="preserve">to </w:t>
      </w:r>
      <w:r>
        <w:rPr>
          <w:rStyle w:val="a1"/>
          <w:color w:val="F79646"/>
        </w:rPr>
        <w:t xml:space="preserve">push the </w:t>
      </w:r>
      <w:r w:rsidR="00600F8A" w:rsidRPr="004A2618">
        <w:rPr>
          <w:rStyle w:val="a1"/>
          <w:color w:val="F79646"/>
          <w:lang w:eastAsia="en-US"/>
        </w:rPr>
        <w:t>CS</w:t>
      </w:r>
      <w:r w:rsidR="004F0A2B" w:rsidRPr="004A2618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</w:rPr>
        <w:t xml:space="preserve">"away from you" </w:t>
      </w:r>
      <w:r>
        <w:rPr>
          <w:rStyle w:val="a1"/>
          <w:color w:val="F79646"/>
        </w:rPr>
        <w:t xml:space="preserve">in </w:t>
      </w:r>
      <w:r w:rsidR="004F0A2B" w:rsidRPr="004A2618">
        <w:rPr>
          <w:rStyle w:val="a1"/>
          <w:color w:val="F79646"/>
        </w:rPr>
        <w:t xml:space="preserve">neutral, maintaining neutral </w:t>
      </w:r>
      <w:r>
        <w:rPr>
          <w:rStyle w:val="a1"/>
          <w:color w:val="F79646"/>
        </w:rPr>
        <w:t>on</w:t>
      </w:r>
      <w:r w:rsidR="004F0A2B" w:rsidRPr="004A2618">
        <w:rPr>
          <w:rStyle w:val="a1"/>
          <w:color w:val="F79646"/>
        </w:rPr>
        <w:t xml:space="preserve"> roll and pedals</w:t>
      </w:r>
      <w:r>
        <w:rPr>
          <w:rStyle w:val="a1"/>
          <w:color w:val="F79646"/>
        </w:rPr>
        <w:t xml:space="preserve">, without </w:t>
      </w:r>
      <w:r w:rsidR="004F0A2B" w:rsidRPr="004A2618">
        <w:rPr>
          <w:rStyle w:val="a1"/>
          <w:color w:val="F79646"/>
        </w:rPr>
        <w:t xml:space="preserve">changing the </w:t>
      </w:r>
      <w:r w:rsidR="004F0A2B" w:rsidRPr="004A2618">
        <w:rPr>
          <w:rStyle w:val="a1"/>
          <w:color w:val="F79646"/>
          <w:lang w:eastAsia="en-US"/>
        </w:rPr>
        <w:t>EOM.</w:t>
      </w:r>
    </w:p>
    <w:p w14:paraId="5DB7D4B8" w14:textId="6ECE7C57" w:rsidR="006F77DC" w:rsidRPr="004A2618" w:rsidRDefault="004F0A2B" w:rsidP="00EC62F0">
      <w:pPr>
        <w:pStyle w:val="11"/>
        <w:numPr>
          <w:ilvl w:val="0"/>
          <w:numId w:val="26"/>
        </w:numPr>
        <w:tabs>
          <w:tab w:val="left" w:pos="2677"/>
        </w:tabs>
        <w:spacing w:after="200" w:line="276" w:lineRule="auto"/>
        <w:ind w:left="2420" w:right="390" w:hanging="140"/>
        <w:jc w:val="both"/>
      </w:pPr>
      <w:r w:rsidRPr="004A2618">
        <w:rPr>
          <w:rStyle w:val="a1"/>
          <w:color w:val="F79646"/>
        </w:rPr>
        <w:t xml:space="preserve">When accelerating up </w:t>
      </w:r>
      <w:r w:rsidR="00E05465" w:rsidRPr="004A2618">
        <w:rPr>
          <w:rStyle w:val="a1"/>
          <w:color w:val="F79646"/>
        </w:rPr>
        <w:t xml:space="preserve">to </w:t>
      </w:r>
      <w:r w:rsidR="00E05465">
        <w:rPr>
          <w:rStyle w:val="a1"/>
          <w:color w:val="F79646"/>
        </w:rPr>
        <w:t>54</w:t>
      </w:r>
      <w:r w:rsidR="00965D74" w:rsidRPr="004A2618">
        <w:rPr>
          <w:rStyle w:val="a1"/>
          <w:color w:val="F79646"/>
        </w:rPr>
        <w:t xml:space="preserve"> </w:t>
      </w:r>
      <w:r w:rsidR="005632C1" w:rsidRPr="004A2618">
        <w:rPr>
          <w:rStyle w:val="a1"/>
          <w:color w:val="F79646"/>
        </w:rPr>
        <w:t>Kias</w:t>
      </w:r>
      <w:r w:rsidRPr="004A2618">
        <w:rPr>
          <w:rStyle w:val="a1"/>
          <w:color w:val="F79646"/>
        </w:rPr>
        <w:t>, set</w:t>
      </w:r>
      <w:r w:rsidR="00E45BF6">
        <w:rPr>
          <w:rStyle w:val="a1"/>
          <w:color w:val="F79646"/>
        </w:rPr>
        <w:t xml:space="preserve"> CS on</w:t>
      </w:r>
      <w:r w:rsidRPr="004A2618">
        <w:rPr>
          <w:rStyle w:val="a1"/>
          <w:color w:val="F79646"/>
        </w:rPr>
        <w:t xml:space="preserve"> pitch and </w:t>
      </w:r>
      <w:r w:rsidRPr="004A2618">
        <w:rPr>
          <w:rStyle w:val="a1"/>
          <w:color w:val="F79646"/>
          <w:lang w:eastAsia="en-US"/>
        </w:rPr>
        <w:t xml:space="preserve">EOM </w:t>
      </w:r>
      <w:r w:rsidRPr="004A2618">
        <w:rPr>
          <w:rStyle w:val="a1"/>
          <w:color w:val="F79646"/>
        </w:rPr>
        <w:t xml:space="preserve">to maintain </w:t>
      </w:r>
      <w:r w:rsidR="00E45BF6">
        <w:rPr>
          <w:rStyle w:val="a1"/>
          <w:color w:val="F79646"/>
        </w:rPr>
        <w:t>level</w:t>
      </w:r>
      <w:r w:rsidRPr="004A2618">
        <w:rPr>
          <w:rStyle w:val="a1"/>
          <w:color w:val="F79646"/>
        </w:rPr>
        <w:t xml:space="preserve"> flight.</w:t>
      </w:r>
    </w:p>
    <w:p w14:paraId="706880F1" w14:textId="5F945936" w:rsidR="006F77DC" w:rsidRPr="004A2618" w:rsidRDefault="004F0A2B" w:rsidP="00EC62F0">
      <w:pPr>
        <w:pStyle w:val="11"/>
        <w:spacing w:after="0" w:line="276" w:lineRule="auto"/>
        <w:ind w:left="1580" w:right="390" w:hanging="1580"/>
        <w:jc w:val="both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</w:rPr>
        <w:t>1. Roll and yaw control is p</w:t>
      </w:r>
      <w:r w:rsidR="0057597C">
        <w:rPr>
          <w:rStyle w:val="a1"/>
          <w:color w:val="00B050"/>
        </w:rPr>
        <w:t xml:space="preserve">ossible </w:t>
      </w:r>
      <w:r w:rsidRPr="004A2618">
        <w:rPr>
          <w:rStyle w:val="a1"/>
          <w:color w:val="00B050"/>
        </w:rPr>
        <w:t>by direct a</w:t>
      </w:r>
      <w:r w:rsidR="0057597C">
        <w:rPr>
          <w:rStyle w:val="a1"/>
          <w:color w:val="00B050"/>
        </w:rPr>
        <w:t>pplication</w:t>
      </w:r>
      <w:r w:rsidRPr="004A2618">
        <w:rPr>
          <w:rStyle w:val="a1"/>
          <w:color w:val="00B050"/>
        </w:rPr>
        <w:t xml:space="preserve"> of the </w:t>
      </w:r>
      <w:r w:rsidR="00600F8A" w:rsidRPr="004A2618">
        <w:rPr>
          <w:rStyle w:val="a1"/>
          <w:color w:val="00B050"/>
          <w:lang w:eastAsia="en-US"/>
        </w:rPr>
        <w:t>CS</w:t>
      </w:r>
      <w:r w:rsidRPr="004A2618">
        <w:rPr>
          <w:rStyle w:val="a1"/>
          <w:color w:val="00B050"/>
          <w:lang w:eastAsia="en-US"/>
        </w:rPr>
        <w:t xml:space="preserve"> </w:t>
      </w:r>
      <w:r w:rsidRPr="004A2618">
        <w:rPr>
          <w:rStyle w:val="a1"/>
          <w:color w:val="00B050"/>
        </w:rPr>
        <w:t xml:space="preserve">and pedals before </w:t>
      </w:r>
      <w:r w:rsidR="0057597C">
        <w:rPr>
          <w:rStyle w:val="a1"/>
          <w:color w:val="00B050"/>
        </w:rPr>
        <w:t>beginning the stall.</w:t>
      </w:r>
    </w:p>
    <w:p w14:paraId="74277F2E" w14:textId="4D7549D2" w:rsidR="006F77DC" w:rsidRPr="004A2618" w:rsidRDefault="0057597C" w:rsidP="00EC62F0">
      <w:pPr>
        <w:pStyle w:val="11"/>
        <w:numPr>
          <w:ilvl w:val="0"/>
          <w:numId w:val="27"/>
        </w:numPr>
        <w:tabs>
          <w:tab w:val="left" w:pos="1982"/>
        </w:tabs>
        <w:spacing w:after="0" w:line="276" w:lineRule="auto"/>
        <w:ind w:left="1580" w:right="390"/>
        <w:jc w:val="both"/>
      </w:pPr>
      <w:r>
        <w:rPr>
          <w:rStyle w:val="a1"/>
          <w:color w:val="00B050"/>
          <w:lang w:eastAsia="ru-RU"/>
        </w:rPr>
        <w:t>L</w:t>
      </w:r>
      <w:r w:rsidR="004F0A2B" w:rsidRPr="004A2618">
        <w:rPr>
          <w:rStyle w:val="a1"/>
          <w:color w:val="00B050"/>
        </w:rPr>
        <w:t>oss</w:t>
      </w:r>
      <w:r>
        <w:rPr>
          <w:rStyle w:val="a1"/>
          <w:color w:val="00B050"/>
        </w:rPr>
        <w:t xml:space="preserve"> of altitude</w:t>
      </w:r>
      <w:r w:rsidR="004F0A2B" w:rsidRPr="004A2618">
        <w:rPr>
          <w:rStyle w:val="a1"/>
          <w:color w:val="00B050"/>
        </w:rPr>
        <w:t xml:space="preserve"> during </w:t>
      </w:r>
      <w:r>
        <w:rPr>
          <w:rStyle w:val="a1"/>
          <w:color w:val="00B050"/>
        </w:rPr>
        <w:t>stall</w:t>
      </w:r>
      <w:r w:rsidR="004F0A2B" w:rsidRPr="004A2618">
        <w:rPr>
          <w:rStyle w:val="a1"/>
          <w:color w:val="00B050"/>
        </w:rPr>
        <w:t xml:space="preserve"> </w:t>
      </w:r>
      <w:r w:rsidR="00D84215">
        <w:rPr>
          <w:rStyle w:val="a1"/>
          <w:color w:val="00B050"/>
        </w:rPr>
        <w:t xml:space="preserve">is </w:t>
      </w:r>
      <w:r w:rsidR="004F0A2B" w:rsidRPr="004A2618">
        <w:rPr>
          <w:rStyle w:val="a1"/>
          <w:color w:val="00B050"/>
        </w:rPr>
        <w:t xml:space="preserve">max. </w:t>
      </w:r>
      <w:r w:rsidR="00D51202" w:rsidRPr="004A2618">
        <w:rPr>
          <w:rStyle w:val="a1"/>
          <w:color w:val="00B050"/>
        </w:rPr>
        <w:t>500 ft</w:t>
      </w:r>
      <w:r w:rsidR="004F0A2B" w:rsidRPr="004A2618">
        <w:rPr>
          <w:rStyle w:val="a1"/>
          <w:color w:val="00B050"/>
        </w:rPr>
        <w:t>.</w:t>
      </w:r>
    </w:p>
    <w:p w14:paraId="2A46FBA0" w14:textId="68DDD60B" w:rsidR="006F77DC" w:rsidRPr="004A2618" w:rsidRDefault="004F0A2B" w:rsidP="00EC62F0">
      <w:pPr>
        <w:pStyle w:val="11"/>
        <w:numPr>
          <w:ilvl w:val="0"/>
          <w:numId w:val="27"/>
        </w:numPr>
        <w:tabs>
          <w:tab w:val="left" w:pos="1982"/>
        </w:tabs>
        <w:spacing w:after="140" w:line="276" w:lineRule="auto"/>
        <w:ind w:left="1580" w:right="390"/>
        <w:jc w:val="both"/>
      </w:pPr>
      <w:r w:rsidRPr="004A2618">
        <w:rPr>
          <w:rStyle w:val="a1"/>
          <w:color w:val="00B050"/>
        </w:rPr>
        <w:t>When pulling out of a</w:t>
      </w:r>
      <w:r w:rsidR="00D84215">
        <w:rPr>
          <w:rStyle w:val="a1"/>
          <w:color w:val="00B050"/>
        </w:rPr>
        <w:t xml:space="preserve"> stall</w:t>
      </w:r>
      <w:r w:rsidRPr="004A2618">
        <w:rPr>
          <w:rStyle w:val="a1"/>
          <w:color w:val="00B050"/>
        </w:rPr>
        <w:t xml:space="preserve">, it is possible to prevent </w:t>
      </w:r>
      <w:r w:rsidR="008557AB" w:rsidRPr="004A2618">
        <w:rPr>
          <w:rStyle w:val="a1"/>
          <w:color w:val="00B050"/>
        </w:rPr>
        <w:t xml:space="preserve">roll </w:t>
      </w:r>
      <w:r w:rsidRPr="004A2618">
        <w:rPr>
          <w:rStyle w:val="a1"/>
          <w:color w:val="00B050"/>
        </w:rPr>
        <w:t xml:space="preserve">or yaw at angles greater than 15° </w:t>
      </w:r>
      <w:r w:rsidR="00D84215">
        <w:rPr>
          <w:rStyle w:val="a1"/>
          <w:color w:val="00B050"/>
        </w:rPr>
        <w:t>by usual application of CS a</w:t>
      </w:r>
      <w:r w:rsidRPr="004A2618">
        <w:rPr>
          <w:rStyle w:val="a1"/>
          <w:color w:val="00B050"/>
        </w:rPr>
        <w:t>nd pedal</w:t>
      </w:r>
      <w:r w:rsidR="00D84215">
        <w:rPr>
          <w:rStyle w:val="a1"/>
          <w:color w:val="00B050"/>
        </w:rPr>
        <w:t>s.</w:t>
      </w:r>
      <w:r w:rsidRPr="004A2618">
        <w:br w:type="page"/>
      </w:r>
    </w:p>
    <w:p w14:paraId="003002F8" w14:textId="54A94D8A" w:rsidR="006F77DC" w:rsidRPr="004A2618" w:rsidRDefault="002D715B" w:rsidP="004F0A2B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left="2420" w:hanging="2420"/>
        <w:jc w:val="both"/>
      </w:pPr>
      <w:bookmarkStart w:id="85" w:name="bookmark106"/>
      <w:bookmarkStart w:id="86" w:name="bookmark10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C881BD" wp14:editId="14061FD4">
                <wp:simplePos x="0" y="0"/>
                <wp:positionH relativeFrom="page">
                  <wp:posOffset>7086600</wp:posOffset>
                </wp:positionH>
                <wp:positionV relativeFrom="page">
                  <wp:posOffset>812800</wp:posOffset>
                </wp:positionV>
                <wp:extent cx="304800" cy="880110"/>
                <wp:effectExtent l="0" t="0" r="0" b="0"/>
                <wp:wrapSquare wrapText="bothSides"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64DC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81BD" id="Shape 350" o:spid="_x0000_s1073" type="#_x0000_t202" style="position:absolute;left:0;text-align:left;margin-left:558pt;margin-top:64pt;width:24pt;height:69.3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15964DC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De</w:t>
      </w:r>
      <w:bookmarkEnd w:id="85"/>
      <w:bookmarkEnd w:id="86"/>
      <w:r w:rsidR="005D4F11">
        <w:rPr>
          <w:rStyle w:val="1"/>
          <w:b/>
          <w:bCs/>
          <w:lang w:eastAsia="ru-RU"/>
        </w:rPr>
        <w:t>scent</w:t>
      </w:r>
    </w:p>
    <w:p w14:paraId="4CEE8F67" w14:textId="4A005914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It is </w:t>
      </w:r>
      <w:r w:rsidR="00233AC1">
        <w:rPr>
          <w:rStyle w:val="a1"/>
          <w:lang w:eastAsia="ru-RU"/>
        </w:rPr>
        <w:t>permitted</w:t>
      </w:r>
      <w:r w:rsidRPr="004A2618">
        <w:rPr>
          <w:rStyle w:val="a1"/>
          <w:lang w:eastAsia="ru-RU"/>
        </w:rPr>
        <w:t xml:space="preserve"> to </w:t>
      </w:r>
      <w:r w:rsidR="000747CE">
        <w:rPr>
          <w:rStyle w:val="a1"/>
          <w:lang w:eastAsia="ru-RU"/>
        </w:rPr>
        <w:t>begin</w:t>
      </w:r>
      <w:r w:rsidR="00D84215">
        <w:rPr>
          <w:rStyle w:val="a1"/>
          <w:lang w:eastAsia="ru-RU"/>
        </w:rPr>
        <w:t xml:space="preserve"> descent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any speed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roll </w:t>
      </w:r>
      <w:r w:rsidR="00D84215">
        <w:rPr>
          <w:rStyle w:val="a1"/>
          <w:lang w:eastAsia="ru-RU"/>
        </w:rPr>
        <w:t xml:space="preserve">in </w:t>
      </w:r>
      <w:r w:rsidR="005D4F11">
        <w:rPr>
          <w:rStyle w:val="a1"/>
          <w:lang w:eastAsia="ru-RU"/>
        </w:rPr>
        <w:t>the</w:t>
      </w:r>
      <w:r w:rsidRPr="004A2618">
        <w:rPr>
          <w:rStyle w:val="a1"/>
        </w:rPr>
        <w:t xml:space="preserve"> operating range.</w:t>
      </w:r>
    </w:p>
    <w:p w14:paraId="77003BCE" w14:textId="3DB8A861" w:rsidR="006F77DC" w:rsidRPr="004A2618" w:rsidRDefault="004F0A2B" w:rsidP="004A629E">
      <w:pPr>
        <w:pStyle w:val="11"/>
        <w:ind w:left="2420" w:right="532" w:hanging="2420"/>
        <w:jc w:val="both"/>
      </w:pPr>
      <w:r w:rsidRPr="004A2618">
        <w:rPr>
          <w:rStyle w:val="a1"/>
          <w:lang w:eastAsia="ru-RU"/>
        </w:rPr>
        <w:t xml:space="preserve">Set the </w:t>
      </w:r>
      <w:r w:rsidR="00867B51">
        <w:rPr>
          <w:rStyle w:val="a1"/>
          <w:lang w:eastAsia="ru-RU"/>
        </w:rPr>
        <w:t>propeller</w:t>
      </w:r>
      <w:r w:rsidRPr="004A2618">
        <w:rPr>
          <w:rStyle w:val="a1"/>
          <w:lang w:eastAsia="ru-RU"/>
        </w:rPr>
        <w:t xml:space="preserve"> speed to </w:t>
      </w:r>
      <w:r w:rsidRPr="004A2618">
        <w:rPr>
          <w:rStyle w:val="a1"/>
          <w:lang w:eastAsia="de-DE"/>
        </w:rPr>
        <w:t xml:space="preserve">5500 </w:t>
      </w:r>
      <w:r w:rsidRPr="004A2618">
        <w:rPr>
          <w:rStyle w:val="a1"/>
          <w:lang w:eastAsia="ru-RU"/>
        </w:rPr>
        <w:t>rpm.</w:t>
      </w:r>
    </w:p>
    <w:p w14:paraId="5F0350CF" w14:textId="6ACF47BB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>Descen</w:t>
      </w:r>
      <w:r w:rsidR="00154E54">
        <w:rPr>
          <w:rStyle w:val="a1"/>
          <w:lang w:eastAsia="ru-RU"/>
        </w:rPr>
        <w:t>t</w:t>
      </w:r>
      <w:r w:rsidR="00CB7EF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in a </w:t>
      </w:r>
      <w:r w:rsidRPr="004A2618">
        <w:rPr>
          <w:rStyle w:val="a1"/>
        </w:rPr>
        <w:t xml:space="preserve">straight line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 xml:space="preserve">performed </w:t>
      </w:r>
      <w:r w:rsidRPr="004A2618">
        <w:rPr>
          <w:rStyle w:val="a1"/>
          <w:lang w:eastAsia="ru-RU"/>
        </w:rPr>
        <w:t xml:space="preserve">at the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ru-RU"/>
        </w:rPr>
        <w:t>the previous horizontal flight.</w:t>
      </w:r>
    </w:p>
    <w:p w14:paraId="1D400286" w14:textId="7DD44D60" w:rsidR="006F77DC" w:rsidRPr="004A2618" w:rsidRDefault="004F0A2B" w:rsidP="004A629E">
      <w:pPr>
        <w:pStyle w:val="11"/>
        <w:ind w:right="532"/>
        <w:jc w:val="both"/>
      </w:pPr>
      <w:r w:rsidRPr="004A2618">
        <w:rPr>
          <w:rStyle w:val="a1"/>
          <w:lang w:eastAsia="ru-RU"/>
        </w:rPr>
        <w:t xml:space="preserve">Descent in the </w:t>
      </w:r>
      <w:r w:rsidRPr="004A2618">
        <w:rPr>
          <w:rStyle w:val="a1"/>
        </w:rPr>
        <w:t xml:space="preserve">zone </w:t>
      </w:r>
      <w:r w:rsidRPr="004A2618">
        <w:rPr>
          <w:rStyle w:val="a1"/>
          <w:lang w:eastAsia="ru-RU"/>
        </w:rPr>
        <w:t xml:space="preserve">is usually </w:t>
      </w:r>
      <w:r w:rsidRPr="004A2618">
        <w:rPr>
          <w:rStyle w:val="a1"/>
        </w:rPr>
        <w:t>performed using the d</w:t>
      </w:r>
      <w:r w:rsidR="008A0C8E">
        <w:rPr>
          <w:rStyle w:val="a1"/>
        </w:rPr>
        <w:t>escending</w:t>
      </w:r>
      <w:r w:rsidRPr="004A2618">
        <w:rPr>
          <w:rStyle w:val="a1"/>
        </w:rPr>
        <w:t xml:space="preserve"> spiral </w:t>
      </w:r>
      <w:r w:rsidRPr="004A2618">
        <w:rPr>
          <w:rStyle w:val="a1"/>
          <w:lang w:eastAsia="ru-RU"/>
        </w:rPr>
        <w:t xml:space="preserve">method at a </w:t>
      </w:r>
      <w:r w:rsidRPr="004A2618">
        <w:rPr>
          <w:rStyle w:val="a1"/>
        </w:rPr>
        <w:t>speed of</w:t>
      </w:r>
      <w:r w:rsidRPr="003F435B">
        <w:rPr>
          <w:rStyle w:val="a1"/>
          <w:color w:val="00B0F0"/>
        </w:rPr>
        <w:t xml:space="preserve"> </w:t>
      </w:r>
      <w:r w:rsidR="003F435B" w:rsidRPr="003F435B">
        <w:rPr>
          <w:rStyle w:val="a1"/>
          <w:b/>
          <w:bCs/>
          <w:color w:val="00B0F0"/>
          <w:lang w:eastAsia="de-DE"/>
        </w:rPr>
        <w:t>75 to</w:t>
      </w:r>
      <w:r w:rsidR="005F569E" w:rsidRPr="003F435B">
        <w:rPr>
          <w:rStyle w:val="a1"/>
          <w:b/>
          <w:bCs/>
          <w:color w:val="00B0F0"/>
          <w:lang w:eastAsia="de-DE"/>
        </w:rPr>
        <w:t xml:space="preserve"> </w:t>
      </w:r>
      <w:r w:rsidR="00D51202" w:rsidRPr="003F435B">
        <w:rPr>
          <w:rStyle w:val="a1"/>
          <w:b/>
          <w:bCs/>
          <w:color w:val="00B0F0"/>
          <w:lang w:eastAsia="de-DE"/>
        </w:rPr>
        <w:t>8</w:t>
      </w:r>
      <w:r w:rsidR="00D51202" w:rsidRPr="005F569E">
        <w:rPr>
          <w:rStyle w:val="a1"/>
          <w:b/>
          <w:bCs/>
          <w:color w:val="00B0F0"/>
          <w:lang w:eastAsia="de-DE"/>
        </w:rPr>
        <w:t>5</w:t>
      </w:r>
      <w:r w:rsidR="005F569E" w:rsidRPr="005F569E">
        <w:rPr>
          <w:rStyle w:val="a1"/>
          <w:color w:val="00B0F0"/>
          <w:lang w:eastAsia="ru-RU"/>
        </w:rPr>
        <w:t xml:space="preserve"> </w:t>
      </w:r>
      <w:r w:rsidR="003F435B" w:rsidRPr="00233C28">
        <w:rPr>
          <w:rStyle w:val="a1"/>
          <w:color w:val="auto"/>
          <w:lang w:eastAsia="ru-RU"/>
        </w:rPr>
        <w:t>Kias</w:t>
      </w:r>
      <w:r w:rsidRPr="005F569E">
        <w:rPr>
          <w:rStyle w:val="a1"/>
          <w:color w:val="00B0F0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with a roll of up to </w:t>
      </w:r>
      <w:r w:rsidRPr="004A2618">
        <w:rPr>
          <w:rStyle w:val="a1"/>
          <w:lang w:eastAsia="de-DE"/>
        </w:rPr>
        <w:t xml:space="preserve">30° </w:t>
      </w:r>
      <w:r w:rsidRPr="004A2618">
        <w:rPr>
          <w:rStyle w:val="a1"/>
          <w:lang w:eastAsia="ru-RU"/>
        </w:rPr>
        <w:t xml:space="preserve">and a vertical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de-DE"/>
        </w:rPr>
        <w:t>-2</w:t>
      </w:r>
      <w:r w:rsidR="00907D14">
        <w:rPr>
          <w:rStyle w:val="a1"/>
          <w:lang w:eastAsia="de-DE"/>
        </w:rPr>
        <w:t xml:space="preserve"> to </w:t>
      </w:r>
      <w:r w:rsidRPr="004A2618">
        <w:rPr>
          <w:rStyle w:val="a1"/>
          <w:lang w:eastAsia="de-DE"/>
        </w:rPr>
        <w:t xml:space="preserve">-5 </w:t>
      </w:r>
      <w:r w:rsidRPr="004A2618">
        <w:rPr>
          <w:rStyle w:val="a1"/>
          <w:lang w:eastAsia="ru-RU"/>
        </w:rPr>
        <w:t>m/s.</w:t>
      </w:r>
    </w:p>
    <w:p w14:paraId="3BAD82AE" w14:textId="3B7F64AD" w:rsidR="006F77DC" w:rsidRPr="004A2618" w:rsidRDefault="002F49E3" w:rsidP="004A629E">
      <w:pPr>
        <w:pStyle w:val="11"/>
        <w:ind w:left="2420" w:right="532" w:hanging="2420"/>
        <w:jc w:val="both"/>
      </w:pPr>
      <w:r>
        <w:rPr>
          <w:rStyle w:val="a1"/>
          <w:lang w:eastAsia="ru-RU"/>
        </w:rPr>
        <w:t>M</w:t>
      </w:r>
      <w:r w:rsidR="004F0A2B" w:rsidRPr="004A2618">
        <w:rPr>
          <w:rStyle w:val="a1"/>
          <w:lang w:eastAsia="ru-RU"/>
        </w:rPr>
        <w:t xml:space="preserve">aximum </w:t>
      </w:r>
      <w:r>
        <w:rPr>
          <w:rStyle w:val="a1"/>
        </w:rPr>
        <w:t>gliding</w:t>
      </w:r>
      <w:r w:rsidR="004F0A2B" w:rsidRPr="004A2618">
        <w:rPr>
          <w:rStyle w:val="a1"/>
        </w:rPr>
        <w:t xml:space="preserve"> speed is </w:t>
      </w:r>
      <w:r w:rsidR="00D51202" w:rsidRPr="004A2618">
        <w:rPr>
          <w:rStyle w:val="a1"/>
          <w:b/>
          <w:bCs/>
          <w:color w:val="00B0F0"/>
          <w:lang w:eastAsia="de-DE"/>
        </w:rPr>
        <w:t xml:space="preserve">100 </w:t>
      </w:r>
      <w:r w:rsidR="00F8533A">
        <w:rPr>
          <w:rStyle w:val="a1"/>
          <w:lang w:eastAsia="ru-RU"/>
        </w:rPr>
        <w:t>Kias</w:t>
      </w:r>
    </w:p>
    <w:p w14:paraId="0A7B294D" w14:textId="1D04C4F6" w:rsidR="006F77DC" w:rsidRPr="004A2618" w:rsidRDefault="004F0A2B" w:rsidP="004A629E">
      <w:pPr>
        <w:pStyle w:val="11"/>
        <w:spacing w:after="200"/>
        <w:ind w:right="532"/>
        <w:jc w:val="both"/>
      </w:pPr>
      <w:r w:rsidRPr="004A2618">
        <w:rPr>
          <w:rStyle w:val="a1"/>
          <w:lang w:eastAsia="ru-RU"/>
        </w:rPr>
        <w:t xml:space="preserve">For descent characteristics (time, fuel consumption, </w:t>
      </w:r>
      <w:r w:rsidRPr="004A2618">
        <w:rPr>
          <w:rStyle w:val="a1"/>
        </w:rPr>
        <w:t xml:space="preserve">distance) </w:t>
      </w:r>
      <w:r w:rsidRPr="004A2618">
        <w:rPr>
          <w:rStyle w:val="a1"/>
          <w:lang w:eastAsia="ru-RU"/>
        </w:rPr>
        <w:t xml:space="preserve">depending </w:t>
      </w:r>
      <w:r w:rsidRPr="004A2618">
        <w:rPr>
          <w:rStyle w:val="a1"/>
        </w:rPr>
        <w:t xml:space="preserve">on aircraft </w:t>
      </w:r>
      <w:r w:rsidRPr="004A2618">
        <w:rPr>
          <w:rStyle w:val="a1"/>
          <w:lang w:eastAsia="ru-RU"/>
        </w:rPr>
        <w:t>weight</w:t>
      </w:r>
      <w:r w:rsidRPr="004A2618">
        <w:rPr>
          <w:rStyle w:val="a1"/>
        </w:rPr>
        <w:t>, wind</w:t>
      </w:r>
      <w:r w:rsidRPr="004A2618">
        <w:rPr>
          <w:rStyle w:val="a1"/>
          <w:lang w:eastAsia="ru-RU"/>
        </w:rPr>
        <w:t xml:space="preserve">, and </w:t>
      </w:r>
      <w:r w:rsidR="00AD04DF">
        <w:rPr>
          <w:rStyle w:val="a1"/>
          <w:lang w:eastAsia="ru-RU"/>
        </w:rPr>
        <w:t xml:space="preserve">specific </w:t>
      </w:r>
      <w:r w:rsidRPr="004A2618">
        <w:rPr>
          <w:rStyle w:val="a1"/>
          <w:lang w:eastAsia="ru-RU"/>
        </w:rPr>
        <w:t>altitude</w:t>
      </w:r>
      <w:r w:rsidRPr="004A2618">
        <w:rPr>
          <w:rStyle w:val="a1"/>
        </w:rPr>
        <w:t xml:space="preserve">, see the nomogram </w:t>
      </w:r>
      <w:r w:rsidRPr="004A2618">
        <w:rPr>
          <w:rStyle w:val="a1"/>
          <w:lang w:eastAsia="ru-RU"/>
        </w:rPr>
        <w:t>in the section</w:t>
      </w:r>
      <w:hyperlink w:anchor="bookmark197" w:tooltip="Current Document">
        <w:r w:rsidRPr="004A2618">
          <w:rPr>
            <w:rStyle w:val="a1"/>
            <w:lang w:eastAsia="ru-RU"/>
          </w:rPr>
          <w:t xml:space="preserve"> . </w:t>
        </w:r>
        <w:r w:rsidRPr="004A2618">
          <w:rPr>
            <w:rStyle w:val="a1"/>
            <w:lang w:eastAsia="de-DE"/>
          </w:rPr>
          <w:t>7.5.</w:t>
        </w:r>
      </w:hyperlink>
    </w:p>
    <w:p w14:paraId="31EC2B84" w14:textId="2FC72AF9" w:rsidR="006F77DC" w:rsidRPr="004A2618" w:rsidRDefault="004F0A2B" w:rsidP="004A629E">
      <w:pPr>
        <w:pStyle w:val="11"/>
        <w:spacing w:after="200" w:line="276" w:lineRule="auto"/>
        <w:ind w:left="2420" w:right="532" w:hanging="2420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Pr="007629B1">
        <w:rPr>
          <w:rStyle w:val="a1"/>
          <w:b/>
          <w:bCs/>
          <w:color w:val="ED7D31" w:themeColor="accent2"/>
          <w:lang w:eastAsia="ru-RU"/>
        </w:rPr>
        <w:t xml:space="preserve">Do not allow the propeller </w:t>
      </w:r>
      <w:r w:rsidRPr="007629B1">
        <w:rPr>
          <w:rStyle w:val="a1"/>
          <w:b/>
          <w:bCs/>
          <w:color w:val="ED7D31" w:themeColor="accent2"/>
        </w:rPr>
        <w:t xml:space="preserve">to </w:t>
      </w:r>
      <w:r w:rsidR="007629B1" w:rsidRPr="007629B1">
        <w:rPr>
          <w:rStyle w:val="a1"/>
          <w:b/>
          <w:bCs/>
          <w:color w:val="ED7D31" w:themeColor="accent2"/>
        </w:rPr>
        <w:t>exceed</w:t>
      </w:r>
      <w:r w:rsidR="008C199E" w:rsidRPr="007629B1">
        <w:rPr>
          <w:rStyle w:val="a1"/>
          <w:b/>
          <w:bCs/>
          <w:color w:val="ED7D31" w:themeColor="accent2"/>
        </w:rPr>
        <w:t xml:space="preserve"> </w:t>
      </w:r>
      <w:r w:rsidRPr="007629B1">
        <w:rPr>
          <w:rStyle w:val="a1"/>
          <w:b/>
          <w:bCs/>
          <w:color w:val="ED7D31" w:themeColor="accent2"/>
          <w:lang w:eastAsia="de-DE"/>
        </w:rPr>
        <w:t xml:space="preserve">5800 </w:t>
      </w:r>
      <w:r w:rsidRPr="007629B1">
        <w:rPr>
          <w:rStyle w:val="a1"/>
          <w:b/>
          <w:bCs/>
          <w:color w:val="ED7D31" w:themeColor="accent2"/>
          <w:lang w:eastAsia="ru-RU"/>
        </w:rPr>
        <w:t>rpm</w:t>
      </w:r>
      <w:r w:rsidRPr="004A2618">
        <w:rPr>
          <w:rStyle w:val="a1"/>
          <w:color w:val="F79646"/>
          <w:lang w:eastAsia="ru-RU"/>
        </w:rPr>
        <w:t>. Monitor the temperature</w:t>
      </w:r>
      <w:r w:rsidR="002C18C3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 xml:space="preserve">of the </w:t>
      </w:r>
      <w:r w:rsidR="00E96EB8">
        <w:rPr>
          <w:rStyle w:val="a1"/>
          <w:color w:val="F79646"/>
          <w:lang w:eastAsia="ru-RU"/>
        </w:rPr>
        <w:t xml:space="preserve">oil </w:t>
      </w:r>
      <w:r w:rsidRPr="004A2618">
        <w:rPr>
          <w:rStyle w:val="a1"/>
          <w:color w:val="F79646"/>
        </w:rPr>
        <w:t xml:space="preserve">and </w:t>
      </w:r>
      <w:r w:rsidR="005C5691" w:rsidRPr="004A2618">
        <w:rPr>
          <w:rStyle w:val="a1"/>
          <w:color w:val="F79646"/>
          <w:lang w:eastAsia="de-DE"/>
        </w:rPr>
        <w:t>EGT,</w:t>
      </w:r>
      <w:r w:rsidR="005C5691">
        <w:rPr>
          <w:rStyle w:val="a1"/>
          <w:color w:val="F79646"/>
          <w:lang w:eastAsia="de-DE"/>
        </w:rPr>
        <w:t xml:space="preserve"> preventing</w:t>
      </w:r>
      <w:r w:rsidR="00E96EB8">
        <w:rPr>
          <w:rStyle w:val="a1"/>
          <w:color w:val="F79646"/>
          <w:lang w:eastAsia="ru-RU"/>
        </w:rPr>
        <w:t xml:space="preserve"> </w:t>
      </w:r>
      <w:r w:rsidR="008C1CB8">
        <w:rPr>
          <w:rStyle w:val="a1"/>
          <w:color w:val="F79646"/>
          <w:lang w:eastAsia="ru-RU"/>
        </w:rPr>
        <w:t>over</w:t>
      </w:r>
      <w:r w:rsidRPr="004A2618">
        <w:rPr>
          <w:rStyle w:val="a1"/>
          <w:color w:val="F79646"/>
          <w:lang w:eastAsia="ru-RU"/>
        </w:rPr>
        <w:t xml:space="preserve">cooling below </w:t>
      </w:r>
      <w:r w:rsidRPr="004A2618">
        <w:rPr>
          <w:rStyle w:val="a1"/>
          <w:color w:val="F79646"/>
        </w:rPr>
        <w:t xml:space="preserve">operating </w:t>
      </w:r>
      <w:r w:rsidRPr="004A2618">
        <w:rPr>
          <w:rStyle w:val="a1"/>
          <w:color w:val="F79646"/>
          <w:lang w:eastAsia="ru-RU"/>
        </w:rPr>
        <w:t>limits.</w:t>
      </w:r>
    </w:p>
    <w:p w14:paraId="4C4E37CD" w14:textId="279DE823" w:rsidR="006F77DC" w:rsidRPr="004A2618" w:rsidRDefault="00A131C5" w:rsidP="004A629E">
      <w:pPr>
        <w:pStyle w:val="11"/>
        <w:spacing w:line="276" w:lineRule="auto"/>
        <w:ind w:left="1160" w:right="532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Do not </w:t>
      </w:r>
      <w:r w:rsidR="004F0A2B" w:rsidRPr="004A2618">
        <w:rPr>
          <w:rStyle w:val="a1"/>
          <w:b/>
          <w:bCs/>
          <w:color w:val="FF0000"/>
        </w:rPr>
        <w:t>exceed a speed of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D51202" w:rsidRPr="004341E1">
        <w:rPr>
          <w:rStyle w:val="a1"/>
          <w:b/>
          <w:bCs/>
          <w:color w:val="FF0000"/>
          <w:lang w:eastAsia="de-DE"/>
        </w:rPr>
        <w:t>17</w:t>
      </w:r>
      <w:r w:rsidR="00DD0D23" w:rsidRPr="004341E1">
        <w:rPr>
          <w:rStyle w:val="a1"/>
          <w:b/>
          <w:bCs/>
          <w:color w:val="FF0000"/>
          <w:lang w:eastAsia="de-DE"/>
        </w:rPr>
        <w:t>3</w:t>
      </w:r>
      <w:r w:rsidR="004341E1">
        <w:rPr>
          <w:rStyle w:val="a1"/>
          <w:b/>
          <w:bCs/>
          <w:color w:val="FF0000"/>
          <w:lang w:eastAsia="de-DE"/>
        </w:rPr>
        <w:t xml:space="preserve"> </w:t>
      </w:r>
      <w:r w:rsidR="004341E1">
        <w:rPr>
          <w:rStyle w:val="a1"/>
          <w:b/>
          <w:bCs/>
          <w:color w:val="FF0000"/>
          <w:lang w:eastAsia="ru-RU"/>
        </w:rPr>
        <w:t>K</w:t>
      </w:r>
      <w:r w:rsidR="00D51202" w:rsidRPr="004A2618">
        <w:rPr>
          <w:rStyle w:val="a1"/>
          <w:b/>
          <w:bCs/>
          <w:color w:val="FF0000"/>
          <w:lang w:eastAsia="ru-RU"/>
        </w:rPr>
        <w:t>ias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CA1B31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NO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), which is dangerous due to the risk of </w:t>
      </w:r>
      <w:r w:rsidR="008557AB" w:rsidRPr="004A2618">
        <w:rPr>
          <w:rStyle w:val="a1"/>
          <w:b/>
          <w:bCs/>
          <w:color w:val="FF0000"/>
          <w:lang w:eastAsia="ru-RU"/>
        </w:rPr>
        <w:t xml:space="preserve">rudder 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flutter </w:t>
      </w:r>
      <w:r w:rsidR="004F0A2B" w:rsidRPr="004A2618">
        <w:rPr>
          <w:rStyle w:val="a1"/>
          <w:b/>
          <w:bCs/>
          <w:color w:val="FF0000"/>
          <w:lang w:eastAsia="de-DE"/>
        </w:rPr>
        <w:t>(</w:t>
      </w:r>
      <w:r w:rsidR="005E0CEB">
        <w:rPr>
          <w:rStyle w:val="a1"/>
          <w:b/>
          <w:bCs/>
          <w:color w:val="FF0000"/>
          <w:lang w:eastAsia="de-DE"/>
        </w:rPr>
        <w:t>V</w:t>
      </w:r>
      <w:r w:rsidR="004F0A2B" w:rsidRPr="004A2618">
        <w:rPr>
          <w:rStyle w:val="a1"/>
          <w:b/>
          <w:bCs/>
          <w:color w:val="FF0000"/>
          <w:sz w:val="18"/>
          <w:szCs w:val="18"/>
          <w:lang w:eastAsia="de-DE"/>
        </w:rPr>
        <w:t>D</w:t>
      </w:r>
      <w:r w:rsidR="004F0A2B" w:rsidRPr="004A2618">
        <w:rPr>
          <w:rStyle w:val="a1"/>
          <w:b/>
          <w:bCs/>
          <w:color w:val="FF0000"/>
          <w:lang w:eastAsia="de-DE"/>
        </w:rPr>
        <w:t>=</w:t>
      </w:r>
      <w:r w:rsidR="00D51202" w:rsidRPr="004A2618">
        <w:rPr>
          <w:rStyle w:val="a1"/>
          <w:b/>
          <w:bCs/>
          <w:color w:val="FF0000"/>
          <w:lang w:eastAsia="de-DE"/>
        </w:rPr>
        <w:t>183</w:t>
      </w:r>
      <w:r w:rsidR="001A28D6">
        <w:rPr>
          <w:rStyle w:val="a1"/>
          <w:b/>
          <w:bCs/>
          <w:color w:val="FF0000"/>
          <w:lang w:eastAsia="de-DE"/>
        </w:rPr>
        <w:t xml:space="preserve"> </w:t>
      </w:r>
      <w:r w:rsidR="001A28D6" w:rsidRPr="004A2618">
        <w:rPr>
          <w:rStyle w:val="a1"/>
          <w:b/>
          <w:bCs/>
          <w:color w:val="FF0000"/>
          <w:lang w:eastAsia="ru-RU"/>
        </w:rPr>
        <w:t>Kias</w:t>
      </w:r>
      <w:r w:rsidR="004F0A2B" w:rsidRPr="004A2618">
        <w:rPr>
          <w:rStyle w:val="a1"/>
          <w:b/>
          <w:bCs/>
          <w:color w:val="FF0000"/>
          <w:lang w:eastAsia="de-DE"/>
        </w:rPr>
        <w:t>)</w:t>
      </w:r>
      <w:r w:rsidR="004F0A2B" w:rsidRPr="004A2618">
        <w:rPr>
          <w:rStyle w:val="a1"/>
          <w:b/>
          <w:bCs/>
          <w:color w:val="FF0000"/>
          <w:lang w:eastAsia="ru-RU"/>
        </w:rPr>
        <w:t>.</w:t>
      </w:r>
      <w:r w:rsidR="004F0A2B" w:rsidRPr="004A2618">
        <w:rPr>
          <w:b/>
          <w:bCs/>
        </w:rPr>
        <w:br w:type="page"/>
      </w:r>
    </w:p>
    <w:p w14:paraId="6FBF8CEF" w14:textId="39E0D831" w:rsidR="006F77DC" w:rsidRPr="004A2618" w:rsidRDefault="005632C1" w:rsidP="004A629E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right="390"/>
        <w:jc w:val="both"/>
      </w:pPr>
      <w:bookmarkStart w:id="87" w:name="bookmark109"/>
      <w:bookmarkStart w:id="88" w:name="bookmark108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6DCE9F5" wp14:editId="26C42FF2">
                <wp:simplePos x="0" y="0"/>
                <wp:positionH relativeFrom="rightMargin">
                  <wp:posOffset>-128270</wp:posOffset>
                </wp:positionH>
                <wp:positionV relativeFrom="page">
                  <wp:posOffset>830580</wp:posOffset>
                </wp:positionV>
                <wp:extent cx="323850" cy="847090"/>
                <wp:effectExtent l="0" t="0" r="0" b="0"/>
                <wp:wrapSquare wrapText="bothSides"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847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D7AD4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E9F5" id="Shape 352" o:spid="_x0000_s1074" type="#_x0000_t202" style="position:absolute;left:0;text-align:left;margin-left:-10.1pt;margin-top:65.4pt;width:25.5pt;height:66.7pt;z-index:25165827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024D7AD4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Landing</w:t>
      </w:r>
      <w:bookmarkEnd w:id="87"/>
      <w:bookmarkEnd w:id="88"/>
    </w:p>
    <w:p w14:paraId="228EA862" w14:textId="55EFF5AC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 xml:space="preserve">No special features, no atypical piloting methods are required, </w:t>
      </w:r>
      <w:r w:rsidR="008512D2" w:rsidRPr="004A2618">
        <w:rPr>
          <w:rStyle w:val="a1"/>
        </w:rPr>
        <w:t xml:space="preserve">and </w:t>
      </w:r>
      <w:r w:rsidR="00076CFC" w:rsidRPr="004A2618">
        <w:rPr>
          <w:rStyle w:val="a1"/>
        </w:rPr>
        <w:t>a</w:t>
      </w:r>
      <w:r w:rsidR="008512D2" w:rsidRPr="004A2618">
        <w:rPr>
          <w:rStyle w:val="a1"/>
        </w:rPr>
        <w:t xml:space="preserve"> </w:t>
      </w:r>
      <w:r w:rsidR="00662C66" w:rsidRPr="004A2618">
        <w:rPr>
          <w:rStyle w:val="a1"/>
        </w:rPr>
        <w:t>below average pilot skil</w:t>
      </w:r>
      <w:r w:rsidR="00076CFC" w:rsidRPr="004A2618">
        <w:rPr>
          <w:rStyle w:val="a1"/>
        </w:rPr>
        <w:t>l is sufficient</w:t>
      </w:r>
      <w:r w:rsidR="00974BF8" w:rsidRPr="004A2618">
        <w:rPr>
          <w:rStyle w:val="a1"/>
        </w:rPr>
        <w:t>.</w:t>
      </w:r>
    </w:p>
    <w:p w14:paraId="55DE7F4F" w14:textId="7A7CED77" w:rsidR="006F77DC" w:rsidRPr="004A2618" w:rsidRDefault="004F0A2B" w:rsidP="004A629E">
      <w:pPr>
        <w:pStyle w:val="11"/>
        <w:ind w:right="390"/>
        <w:jc w:val="both"/>
      </w:pPr>
      <w:r w:rsidRPr="004A2618">
        <w:rPr>
          <w:rStyle w:val="a1"/>
        </w:rPr>
        <w:t>Use flaps in the "</w:t>
      </w:r>
      <w:r w:rsidR="00231F00" w:rsidRPr="004A2618">
        <w:rPr>
          <w:rStyle w:val="a1"/>
        </w:rPr>
        <w:t>20°</w:t>
      </w:r>
      <w:r w:rsidRPr="004A2618">
        <w:rPr>
          <w:rStyle w:val="a1"/>
        </w:rPr>
        <w:t xml:space="preserve">" position when landing with a headwind and crosswind </w:t>
      </w:r>
      <w:r w:rsidR="00AD0AF5" w:rsidRPr="004A2618">
        <w:rPr>
          <w:rStyle w:val="a1"/>
        </w:rPr>
        <w:t xml:space="preserve">above </w:t>
      </w:r>
      <w:r w:rsidR="7BB0ADA4" w:rsidRPr="004A2618">
        <w:rPr>
          <w:rStyle w:val="a1"/>
        </w:rPr>
        <w:t>16ft/s</w:t>
      </w:r>
      <w:r w:rsidRPr="004A2618">
        <w:rPr>
          <w:rStyle w:val="a1"/>
        </w:rPr>
        <w:t xml:space="preserve"> otherwise the flaps in the "</w:t>
      </w:r>
      <w:r w:rsidR="00231F00" w:rsidRPr="004A2618">
        <w:rPr>
          <w:rStyle w:val="a1"/>
        </w:rPr>
        <w:t>30°</w:t>
      </w:r>
      <w:r w:rsidRPr="004A2618">
        <w:rPr>
          <w:rStyle w:val="a1"/>
        </w:rPr>
        <w:t>" position are recommended.</w:t>
      </w:r>
    </w:p>
    <w:p w14:paraId="53C6CD05" w14:textId="69F367C5" w:rsidR="006F77DC" w:rsidRPr="004A2618" w:rsidRDefault="004F0A2B" w:rsidP="004A629E">
      <w:pPr>
        <w:pStyle w:val="11"/>
        <w:spacing w:after="240"/>
        <w:ind w:right="390"/>
        <w:jc w:val="both"/>
      </w:pPr>
      <w:r w:rsidRPr="004A2618">
        <w:rPr>
          <w:rStyle w:val="a1"/>
        </w:rPr>
        <w:t xml:space="preserve">Calculate the flight weight, characteristic speeds, and required landing distance using </w:t>
      </w:r>
      <w:r w:rsidR="00DA77DB" w:rsidRPr="004A2618">
        <w:rPr>
          <w:rStyle w:val="a1"/>
        </w:rPr>
        <w:t xml:space="preserve">nomograms </w:t>
      </w:r>
      <w:r w:rsidRPr="004A2618">
        <w:rPr>
          <w:rStyle w:val="a1"/>
        </w:rPr>
        <w:t xml:space="preserve">section </w:t>
      </w:r>
      <w:hyperlink w:anchor="bookmark193" w:tooltip="Current Document">
        <w:r w:rsidRPr="004A2618">
          <w:rPr>
            <w:rStyle w:val="a1"/>
          </w:rPr>
          <w:t>7.3.</w:t>
        </w:r>
      </w:hyperlink>
    </w:p>
    <w:p w14:paraId="0CB4120F" w14:textId="3C2B9BDB" w:rsidR="006F77DC" w:rsidRPr="004A2618" w:rsidRDefault="00A131C5" w:rsidP="004A629E">
      <w:pPr>
        <w:pStyle w:val="11"/>
        <w:spacing w:after="180" w:line="276" w:lineRule="auto"/>
        <w:ind w:left="1160" w:right="390" w:hanging="1160"/>
        <w:jc w:val="both"/>
        <w:rPr>
          <w:b/>
          <w:bCs/>
        </w:rPr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If the calculated landing distance exceeds the actual length of the RW, </w:t>
      </w:r>
      <w:r w:rsidR="00912BA2" w:rsidRPr="004A2618">
        <w:rPr>
          <w:rStyle w:val="a1"/>
          <w:color w:val="FF0000"/>
        </w:rPr>
        <w:t xml:space="preserve">  </w:t>
      </w:r>
      <w:r w:rsidR="004F0A2B" w:rsidRPr="004A2618">
        <w:rPr>
          <w:rStyle w:val="a1"/>
          <w:color w:val="FF0000"/>
        </w:rPr>
        <w:t>landing at this airfield (site) is PROHIBITED.</w:t>
      </w:r>
    </w:p>
    <w:p w14:paraId="732589BC" w14:textId="77777777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Request permission to land from ground services (if available at the airfield/site).</w:t>
      </w:r>
    </w:p>
    <w:p w14:paraId="6D49B6CA" w14:textId="77777777" w:rsidR="00996807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Establish visual contact with the RW, mak</w:t>
      </w:r>
      <w:r w:rsidR="008D2D39" w:rsidRPr="004A2618">
        <w:rPr>
          <w:rStyle w:val="a1"/>
        </w:rPr>
        <w:t xml:space="preserve">ing </w:t>
      </w:r>
      <w:r w:rsidRPr="004A2618">
        <w:rPr>
          <w:rStyle w:val="a1"/>
        </w:rPr>
        <w:t xml:space="preserve">sure there are no obstacles on it </w:t>
      </w:r>
      <w:r w:rsidR="008D2D39" w:rsidRPr="004A2618">
        <w:rPr>
          <w:rStyle w:val="a1"/>
        </w:rPr>
        <w:t>or</w:t>
      </w:r>
      <w:r w:rsidRPr="004A2618">
        <w:rPr>
          <w:rStyle w:val="a1"/>
        </w:rPr>
        <w:t xml:space="preserve"> in the approach area.</w:t>
      </w:r>
    </w:p>
    <w:p w14:paraId="26D546C7" w14:textId="3929032C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Set the VPP to 5500</w:t>
      </w:r>
      <w:r w:rsidR="00AA73C3" w:rsidRPr="004A2618">
        <w:rPr>
          <w:rStyle w:val="a1"/>
        </w:rPr>
        <w:t xml:space="preserve"> </w:t>
      </w:r>
      <w:r w:rsidRPr="004A2618">
        <w:rPr>
          <w:rStyle w:val="a1"/>
        </w:rPr>
        <w:t>rpm (</w:t>
      </w:r>
      <w:r w:rsidR="005924A3" w:rsidRPr="004A2618">
        <w:rPr>
          <w:rStyle w:val="a1"/>
        </w:rPr>
        <w:t xml:space="preserve">to enable a quick </w:t>
      </w:r>
      <w:r w:rsidR="007D20B9" w:rsidRPr="004A2618">
        <w:rPr>
          <w:rStyle w:val="a1"/>
        </w:rPr>
        <w:t>buildup</w:t>
      </w:r>
      <w:r w:rsidRPr="004A2618">
        <w:rPr>
          <w:rStyle w:val="a1"/>
        </w:rPr>
        <w:t xml:space="preserve"> of</w:t>
      </w:r>
      <w:r w:rsidR="00F72521" w:rsidRPr="004A2618">
        <w:t xml:space="preserve"> </w:t>
      </w:r>
      <w:r w:rsidRPr="004A2618">
        <w:rPr>
          <w:rStyle w:val="a1"/>
        </w:rPr>
        <w:t>maximum thrust in case of entering the second lap).</w:t>
      </w:r>
    </w:p>
    <w:p w14:paraId="5F09042D" w14:textId="5740EB9A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spacing w:after="240"/>
        <w:ind w:left="1020" w:right="390" w:hanging="1020"/>
        <w:jc w:val="both"/>
      </w:pPr>
      <w:r w:rsidRPr="004A2618">
        <w:rPr>
          <w:rStyle w:val="a1"/>
        </w:rPr>
        <w:t>If the flight was performed with</w:t>
      </w:r>
      <w:r w:rsidR="00A9610F" w:rsidRPr="004A2618">
        <w:rPr>
          <w:rStyle w:val="a1"/>
        </w:rPr>
        <w:t xml:space="preserve"> retracted</w:t>
      </w:r>
      <w:r w:rsidRPr="004A2618">
        <w:rPr>
          <w:rStyle w:val="a1"/>
        </w:rPr>
        <w:t xml:space="preserve"> landing gear removed, perform a routine landing gear</w:t>
      </w:r>
      <w:r w:rsidR="009923FE" w:rsidRPr="004A2618">
        <w:rPr>
          <w:rStyle w:val="a1"/>
        </w:rPr>
        <w:t xml:space="preserve"> extension</w:t>
      </w:r>
      <w:r w:rsidRPr="004A2618">
        <w:rPr>
          <w:rStyle w:val="a1"/>
        </w:rPr>
        <w:t xml:space="preserve"> at a distance of</w:t>
      </w:r>
      <w:r w:rsidR="00C5380D" w:rsidRPr="004A2618">
        <w:rPr>
          <w:rStyle w:val="a1"/>
        </w:rPr>
        <w:t xml:space="preserve"> about</w:t>
      </w:r>
      <w:r w:rsidRPr="004A2618">
        <w:rPr>
          <w:rStyle w:val="a1"/>
        </w:rPr>
        <w:t xml:space="preserve"> 1...</w:t>
      </w:r>
      <w:r w:rsidR="004A7D32" w:rsidRPr="004A2618">
        <w:rPr>
          <w:rStyle w:val="a1"/>
        </w:rPr>
        <w:t xml:space="preserve"> 1 </w:t>
      </w:r>
      <w:r w:rsidR="00C5380D" w:rsidRPr="004A2618">
        <w:rPr>
          <w:rStyle w:val="a1"/>
        </w:rPr>
        <w:t xml:space="preserve">to </w:t>
      </w:r>
      <w:r w:rsidR="00D51202" w:rsidRPr="004A2618">
        <w:rPr>
          <w:rStyle w:val="a1"/>
        </w:rPr>
        <w:t>1.5 miles</w:t>
      </w:r>
      <w:r w:rsidRPr="004A2618">
        <w:rPr>
          <w:rStyle w:val="a1"/>
        </w:rPr>
        <w:t xml:space="preserve"> from RW and an altitude of </w:t>
      </w:r>
      <w:r w:rsidR="00AC4C9A" w:rsidRPr="004A2618">
        <w:rPr>
          <w:rStyle w:val="a1"/>
        </w:rPr>
        <w:t xml:space="preserve">400 to </w:t>
      </w:r>
      <w:r w:rsidR="0052455A" w:rsidRPr="004A2618">
        <w:rPr>
          <w:rStyle w:val="a1"/>
        </w:rPr>
        <w:t>500 ft.</w:t>
      </w:r>
      <w:r w:rsidRPr="004A2618">
        <w:rPr>
          <w:rStyle w:val="a1"/>
        </w:rPr>
        <w:t xml:space="preserve">, at a speed of up to </w:t>
      </w:r>
      <w:r w:rsidR="00D51202" w:rsidRPr="004A2618">
        <w:rPr>
          <w:rStyle w:val="a1"/>
          <w:b/>
          <w:bCs/>
          <w:color w:val="00B0F0"/>
        </w:rPr>
        <w:t xml:space="preserve">70 </w:t>
      </w:r>
      <w:r w:rsidR="009B0ADC" w:rsidRPr="004A2618">
        <w:rPr>
          <w:rStyle w:val="a1"/>
          <w:b/>
          <w:bCs/>
          <w:color w:val="00B0F0"/>
        </w:rPr>
        <w:t>Kias</w:t>
      </w:r>
      <w:r w:rsidR="00D51202" w:rsidRPr="004A2618">
        <w:rPr>
          <w:rStyle w:val="a1"/>
          <w:b/>
          <w:bCs/>
          <w:color w:val="00B0F0"/>
        </w:rPr>
        <w:t xml:space="preserve"> </w:t>
      </w:r>
      <w:r w:rsidR="00E277F4" w:rsidRPr="004A2618">
        <w:rPr>
          <w:rStyle w:val="a1"/>
        </w:rPr>
        <w:t>(taking</w:t>
      </w:r>
      <w:r w:rsidR="0050735C" w:rsidRPr="004A2618">
        <w:rPr>
          <w:rStyle w:val="a1"/>
        </w:rPr>
        <w:t xml:space="preserve"> about </w:t>
      </w:r>
      <w:r w:rsidRPr="004A2618">
        <w:rPr>
          <w:rStyle w:val="a1"/>
        </w:rPr>
        <w:t>15</w:t>
      </w:r>
      <w:r w:rsidR="00E277F4">
        <w:rPr>
          <w:rStyle w:val="a1"/>
        </w:rPr>
        <w:t xml:space="preserve"> to </w:t>
      </w:r>
      <w:r w:rsidR="00231F00" w:rsidRPr="004A2618">
        <w:rPr>
          <w:rStyle w:val="a1"/>
        </w:rPr>
        <w:t xml:space="preserve">45 </w:t>
      </w:r>
      <w:r w:rsidRPr="004A2618">
        <w:rPr>
          <w:rStyle w:val="a1"/>
        </w:rPr>
        <w:t xml:space="preserve">seconds). In any case, control the released state of all landing gear supports </w:t>
      </w:r>
      <w:r w:rsidR="00231F00" w:rsidRPr="004A2618">
        <w:rPr>
          <w:rStyle w:val="a1"/>
        </w:rPr>
        <w:t xml:space="preserve">by the indication on the central </w:t>
      </w:r>
      <w:r w:rsidR="00AD1B36">
        <w:rPr>
          <w:rStyle w:val="a1"/>
        </w:rPr>
        <w:t>console</w:t>
      </w:r>
      <w:r w:rsidR="00231F00" w:rsidRPr="004A2618">
        <w:rPr>
          <w:rStyle w:val="a1"/>
        </w:rPr>
        <w:t>.</w:t>
      </w:r>
    </w:p>
    <w:p w14:paraId="1F0BF99B" w14:textId="01C90AC8" w:rsidR="006F77DC" w:rsidRDefault="00A131C5" w:rsidP="004A629E">
      <w:pPr>
        <w:pStyle w:val="11"/>
        <w:tabs>
          <w:tab w:val="left" w:pos="2933"/>
        </w:tabs>
        <w:spacing w:after="0"/>
        <w:ind w:left="1300" w:right="390" w:hanging="130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C</w:t>
      </w:r>
      <w:r w:rsidR="00E1721F" w:rsidRPr="004A2618">
        <w:rPr>
          <w:rStyle w:val="a1"/>
          <w:color w:val="FF0000"/>
        </w:rPr>
        <w:t>heck</w:t>
      </w:r>
      <w:r w:rsidR="004F0A2B" w:rsidRPr="004A2618">
        <w:rPr>
          <w:rStyle w:val="a1"/>
          <w:color w:val="FF0000"/>
        </w:rPr>
        <w:t xml:space="preserve"> the green LEDs for the released position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of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ALL </w:t>
      </w:r>
      <w:r w:rsidR="00F3027D">
        <w:rPr>
          <w:rStyle w:val="a1"/>
          <w:color w:val="FF0000"/>
        </w:rPr>
        <w:t>landing gear</w:t>
      </w:r>
      <w:r w:rsidR="004F0A2B" w:rsidRPr="004A2618">
        <w:rPr>
          <w:rStyle w:val="a1"/>
          <w:color w:val="FF0000"/>
        </w:rPr>
        <w:t xml:space="preserve"> supports. </w:t>
      </w:r>
      <w:r w:rsidR="009A02D3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Absence of green light</w:t>
      </w:r>
      <w:r w:rsidR="009A02D3" w:rsidRPr="004A2618">
        <w:t xml:space="preserve"> </w:t>
      </w:r>
      <w:r w:rsidR="004F0A2B" w:rsidRPr="004A2618">
        <w:rPr>
          <w:rStyle w:val="a1"/>
          <w:color w:val="FF0000"/>
        </w:rPr>
        <w:t xml:space="preserve">signals that the support has not been released or has not locked in the released position. </w:t>
      </w:r>
      <w:r w:rsidR="00C2483D" w:rsidRPr="004A2618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In this case, interrupt the event and perform actions according to section </w:t>
      </w:r>
      <w:hyperlink w:anchor="bookmark178" w:tooltip="Current Document">
        <w:r w:rsidR="004F0A2B" w:rsidRPr="004A2618">
          <w:rPr>
            <w:rStyle w:val="a1"/>
            <w:color w:val="FF0000"/>
          </w:rPr>
          <w:t>6.10.</w:t>
        </w:r>
      </w:hyperlink>
    </w:p>
    <w:p w14:paraId="2D78B1CA" w14:textId="77777777" w:rsidR="00AD1B36" w:rsidRPr="004A2618" w:rsidRDefault="00AD1B36" w:rsidP="004A629E">
      <w:pPr>
        <w:pStyle w:val="11"/>
        <w:tabs>
          <w:tab w:val="left" w:pos="2933"/>
        </w:tabs>
        <w:spacing w:after="0"/>
        <w:ind w:left="1300" w:right="390" w:hanging="1300"/>
        <w:rPr>
          <w:b/>
          <w:bCs/>
        </w:rPr>
      </w:pPr>
    </w:p>
    <w:p w14:paraId="4F6FD357" w14:textId="0CB7EB71" w:rsidR="006F77DC" w:rsidRPr="004A2618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</w:pPr>
      <w:r w:rsidRPr="004A2618">
        <w:rPr>
          <w:rStyle w:val="a1"/>
        </w:rPr>
        <w:t>Release the flaps to the selected landing position</w:t>
      </w:r>
      <w:r w:rsidR="00231F00" w:rsidRPr="004A2618">
        <w:rPr>
          <w:rStyle w:val="a1"/>
        </w:rPr>
        <w:t xml:space="preserve">, </w:t>
      </w:r>
      <w:r w:rsidRPr="004A2618">
        <w:rPr>
          <w:rStyle w:val="a1"/>
        </w:rPr>
        <w:t>control the green LED of the corresponding flap position on the remote control, if necessary, ch</w:t>
      </w:r>
      <w:r w:rsidR="00B72C10" w:rsidRPr="004A2618">
        <w:rPr>
          <w:rStyle w:val="a1"/>
        </w:rPr>
        <w:t>eck</w:t>
      </w:r>
      <w:r w:rsidRPr="004A2618">
        <w:rPr>
          <w:rStyle w:val="a1"/>
        </w:rPr>
        <w:t xml:space="preserve"> the released position visually. </w:t>
      </w:r>
      <w:r w:rsidR="00231F00" w:rsidRPr="004A2618">
        <w:rPr>
          <w:rStyle w:val="a1"/>
        </w:rPr>
        <w:t xml:space="preserve">If </w:t>
      </w:r>
      <w:r w:rsidRPr="004A2618">
        <w:rPr>
          <w:rStyle w:val="a1"/>
        </w:rPr>
        <w:t>not</w:t>
      </w:r>
      <w:r w:rsidR="00231F00" w:rsidRPr="004A2618">
        <w:rPr>
          <w:rStyle w:val="a1"/>
        </w:rPr>
        <w:t xml:space="preserve"> released, </w:t>
      </w:r>
      <w:r w:rsidRPr="004A2618">
        <w:rPr>
          <w:rStyle w:val="a1"/>
        </w:rPr>
        <w:t xml:space="preserve">approach and landing shall be performed with 0° flaps in accordance with the recommendations of </w:t>
      </w:r>
      <w:r w:rsidR="00231F00" w:rsidRPr="004A2618">
        <w:rPr>
          <w:rStyle w:val="a1"/>
        </w:rPr>
        <w:t xml:space="preserve">Section </w:t>
      </w:r>
      <w:hyperlink w:anchor="bookmark175" w:tooltip="Current Document">
        <w:r w:rsidRPr="004A2618">
          <w:rPr>
            <w:rStyle w:val="a1"/>
          </w:rPr>
          <w:t>6.9.</w:t>
        </w:r>
      </w:hyperlink>
    </w:p>
    <w:p w14:paraId="450E2463" w14:textId="108AB33C" w:rsidR="00AD1B36" w:rsidRDefault="004F0A2B" w:rsidP="004A629E">
      <w:pPr>
        <w:pStyle w:val="11"/>
        <w:numPr>
          <w:ilvl w:val="2"/>
          <w:numId w:val="28"/>
        </w:numPr>
        <w:tabs>
          <w:tab w:val="left" w:pos="998"/>
        </w:tabs>
        <w:ind w:left="1020" w:right="390" w:hanging="1020"/>
        <w:jc w:val="both"/>
        <w:rPr>
          <w:rStyle w:val="a1"/>
        </w:rPr>
      </w:pPr>
      <w:r w:rsidRPr="004A2618">
        <w:rPr>
          <w:rStyle w:val="a1"/>
        </w:rPr>
        <w:t xml:space="preserve">Execute the approach to the landing course or at an altitude of </w:t>
      </w:r>
      <w:r w:rsidR="00D51202" w:rsidRPr="004A2618">
        <w:rPr>
          <w:rStyle w:val="a1"/>
        </w:rPr>
        <w:t>3</w:t>
      </w:r>
      <w:r w:rsidRPr="004A2618">
        <w:rPr>
          <w:rStyle w:val="a1"/>
        </w:rPr>
        <w:t>00...</w:t>
      </w:r>
      <w:r w:rsidR="00D51202" w:rsidRPr="004A2618">
        <w:rPr>
          <w:rStyle w:val="a1"/>
        </w:rPr>
        <w:t xml:space="preserve">400 ft </w:t>
      </w:r>
      <w:r w:rsidRPr="004A2618">
        <w:rPr>
          <w:rStyle w:val="a1"/>
        </w:rPr>
        <w:t>(if the approach is from a straight line), set and maintain the approach speed</w:t>
      </w:r>
      <w:r w:rsidR="0034298A">
        <w:rPr>
          <w:rStyle w:val="a1"/>
        </w:rPr>
        <w:t xml:space="preserve"> </w:t>
      </w:r>
      <w:r w:rsidR="00D51202" w:rsidRPr="0034298A">
        <w:rPr>
          <w:rStyle w:val="a1"/>
          <w:b/>
          <w:bCs/>
          <w:color w:val="00B0F0"/>
          <w:lang w:eastAsia="en-US"/>
        </w:rPr>
        <w:t>55</w:t>
      </w:r>
      <w:r w:rsidRPr="0034298A">
        <w:rPr>
          <w:rStyle w:val="a1"/>
          <w:b/>
          <w:bCs/>
          <w:color w:val="00B0F0"/>
          <w:lang w:eastAsia="en-US"/>
        </w:rPr>
        <w:t>...</w:t>
      </w:r>
      <w:r w:rsidR="00D51202" w:rsidRPr="0034298A">
        <w:rPr>
          <w:rStyle w:val="a1"/>
          <w:b/>
          <w:bCs/>
          <w:color w:val="00B0F0"/>
          <w:lang w:eastAsia="en-US"/>
        </w:rPr>
        <w:t xml:space="preserve">65 kias </w:t>
      </w:r>
      <w:r w:rsidRPr="004A2618">
        <w:rPr>
          <w:rStyle w:val="a1"/>
          <w:lang w:eastAsia="en-US"/>
        </w:rPr>
        <w:t>(</w:t>
      </w:r>
      <w:r w:rsidRPr="0034298A">
        <w:rPr>
          <w:rStyle w:val="a1"/>
          <w:sz w:val="18"/>
          <w:szCs w:val="18"/>
          <w:lang w:eastAsia="en-US"/>
        </w:rPr>
        <w:t xml:space="preserve">VREF </w:t>
      </w:r>
      <w:r w:rsidRPr="004A2618">
        <w:rPr>
          <w:rStyle w:val="a1"/>
          <w:lang w:eastAsia="ru-RU"/>
        </w:rPr>
        <w:t xml:space="preserve">for a mass of </w:t>
      </w:r>
      <w:r w:rsidR="00D51202" w:rsidRPr="004A2618">
        <w:rPr>
          <w:rStyle w:val="a1"/>
          <w:lang w:eastAsia="en-US"/>
        </w:rPr>
        <w:t>1200-2100 lbs</w:t>
      </w:r>
      <w:r w:rsidRPr="004A2618">
        <w:rPr>
          <w:rStyle w:val="a1"/>
        </w:rPr>
        <w:t xml:space="preserve">, respectively) and </w:t>
      </w:r>
      <w:r w:rsidRPr="004A2618">
        <w:rPr>
          <w:rStyle w:val="a1"/>
          <w:lang w:eastAsia="ru-RU"/>
        </w:rPr>
        <w:t xml:space="preserve">a vertical </w:t>
      </w:r>
      <w:r w:rsidRPr="004A2618">
        <w:rPr>
          <w:rStyle w:val="a1"/>
        </w:rPr>
        <w:t xml:space="preserve">speed of </w:t>
      </w:r>
      <w:r w:rsidRPr="0034298A">
        <w:rPr>
          <w:rStyle w:val="a1"/>
          <w:sz w:val="18"/>
          <w:szCs w:val="18"/>
          <w:lang w:eastAsia="en-US"/>
        </w:rPr>
        <w:t>VY=-3</w:t>
      </w:r>
      <w:r w:rsidRPr="004A2618">
        <w:rPr>
          <w:rStyle w:val="a1"/>
          <w:lang w:eastAsia="en-US"/>
        </w:rPr>
        <w:t>...-</w:t>
      </w:r>
      <w:r w:rsidR="00D51202" w:rsidRPr="004A2618">
        <w:rPr>
          <w:rStyle w:val="a1"/>
          <w:lang w:eastAsia="en-US"/>
        </w:rPr>
        <w:t xml:space="preserve">20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 xml:space="preserve">/s </w:t>
      </w:r>
      <w:r w:rsidRPr="004A2618">
        <w:rPr>
          <w:rStyle w:val="a1"/>
        </w:rPr>
        <w:t xml:space="preserve">(corresponds to a gentle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 xml:space="preserve">normal glide path). If necessary, </w:t>
      </w:r>
      <w:r w:rsidRPr="004A2618">
        <w:rPr>
          <w:rStyle w:val="a1"/>
          <w:lang w:eastAsia="ru-RU"/>
        </w:rPr>
        <w:t xml:space="preserve">at the discretion </w:t>
      </w:r>
      <w:r w:rsidRPr="004A2618">
        <w:rPr>
          <w:rStyle w:val="a1"/>
        </w:rPr>
        <w:t xml:space="preserve">of the pilot, </w:t>
      </w:r>
      <w:r w:rsidRPr="004A2618">
        <w:rPr>
          <w:rStyle w:val="a1"/>
          <w:lang w:eastAsia="ru-RU"/>
        </w:rPr>
        <w:t xml:space="preserve">an approach with a vertical </w:t>
      </w:r>
      <w:r w:rsidR="00616639" w:rsidRPr="004A2618">
        <w:rPr>
          <w:rStyle w:val="a1"/>
          <w:lang w:eastAsia="ru-RU"/>
        </w:rPr>
        <w:t xml:space="preserve">speed of </w:t>
      </w:r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>25 ft</w:t>
      </w:r>
      <w:r w:rsidRPr="004A2618">
        <w:rPr>
          <w:rStyle w:val="a1"/>
          <w:lang w:eastAsia="en-US"/>
        </w:rPr>
        <w:t xml:space="preserve">/s </w:t>
      </w:r>
      <w:r w:rsidRPr="004A2618">
        <w:rPr>
          <w:rStyle w:val="a1"/>
          <w:lang w:eastAsia="ru-RU"/>
        </w:rPr>
        <w:t xml:space="preserve">(steep </w:t>
      </w:r>
      <w:r w:rsidRPr="004A2618">
        <w:rPr>
          <w:rStyle w:val="a1"/>
        </w:rPr>
        <w:t xml:space="preserve">glide </w:t>
      </w:r>
      <w:r w:rsidRPr="004A2618">
        <w:rPr>
          <w:rStyle w:val="a1"/>
          <w:lang w:eastAsia="ru-RU"/>
        </w:rPr>
        <w:t>path) is allowed</w:t>
      </w:r>
      <w:r w:rsidRPr="004A2618">
        <w:rPr>
          <w:rStyle w:val="a1"/>
        </w:rPr>
        <w:t>.</w:t>
      </w:r>
    </w:p>
    <w:p w14:paraId="2EC50237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117CC27B" w14:textId="77777777" w:rsidR="005632C1" w:rsidRDefault="005632C1" w:rsidP="004A629E">
      <w:pPr>
        <w:pStyle w:val="11"/>
        <w:tabs>
          <w:tab w:val="left" w:pos="998"/>
        </w:tabs>
        <w:ind w:right="390"/>
        <w:jc w:val="both"/>
        <w:rPr>
          <w:rStyle w:val="a1"/>
        </w:rPr>
      </w:pPr>
    </w:p>
    <w:p w14:paraId="2BAA7F64" w14:textId="422321AD" w:rsidR="005632C1" w:rsidRPr="004A2618" w:rsidRDefault="004A6321" w:rsidP="004A629E">
      <w:pPr>
        <w:pStyle w:val="11"/>
        <w:tabs>
          <w:tab w:val="left" w:pos="998"/>
        </w:tabs>
        <w:ind w:right="390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9D2B378" wp14:editId="0648C8F9">
                <wp:simplePos x="0" y="0"/>
                <wp:positionH relativeFrom="rightMargin">
                  <wp:posOffset>-128905</wp:posOffset>
                </wp:positionH>
                <wp:positionV relativeFrom="paragraph">
                  <wp:posOffset>30480</wp:posOffset>
                </wp:positionV>
                <wp:extent cx="343535" cy="920750"/>
                <wp:effectExtent l="0" t="0" r="0" b="0"/>
                <wp:wrapSquare wrapText="bothSides"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0B501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B378" id="Shape 354" o:spid="_x0000_s1075" type="#_x0000_t202" style="position:absolute;left:0;text-align:left;margin-left:-10.15pt;margin-top:2.4pt;width:27.05pt;height:72.5pt;z-index:25165827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" filled="f" stroked="f">
                <v:textbox style="layout-flow:vertical;mso-layout-flow-alt:bottom-to-top" inset="0,0,0,0">
                  <w:txbxContent>
                    <w:p w14:paraId="1940B501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4FE10B" w14:textId="54CFC771" w:rsidR="006F77DC" w:rsidRDefault="004F0A2B" w:rsidP="004A629E">
      <w:pPr>
        <w:pStyle w:val="11"/>
        <w:numPr>
          <w:ilvl w:val="2"/>
          <w:numId w:val="28"/>
        </w:numPr>
        <w:tabs>
          <w:tab w:val="left" w:pos="1006"/>
          <w:tab w:val="left" w:pos="2774"/>
          <w:tab w:val="left" w:pos="4234"/>
        </w:tabs>
        <w:spacing w:after="0"/>
        <w:ind w:left="1020" w:right="390" w:hanging="1020"/>
        <w:jc w:val="both"/>
        <w:rPr>
          <w:rStyle w:val="a1"/>
        </w:rPr>
      </w:pPr>
      <w:r w:rsidRPr="004A2618">
        <w:rPr>
          <w:rStyle w:val="a1"/>
          <w:lang w:eastAsia="ru-RU"/>
        </w:rPr>
        <w:t xml:space="preserve">Perform the </w:t>
      </w:r>
      <w:r w:rsidRPr="004A2618">
        <w:rPr>
          <w:rStyle w:val="a1"/>
        </w:rPr>
        <w:t xml:space="preserve">leveling </w:t>
      </w:r>
      <w:r w:rsidRPr="004A2618">
        <w:rPr>
          <w:rStyle w:val="a1"/>
          <w:lang w:eastAsia="ru-RU"/>
        </w:rPr>
        <w:t xml:space="preserve">at a </w:t>
      </w:r>
      <w:r w:rsidRPr="004A2618">
        <w:rPr>
          <w:rStyle w:val="a1"/>
        </w:rPr>
        <w:t xml:space="preserve">height of </w:t>
      </w:r>
      <w:r w:rsidR="00D51202" w:rsidRPr="004A2618">
        <w:rPr>
          <w:rStyle w:val="a1"/>
          <w:lang w:eastAsia="en-US"/>
        </w:rPr>
        <w:t>10</w:t>
      </w:r>
      <w:r w:rsidR="00616639"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r w:rsidR="00616639"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gentle glissade), </w:t>
      </w:r>
      <w:r w:rsidR="00D51202" w:rsidRPr="004A2618">
        <w:rPr>
          <w:rStyle w:val="a1"/>
          <w:lang w:eastAsia="en-US"/>
        </w:rPr>
        <w:t>20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 xml:space="preserve">5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>normal glissade</w:t>
      </w:r>
      <w:r w:rsidRPr="004A2618">
        <w:rPr>
          <w:rStyle w:val="a1"/>
          <w:lang w:eastAsia="ru-RU"/>
        </w:rPr>
        <w:t xml:space="preserve">) or </w:t>
      </w:r>
      <w:r w:rsidR="00D51202" w:rsidRPr="004A2618">
        <w:rPr>
          <w:rStyle w:val="a1"/>
          <w:lang w:eastAsia="en-US"/>
        </w:rPr>
        <w:t>30</w:t>
      </w:r>
      <w:r w:rsidRPr="004A2618">
        <w:rPr>
          <w:rStyle w:val="a1"/>
          <w:lang w:eastAsia="en-US"/>
        </w:rPr>
        <w:t>±</w:t>
      </w:r>
      <w:r w:rsidR="00D51202" w:rsidRPr="004A2618">
        <w:rPr>
          <w:rStyle w:val="a1"/>
          <w:lang w:eastAsia="en-US"/>
        </w:rPr>
        <w:t>5</w:t>
      </w:r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 xml:space="preserve">ft </w:t>
      </w:r>
      <w:r w:rsidRPr="004A2618">
        <w:rPr>
          <w:rStyle w:val="a1"/>
          <w:lang w:eastAsia="ru-RU"/>
        </w:rPr>
        <w:t xml:space="preserve">(for </w:t>
      </w:r>
      <w:r w:rsidRPr="004A2618">
        <w:rPr>
          <w:rStyle w:val="a1"/>
        </w:rPr>
        <w:t xml:space="preserve">steep glissade). </w:t>
      </w:r>
      <w:r w:rsidRPr="004A2618">
        <w:rPr>
          <w:rStyle w:val="a1"/>
          <w:lang w:eastAsia="ru-RU"/>
        </w:rPr>
        <w:t>Perform</w:t>
      </w:r>
      <w:r w:rsidRPr="004A2618">
        <w:rPr>
          <w:rStyle w:val="a1"/>
          <w:lang w:eastAsia="ru-RU"/>
        </w:rPr>
        <w:tab/>
        <w:t xml:space="preserve"> a smooth</w:t>
      </w:r>
      <w:r w:rsidRPr="004A2618">
        <w:rPr>
          <w:rStyle w:val="a1"/>
          <w:lang w:eastAsia="ru-RU"/>
        </w:rPr>
        <w:tab/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>in a smooth "toward you" motion, creating a</w:t>
      </w:r>
      <w:r w:rsidR="008701C3">
        <w:t xml:space="preserve"> </w:t>
      </w:r>
      <w:r w:rsidRPr="004A2618">
        <w:rPr>
          <w:rStyle w:val="a1"/>
          <w:lang w:eastAsia="ru-RU"/>
        </w:rPr>
        <w:t xml:space="preserve">landing pitch angle of </w:t>
      </w:r>
      <w:r w:rsidRPr="004A2618">
        <w:rPr>
          <w:rStyle w:val="a1"/>
          <w:lang w:eastAsia="en-US"/>
        </w:rPr>
        <w:t xml:space="preserve">3...5°. </w:t>
      </w:r>
      <w:r w:rsidRPr="004A2618">
        <w:rPr>
          <w:rStyle w:val="a1"/>
          <w:lang w:eastAsia="ru-RU"/>
        </w:rPr>
        <w:t xml:space="preserve">At the same time, </w:t>
      </w:r>
      <w:r w:rsidR="00616639" w:rsidRPr="004A2618">
        <w:rPr>
          <w:rStyle w:val="a1"/>
          <w:lang w:eastAsia="ru-RU"/>
        </w:rPr>
        <w:t>set</w:t>
      </w:r>
      <w:r w:rsidRPr="004A2618">
        <w:rPr>
          <w:rStyle w:val="a1"/>
          <w:lang w:eastAsia="ru-RU"/>
        </w:rPr>
        <w:t xml:space="preserve"> the throttle to "Low Throttle</w:t>
      </w:r>
      <w:r w:rsidRPr="004A2618">
        <w:rPr>
          <w:rStyle w:val="a1"/>
          <w:lang w:eastAsia="en-US"/>
        </w:rPr>
        <w:t>" (</w:t>
      </w:r>
      <w:r w:rsidR="00814071" w:rsidRPr="004A2618">
        <w:rPr>
          <w:rStyle w:val="a1"/>
          <w:lang w:eastAsia="en-US"/>
        </w:rPr>
        <w:t>THR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the maximum "on" </w:t>
      </w:r>
      <w:r w:rsidR="00616639" w:rsidRPr="004A2618">
        <w:rPr>
          <w:rStyle w:val="a1"/>
          <w:lang w:eastAsia="ru-RU"/>
        </w:rPr>
        <w:t>position</w:t>
      </w:r>
      <w:r w:rsidRPr="004A2618">
        <w:rPr>
          <w:rStyle w:val="a1"/>
          <w:lang w:eastAsia="ru-RU"/>
        </w:rPr>
        <w:t xml:space="preserve">). </w:t>
      </w:r>
      <w:r w:rsidRPr="004A2618">
        <w:rPr>
          <w:rStyle w:val="a1"/>
        </w:rPr>
        <w:t>As a result</w:t>
      </w:r>
      <w:r w:rsidRPr="004A2618">
        <w:rPr>
          <w:rStyle w:val="a1"/>
          <w:lang w:eastAsia="ru-RU"/>
        </w:rPr>
        <w:t xml:space="preserve">, reduce the </w:t>
      </w:r>
      <w:r w:rsidRPr="004A2618">
        <w:rPr>
          <w:rStyle w:val="a1"/>
        </w:rPr>
        <w:t xml:space="preserve">speed </w:t>
      </w:r>
      <w:r w:rsidRPr="004A2618">
        <w:rPr>
          <w:rStyle w:val="a1"/>
          <w:lang w:eastAsia="ru-RU"/>
        </w:rPr>
        <w:t xml:space="preserve">by </w:t>
      </w:r>
      <w:r w:rsidR="00D51202" w:rsidRPr="004A2618">
        <w:rPr>
          <w:rStyle w:val="a1"/>
          <w:lang w:eastAsia="en-US"/>
        </w:rPr>
        <w:t>3</w:t>
      </w:r>
      <w:r w:rsidRPr="004A2618">
        <w:rPr>
          <w:rStyle w:val="a1"/>
          <w:lang w:eastAsia="en-US"/>
        </w:rPr>
        <w:t>...</w:t>
      </w:r>
      <w:r w:rsidR="00D51202" w:rsidRPr="004A2618">
        <w:rPr>
          <w:rStyle w:val="a1"/>
          <w:lang w:eastAsia="en-US"/>
        </w:rPr>
        <w:t xml:space="preserve">6 </w:t>
      </w:r>
      <w:r w:rsidR="00AD1B36" w:rsidRPr="004A2618">
        <w:rPr>
          <w:rStyle w:val="a1"/>
          <w:lang w:eastAsia="ru-RU"/>
        </w:rPr>
        <w:t>Kias</w:t>
      </w:r>
      <w:r w:rsidRPr="004A2618">
        <w:rPr>
          <w:rStyle w:val="a1"/>
          <w:lang w:eastAsia="ru-RU"/>
        </w:rPr>
        <w:t xml:space="preserve"> and </w:t>
      </w:r>
      <w:r w:rsidRPr="008701C3">
        <w:rPr>
          <w:rStyle w:val="a1"/>
          <w:sz w:val="18"/>
          <w:szCs w:val="18"/>
          <w:lang w:eastAsia="en-US"/>
        </w:rPr>
        <w:t xml:space="preserve">VY </w:t>
      </w:r>
      <w:r w:rsidRPr="004A2618">
        <w:rPr>
          <w:rStyle w:val="a1"/>
          <w:lang w:eastAsia="ru-RU"/>
        </w:rPr>
        <w:t xml:space="preserve">to </w:t>
      </w:r>
      <w:r w:rsidRPr="004A2618">
        <w:rPr>
          <w:rStyle w:val="a1"/>
          <w:lang w:eastAsia="en-US"/>
        </w:rPr>
        <w:t>-</w:t>
      </w:r>
      <w:r w:rsidR="00D51202" w:rsidRPr="004A2618">
        <w:rPr>
          <w:rStyle w:val="a1"/>
          <w:lang w:eastAsia="en-US"/>
        </w:rPr>
        <w:t>3-5</w:t>
      </w:r>
      <w:r w:rsidRPr="004A2618">
        <w:rPr>
          <w:rStyle w:val="a1"/>
          <w:lang w:eastAsia="en-US"/>
        </w:rPr>
        <w:t xml:space="preserve"> </w:t>
      </w:r>
      <w:r w:rsidR="00D51202" w:rsidRPr="004A2618">
        <w:rPr>
          <w:rStyle w:val="a1"/>
          <w:lang w:eastAsia="ru-RU"/>
        </w:rPr>
        <w:t>ft</w:t>
      </w:r>
      <w:r w:rsidRPr="004A2618">
        <w:rPr>
          <w:rStyle w:val="a1"/>
          <w:lang w:eastAsia="ru-RU"/>
        </w:rPr>
        <w:t>/s.</w:t>
      </w:r>
    </w:p>
    <w:p w14:paraId="7B61CE0F" w14:textId="77777777" w:rsidR="007B62D6" w:rsidRPr="004A2618" w:rsidRDefault="007B62D6" w:rsidP="000A6782">
      <w:pPr>
        <w:pStyle w:val="11"/>
        <w:tabs>
          <w:tab w:val="left" w:pos="1006"/>
          <w:tab w:val="left" w:pos="2774"/>
          <w:tab w:val="left" w:pos="4234"/>
        </w:tabs>
        <w:spacing w:after="0"/>
        <w:ind w:left="1020" w:right="390"/>
        <w:jc w:val="both"/>
      </w:pPr>
    </w:p>
    <w:p w14:paraId="3D793FFC" w14:textId="0A33EBDA" w:rsidR="006F77DC" w:rsidRPr="004A2618" w:rsidRDefault="004F0A2B" w:rsidP="004A629E">
      <w:pPr>
        <w:pStyle w:val="11"/>
        <w:spacing w:after="0" w:line="276" w:lineRule="auto"/>
        <w:ind w:left="1160" w:right="39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 xml:space="preserve">WARNING </w:t>
      </w:r>
      <w:r w:rsidRPr="004A2618">
        <w:rPr>
          <w:rStyle w:val="a1"/>
          <w:color w:val="FF0000"/>
          <w:lang w:eastAsia="en-US"/>
        </w:rPr>
        <w:t xml:space="preserve">1. </w:t>
      </w:r>
      <w:r w:rsidRPr="004A2618">
        <w:rPr>
          <w:rStyle w:val="a1"/>
          <w:color w:val="FF0000"/>
          <w:lang w:eastAsia="ru-RU"/>
        </w:rPr>
        <w:t xml:space="preserve">At zero or negative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>touchdown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</w:rPr>
        <w:t xml:space="preserve">the airplane </w:t>
      </w:r>
      <w:r w:rsidRPr="004A2618">
        <w:rPr>
          <w:rStyle w:val="a1"/>
          <w:color w:val="FF0000"/>
          <w:lang w:eastAsia="ru-RU"/>
        </w:rPr>
        <w:t xml:space="preserve">may re-separate </w:t>
      </w:r>
      <w:r w:rsidRPr="004A2618">
        <w:rPr>
          <w:rStyle w:val="a1"/>
          <w:color w:val="FF0000"/>
        </w:rPr>
        <w:t xml:space="preserve">from </w:t>
      </w:r>
      <w:r w:rsidRPr="004A2618">
        <w:rPr>
          <w:rStyle w:val="a1"/>
          <w:color w:val="FF0000"/>
          <w:lang w:eastAsia="en-US"/>
        </w:rPr>
        <w:t xml:space="preserve">RW. </w:t>
      </w:r>
      <w:r w:rsidRPr="004A2618">
        <w:rPr>
          <w:rStyle w:val="a1"/>
          <w:color w:val="FF0000"/>
          <w:lang w:eastAsia="ru-RU"/>
        </w:rPr>
        <w:t>In this case</w:t>
      </w:r>
      <w:r w:rsidRPr="004A2618">
        <w:rPr>
          <w:rStyle w:val="a1"/>
          <w:color w:val="FF0000"/>
        </w:rPr>
        <w:t xml:space="preserve">, </w:t>
      </w:r>
      <w:r w:rsidRPr="004A2618">
        <w:rPr>
          <w:rStyle w:val="a1"/>
          <w:color w:val="FF0000"/>
          <w:lang w:eastAsia="ru-RU"/>
        </w:rPr>
        <w:t xml:space="preserve">do not </w:t>
      </w:r>
      <w:r w:rsidRPr="004A2618">
        <w:rPr>
          <w:rStyle w:val="a1"/>
          <w:color w:val="FF0000"/>
        </w:rPr>
        <w:t xml:space="preserve">change the </w:t>
      </w:r>
      <w:r w:rsidR="007B77D8">
        <w:rPr>
          <w:rStyle w:val="a1"/>
          <w:color w:val="FF0000"/>
        </w:rPr>
        <w:t xml:space="preserve">position of </w:t>
      </w:r>
      <w:r w:rsidR="0036620E">
        <w:rPr>
          <w:rStyle w:val="a1"/>
          <w:color w:val="FF0000"/>
          <w:lang w:eastAsia="ru-RU"/>
        </w:rPr>
        <w:t>THR</w:t>
      </w:r>
      <w:r w:rsidRPr="004A2618">
        <w:rPr>
          <w:rStyle w:val="a1"/>
          <w:color w:val="FF0000"/>
        </w:rPr>
        <w:t xml:space="preserve">, </w:t>
      </w:r>
      <w:r w:rsidR="005E547F">
        <w:rPr>
          <w:rStyle w:val="a1"/>
          <w:color w:val="FF0000"/>
        </w:rPr>
        <w:t xml:space="preserve">operate the </w:t>
      </w:r>
      <w:r w:rsidR="00600F8A" w:rsidRPr="004A2618">
        <w:rPr>
          <w:rStyle w:val="a1"/>
          <w:color w:val="FF0000"/>
          <w:lang w:eastAsia="en-US"/>
        </w:rPr>
        <w:t>CS</w:t>
      </w:r>
      <w:r w:rsidRPr="004A2618">
        <w:rPr>
          <w:rStyle w:val="a1"/>
          <w:color w:val="FF0000"/>
          <w:lang w:eastAsia="en-US"/>
        </w:rPr>
        <w:t xml:space="preserve"> </w:t>
      </w:r>
      <w:r w:rsidRPr="004A2618">
        <w:rPr>
          <w:rStyle w:val="a1"/>
          <w:color w:val="FF0000"/>
          <w:lang w:eastAsia="ru-RU"/>
        </w:rPr>
        <w:t>smoothly, ensuring r</w:t>
      </w:r>
      <w:r w:rsidR="00AF4A01" w:rsidRPr="004A2618">
        <w:rPr>
          <w:rStyle w:val="a1"/>
          <w:color w:val="FF0000"/>
          <w:lang w:eastAsia="ru-RU"/>
        </w:rPr>
        <w:t>ela</w:t>
      </w:r>
      <w:r w:rsidRPr="004A2618">
        <w:rPr>
          <w:rStyle w:val="a1"/>
          <w:color w:val="FF0000"/>
          <w:lang w:eastAsia="ru-RU"/>
        </w:rPr>
        <w:t>nding.</w:t>
      </w:r>
    </w:p>
    <w:p w14:paraId="6F9869FB" w14:textId="2C4551CA" w:rsidR="006F77DC" w:rsidRPr="004A2618" w:rsidRDefault="004F0A2B" w:rsidP="004A629E">
      <w:pPr>
        <w:pStyle w:val="11"/>
        <w:numPr>
          <w:ilvl w:val="0"/>
          <w:numId w:val="29"/>
        </w:numPr>
        <w:tabs>
          <w:tab w:val="left" w:pos="1517"/>
        </w:tabs>
        <w:spacing w:after="0" w:line="276" w:lineRule="auto"/>
        <w:ind w:left="1160" w:right="390"/>
        <w:jc w:val="both"/>
      </w:pPr>
      <w:r w:rsidRPr="004A2618">
        <w:rPr>
          <w:rStyle w:val="a1"/>
          <w:color w:val="FF0000"/>
          <w:lang w:eastAsia="ru-RU"/>
        </w:rPr>
        <w:t xml:space="preserve">At a large positive pitch </w:t>
      </w:r>
      <w:r w:rsidRPr="004A2618">
        <w:rPr>
          <w:rStyle w:val="a1"/>
          <w:color w:val="FF0000"/>
        </w:rPr>
        <w:t xml:space="preserve">angle </w:t>
      </w:r>
      <w:r w:rsidRPr="004A2618">
        <w:rPr>
          <w:rStyle w:val="a1"/>
          <w:color w:val="FF0000"/>
          <w:lang w:eastAsia="ru-RU"/>
        </w:rPr>
        <w:t xml:space="preserve">on </w:t>
      </w:r>
      <w:r w:rsidR="00616639" w:rsidRPr="004A2618">
        <w:rPr>
          <w:rStyle w:val="a1"/>
          <w:color w:val="FF0000"/>
        </w:rPr>
        <w:t xml:space="preserve">touchdown </w:t>
      </w:r>
      <w:r w:rsidRPr="004A2618">
        <w:rPr>
          <w:rStyle w:val="a1"/>
          <w:color w:val="FF0000"/>
        </w:rPr>
        <w:t xml:space="preserve">(more than </w:t>
      </w:r>
      <w:r w:rsidRPr="004A2618">
        <w:rPr>
          <w:rStyle w:val="a1"/>
          <w:color w:val="FF0000"/>
          <w:lang w:eastAsia="en-US"/>
        </w:rPr>
        <w:t>10°</w:t>
      </w:r>
      <w:r w:rsidRPr="004A2618">
        <w:rPr>
          <w:rStyle w:val="a1"/>
          <w:color w:val="FF0000"/>
        </w:rPr>
        <w:t>)</w:t>
      </w:r>
      <w:r w:rsidRPr="004A2618">
        <w:rPr>
          <w:rStyle w:val="a1"/>
          <w:color w:val="FF0000"/>
          <w:lang w:eastAsia="ru-RU"/>
        </w:rPr>
        <w:t xml:space="preserve">, </w:t>
      </w:r>
      <w:r w:rsidRPr="004A2618">
        <w:rPr>
          <w:rStyle w:val="a1"/>
          <w:color w:val="FF0000"/>
          <w:lang w:eastAsia="en-US"/>
        </w:rPr>
        <w:t xml:space="preserve">the RW </w:t>
      </w:r>
      <w:r w:rsidRPr="004A2618">
        <w:rPr>
          <w:rStyle w:val="a1"/>
          <w:color w:val="FF0000"/>
          <w:lang w:eastAsia="ru-RU"/>
        </w:rPr>
        <w:t xml:space="preserve">may touch </w:t>
      </w:r>
      <w:r w:rsidRPr="004A2618">
        <w:rPr>
          <w:rStyle w:val="a1"/>
          <w:color w:val="FF0000"/>
        </w:rPr>
        <w:t>the under</w:t>
      </w:r>
      <w:r w:rsidR="00AF4A01" w:rsidRPr="004A2618">
        <w:rPr>
          <w:rStyle w:val="a1"/>
          <w:color w:val="FF0000"/>
        </w:rPr>
        <w:t xml:space="preserve"> </w:t>
      </w:r>
      <w:r w:rsidR="008701C3">
        <w:rPr>
          <w:rStyle w:val="a1"/>
          <w:color w:val="FF0000"/>
        </w:rPr>
        <w:t>f</w:t>
      </w:r>
      <w:r w:rsidR="004F0246" w:rsidRPr="004A2618">
        <w:rPr>
          <w:rStyle w:val="a1"/>
          <w:color w:val="FF0000"/>
        </w:rPr>
        <w:t>uselage</w:t>
      </w:r>
      <w:r w:rsidRPr="004A2618">
        <w:rPr>
          <w:rStyle w:val="a1"/>
          <w:color w:val="FF0000"/>
        </w:rPr>
        <w:t xml:space="preserve"> </w:t>
      </w:r>
      <w:r w:rsidRPr="004A2618">
        <w:rPr>
          <w:rStyle w:val="a1"/>
          <w:color w:val="FF0000"/>
          <w:lang w:eastAsia="ru-RU"/>
        </w:rPr>
        <w:t xml:space="preserve">ridge, which can cause damage to </w:t>
      </w:r>
      <w:r w:rsidRPr="004A2618">
        <w:rPr>
          <w:rStyle w:val="a1"/>
          <w:color w:val="FF0000"/>
        </w:rPr>
        <w:t>the aircraft.</w:t>
      </w:r>
    </w:p>
    <w:p w14:paraId="4526AE4E" w14:textId="7D039066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Perform a hold at a height of </w:t>
      </w:r>
      <w:r w:rsidR="00D51202" w:rsidRPr="004A2618">
        <w:rPr>
          <w:rStyle w:val="a1"/>
          <w:lang w:eastAsia="en-US"/>
        </w:rPr>
        <w:t>3</w:t>
      </w:r>
      <w:r w:rsidR="00575969">
        <w:rPr>
          <w:rStyle w:val="a1"/>
          <w:lang w:eastAsia="en-US"/>
        </w:rPr>
        <w:t xml:space="preserve"> to </w:t>
      </w:r>
      <w:r w:rsidR="00D51202" w:rsidRPr="004A2618">
        <w:rPr>
          <w:rStyle w:val="a1"/>
          <w:lang w:eastAsia="en-US"/>
        </w:rPr>
        <w:t>5 ft</w:t>
      </w:r>
      <w:r w:rsidRPr="004A2618">
        <w:rPr>
          <w:rStyle w:val="a1"/>
          <w:lang w:eastAsia="ru-RU"/>
        </w:rPr>
        <w:t xml:space="preserve">, reducing </w:t>
      </w:r>
      <w:r w:rsidR="00A1357C">
        <w:rPr>
          <w:rStyle w:val="a1"/>
          <w:lang w:eastAsia="ru-RU"/>
        </w:rPr>
        <w:t>V</w:t>
      </w:r>
      <w:r w:rsidR="00A1357C" w:rsidRPr="00A1357C">
        <w:rPr>
          <w:rStyle w:val="a1"/>
          <w:vertAlign w:val="subscript"/>
          <w:lang w:eastAsia="ru-RU"/>
        </w:rPr>
        <w:t>Y</w:t>
      </w:r>
      <w:r w:rsidR="00A1357C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with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>control until</w:t>
      </w:r>
      <w:r w:rsidR="00F360EB" w:rsidRPr="004A2618">
        <w:rPr>
          <w:rStyle w:val="a1"/>
          <w:lang w:eastAsia="ru-RU"/>
        </w:rPr>
        <w:t xml:space="preserve"> touch</w:t>
      </w:r>
      <w:r w:rsidR="00CA7341">
        <w:rPr>
          <w:rStyle w:val="a1"/>
          <w:lang w:eastAsia="ru-RU"/>
        </w:rPr>
        <w:t>-down,</w:t>
      </w:r>
      <w:r w:rsidRPr="004A2618">
        <w:rPr>
          <w:rStyle w:val="a1"/>
          <w:lang w:eastAsia="ru-RU"/>
        </w:rPr>
        <w:t xml:space="preserve"> without </w:t>
      </w:r>
      <w:r w:rsidRPr="004A2618">
        <w:rPr>
          <w:rStyle w:val="a1"/>
        </w:rPr>
        <w:t xml:space="preserve">changing </w:t>
      </w:r>
      <w:r w:rsidR="00CA7341">
        <w:rPr>
          <w:rStyle w:val="a1"/>
        </w:rPr>
        <w:t xml:space="preserve">the </w:t>
      </w:r>
      <w:r w:rsidRPr="004A2618">
        <w:rPr>
          <w:rStyle w:val="a1"/>
          <w:lang w:eastAsia="en-US"/>
        </w:rPr>
        <w:t>EOM.</w:t>
      </w:r>
    </w:p>
    <w:p w14:paraId="77F9C45E" w14:textId="71E99C82" w:rsidR="006F77DC" w:rsidRPr="004A2618" w:rsidRDefault="004F0A2B" w:rsidP="004A629E">
      <w:pPr>
        <w:pStyle w:val="11"/>
        <w:numPr>
          <w:ilvl w:val="2"/>
          <w:numId w:val="30"/>
        </w:numPr>
        <w:tabs>
          <w:tab w:val="left" w:pos="1006"/>
        </w:tabs>
        <w:ind w:left="1020" w:right="390" w:hanging="1020"/>
        <w:jc w:val="both"/>
      </w:pPr>
      <w:r w:rsidRPr="004A2618">
        <w:rPr>
          <w:rStyle w:val="a1"/>
        </w:rPr>
        <w:t xml:space="preserve">Immediately after </w:t>
      </w:r>
      <w:r w:rsidRPr="004A2618">
        <w:rPr>
          <w:rStyle w:val="a1"/>
          <w:lang w:eastAsia="ru-RU"/>
        </w:rPr>
        <w:t>touch</w:t>
      </w:r>
      <w:r w:rsidR="007158A2">
        <w:rPr>
          <w:rStyle w:val="a1"/>
          <w:lang w:eastAsia="ru-RU"/>
        </w:rPr>
        <w:t>-down</w:t>
      </w:r>
      <w:r w:rsidRPr="004A2618">
        <w:rPr>
          <w:rStyle w:val="a1"/>
          <w:lang w:eastAsia="ru-RU"/>
        </w:rPr>
        <w:t xml:space="preserve">, </w:t>
      </w:r>
      <w:r w:rsidR="00E83EFA">
        <w:rPr>
          <w:rStyle w:val="a1"/>
          <w:lang w:eastAsia="ru-RU"/>
        </w:rPr>
        <w:t>“</w:t>
      </w:r>
      <w:r w:rsidRPr="004A2618">
        <w:rPr>
          <w:rStyle w:val="a1"/>
          <w:lang w:eastAsia="ru-RU"/>
        </w:rPr>
        <w:t>lower</w:t>
      </w:r>
      <w:r w:rsidR="00E83EFA">
        <w:rPr>
          <w:rStyle w:val="a1"/>
          <w:lang w:eastAsia="ru-RU"/>
        </w:rPr>
        <w:t>”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and </w:t>
      </w:r>
      <w:r w:rsidR="00E83EFA">
        <w:rPr>
          <w:rStyle w:val="a1"/>
        </w:rPr>
        <w:t>“</w:t>
      </w:r>
      <w:r w:rsidRPr="004A2618">
        <w:rPr>
          <w:rStyle w:val="a1"/>
          <w:lang w:eastAsia="ru-RU"/>
        </w:rPr>
        <w:t>press</w:t>
      </w:r>
      <w:r w:rsidR="00E83EFA">
        <w:rPr>
          <w:rStyle w:val="a1"/>
          <w:lang w:eastAsia="ru-RU"/>
        </w:rPr>
        <w:t>”</w:t>
      </w:r>
      <w:r w:rsidRPr="004A2618">
        <w:rPr>
          <w:rStyle w:val="a1"/>
          <w:lang w:eastAsia="ru-RU"/>
        </w:rPr>
        <w:t xml:space="preserve"> the nose support with a smooth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"away from </w:t>
      </w:r>
      <w:r w:rsidRPr="004A2618">
        <w:rPr>
          <w:rStyle w:val="a1"/>
          <w:lang w:eastAsia="ru-RU"/>
        </w:rPr>
        <w:t>you</w:t>
      </w:r>
      <w:r w:rsidRPr="004A2618">
        <w:rPr>
          <w:rStyle w:val="a1"/>
        </w:rPr>
        <w:t xml:space="preserve">" </w:t>
      </w:r>
      <w:r w:rsidRPr="004A2618">
        <w:rPr>
          <w:rStyle w:val="a1"/>
          <w:lang w:eastAsia="ru-RU"/>
        </w:rPr>
        <w:t xml:space="preserve">movement (for </w:t>
      </w:r>
      <w:r w:rsidR="007158A2">
        <w:rPr>
          <w:rStyle w:val="a1"/>
          <w:lang w:eastAsia="ru-RU"/>
        </w:rPr>
        <w:t xml:space="preserve">reliable </w:t>
      </w:r>
      <w:r w:rsidRPr="004A2618">
        <w:rPr>
          <w:rStyle w:val="a1"/>
          <w:lang w:eastAsia="ru-RU"/>
        </w:rPr>
        <w:t xml:space="preserve">course </w:t>
      </w:r>
      <w:r w:rsidRPr="004A2618">
        <w:rPr>
          <w:rStyle w:val="a1"/>
        </w:rPr>
        <w:t xml:space="preserve">control </w:t>
      </w:r>
      <w:r w:rsidRPr="004A2618">
        <w:rPr>
          <w:rStyle w:val="a1"/>
          <w:lang w:eastAsia="ru-RU"/>
        </w:rPr>
        <w:t xml:space="preserve">at low speeds where </w:t>
      </w:r>
      <w:r w:rsidR="00E83EFA">
        <w:rPr>
          <w:rStyle w:val="a1"/>
          <w:lang w:eastAsia="ru-RU"/>
        </w:rPr>
        <w:t xml:space="preserve">the </w:t>
      </w:r>
      <w:proofErr w:type="gramStart"/>
      <w:r w:rsidR="00E83EFA">
        <w:rPr>
          <w:rStyle w:val="a1"/>
          <w:lang w:eastAsia="ru-RU"/>
        </w:rPr>
        <w:t xml:space="preserve">rudder </w:t>
      </w:r>
      <w:r w:rsidRPr="004A2618">
        <w:rPr>
          <w:rStyle w:val="a1"/>
          <w:lang w:eastAsia="ru-RU"/>
        </w:rPr>
        <w:t xml:space="preserve"> is</w:t>
      </w:r>
      <w:proofErr w:type="gramEnd"/>
      <w:r w:rsidRPr="004A2618">
        <w:rPr>
          <w:rStyle w:val="a1"/>
          <w:lang w:eastAsia="ru-RU"/>
        </w:rPr>
        <w:t xml:space="preserve"> ineffective).</w:t>
      </w:r>
    </w:p>
    <w:p w14:paraId="4DC7D33B" w14:textId="304BBC11" w:rsidR="006F77DC" w:rsidRDefault="00490A35" w:rsidP="004A629E">
      <w:pPr>
        <w:pStyle w:val="11"/>
        <w:numPr>
          <w:ilvl w:val="2"/>
          <w:numId w:val="30"/>
        </w:numPr>
        <w:tabs>
          <w:tab w:val="left" w:pos="1006"/>
          <w:tab w:val="left" w:pos="7694"/>
        </w:tabs>
        <w:spacing w:after="0"/>
        <w:ind w:left="1020" w:right="390" w:hanging="1020"/>
        <w:jc w:val="both"/>
        <w:rPr>
          <w:rStyle w:val="a1"/>
        </w:rPr>
      </w:pPr>
      <w:r>
        <w:rPr>
          <w:rStyle w:val="a1"/>
          <w:lang w:eastAsia="ru-RU"/>
        </w:rPr>
        <w:t>Apply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>
        <w:rPr>
          <w:rStyle w:val="a1"/>
        </w:rPr>
        <w:t>wheel brakes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with</w:t>
      </w:r>
      <w:r w:rsidR="00433E26">
        <w:rPr>
          <w:rStyle w:val="a1"/>
          <w:lang w:eastAsia="ru-RU"/>
        </w:rPr>
        <w:t xml:space="preserve"> an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intensity </w:t>
      </w:r>
      <w:r w:rsidR="00433E26">
        <w:rPr>
          <w:rStyle w:val="a1"/>
          <w:lang w:eastAsia="ru-RU"/>
        </w:rPr>
        <w:t xml:space="preserve">accounting for </w:t>
      </w:r>
      <w:r w:rsidR="004F0A2B" w:rsidRPr="004A2618">
        <w:rPr>
          <w:rStyle w:val="a1"/>
          <w:lang w:eastAsia="ru-RU"/>
        </w:rPr>
        <w:t xml:space="preserve">the condition </w:t>
      </w:r>
      <w:r w:rsidR="004F0A2B" w:rsidRPr="004A2618">
        <w:rPr>
          <w:rStyle w:val="a1"/>
        </w:rPr>
        <w:t xml:space="preserve">and </w:t>
      </w:r>
      <w:r w:rsidR="004F0A2B" w:rsidRPr="004A2618">
        <w:rPr>
          <w:rStyle w:val="a1"/>
          <w:lang w:eastAsia="ru-RU"/>
        </w:rPr>
        <w:t xml:space="preserve">length of </w:t>
      </w:r>
      <w:r w:rsidR="004F0A2B" w:rsidRPr="004A2618">
        <w:rPr>
          <w:rStyle w:val="a1"/>
          <w:lang w:eastAsia="en-US"/>
        </w:rPr>
        <w:t xml:space="preserve">the RW. </w:t>
      </w:r>
      <w:r>
        <w:rPr>
          <w:rStyle w:val="a1"/>
          <w:lang w:eastAsia="ru-RU"/>
        </w:rPr>
        <w:t xml:space="preserve">Counteract </w:t>
      </w:r>
      <w:r>
        <w:rPr>
          <w:rStyle w:val="a1"/>
        </w:rPr>
        <w:t>side drifts</w:t>
      </w:r>
      <w:r w:rsidR="004F0A2B" w:rsidRPr="004A2618">
        <w:rPr>
          <w:rStyle w:val="a1"/>
          <w:lang w:eastAsia="ru-RU"/>
        </w:rPr>
        <w:t xml:space="preserve"> with asymmetric braking.</w:t>
      </w:r>
    </w:p>
    <w:p w14:paraId="4AADA02D" w14:textId="77777777" w:rsidR="00E10CC7" w:rsidRPr="004A2618" w:rsidRDefault="00E10CC7" w:rsidP="004A629E">
      <w:pPr>
        <w:pStyle w:val="11"/>
        <w:tabs>
          <w:tab w:val="left" w:pos="1006"/>
          <w:tab w:val="left" w:pos="7694"/>
        </w:tabs>
        <w:spacing w:after="0"/>
        <w:ind w:right="390"/>
        <w:jc w:val="both"/>
      </w:pPr>
    </w:p>
    <w:p w14:paraId="05FF6F94" w14:textId="48FE6AD1" w:rsidR="006F77DC" w:rsidRPr="004A2618" w:rsidRDefault="004F0A2B" w:rsidP="004A629E">
      <w:pPr>
        <w:pStyle w:val="11"/>
        <w:spacing w:after="0" w:line="276" w:lineRule="auto"/>
        <w:ind w:left="2420" w:right="390" w:hanging="2268"/>
        <w:jc w:val="both"/>
      </w:pPr>
      <w:r w:rsidRPr="004A2618">
        <w:rPr>
          <w:rStyle w:val="a1"/>
          <w:b/>
          <w:bCs/>
          <w:color w:val="00B050"/>
        </w:rPr>
        <w:t>NOTE</w:t>
      </w:r>
      <w:r w:rsidR="00540512">
        <w:rPr>
          <w:rStyle w:val="a1"/>
          <w:b/>
          <w:bCs/>
          <w:color w:val="00B050"/>
        </w:rPr>
        <w:tab/>
      </w:r>
      <w:r w:rsidRPr="004A2618">
        <w:rPr>
          <w:rStyle w:val="a1"/>
          <w:color w:val="00B050"/>
          <w:lang w:eastAsia="ru-RU"/>
        </w:rPr>
        <w:t xml:space="preserve">On snow-covered </w:t>
      </w:r>
      <w:r w:rsidRPr="004A2618">
        <w:rPr>
          <w:rStyle w:val="a1"/>
          <w:color w:val="00B050"/>
          <w:lang w:eastAsia="en-US"/>
        </w:rPr>
        <w:t xml:space="preserve">RW </w:t>
      </w:r>
      <w:r w:rsidRPr="004A2618">
        <w:rPr>
          <w:rStyle w:val="a1"/>
          <w:color w:val="00B050"/>
          <w:lang w:eastAsia="ru-RU"/>
        </w:rPr>
        <w:t xml:space="preserve">or </w:t>
      </w:r>
      <w:r w:rsidRPr="004A2618">
        <w:rPr>
          <w:rStyle w:val="a1"/>
          <w:color w:val="00B050"/>
        </w:rPr>
        <w:t xml:space="preserve">unpaved </w:t>
      </w:r>
      <w:r w:rsidRPr="004A2618">
        <w:rPr>
          <w:rStyle w:val="a1"/>
          <w:color w:val="00B050"/>
          <w:lang w:eastAsia="en-US"/>
        </w:rPr>
        <w:t>RW</w:t>
      </w:r>
      <w:r w:rsidRPr="004A2618">
        <w:rPr>
          <w:rStyle w:val="a1"/>
          <w:color w:val="00B050"/>
          <w:lang w:eastAsia="ru-RU"/>
        </w:rPr>
        <w:t xml:space="preserve">, </w:t>
      </w:r>
      <w:r w:rsidRPr="004A2618">
        <w:rPr>
          <w:rStyle w:val="a1"/>
          <w:color w:val="00B050"/>
        </w:rPr>
        <w:t xml:space="preserve">apply pulse </w:t>
      </w:r>
      <w:r w:rsidRPr="004A2618">
        <w:rPr>
          <w:rStyle w:val="a1"/>
          <w:color w:val="00B050"/>
          <w:lang w:eastAsia="ru-RU"/>
        </w:rPr>
        <w:t xml:space="preserve">braking, i.e. </w:t>
      </w:r>
      <w:r w:rsidR="00F360EB" w:rsidRPr="004A2618">
        <w:rPr>
          <w:rStyle w:val="a1"/>
          <w:color w:val="00B050"/>
          <w:lang w:eastAsia="ru-RU"/>
        </w:rPr>
        <w:t xml:space="preserve">pressing </w:t>
      </w:r>
      <w:r w:rsidRPr="004A2618">
        <w:rPr>
          <w:rStyle w:val="a1"/>
          <w:color w:val="00B050"/>
          <w:lang w:eastAsia="ru-RU"/>
        </w:rPr>
        <w:t xml:space="preserve">and </w:t>
      </w:r>
      <w:r w:rsidRPr="004A2618">
        <w:rPr>
          <w:rStyle w:val="a1"/>
          <w:color w:val="00B050"/>
        </w:rPr>
        <w:t xml:space="preserve">releasing </w:t>
      </w:r>
      <w:r w:rsidR="00F360EB" w:rsidRPr="004A2618">
        <w:rPr>
          <w:rStyle w:val="a1"/>
          <w:color w:val="00B050"/>
          <w:lang w:eastAsia="ru-RU"/>
        </w:rPr>
        <w:t xml:space="preserve">the brake </w:t>
      </w:r>
      <w:r w:rsidRPr="004A2618">
        <w:rPr>
          <w:rStyle w:val="a1"/>
          <w:color w:val="00B050"/>
          <w:lang w:eastAsia="ru-RU"/>
        </w:rPr>
        <w:t xml:space="preserve">pedals </w:t>
      </w:r>
      <w:r w:rsidRPr="004A2618">
        <w:rPr>
          <w:rStyle w:val="a1"/>
          <w:color w:val="00B050"/>
        </w:rPr>
        <w:t xml:space="preserve">at intervals </w:t>
      </w:r>
      <w:r w:rsidRPr="004A2618">
        <w:rPr>
          <w:rStyle w:val="a1"/>
          <w:color w:val="00B050"/>
          <w:lang w:eastAsia="ru-RU"/>
        </w:rPr>
        <w:t xml:space="preserve">of approximately </w:t>
      </w:r>
      <w:r w:rsidRPr="004A2618">
        <w:rPr>
          <w:rStyle w:val="a1"/>
          <w:color w:val="00B050"/>
          <w:lang w:eastAsia="en-US"/>
        </w:rPr>
        <w:t xml:space="preserve">1 </w:t>
      </w:r>
      <w:r w:rsidRPr="004A2618">
        <w:rPr>
          <w:rStyle w:val="a1"/>
          <w:color w:val="00B050"/>
          <w:lang w:eastAsia="ru-RU"/>
        </w:rPr>
        <w:t xml:space="preserve">second, for </w:t>
      </w:r>
      <w:r w:rsidRPr="004A2618">
        <w:rPr>
          <w:rStyle w:val="a1"/>
          <w:color w:val="00B050"/>
        </w:rPr>
        <w:t xml:space="preserve">more </w:t>
      </w:r>
      <w:r w:rsidRPr="004A2618">
        <w:rPr>
          <w:rStyle w:val="a1"/>
          <w:color w:val="00B050"/>
          <w:lang w:eastAsia="ru-RU"/>
        </w:rPr>
        <w:t xml:space="preserve">effective </w:t>
      </w:r>
      <w:r w:rsidR="00F360EB" w:rsidRPr="004A2618">
        <w:rPr>
          <w:rStyle w:val="a1"/>
          <w:color w:val="00B050"/>
        </w:rPr>
        <w:t>deceleration</w:t>
      </w:r>
      <w:r w:rsidRPr="004A2618">
        <w:rPr>
          <w:rStyle w:val="a1"/>
          <w:color w:val="00B050"/>
          <w:lang w:eastAsia="ru-RU"/>
        </w:rPr>
        <w:t>.</w:t>
      </w:r>
    </w:p>
    <w:p w14:paraId="1CE9E8F9" w14:textId="65EA4932" w:rsidR="006F77DC" w:rsidRDefault="00540512" w:rsidP="004A629E">
      <w:pPr>
        <w:pStyle w:val="11"/>
        <w:spacing w:after="0" w:line="276" w:lineRule="auto"/>
        <w:ind w:left="2420" w:right="390" w:hanging="2420"/>
        <w:rPr>
          <w:rStyle w:val="a1"/>
          <w:color w:val="F79646"/>
          <w:lang w:eastAsia="ru-RU"/>
        </w:rPr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EF3A21">
        <w:rPr>
          <w:rStyle w:val="a1"/>
          <w:b/>
          <w:bCs/>
          <w:color w:val="F79646"/>
          <w:lang w:eastAsia="ru-RU"/>
        </w:rPr>
        <w:tab/>
      </w:r>
      <w:r w:rsidR="005D4F11">
        <w:rPr>
          <w:rStyle w:val="a1"/>
          <w:color w:val="F79646"/>
          <w:lang w:eastAsia="ru-RU"/>
        </w:rPr>
        <w:t xml:space="preserve">Counteract </w:t>
      </w:r>
      <w:r w:rsidR="004F0A2B" w:rsidRPr="004A2618">
        <w:rPr>
          <w:rStyle w:val="a1"/>
          <w:color w:val="F79646"/>
          <w:lang w:eastAsia="ru-RU"/>
        </w:rPr>
        <w:t xml:space="preserve">disturbances </w:t>
      </w:r>
      <w:r w:rsidR="004F0A2B" w:rsidRPr="004A2618">
        <w:rPr>
          <w:rStyle w:val="a1"/>
          <w:color w:val="F79646"/>
        </w:rPr>
        <w:t xml:space="preserve">caused by crosswinds </w:t>
      </w:r>
      <w:r w:rsidR="004F0A2B" w:rsidRPr="004A2618">
        <w:rPr>
          <w:rStyle w:val="a1"/>
          <w:color w:val="F79646"/>
          <w:lang w:eastAsia="ru-RU"/>
        </w:rPr>
        <w:t xml:space="preserve">by coordinated </w:t>
      </w:r>
      <w:r w:rsidR="004F0A2B" w:rsidRPr="004A2618">
        <w:rPr>
          <w:rStyle w:val="a1"/>
          <w:color w:val="F79646"/>
        </w:rPr>
        <w:t xml:space="preserve">deflection </w:t>
      </w:r>
      <w:r w:rsidR="004F0A2B" w:rsidRPr="004A2618">
        <w:rPr>
          <w:rStyle w:val="a1"/>
          <w:color w:val="F79646"/>
          <w:lang w:eastAsia="en-US"/>
        </w:rPr>
        <w:t>of</w:t>
      </w:r>
      <w:r w:rsidR="00EF3A21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  <w:lang w:eastAsia="en-US"/>
        </w:rPr>
        <w:t xml:space="preserve">the RDR </w:t>
      </w:r>
      <w:r w:rsidR="004F0A2B" w:rsidRPr="004A2618">
        <w:rPr>
          <w:rStyle w:val="a1"/>
          <w:color w:val="F79646"/>
        </w:rPr>
        <w:t xml:space="preserve">and ailerons </w:t>
      </w:r>
      <w:r w:rsidR="004F0A2B" w:rsidRPr="004A2618">
        <w:rPr>
          <w:rStyle w:val="a1"/>
          <w:color w:val="F79646"/>
          <w:lang w:eastAsia="ru-RU"/>
        </w:rPr>
        <w:t xml:space="preserve">(create a drift, </w:t>
      </w:r>
      <w:r w:rsidR="00E10CC7">
        <w:rPr>
          <w:rStyle w:val="a1"/>
          <w:color w:val="F79646"/>
          <w:lang w:eastAsia="ru-RU"/>
        </w:rPr>
        <w:t xml:space="preserve">partly </w:t>
      </w:r>
      <w:r w:rsidR="004F0A2B" w:rsidRPr="004A2618">
        <w:rPr>
          <w:rStyle w:val="a1"/>
          <w:color w:val="F79646"/>
        </w:rPr>
        <w:t xml:space="preserve">fly the airplane </w:t>
      </w:r>
      <w:r w:rsidR="004F0A2B" w:rsidRPr="004A2618">
        <w:rPr>
          <w:rStyle w:val="a1"/>
          <w:color w:val="F79646"/>
          <w:lang w:eastAsia="ru-RU"/>
        </w:rPr>
        <w:t xml:space="preserve">into the </w:t>
      </w:r>
      <w:r w:rsidR="004F0A2B" w:rsidRPr="004A2618">
        <w:rPr>
          <w:rStyle w:val="a1"/>
          <w:color w:val="F79646"/>
        </w:rPr>
        <w:t xml:space="preserve">wind and </w:t>
      </w:r>
      <w:r w:rsidR="004F0A2B" w:rsidRPr="004A2618">
        <w:rPr>
          <w:rStyle w:val="a1"/>
          <w:color w:val="F79646"/>
          <w:lang w:eastAsia="ru-RU"/>
        </w:rPr>
        <w:t>"</w:t>
      </w:r>
      <w:r w:rsidR="00E10CC7">
        <w:rPr>
          <w:rStyle w:val="a1"/>
          <w:color w:val="F79646"/>
          <w:lang w:eastAsia="ru-RU"/>
        </w:rPr>
        <w:t>covering</w:t>
      </w:r>
      <w:r w:rsidR="004F0A2B" w:rsidRPr="004A2618">
        <w:rPr>
          <w:rStyle w:val="a1"/>
          <w:color w:val="F79646"/>
          <w:lang w:eastAsia="ru-RU"/>
        </w:rPr>
        <w:t xml:space="preserve">" behind the roll of the opposite </w:t>
      </w:r>
      <w:r w:rsidR="00F360EB" w:rsidRPr="004A2618">
        <w:rPr>
          <w:rStyle w:val="a1"/>
          <w:color w:val="F79646"/>
          <w:lang w:eastAsia="ru-RU"/>
        </w:rPr>
        <w:t>sign</w:t>
      </w:r>
      <w:r w:rsidR="004F0A2B" w:rsidRPr="004A2618">
        <w:rPr>
          <w:rStyle w:val="a1"/>
          <w:color w:val="F79646"/>
          <w:lang w:eastAsia="ru-RU"/>
        </w:rPr>
        <w:t>).</w:t>
      </w:r>
      <w:r>
        <w:t xml:space="preserve"> </w:t>
      </w:r>
      <w:r w:rsidR="004F0A2B" w:rsidRPr="004A2618">
        <w:rPr>
          <w:rStyle w:val="a1"/>
          <w:color w:val="F79646"/>
          <w:lang w:eastAsia="ru-RU"/>
        </w:rPr>
        <w:t xml:space="preserve">Just before </w:t>
      </w:r>
      <w:r w:rsidR="007E5376">
        <w:rPr>
          <w:rStyle w:val="a1"/>
          <w:color w:val="F79646"/>
          <w:lang w:eastAsia="ru-RU"/>
        </w:rPr>
        <w:t xml:space="preserve">the </w:t>
      </w:r>
      <w:r w:rsidR="00F360EB" w:rsidRPr="004A2618">
        <w:rPr>
          <w:rStyle w:val="a1"/>
          <w:color w:val="F79646"/>
          <w:lang w:eastAsia="ru-RU"/>
        </w:rPr>
        <w:t>touc</w:t>
      </w:r>
      <w:r w:rsidR="00A72344">
        <w:rPr>
          <w:rStyle w:val="a1"/>
          <w:color w:val="F79646"/>
          <w:lang w:eastAsia="ru-RU"/>
        </w:rPr>
        <w:t>h-down</w:t>
      </w:r>
      <w:r w:rsidR="004F0A2B" w:rsidRPr="004A2618">
        <w:rPr>
          <w:rStyle w:val="a1"/>
          <w:color w:val="F79646"/>
          <w:lang w:eastAsia="ru-RU"/>
        </w:rPr>
        <w:t xml:space="preserve">, </w:t>
      </w:r>
      <w:r w:rsidR="004F0A2B" w:rsidRPr="004A2618">
        <w:rPr>
          <w:rStyle w:val="a1"/>
          <w:color w:val="F79646"/>
        </w:rPr>
        <w:t>de</w:t>
      </w:r>
      <w:r w:rsidR="007E5376">
        <w:rPr>
          <w:rStyle w:val="a1"/>
          <w:color w:val="F79646"/>
        </w:rPr>
        <w:t>flect</w:t>
      </w:r>
      <w:r w:rsidR="004F0A2B" w:rsidRPr="004A2618">
        <w:rPr>
          <w:rStyle w:val="a1"/>
          <w:color w:val="F79646"/>
        </w:rPr>
        <w:t xml:space="preserve"> </w:t>
      </w:r>
      <w:r w:rsidR="004F0A2B" w:rsidRPr="004A2618">
        <w:rPr>
          <w:rStyle w:val="a1"/>
          <w:color w:val="F79646"/>
          <w:lang w:eastAsia="en-US"/>
        </w:rPr>
        <w:t xml:space="preserve">the </w:t>
      </w:r>
      <w:proofErr w:type="spellStart"/>
      <w:r w:rsidR="004F0A2B" w:rsidRPr="004A2618">
        <w:rPr>
          <w:rStyle w:val="a1"/>
          <w:color w:val="F79646"/>
          <w:lang w:eastAsia="en-US"/>
        </w:rPr>
        <w:t>RDR</w:t>
      </w:r>
      <w:proofErr w:type="spellEnd"/>
      <w:r w:rsidR="004F0A2B" w:rsidRPr="004A2618">
        <w:rPr>
          <w:rStyle w:val="a1"/>
          <w:color w:val="F79646"/>
          <w:lang w:eastAsia="en-US"/>
        </w:rPr>
        <w:t xml:space="preserve"> </w:t>
      </w:r>
      <w:r w:rsidR="004F0A2B" w:rsidRPr="004A2618">
        <w:rPr>
          <w:rStyle w:val="a1"/>
          <w:color w:val="F79646"/>
          <w:lang w:eastAsia="ru-RU"/>
        </w:rPr>
        <w:t xml:space="preserve">to eliminate the drift by </w:t>
      </w:r>
      <w:r w:rsidR="00F360EB" w:rsidRPr="004A2618">
        <w:rPr>
          <w:rStyle w:val="a1"/>
          <w:color w:val="F79646"/>
          <w:lang w:eastAsia="ru-RU"/>
        </w:rPr>
        <w:t xml:space="preserve">setting </w:t>
      </w:r>
      <w:r w:rsidR="004F0A2B" w:rsidRPr="004A2618">
        <w:rPr>
          <w:rStyle w:val="a1"/>
          <w:color w:val="F79646"/>
        </w:rPr>
        <w:t xml:space="preserve">the airplane </w:t>
      </w:r>
      <w:r w:rsidR="004F0A2B" w:rsidRPr="004A2618">
        <w:rPr>
          <w:rStyle w:val="a1"/>
          <w:color w:val="F79646"/>
          <w:lang w:eastAsia="ru-RU"/>
        </w:rPr>
        <w:t xml:space="preserve">on a </w:t>
      </w:r>
      <w:r w:rsidR="004F0A2B" w:rsidRPr="004A2618">
        <w:rPr>
          <w:rStyle w:val="a1"/>
          <w:color w:val="F79646"/>
          <w:lang w:eastAsia="en-US"/>
        </w:rPr>
        <w:t xml:space="preserve">RW </w:t>
      </w:r>
      <w:r w:rsidR="004F0A2B" w:rsidRPr="004A2618">
        <w:rPr>
          <w:rStyle w:val="a1"/>
          <w:color w:val="F79646"/>
          <w:lang w:eastAsia="ru-RU"/>
        </w:rPr>
        <w:t xml:space="preserve">heading and </w:t>
      </w:r>
      <w:r w:rsidR="00F360EB" w:rsidRPr="004A2618">
        <w:rPr>
          <w:rStyle w:val="a1"/>
          <w:color w:val="F79646"/>
          <w:lang w:eastAsia="ru-RU"/>
        </w:rPr>
        <w:t>removing</w:t>
      </w:r>
      <w:r w:rsidR="004F0A2B" w:rsidRPr="004A2618">
        <w:rPr>
          <w:rStyle w:val="a1"/>
          <w:color w:val="F79646"/>
          <w:lang w:eastAsia="ru-RU"/>
        </w:rPr>
        <w:t xml:space="preserve"> the roll</w:t>
      </w:r>
      <w:r>
        <w:t xml:space="preserve">. </w:t>
      </w:r>
      <w:r w:rsidR="004F0A2B" w:rsidRPr="004A2618">
        <w:rPr>
          <w:rStyle w:val="a1"/>
          <w:color w:val="F79646"/>
          <w:lang w:eastAsia="ru-RU"/>
        </w:rPr>
        <w:t xml:space="preserve">In strong </w:t>
      </w:r>
      <w:r w:rsidR="00EF3A21">
        <w:rPr>
          <w:rStyle w:val="a1"/>
          <w:color w:val="F79646"/>
          <w:lang w:eastAsia="ru-RU"/>
        </w:rPr>
        <w:t>cross</w:t>
      </w:r>
      <w:r w:rsidR="004F0A2B" w:rsidRPr="004A2618">
        <w:rPr>
          <w:rStyle w:val="a1"/>
          <w:color w:val="F79646"/>
        </w:rPr>
        <w:t xml:space="preserve">winds (more than </w:t>
      </w:r>
      <w:r w:rsidR="00D51202" w:rsidRPr="004A2618">
        <w:rPr>
          <w:rStyle w:val="a1"/>
          <w:color w:val="F79646"/>
          <w:lang w:eastAsia="en-US"/>
        </w:rPr>
        <w:t>10 knots</w:t>
      </w:r>
      <w:r w:rsidR="004F0A2B" w:rsidRPr="004A2618">
        <w:rPr>
          <w:rStyle w:val="a1"/>
          <w:color w:val="F79646"/>
          <w:lang w:eastAsia="ru-RU"/>
        </w:rPr>
        <w:t>), i</w:t>
      </w:r>
      <w:r w:rsidR="0099045C">
        <w:rPr>
          <w:rStyle w:val="a1"/>
          <w:color w:val="F79646"/>
          <w:lang w:eastAsia="ru-RU"/>
        </w:rPr>
        <w:t xml:space="preserve">f </w:t>
      </w:r>
      <w:r w:rsidR="00E10CC7">
        <w:rPr>
          <w:rStyle w:val="a1"/>
          <w:color w:val="F79646"/>
          <w:lang w:eastAsia="ru-RU"/>
        </w:rPr>
        <w:t xml:space="preserve">you </w:t>
      </w:r>
      <w:r w:rsidR="004F0A2B" w:rsidRPr="004A2618">
        <w:rPr>
          <w:rStyle w:val="a1"/>
          <w:color w:val="F79646"/>
          <w:lang w:eastAsia="ru-RU"/>
        </w:rPr>
        <w:t xml:space="preserve">eliminate the </w:t>
      </w:r>
      <w:r w:rsidR="00E10CC7">
        <w:rPr>
          <w:rStyle w:val="a1"/>
          <w:color w:val="F79646"/>
          <w:lang w:eastAsia="ru-RU"/>
        </w:rPr>
        <w:t>drift</w:t>
      </w:r>
      <w:r w:rsidR="004F0A2B" w:rsidRPr="004A2618">
        <w:rPr>
          <w:rStyle w:val="a1"/>
          <w:color w:val="F79646"/>
          <w:lang w:eastAsia="ru-RU"/>
        </w:rPr>
        <w:t xml:space="preserve"> </w:t>
      </w:r>
      <w:r w:rsidR="004F0A2B" w:rsidRPr="004A2618">
        <w:rPr>
          <w:rStyle w:val="a1"/>
          <w:color w:val="F79646"/>
        </w:rPr>
        <w:t xml:space="preserve">earlier, </w:t>
      </w:r>
      <w:r w:rsidR="004F0A2B" w:rsidRPr="004A2618">
        <w:rPr>
          <w:rStyle w:val="a1"/>
          <w:color w:val="F79646"/>
          <w:lang w:eastAsia="ru-RU"/>
        </w:rPr>
        <w:t xml:space="preserve">a </w:t>
      </w:r>
      <w:r w:rsidR="0099045C">
        <w:rPr>
          <w:rStyle w:val="a1"/>
          <w:color w:val="F79646"/>
          <w:lang w:eastAsia="ru-RU"/>
        </w:rPr>
        <w:t xml:space="preserve">significant </w:t>
      </w:r>
      <w:r w:rsidR="004F0A2B" w:rsidRPr="004A2618">
        <w:rPr>
          <w:rStyle w:val="a1"/>
          <w:color w:val="F79646"/>
          <w:lang w:eastAsia="ru-RU"/>
        </w:rPr>
        <w:t>slip will occur.</w:t>
      </w:r>
    </w:p>
    <w:p w14:paraId="64808436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5542DB02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7F3483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D530521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4EC2586A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323549AD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73ACECFC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1670FBCB" w14:textId="77777777" w:rsidR="005632C1" w:rsidRDefault="005632C1" w:rsidP="0099045C">
      <w:pPr>
        <w:pStyle w:val="11"/>
        <w:spacing w:after="0" w:line="276" w:lineRule="auto"/>
        <w:ind w:left="2420" w:hanging="2420"/>
        <w:rPr>
          <w:rStyle w:val="a1"/>
          <w:color w:val="F79646"/>
          <w:lang w:eastAsia="ru-RU"/>
        </w:rPr>
      </w:pPr>
    </w:p>
    <w:p w14:paraId="0B752D9C" w14:textId="4859BE9F" w:rsidR="005632C1" w:rsidRPr="0099045C" w:rsidRDefault="005632C1" w:rsidP="0099045C">
      <w:pPr>
        <w:pStyle w:val="11"/>
        <w:spacing w:after="0" w:line="276" w:lineRule="auto"/>
        <w:ind w:left="2420" w:hanging="2420"/>
        <w:rPr>
          <w:b/>
          <w:bCs/>
          <w:color w:val="F79646"/>
          <w:lang w:eastAsia="ru-RU"/>
        </w:rPr>
        <w:sectPr w:rsidR="005632C1" w:rsidRPr="0099045C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14:paraId="29635DDD" w14:textId="3CD0E802" w:rsidR="006F77DC" w:rsidRPr="004A2618" w:rsidRDefault="005632C1">
      <w:pPr>
        <w:pStyle w:val="10"/>
        <w:keepNext/>
        <w:keepLines/>
        <w:spacing w:after="100"/>
        <w:jc w:val="both"/>
      </w:pPr>
      <w:bookmarkStart w:id="89" w:name="bookmark112"/>
      <w:bookmarkStart w:id="90" w:name="bookmark11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A11652C" wp14:editId="5B5AB39F">
                <wp:simplePos x="0" y="0"/>
                <wp:positionH relativeFrom="rightMargin">
                  <wp:posOffset>-102235</wp:posOffset>
                </wp:positionH>
                <wp:positionV relativeFrom="paragraph">
                  <wp:posOffset>3810</wp:posOffset>
                </wp:positionV>
                <wp:extent cx="358140" cy="859790"/>
                <wp:effectExtent l="0" t="0" r="0" b="0"/>
                <wp:wrapSquare wrapText="bothSides"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1786C2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652C" id="Shape 390" o:spid="_x0000_s1076" type="#_x0000_t202" style="position:absolute;left:0;text-align:left;margin-left:-8.05pt;margin-top:.3pt;width:28.2pt;height:67.7pt;z-index:251658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" filled="f" stroked="f">
                <v:textbox style="layout-flow:vertical;mso-layout-flow-alt:bottom-to-top" inset="0,0,0,0">
                  <w:txbxContent>
                    <w:p w14:paraId="001786C2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de-DE"/>
        </w:rPr>
        <w:t xml:space="preserve">4.10 </w:t>
      </w:r>
      <w:bookmarkEnd w:id="89"/>
      <w:bookmarkEnd w:id="90"/>
      <w:r w:rsidR="00693A7C">
        <w:rPr>
          <w:rStyle w:val="1"/>
          <w:b/>
          <w:bCs/>
          <w:lang w:eastAsia="de-DE"/>
        </w:rPr>
        <w:t xml:space="preserve"> </w:t>
      </w:r>
      <w:r w:rsidR="00E10CC7">
        <w:rPr>
          <w:rStyle w:val="1"/>
          <w:b/>
          <w:bCs/>
          <w:lang w:eastAsia="ru-RU"/>
        </w:rPr>
        <w:t xml:space="preserve">Go-Around </w:t>
      </w:r>
      <w:r w:rsidR="003B3F0A">
        <w:rPr>
          <w:rStyle w:val="1"/>
          <w:b/>
          <w:bCs/>
          <w:lang w:eastAsia="ru-RU"/>
        </w:rPr>
        <w:t>(or</w:t>
      </w:r>
      <w:r w:rsidR="000C34B8">
        <w:rPr>
          <w:rStyle w:val="1"/>
          <w:b/>
          <w:bCs/>
          <w:lang w:eastAsia="ru-RU"/>
        </w:rPr>
        <w:t xml:space="preserve"> balked landing)</w:t>
      </w:r>
    </w:p>
    <w:p w14:paraId="6414B6DB" w14:textId="61478EC1" w:rsidR="006F77DC" w:rsidRPr="004A2618" w:rsidRDefault="00F613C0" w:rsidP="000E2C07">
      <w:pPr>
        <w:pStyle w:val="11"/>
        <w:ind w:right="390"/>
        <w:jc w:val="both"/>
      </w:pPr>
      <w:r>
        <w:rPr>
          <w:rStyle w:val="a1"/>
          <w:lang w:eastAsia="ru-RU"/>
        </w:rPr>
        <w:t>S</w:t>
      </w:r>
      <w:r w:rsidR="004F0A2B" w:rsidRPr="004A2618">
        <w:rPr>
          <w:rStyle w:val="a1"/>
          <w:lang w:eastAsia="ru-RU"/>
        </w:rPr>
        <w:t xml:space="preserve">pecial </w:t>
      </w:r>
      <w:r w:rsidRPr="004A2618">
        <w:rPr>
          <w:rStyle w:val="a1"/>
          <w:lang w:eastAsia="ru-RU"/>
        </w:rPr>
        <w:t>features</w:t>
      </w:r>
      <w:r w:rsidRPr="004A2618">
        <w:rPr>
          <w:rStyle w:val="a1"/>
        </w:rPr>
        <w:t xml:space="preserve">, </w:t>
      </w:r>
      <w:r>
        <w:rPr>
          <w:rStyle w:val="a1"/>
          <w:lang w:eastAsia="ru-RU"/>
        </w:rPr>
        <w:t xml:space="preserve">and </w:t>
      </w:r>
      <w:r w:rsidR="004F0A2B" w:rsidRPr="004A2618">
        <w:rPr>
          <w:rStyle w:val="a1"/>
          <w:lang w:eastAsia="ru-RU"/>
        </w:rPr>
        <w:t xml:space="preserve">atypical </w:t>
      </w:r>
      <w:r w:rsidR="000C34B8">
        <w:rPr>
          <w:rStyle w:val="a1"/>
        </w:rPr>
        <w:t>flying</w:t>
      </w:r>
      <w:r w:rsidR="004F0A2B" w:rsidRPr="004A2618">
        <w:rPr>
          <w:rStyle w:val="a1"/>
        </w:rPr>
        <w:t xml:space="preserve"> </w:t>
      </w:r>
      <w:r w:rsidR="000C34B8">
        <w:rPr>
          <w:rStyle w:val="a1"/>
        </w:rPr>
        <w:t>techniques</w:t>
      </w:r>
      <w:r w:rsidR="004F0A2B" w:rsidRPr="004A2618">
        <w:rPr>
          <w:rStyle w:val="a1"/>
        </w:rPr>
        <w:t xml:space="preserve"> are </w:t>
      </w:r>
      <w:r>
        <w:rPr>
          <w:rStyle w:val="a1"/>
        </w:rPr>
        <w:t xml:space="preserve">NOT </w:t>
      </w:r>
      <w:r w:rsidR="004F0A2B" w:rsidRPr="004A2618">
        <w:rPr>
          <w:rStyle w:val="a1"/>
        </w:rPr>
        <w:t xml:space="preserve">required, </w:t>
      </w:r>
      <w:r w:rsidR="000C34B8">
        <w:rPr>
          <w:rStyle w:val="a1"/>
        </w:rPr>
        <w:t>typical pilot skills are sufficient.</w:t>
      </w:r>
    </w:p>
    <w:p w14:paraId="09B7EC05" w14:textId="4133CD94" w:rsidR="006F77DC" w:rsidRPr="004A2618" w:rsidRDefault="004F0A2B" w:rsidP="000E2C07">
      <w:pPr>
        <w:pStyle w:val="11"/>
        <w:ind w:right="390"/>
        <w:jc w:val="both"/>
      </w:pPr>
      <w:r w:rsidRPr="004A2618">
        <w:rPr>
          <w:rStyle w:val="a1"/>
          <w:lang w:eastAsia="ru-RU"/>
        </w:rPr>
        <w:t xml:space="preserve">It is allowed </w:t>
      </w:r>
      <w:r w:rsidR="000C34B8">
        <w:rPr>
          <w:rStyle w:val="a1"/>
          <w:lang w:eastAsia="ru-RU"/>
        </w:rPr>
        <w:t>at any altitude</w:t>
      </w:r>
      <w:r w:rsidRPr="004A2618">
        <w:rPr>
          <w:rStyle w:val="a1"/>
          <w:lang w:eastAsia="ru-RU"/>
        </w:rPr>
        <w:t>.</w:t>
      </w:r>
    </w:p>
    <w:p w14:paraId="6FE623FA" w14:textId="72CDA6AE" w:rsidR="006F77DC" w:rsidRPr="004A2618" w:rsidRDefault="00DA028C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 w:rsidRPr="004A2618">
        <w:rPr>
          <w:rStyle w:val="a1"/>
          <w:lang w:eastAsia="ru-RU"/>
        </w:rPr>
        <w:t xml:space="preserve">Report </w:t>
      </w:r>
      <w:r w:rsidR="00A77B67">
        <w:rPr>
          <w:rStyle w:val="a1"/>
          <w:lang w:eastAsia="ru-RU"/>
        </w:rPr>
        <w:t>the</w:t>
      </w:r>
      <w:r w:rsidR="004F0A2B" w:rsidRPr="004A2618">
        <w:rPr>
          <w:rStyle w:val="a1"/>
          <w:lang w:eastAsia="ru-RU"/>
        </w:rPr>
        <w:t xml:space="preserve"> </w:t>
      </w:r>
      <w:r w:rsidR="000C34B8">
        <w:rPr>
          <w:rStyle w:val="a1"/>
          <w:lang w:eastAsia="ru-RU"/>
        </w:rPr>
        <w:t>go-around</w:t>
      </w:r>
      <w:r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</w:t>
      </w:r>
      <w:r w:rsidR="000C34B8">
        <w:rPr>
          <w:rStyle w:val="a1"/>
        </w:rPr>
        <w:t xml:space="preserve">landing </w:t>
      </w:r>
      <w:r w:rsidR="004F0A2B" w:rsidRPr="004A2618">
        <w:rPr>
          <w:rStyle w:val="a1"/>
        </w:rPr>
        <w:t>site</w:t>
      </w:r>
      <w:r w:rsidR="004F0A2B" w:rsidRPr="004A2618">
        <w:rPr>
          <w:rStyle w:val="a1"/>
          <w:lang w:eastAsia="ru-RU"/>
        </w:rPr>
        <w:t>).</w:t>
      </w:r>
    </w:p>
    <w:p w14:paraId="6AFF1572" w14:textId="57E9BBA7" w:rsidR="006F77DC" w:rsidRPr="004A2618" w:rsidRDefault="00607EC6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>I</w:t>
      </w:r>
      <w:r w:rsidR="004F0A2B" w:rsidRPr="004A2618">
        <w:rPr>
          <w:rStyle w:val="a1"/>
        </w:rPr>
        <w:t xml:space="preserve">mmediately </w:t>
      </w:r>
      <w:r w:rsidR="00DA028C" w:rsidRPr="004A2618">
        <w:rPr>
          <w:rStyle w:val="a1"/>
        </w:rPr>
        <w:t xml:space="preserve">after </w:t>
      </w:r>
      <w:r w:rsidR="004F0A2B" w:rsidRPr="004A2618">
        <w:rPr>
          <w:rStyle w:val="a1"/>
        </w:rPr>
        <w:t xml:space="preserve">the decision </w:t>
      </w:r>
      <w:r w:rsidR="004F0A2B" w:rsidRPr="004A2618">
        <w:rPr>
          <w:rStyle w:val="a1"/>
          <w:lang w:eastAsia="ru-RU"/>
        </w:rPr>
        <w:t>is made</w:t>
      </w:r>
      <w:r>
        <w:rPr>
          <w:rStyle w:val="a1"/>
          <w:lang w:eastAsia="ru-RU"/>
        </w:rPr>
        <w:t>, set the take-off EOM</w:t>
      </w:r>
      <w:r w:rsidR="004F0A2B" w:rsidRPr="004A2618">
        <w:rPr>
          <w:rStyle w:val="a1"/>
          <w:lang w:eastAsia="ru-RU"/>
        </w:rPr>
        <w:t xml:space="preserve"> by smoothly moving the </w:t>
      </w:r>
      <w:r w:rsidR="00814071" w:rsidRPr="004A2618">
        <w:rPr>
          <w:rStyle w:val="a1"/>
          <w:lang w:eastAsia="de-DE"/>
        </w:rPr>
        <w:t>THR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all the </w:t>
      </w:r>
      <w:r w:rsidR="004F0A2B" w:rsidRPr="004A2618">
        <w:rPr>
          <w:rStyle w:val="a1"/>
        </w:rPr>
        <w:t>way "away from you</w:t>
      </w:r>
      <w:r w:rsidR="004F0A2B" w:rsidRPr="004A2618">
        <w:rPr>
          <w:rStyle w:val="a1"/>
          <w:lang w:eastAsia="ru-RU"/>
        </w:rPr>
        <w:t xml:space="preserve">", </w:t>
      </w:r>
      <w:r w:rsidR="00A77B67">
        <w:rPr>
          <w:rStyle w:val="a1"/>
          <w:lang w:eastAsia="ru-RU"/>
        </w:rPr>
        <w:t xml:space="preserve">engine </w:t>
      </w:r>
      <w:r w:rsidR="004F0A2B" w:rsidRPr="004A2618">
        <w:rPr>
          <w:rStyle w:val="a1"/>
          <w:lang w:eastAsia="ru-RU"/>
        </w:rPr>
        <w:t>speed</w:t>
      </w:r>
      <w:r w:rsidR="00A77B67">
        <w:rPr>
          <w:rStyle w:val="a1"/>
          <w:lang w:eastAsia="ru-RU"/>
        </w:rPr>
        <w:t xml:space="preserve"> should be </w:t>
      </w:r>
      <w:r w:rsidR="004F0A2B" w:rsidRPr="004A2618">
        <w:rPr>
          <w:rStyle w:val="a1"/>
          <w:lang w:eastAsia="de-DE"/>
        </w:rPr>
        <w:t xml:space="preserve">5500 </w:t>
      </w:r>
      <w:r w:rsidR="004F0A2B" w:rsidRPr="004A2618">
        <w:rPr>
          <w:rStyle w:val="a1"/>
          <w:lang w:eastAsia="ru-RU"/>
        </w:rPr>
        <w:t>rpm.</w:t>
      </w:r>
    </w:p>
    <w:p w14:paraId="56E69858" w14:textId="2EAE1848" w:rsidR="006F77DC" w:rsidRPr="004A2618" w:rsidRDefault="0085661F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Simultaneously</w:t>
      </w:r>
      <w:r w:rsidR="004F0A2B" w:rsidRPr="004A2618">
        <w:rPr>
          <w:rStyle w:val="a1"/>
          <w:lang w:eastAsia="ru-RU"/>
        </w:rPr>
        <w:t xml:space="preserve">, transfer the </w:t>
      </w:r>
      <w:r w:rsidR="004F0A2B" w:rsidRPr="004A2618">
        <w:rPr>
          <w:rStyle w:val="a1"/>
        </w:rPr>
        <w:t>air</w:t>
      </w:r>
      <w:r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to climb, </w:t>
      </w:r>
      <w:r w:rsidR="00DA028C" w:rsidRPr="004A2618">
        <w:rPr>
          <w:rStyle w:val="a1"/>
          <w:lang w:eastAsia="ru-RU"/>
        </w:rPr>
        <w:t>creating</w:t>
      </w:r>
      <w:r w:rsidR="004F0A2B" w:rsidRPr="004A2618">
        <w:rPr>
          <w:rStyle w:val="a1"/>
          <w:lang w:eastAsia="ru-RU"/>
        </w:rPr>
        <w:t xml:space="preserve"> an </w:t>
      </w:r>
      <w:r w:rsidR="00DA028C" w:rsidRPr="004A2618">
        <w:rPr>
          <w:rStyle w:val="a1"/>
          <w:lang w:eastAsia="ru-RU"/>
        </w:rPr>
        <w:t>angle of att</w:t>
      </w:r>
      <w:r w:rsidR="00A36BED" w:rsidRPr="004A2618">
        <w:rPr>
          <w:rStyle w:val="a1"/>
          <w:lang w:eastAsia="ru-RU"/>
        </w:rPr>
        <w:t>ack</w:t>
      </w:r>
      <w:r w:rsidR="00DA028C" w:rsidRPr="004A2618">
        <w:rPr>
          <w:rStyle w:val="a1"/>
          <w:lang w:eastAsia="ru-RU"/>
        </w:rPr>
        <w:t xml:space="preserve"> of </w:t>
      </w:r>
      <w:r w:rsidR="004F0A2B" w:rsidRPr="004A2618">
        <w:rPr>
          <w:rStyle w:val="a1"/>
          <w:lang w:eastAsia="de-DE"/>
        </w:rPr>
        <w:t xml:space="preserve">3...5° </w:t>
      </w:r>
      <w:r w:rsidR="004F0A2B" w:rsidRPr="004A2618">
        <w:rPr>
          <w:rStyle w:val="a1"/>
          <w:lang w:eastAsia="ru-RU"/>
        </w:rPr>
        <w:t xml:space="preserve">with a smooth </w:t>
      </w:r>
      <w:r w:rsidR="00600F8A" w:rsidRPr="004A2618">
        <w:rPr>
          <w:rStyle w:val="a1"/>
          <w:lang w:eastAsia="de-DE"/>
        </w:rPr>
        <w:t>CS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 xml:space="preserve">movement "toward you" </w:t>
      </w:r>
      <w:r w:rsidR="004F0A2B" w:rsidRPr="004A2618">
        <w:rPr>
          <w:rStyle w:val="a1"/>
        </w:rPr>
        <w:t xml:space="preserve">and maintaining a speed </w:t>
      </w:r>
      <w:r w:rsidR="004F0A2B" w:rsidRPr="004A2618">
        <w:rPr>
          <w:rStyle w:val="a1"/>
          <w:lang w:eastAsia="ru-RU"/>
        </w:rPr>
        <w:t xml:space="preserve">not lower than the approach </w:t>
      </w:r>
      <w:r w:rsidR="004F0A2B" w:rsidRPr="004A2618">
        <w:rPr>
          <w:rStyle w:val="a1"/>
        </w:rPr>
        <w:t xml:space="preserve">speed </w:t>
      </w:r>
      <w:r w:rsidR="004F0A2B" w:rsidRPr="004A2618">
        <w:rPr>
          <w:rStyle w:val="a1"/>
          <w:lang w:eastAsia="de-DE"/>
        </w:rPr>
        <w:t>(</w:t>
      </w:r>
      <w:r>
        <w:rPr>
          <w:rStyle w:val="a1"/>
          <w:lang w:eastAsia="de-DE"/>
        </w:rPr>
        <w:t>V</w:t>
      </w:r>
      <w:r w:rsidR="004F0A2B" w:rsidRPr="004A2618">
        <w:rPr>
          <w:rStyle w:val="a1"/>
          <w:sz w:val="18"/>
          <w:szCs w:val="18"/>
          <w:lang w:eastAsia="de-DE"/>
        </w:rPr>
        <w:t>REF</w:t>
      </w:r>
      <w:r w:rsidR="004F0A2B" w:rsidRPr="004A2618">
        <w:rPr>
          <w:rStyle w:val="a1"/>
          <w:lang w:eastAsia="de-DE"/>
        </w:rPr>
        <w:t>).</w:t>
      </w:r>
    </w:p>
    <w:p w14:paraId="676F5164" w14:textId="05D1C7A5" w:rsidR="006F77DC" w:rsidRPr="004A2618" w:rsidRDefault="004F0A2B" w:rsidP="000E2C07">
      <w:pPr>
        <w:pStyle w:val="11"/>
        <w:spacing w:after="40"/>
        <w:ind w:right="39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de-DE"/>
        </w:rPr>
        <w:t xml:space="preserve">1: </w:t>
      </w:r>
      <w:r w:rsidR="00B0286B" w:rsidRPr="004A2618">
        <w:rPr>
          <w:rStyle w:val="a1"/>
          <w:color w:val="00B050"/>
          <w:lang w:eastAsia="ru-RU"/>
        </w:rPr>
        <w:t xml:space="preserve">Altitude </w:t>
      </w:r>
      <w:r w:rsidRPr="004A2618">
        <w:rPr>
          <w:rStyle w:val="a1"/>
          <w:color w:val="00B050"/>
          <w:lang w:eastAsia="ru-RU"/>
        </w:rPr>
        <w:t xml:space="preserve">loss </w:t>
      </w:r>
      <w:r w:rsidR="00B0286B" w:rsidRPr="004A2618">
        <w:rPr>
          <w:rStyle w:val="a1"/>
          <w:color w:val="00B050"/>
          <w:lang w:eastAsia="ru-RU"/>
        </w:rPr>
        <w:t>is</w:t>
      </w:r>
      <w:r w:rsidR="002B2703" w:rsidRPr="004A2618">
        <w:rPr>
          <w:rStyle w:val="a1"/>
          <w:color w:val="00B050"/>
          <w:lang w:eastAsia="ru-RU"/>
        </w:rPr>
        <w:t xml:space="preserve"> </w:t>
      </w:r>
      <w:r w:rsidR="000F4877" w:rsidRPr="004A2618">
        <w:rPr>
          <w:rStyle w:val="a1"/>
          <w:color w:val="00B050"/>
          <w:lang w:eastAsia="ru-RU"/>
        </w:rPr>
        <w:t xml:space="preserve">10 to </w:t>
      </w:r>
      <w:r w:rsidR="00D07106" w:rsidRPr="004A2618">
        <w:rPr>
          <w:rStyle w:val="a1"/>
          <w:color w:val="00B050"/>
          <w:lang w:eastAsia="ru-RU"/>
        </w:rPr>
        <w:t>20 ft</w:t>
      </w:r>
      <w:r w:rsidRPr="004A2618">
        <w:rPr>
          <w:rStyle w:val="a1"/>
          <w:color w:val="00B050"/>
          <w:lang w:eastAsia="ru-RU"/>
        </w:rPr>
        <w:t>.</w:t>
      </w:r>
    </w:p>
    <w:p w14:paraId="349258F9" w14:textId="62F52DAB" w:rsidR="006F77DC" w:rsidRPr="004A2618" w:rsidRDefault="004F0A2B" w:rsidP="000E2C07">
      <w:pPr>
        <w:pStyle w:val="11"/>
        <w:numPr>
          <w:ilvl w:val="0"/>
          <w:numId w:val="74"/>
        </w:numPr>
        <w:tabs>
          <w:tab w:val="left" w:pos="1982"/>
        </w:tabs>
        <w:spacing w:after="240"/>
        <w:ind w:right="390"/>
      </w:pPr>
      <w:r w:rsidRPr="004A2618">
        <w:rPr>
          <w:rStyle w:val="a1"/>
          <w:color w:val="00B050"/>
        </w:rPr>
        <w:t xml:space="preserve">The distance from </w:t>
      </w:r>
      <w:r w:rsidRPr="004A2618">
        <w:rPr>
          <w:rStyle w:val="a1"/>
          <w:color w:val="00B050"/>
          <w:lang w:eastAsia="ru-RU"/>
        </w:rPr>
        <w:t xml:space="preserve">the beginning of the </w:t>
      </w:r>
      <w:r w:rsidR="00A01483">
        <w:rPr>
          <w:rStyle w:val="a1"/>
          <w:color w:val="00B050"/>
          <w:lang w:eastAsia="ru-RU"/>
        </w:rPr>
        <w:t>go-around to the altitude</w:t>
      </w:r>
      <w:r w:rsidRPr="004A2618">
        <w:rPr>
          <w:rStyle w:val="a1"/>
          <w:color w:val="00B050"/>
          <w:lang w:eastAsia="ru-RU"/>
        </w:rPr>
        <w:t xml:space="preserve"> of </w:t>
      </w:r>
      <w:r w:rsidR="001A0220" w:rsidRPr="004A2618">
        <w:rPr>
          <w:rStyle w:val="a1"/>
          <w:color w:val="00B050"/>
          <w:lang w:eastAsia="de-DE"/>
        </w:rPr>
        <w:t>100 ft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de-DE"/>
        </w:rPr>
        <w:t xml:space="preserve">is </w:t>
      </w:r>
      <w:r w:rsidR="005F4E6A" w:rsidRPr="004A2618">
        <w:rPr>
          <w:rStyle w:val="a1"/>
          <w:color w:val="00B050"/>
          <w:lang w:eastAsia="de-DE"/>
        </w:rPr>
        <w:t xml:space="preserve"> 8</w:t>
      </w:r>
      <w:r w:rsidR="00FC4130" w:rsidRPr="004A2618">
        <w:rPr>
          <w:rStyle w:val="a1"/>
          <w:color w:val="00B050"/>
          <w:lang w:eastAsia="de-DE"/>
        </w:rPr>
        <w:t xml:space="preserve">00 to 1000 </w:t>
      </w:r>
      <w:r w:rsidR="001A0220" w:rsidRPr="004A2618">
        <w:rPr>
          <w:rStyle w:val="a1"/>
          <w:color w:val="00B050"/>
          <w:lang w:eastAsia="de-DE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D6C14A8" w14:textId="1C5A7B11" w:rsidR="006F77DC" w:rsidRPr="004A2618" w:rsidRDefault="007F630B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  <w:lang w:eastAsia="ru-RU"/>
        </w:rPr>
        <w:t>Execute a normal landing gear retraction at a stable climb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de-DE"/>
        </w:rPr>
        <w:t>(V</w:t>
      </w:r>
      <w:r w:rsidR="004F0A2B" w:rsidRPr="00A01483">
        <w:rPr>
          <w:rStyle w:val="a1"/>
          <w:vertAlign w:val="subscript"/>
          <w:lang w:eastAsia="de-DE"/>
        </w:rPr>
        <w:t>Y</w:t>
      </w:r>
      <w:r w:rsidR="004F0A2B" w:rsidRPr="004A2618">
        <w:rPr>
          <w:rStyle w:val="a1"/>
          <w:lang w:eastAsia="de-DE"/>
        </w:rPr>
        <w:t xml:space="preserve"> </w:t>
      </w:r>
      <w:r w:rsidR="004F0A2B" w:rsidRPr="004A2618">
        <w:rPr>
          <w:rStyle w:val="a1"/>
          <w:lang w:eastAsia="ru-RU"/>
        </w:rPr>
        <w:t>not l</w:t>
      </w:r>
      <w:r>
        <w:rPr>
          <w:rStyle w:val="a1"/>
          <w:lang w:eastAsia="ru-RU"/>
        </w:rPr>
        <w:t>ess</w:t>
      </w:r>
      <w:r w:rsidR="004F0A2B" w:rsidRPr="004A2618">
        <w:rPr>
          <w:rStyle w:val="a1"/>
          <w:lang w:eastAsia="ru-RU"/>
        </w:rPr>
        <w:t xml:space="preserve"> than </w:t>
      </w:r>
      <w:r w:rsidR="001A0220" w:rsidRPr="004A2618">
        <w:rPr>
          <w:rStyle w:val="a1"/>
          <w:lang w:eastAsia="ru-RU"/>
        </w:rPr>
        <w:t>10</w:t>
      </w:r>
      <w:r w:rsidR="00A01483">
        <w:rPr>
          <w:rStyle w:val="a1"/>
          <w:lang w:eastAsia="ru-RU"/>
        </w:rPr>
        <w:t xml:space="preserve"> to </w:t>
      </w:r>
      <w:r w:rsidR="001A0220" w:rsidRPr="004A2618">
        <w:rPr>
          <w:rStyle w:val="a1"/>
          <w:lang w:eastAsia="ru-RU"/>
        </w:rPr>
        <w:t xml:space="preserve">15 </w:t>
      </w:r>
      <w:r w:rsidR="001A0220" w:rsidRPr="004A2618">
        <w:rPr>
          <w:rStyle w:val="a1"/>
          <w:lang w:eastAsia="de-DE"/>
        </w:rPr>
        <w:t>ft</w:t>
      </w:r>
      <w:r w:rsidR="004F0A2B" w:rsidRPr="004A2618">
        <w:rPr>
          <w:rStyle w:val="a1"/>
          <w:lang w:eastAsia="ru-RU"/>
        </w:rPr>
        <w:t>/s),</w:t>
      </w:r>
      <w:r w:rsidR="00DA028C" w:rsidRPr="004A2618">
        <w:rPr>
          <w:rStyle w:val="a1"/>
        </w:rPr>
        <w:t>.</w:t>
      </w:r>
    </w:p>
    <w:p w14:paraId="666166D1" w14:textId="599A24CE" w:rsidR="006F77DC" w:rsidRPr="004A2618" w:rsidRDefault="002C79D0" w:rsidP="000E2C07">
      <w:pPr>
        <w:pStyle w:val="11"/>
        <w:numPr>
          <w:ilvl w:val="2"/>
          <w:numId w:val="31"/>
        </w:numPr>
        <w:tabs>
          <w:tab w:val="left" w:pos="1001"/>
        </w:tabs>
        <w:ind w:left="2420" w:right="390" w:hanging="2420"/>
        <w:jc w:val="both"/>
      </w:pPr>
      <w:r>
        <w:rPr>
          <w:rStyle w:val="a1"/>
          <w:lang w:eastAsia="ru-RU"/>
        </w:rPr>
        <w:t>Execute a normal retraction of the flaps a</w:t>
      </w:r>
      <w:r w:rsidR="004F0A2B" w:rsidRPr="004A2618">
        <w:rPr>
          <w:rStyle w:val="a1"/>
          <w:lang w:eastAsia="ru-RU"/>
        </w:rPr>
        <w:t xml:space="preserve">t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de-DE"/>
        </w:rPr>
        <w:t>100</w:t>
      </w:r>
      <w:r w:rsidR="00B50244">
        <w:rPr>
          <w:rStyle w:val="a1"/>
          <w:lang w:eastAsia="de-DE"/>
        </w:rPr>
        <w:t xml:space="preserve"> to </w:t>
      </w:r>
      <w:r w:rsidR="001A0220" w:rsidRPr="004A2618">
        <w:rPr>
          <w:rStyle w:val="a1"/>
          <w:lang w:eastAsia="de-DE"/>
        </w:rPr>
        <w:t>150 ft</w:t>
      </w:r>
      <w:r w:rsidR="004F0A2B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>.</w:t>
      </w:r>
    </w:p>
    <w:p w14:paraId="41B24E72" w14:textId="69C3435E" w:rsidR="006F77DC" w:rsidRPr="004A2618" w:rsidRDefault="004F0A2B" w:rsidP="000E2C07">
      <w:pPr>
        <w:pStyle w:val="11"/>
        <w:spacing w:after="200" w:line="276" w:lineRule="auto"/>
        <w:ind w:left="2420" w:right="39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 xml:space="preserve">WARNING </w:t>
      </w:r>
      <w:r w:rsidR="004307FD">
        <w:rPr>
          <w:rStyle w:val="a1"/>
          <w:color w:val="F79646"/>
          <w:lang w:eastAsia="ru-RU"/>
        </w:rPr>
        <w:t>Generally</w:t>
      </w:r>
      <w:r w:rsidRPr="004A2618">
        <w:rPr>
          <w:rStyle w:val="a1"/>
          <w:color w:val="F79646"/>
          <w:lang w:eastAsia="ru-RU"/>
        </w:rPr>
        <w:t xml:space="preserve">, </w:t>
      </w:r>
      <w:r w:rsidR="00EF274A">
        <w:rPr>
          <w:rStyle w:val="a1"/>
          <w:color w:val="F79646"/>
          <w:lang w:eastAsia="ru-RU"/>
        </w:rPr>
        <w:t xml:space="preserve">with </w:t>
      </w:r>
      <w:r w:rsidR="004307FD">
        <w:rPr>
          <w:rStyle w:val="a1"/>
          <w:color w:val="F79646"/>
          <w:lang w:eastAsia="ru-RU"/>
        </w:rPr>
        <w:t>cross</w:t>
      </w:r>
      <w:r w:rsidRPr="004A2618">
        <w:rPr>
          <w:rStyle w:val="a1"/>
          <w:color w:val="F79646"/>
        </w:rPr>
        <w:t xml:space="preserve">winds of more than </w:t>
      </w:r>
      <w:r w:rsidRPr="004A2618">
        <w:rPr>
          <w:rStyle w:val="a1"/>
          <w:color w:val="F79646"/>
          <w:lang w:eastAsia="de-DE"/>
        </w:rPr>
        <w:t xml:space="preserve">5 </w:t>
      </w:r>
      <w:r w:rsidRPr="004A2618">
        <w:rPr>
          <w:rStyle w:val="a1"/>
          <w:color w:val="F79646"/>
          <w:lang w:eastAsia="ru-RU"/>
        </w:rPr>
        <w:t xml:space="preserve">m/s, </w:t>
      </w:r>
      <w:r w:rsidR="00EF274A">
        <w:rPr>
          <w:rStyle w:val="a1"/>
          <w:color w:val="F79646"/>
          <w:lang w:eastAsia="ru-RU"/>
        </w:rPr>
        <w:t>a drift</w:t>
      </w:r>
      <w:r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</w:rPr>
        <w:t>occurs</w:t>
      </w:r>
      <w:r w:rsidRPr="004A2618">
        <w:rPr>
          <w:rStyle w:val="a1"/>
          <w:color w:val="F79646"/>
          <w:lang w:eastAsia="ru-RU"/>
        </w:rPr>
        <w:t xml:space="preserve">, resulting in a lateral </w:t>
      </w:r>
      <w:r w:rsidRPr="004A2618">
        <w:rPr>
          <w:rStyle w:val="a1"/>
          <w:color w:val="F79646"/>
        </w:rPr>
        <w:t>de</w:t>
      </w:r>
      <w:r w:rsidR="008E60F9">
        <w:rPr>
          <w:rStyle w:val="a1"/>
          <w:color w:val="F79646"/>
        </w:rPr>
        <w:t>viation</w:t>
      </w:r>
      <w:r w:rsidRPr="004A2618">
        <w:rPr>
          <w:rStyle w:val="a1"/>
          <w:color w:val="F79646"/>
        </w:rPr>
        <w:t xml:space="preserve"> </w:t>
      </w:r>
      <w:r w:rsidR="00684DE2">
        <w:rPr>
          <w:rStyle w:val="a1"/>
          <w:color w:val="F79646"/>
        </w:rPr>
        <w:t xml:space="preserve">of the aircraft </w:t>
      </w:r>
      <w:r w:rsidRPr="004A2618">
        <w:rPr>
          <w:rStyle w:val="a1"/>
          <w:color w:val="F79646"/>
          <w:lang w:eastAsia="ru-RU"/>
        </w:rPr>
        <w:t>within the</w:t>
      </w:r>
      <w:r w:rsidR="008E60F9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width</w:t>
      </w:r>
      <w:r w:rsidR="008E60F9">
        <w:rPr>
          <w:rStyle w:val="a1"/>
          <w:color w:val="F79646"/>
          <w:lang w:eastAsia="ru-RU"/>
        </w:rPr>
        <w:t xml:space="preserve"> of the RW</w:t>
      </w:r>
      <w:r w:rsidRPr="004A2618">
        <w:rPr>
          <w:rStyle w:val="a1"/>
          <w:color w:val="F79646"/>
          <w:lang w:eastAsia="de-DE"/>
        </w:rPr>
        <w:t>.</w:t>
      </w:r>
    </w:p>
    <w:p w14:paraId="7078422E" w14:textId="1ACB9A46" w:rsidR="006F77DC" w:rsidRPr="004A2618" w:rsidRDefault="00A024A7" w:rsidP="000E2C07">
      <w:pPr>
        <w:pStyle w:val="11"/>
        <w:numPr>
          <w:ilvl w:val="2"/>
          <w:numId w:val="31"/>
        </w:numPr>
        <w:tabs>
          <w:tab w:val="left" w:pos="1001"/>
        </w:tabs>
        <w:ind w:left="1020" w:right="390" w:hanging="1020"/>
        <w:jc w:val="both"/>
      </w:pPr>
      <w:r>
        <w:rPr>
          <w:rStyle w:val="a1"/>
        </w:rPr>
        <w:t xml:space="preserve">Execute a </w:t>
      </w:r>
      <w:r w:rsidR="004F0A2B" w:rsidRPr="004A2618">
        <w:rPr>
          <w:rStyle w:val="a1"/>
          <w:lang w:eastAsia="ru-RU"/>
        </w:rPr>
        <w:t>circl</w:t>
      </w:r>
      <w:r>
        <w:rPr>
          <w:rStyle w:val="a1"/>
          <w:lang w:eastAsia="ru-RU"/>
        </w:rPr>
        <w:t>ing flight,</w:t>
      </w:r>
      <w:r w:rsidR="004F0A2B" w:rsidRPr="004A2618">
        <w:rPr>
          <w:rStyle w:val="a1"/>
          <w:lang w:eastAsia="ru-RU"/>
        </w:rPr>
        <w:t xml:space="preserve"> or </w:t>
      </w:r>
      <w:r>
        <w:rPr>
          <w:rStyle w:val="a1"/>
          <w:lang w:eastAsia="ru-RU"/>
        </w:rPr>
        <w:t xml:space="preserve">a flight </w:t>
      </w:r>
      <w:r w:rsidR="004F0A2B" w:rsidRPr="004A2618">
        <w:rPr>
          <w:rStyle w:val="a1"/>
          <w:lang w:eastAsia="ru-RU"/>
        </w:rPr>
        <w:t xml:space="preserve">to </w:t>
      </w:r>
      <w:r w:rsidR="004F0A2B" w:rsidRPr="004A2618">
        <w:rPr>
          <w:rStyle w:val="a1"/>
        </w:rPr>
        <w:t xml:space="preserve">another </w:t>
      </w:r>
      <w:r w:rsidR="004F0A2B" w:rsidRPr="004A2618">
        <w:rPr>
          <w:rStyle w:val="a1"/>
          <w:lang w:eastAsia="ru-RU"/>
        </w:rPr>
        <w:t xml:space="preserve">airfield (at the </w:t>
      </w:r>
      <w:r w:rsidR="004F0A2B" w:rsidRPr="004A2618">
        <w:rPr>
          <w:rStyle w:val="a1"/>
        </w:rPr>
        <w:t xml:space="preserve">pilot's </w:t>
      </w:r>
      <w:r w:rsidR="004F0A2B" w:rsidRPr="004A2618">
        <w:rPr>
          <w:rStyle w:val="a1"/>
          <w:lang w:eastAsia="ru-RU"/>
        </w:rPr>
        <w:t xml:space="preserve">discretion, </w:t>
      </w:r>
      <w:r w:rsidR="00E879A4" w:rsidRPr="004A2618">
        <w:rPr>
          <w:rStyle w:val="a1"/>
          <w:lang w:eastAsia="ru-RU"/>
        </w:rPr>
        <w:t>depending 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the situation).</w:t>
      </w:r>
      <w:r w:rsidR="004F0A2B" w:rsidRPr="004A2618">
        <w:br w:type="page"/>
      </w:r>
    </w:p>
    <w:p w14:paraId="508FC596" w14:textId="73FFD6DE" w:rsidR="006F77DC" w:rsidRPr="004A2618" w:rsidRDefault="005632C1">
      <w:pPr>
        <w:pStyle w:val="10"/>
        <w:keepNext/>
        <w:keepLines/>
        <w:spacing w:after="120"/>
        <w:jc w:val="both"/>
      </w:pPr>
      <w:bookmarkStart w:id="91" w:name="bookmark115"/>
      <w:bookmarkStart w:id="92" w:name="bookmark11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A1FD0AA" wp14:editId="3A90AA48">
                <wp:simplePos x="0" y="0"/>
                <wp:positionH relativeFrom="rightMargin">
                  <wp:posOffset>-151130</wp:posOffset>
                </wp:positionH>
                <wp:positionV relativeFrom="paragraph">
                  <wp:posOffset>4445</wp:posOffset>
                </wp:positionV>
                <wp:extent cx="353060" cy="838200"/>
                <wp:effectExtent l="0" t="0" r="0" b="0"/>
                <wp:wrapSquare wrapText="bothSides"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3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B1ACF0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  <w:lang w:eastAsia="ru-RU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D0AA" id="Shape 392" o:spid="_x0000_s1077" type="#_x0000_t202" style="position:absolute;left:0;text-align:left;margin-left:-11.9pt;margin-top:.35pt;width:27.8pt;height:66pt;z-index:25165827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" filled="f" stroked="f">
                <v:textbox style="layout-flow:vertical;mso-layout-flow-alt:bottom-to-top" inset="0,0,0,0">
                  <w:txbxContent>
                    <w:p w14:paraId="16B1ACF0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 w:rsidRPr="004A2618">
                        <w:rPr>
                          <w:rStyle w:val="21"/>
                          <w:b/>
                          <w:bCs/>
                          <w:lang w:eastAsia="ru-RU"/>
                        </w:rPr>
                        <w:t>PROCEDURES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en-US"/>
        </w:rPr>
        <w:t xml:space="preserve">4.11 </w:t>
      </w:r>
      <w:r w:rsidR="004F0A2B" w:rsidRPr="004A2618">
        <w:rPr>
          <w:rStyle w:val="1"/>
          <w:b/>
          <w:bCs/>
        </w:rPr>
        <w:t>After</w:t>
      </w:r>
      <w:r w:rsidR="004F0A2B" w:rsidRPr="004A2618">
        <w:rPr>
          <w:rStyle w:val="1"/>
          <w:b/>
          <w:bCs/>
          <w:lang w:eastAsia="ru-RU"/>
        </w:rPr>
        <w:t xml:space="preserve"> flight</w:t>
      </w:r>
      <w:bookmarkEnd w:id="91"/>
      <w:bookmarkEnd w:id="92"/>
      <w:r w:rsidR="00654CDD">
        <w:rPr>
          <w:rStyle w:val="1"/>
          <w:b/>
          <w:bCs/>
          <w:lang w:eastAsia="ru-RU"/>
        </w:rPr>
        <w:t xml:space="preserve"> procedure</w:t>
      </w:r>
    </w:p>
    <w:p w14:paraId="369BF478" w14:textId="59D0773D" w:rsidR="006F77DC" w:rsidRPr="004A2618" w:rsidRDefault="00DA028C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Report the release of </w:t>
      </w:r>
      <w:r w:rsidR="003A6862">
        <w:rPr>
          <w:rStyle w:val="a1"/>
          <w:lang w:eastAsia="ru-RU"/>
        </w:rPr>
        <w:t xml:space="preserve">the </w:t>
      </w:r>
      <w:r w:rsidR="004F0A2B" w:rsidRPr="004A2618">
        <w:rPr>
          <w:rStyle w:val="a1"/>
          <w:lang w:eastAsia="en-US"/>
        </w:rPr>
        <w:t xml:space="preserve">RW </w:t>
      </w:r>
      <w:r w:rsidR="004F0A2B" w:rsidRPr="004A2618">
        <w:rPr>
          <w:rStyle w:val="a1"/>
          <w:lang w:eastAsia="ru-RU"/>
        </w:rPr>
        <w:t xml:space="preserve">(if ground services </w:t>
      </w:r>
      <w:r w:rsidR="004F0A2B" w:rsidRPr="004A2618">
        <w:rPr>
          <w:rStyle w:val="a1"/>
        </w:rPr>
        <w:t xml:space="preserve">are available </w:t>
      </w:r>
      <w:r w:rsidR="004F0A2B" w:rsidRPr="004A2618">
        <w:rPr>
          <w:rStyle w:val="a1"/>
          <w:lang w:eastAsia="ru-RU"/>
        </w:rPr>
        <w:t xml:space="preserve">at the </w:t>
      </w:r>
      <w:r w:rsidR="004F0A2B" w:rsidRPr="004A2618">
        <w:rPr>
          <w:rStyle w:val="a1"/>
        </w:rPr>
        <w:t>airfield/site).</w:t>
      </w:r>
    </w:p>
    <w:p w14:paraId="17FE656E" w14:textId="55DA3500" w:rsidR="006F77DC" w:rsidRPr="004A2618" w:rsidRDefault="00316941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right="390"/>
        <w:jc w:val="both"/>
      </w:pPr>
      <w:r>
        <w:rPr>
          <w:rStyle w:val="a1"/>
          <w:lang w:eastAsia="ru-RU"/>
        </w:rPr>
        <w:t>Execute taxiing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according to the procedure in section </w:t>
      </w:r>
      <w:hyperlink w:anchor="bookmark90" w:tooltip="Current Document">
        <w:r w:rsidR="004F0A2B" w:rsidRPr="004A2618">
          <w:rPr>
            <w:rStyle w:val="a1"/>
            <w:lang w:eastAsia="en-US"/>
          </w:rPr>
          <w:t>4.3.</w:t>
        </w:r>
      </w:hyperlink>
    </w:p>
    <w:p w14:paraId="1585EB87" w14:textId="2874E19E" w:rsidR="006F77DC" w:rsidRPr="004A2618" w:rsidRDefault="008E4592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>
        <w:rPr>
          <w:rStyle w:val="a1"/>
          <w:lang w:eastAsia="ru-RU"/>
        </w:rPr>
        <w:t>Stop the full movement</w:t>
      </w:r>
      <w:r w:rsidR="000209FA">
        <w:rPr>
          <w:rStyle w:val="a1"/>
        </w:rPr>
        <w:t xml:space="preserve"> of the </w:t>
      </w:r>
      <w:r w:rsidR="004F0A2B" w:rsidRPr="004A2618">
        <w:rPr>
          <w:rStyle w:val="a1"/>
        </w:rPr>
        <w:t>air</w:t>
      </w:r>
      <w:r w:rsidR="000209FA">
        <w:rPr>
          <w:rStyle w:val="a1"/>
        </w:rPr>
        <w:t>craft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at the parking lot, using the </w:t>
      </w:r>
      <w:r w:rsidR="00DA028C" w:rsidRPr="004A2618">
        <w:rPr>
          <w:rStyle w:val="a1"/>
          <w:lang w:eastAsia="ru-RU"/>
        </w:rPr>
        <w:t>brakes</w:t>
      </w:r>
      <w:r w:rsidR="004F0A2B" w:rsidRPr="004A2618">
        <w:rPr>
          <w:rStyle w:val="a1"/>
          <w:lang w:eastAsia="ru-RU"/>
        </w:rPr>
        <w:t xml:space="preserve">. If </w:t>
      </w:r>
      <w:r w:rsidR="00DA028C" w:rsidRPr="004A2618">
        <w:rPr>
          <w:rStyle w:val="a1"/>
          <w:lang w:eastAsia="ru-RU"/>
        </w:rPr>
        <w:t xml:space="preserve">necessary, </w:t>
      </w:r>
      <w:r w:rsidR="00745310" w:rsidRPr="004A2618">
        <w:rPr>
          <w:rStyle w:val="a1"/>
          <w:lang w:eastAsia="ru-RU"/>
        </w:rPr>
        <w:t xml:space="preserve">report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end of </w:t>
      </w:r>
      <w:r w:rsidR="004F0A2B" w:rsidRPr="004A2618">
        <w:rPr>
          <w:rStyle w:val="a1"/>
          <w:lang w:eastAsia="ru-RU"/>
        </w:rPr>
        <w:t>the flight to ground services.</w:t>
      </w:r>
    </w:p>
    <w:p w14:paraId="4DA96738" w14:textId="651CC4EB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</w:pPr>
      <w:r w:rsidRPr="004A2618">
        <w:rPr>
          <w:rStyle w:val="a1"/>
          <w:lang w:eastAsia="ru-RU"/>
        </w:rPr>
        <w:t xml:space="preserve">Turn off the engine and </w:t>
      </w:r>
      <w:r w:rsidRPr="004A2618">
        <w:rPr>
          <w:rStyle w:val="a1"/>
        </w:rPr>
        <w:t xml:space="preserve">all aircraft </w:t>
      </w:r>
      <w:r w:rsidRPr="004A2618">
        <w:rPr>
          <w:rStyle w:val="a1"/>
          <w:lang w:eastAsia="ru-RU"/>
        </w:rPr>
        <w:t xml:space="preserve">systems </w:t>
      </w:r>
      <w:r w:rsidRPr="004A2618">
        <w:rPr>
          <w:rStyle w:val="a1"/>
        </w:rPr>
        <w:t xml:space="preserve">(all </w:t>
      </w:r>
      <w:r w:rsidR="00AA5D28">
        <w:rPr>
          <w:rStyle w:val="a1"/>
        </w:rPr>
        <w:t xml:space="preserve">toggle </w:t>
      </w:r>
      <w:r w:rsidRPr="004A2618">
        <w:rPr>
          <w:rStyle w:val="a1"/>
          <w:lang w:eastAsia="ru-RU"/>
        </w:rPr>
        <w:t xml:space="preserve">switches, the </w:t>
      </w:r>
      <w:r w:rsidRPr="004A2618">
        <w:rPr>
          <w:rStyle w:val="a1"/>
        </w:rPr>
        <w:t xml:space="preserve">last one being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45310" w:rsidRPr="004A2618">
        <w:rPr>
          <w:rStyle w:val="a1"/>
          <w:lang w:eastAsia="en-US"/>
        </w:rPr>
        <w:t>"), and set the ch</w:t>
      </w:r>
      <w:r w:rsidR="00984BA9">
        <w:rPr>
          <w:rStyle w:val="a1"/>
          <w:lang w:eastAsia="en-US"/>
        </w:rPr>
        <w:t>eck</w:t>
      </w:r>
      <w:r w:rsidR="00745310" w:rsidRPr="004A2618">
        <w:rPr>
          <w:rStyle w:val="a1"/>
          <w:lang w:eastAsia="en-US"/>
        </w:rPr>
        <w:t xml:space="preserve"> in the rescue system start handle.</w:t>
      </w:r>
    </w:p>
    <w:p w14:paraId="76E9ACA0" w14:textId="6A139CF5" w:rsidR="006F77DC" w:rsidRPr="004A2618" w:rsidRDefault="004F0A2B" w:rsidP="000E2C07">
      <w:pPr>
        <w:pStyle w:val="11"/>
        <w:numPr>
          <w:ilvl w:val="2"/>
          <w:numId w:val="33"/>
        </w:numPr>
        <w:tabs>
          <w:tab w:val="left" w:pos="989"/>
        </w:tabs>
        <w:spacing w:after="120"/>
        <w:ind w:left="1000" w:right="390" w:hanging="1000"/>
        <w:jc w:val="both"/>
        <w:sectPr w:rsidR="006F77DC" w:rsidRPr="004A261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crew members </w:t>
      </w:r>
      <w:r w:rsidR="004014CB">
        <w:rPr>
          <w:rStyle w:val="a1"/>
          <w:lang w:eastAsia="ru-RU"/>
        </w:rPr>
        <w:t>are to take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off their headsets, unfasten their seat belts </w:t>
      </w:r>
      <w:r w:rsidRPr="004A2618">
        <w:rPr>
          <w:rStyle w:val="a1"/>
          <w:lang w:eastAsia="ru-RU"/>
        </w:rPr>
        <w:t xml:space="preserve">and </w:t>
      </w:r>
      <w:r w:rsidR="00A76EBA">
        <w:rPr>
          <w:rStyle w:val="a1"/>
          <w:lang w:eastAsia="ru-RU"/>
        </w:rPr>
        <w:t>exit</w:t>
      </w:r>
      <w:r w:rsidRPr="004A2618">
        <w:rPr>
          <w:rStyle w:val="a1"/>
          <w:lang w:eastAsia="ru-RU"/>
        </w:rPr>
        <w:t xml:space="preserve"> the </w:t>
      </w:r>
      <w:r w:rsidRPr="004A2618">
        <w:rPr>
          <w:rStyle w:val="a1"/>
        </w:rPr>
        <w:t>aircraft.</w:t>
      </w:r>
    </w:p>
    <w:p w14:paraId="7D907BCB" w14:textId="1BE61D34" w:rsidR="006F77DC" w:rsidRPr="004A2618" w:rsidRDefault="005632C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293F3D0" wp14:editId="10607143">
                <wp:simplePos x="0" y="0"/>
                <wp:positionH relativeFrom="page">
                  <wp:posOffset>7043420</wp:posOffset>
                </wp:positionH>
                <wp:positionV relativeFrom="margin">
                  <wp:posOffset>3175</wp:posOffset>
                </wp:positionV>
                <wp:extent cx="353060" cy="894080"/>
                <wp:effectExtent l="0" t="0" r="0" b="0"/>
                <wp:wrapSquare wrapText="bothSides"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894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18228" w14:textId="77777777" w:rsidR="006F77DC" w:rsidRPr="004A2618" w:rsidRDefault="004F0A2B" w:rsidP="004A6321">
                            <w:pPr>
                              <w:pStyle w:val="22"/>
                              <w:shd w:val="clear" w:color="auto" w:fill="2E74B5" w:themeFill="accent5" w:themeFillShade="BF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STANDARD PROCEDURES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F3D0" id="Shape 428" o:spid="_x0000_s1078" type="#_x0000_t202" style="position:absolute;margin-left:554.6pt;margin-top:.25pt;width:27.8pt;height:70.4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08918228" w14:textId="77777777" w:rsidR="006F77DC" w:rsidRPr="004A2618" w:rsidRDefault="004F0A2B" w:rsidP="004A6321">
                      <w:pPr>
                        <w:pStyle w:val="22"/>
                        <w:shd w:val="clear" w:color="auto" w:fill="2E74B5" w:themeFill="accent5" w:themeFillShade="BF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</w:rPr>
                        <w:t>STANDARD PROCEDURES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2AEA1CC0" w14:textId="6C58E4A4" w:rsidR="006F77DC" w:rsidRPr="004A2618" w:rsidRDefault="006F77DC">
      <w:pPr>
        <w:spacing w:line="240" w:lineRule="exact"/>
        <w:rPr>
          <w:sz w:val="19"/>
          <w:szCs w:val="19"/>
        </w:rPr>
      </w:pPr>
    </w:p>
    <w:p w14:paraId="725DAAEB" w14:textId="0BAE0F4D" w:rsidR="006F77DC" w:rsidRPr="004A2618" w:rsidRDefault="006F77DC">
      <w:pPr>
        <w:spacing w:line="240" w:lineRule="exact"/>
        <w:rPr>
          <w:sz w:val="19"/>
          <w:szCs w:val="19"/>
        </w:rPr>
      </w:pPr>
    </w:p>
    <w:p w14:paraId="0E72E9EB" w14:textId="23436314" w:rsidR="006F77DC" w:rsidRPr="004A2618" w:rsidRDefault="006F77DC">
      <w:pPr>
        <w:spacing w:line="240" w:lineRule="exact"/>
        <w:rPr>
          <w:sz w:val="19"/>
          <w:szCs w:val="19"/>
        </w:rPr>
      </w:pPr>
    </w:p>
    <w:p w14:paraId="6984894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9254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34CF4C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FC5010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3C4056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20F7D21" w14:textId="791DF1A2" w:rsidR="006F77DC" w:rsidRPr="004A2618" w:rsidRDefault="006F77DC">
      <w:pPr>
        <w:spacing w:line="240" w:lineRule="exact"/>
        <w:rPr>
          <w:sz w:val="19"/>
          <w:szCs w:val="19"/>
        </w:rPr>
      </w:pPr>
    </w:p>
    <w:p w14:paraId="074056D9" w14:textId="12A649EF" w:rsidR="006F77DC" w:rsidRPr="004A2618" w:rsidRDefault="006F77DC">
      <w:pPr>
        <w:spacing w:before="101" w:after="101" w:line="240" w:lineRule="exact"/>
        <w:rPr>
          <w:sz w:val="19"/>
          <w:szCs w:val="19"/>
        </w:rPr>
      </w:pPr>
    </w:p>
    <w:p w14:paraId="4A507FF9" w14:textId="77777777" w:rsidR="006F77DC" w:rsidRPr="004A2618" w:rsidRDefault="006F77DC">
      <w:pPr>
        <w:spacing w:line="1" w:lineRule="exact"/>
        <w:sectPr w:rsidR="006F77DC" w:rsidRPr="004A2618" w:rsidSect="00F22BAA">
          <w:pgSz w:w="11906" w:h="16838"/>
          <w:pgMar w:top="1363" w:right="1081" w:bottom="2246" w:left="1080" w:header="0" w:footer="170" w:gutter="0"/>
          <w:cols w:space="720"/>
          <w:noEndnote/>
          <w:docGrid w:linePitch="360"/>
        </w:sectPr>
      </w:pPr>
    </w:p>
    <w:p w14:paraId="0D4A55B1" w14:textId="34221E03" w:rsidR="006F77DC" w:rsidRPr="004A2618" w:rsidRDefault="006F77DC">
      <w:pPr>
        <w:spacing w:line="1" w:lineRule="exact"/>
      </w:pPr>
    </w:p>
    <w:p w14:paraId="77C61FCB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5C0B34DE" w14:textId="79965D7C" w:rsidR="006F77DC" w:rsidRPr="004A2618" w:rsidRDefault="005632C1" w:rsidP="005632C1">
      <w:pPr>
        <w:pStyle w:val="10"/>
        <w:keepNext/>
        <w:keepLines/>
        <w:spacing w:after="440" w:line="197" w:lineRule="auto"/>
        <w:jc w:val="both"/>
      </w:pPr>
      <w:bookmarkStart w:id="93" w:name="bookmark118"/>
      <w:bookmarkStart w:id="94" w:name="bookmark11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11B2089" wp14:editId="05EA6CC8">
                <wp:simplePos x="0" y="0"/>
                <wp:positionH relativeFrom="page">
                  <wp:posOffset>7077075</wp:posOffset>
                </wp:positionH>
                <wp:positionV relativeFrom="paragraph">
                  <wp:posOffset>26035</wp:posOffset>
                </wp:positionV>
                <wp:extent cx="326390" cy="802640"/>
                <wp:effectExtent l="0" t="0" r="0" b="0"/>
                <wp:wrapSquare wrapText="bothSides"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80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D316B" w14:textId="1B71630D" w:rsidR="006F77DC" w:rsidRPr="004A2618" w:rsidRDefault="004F0A2B" w:rsidP="00B300A3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2089" id="Shape 430" o:spid="_x0000_s1079" type="#_x0000_t202" style="position:absolute;left:0;text-align:left;margin-left:557.25pt;margin-top:2.05pt;width:25.7pt;height:63.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5A7D316B" w14:textId="1B71630D" w:rsidR="006F77DC" w:rsidRPr="004A2618" w:rsidRDefault="004F0A2B" w:rsidP="00B300A3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5.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EMERGENCY </w:t>
      </w:r>
      <w:bookmarkEnd w:id="93"/>
      <w:bookmarkEnd w:id="94"/>
      <w:r w:rsidR="00611931">
        <w:rPr>
          <w:rStyle w:val="1"/>
          <w:rFonts w:ascii="Arial Black" w:eastAsia="Arial Black" w:hAnsi="Arial Black" w:cs="Arial Black"/>
          <w:b/>
          <w:bCs/>
        </w:rPr>
        <w:t>PROCEDURE</w:t>
      </w:r>
    </w:p>
    <w:p w14:paraId="34F816F2" w14:textId="1BA22DEA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Pr="004A2618">
        <w:rPr>
          <w:rStyle w:val="a6"/>
          <w:sz w:val="28"/>
          <w:szCs w:val="28"/>
          <w:lang w:val="en-US"/>
        </w:rPr>
        <w:t xml:space="preserve">Use of </w:t>
      </w:r>
      <w:r w:rsidRPr="004A2618">
        <w:rPr>
          <w:rStyle w:val="a6"/>
          <w:sz w:val="28"/>
          <w:szCs w:val="28"/>
          <w:lang w:val="en-US" w:eastAsia="uk-UA"/>
        </w:rPr>
        <w:t xml:space="preserve">the rescue </w:t>
      </w:r>
      <w:r w:rsidRPr="004A2618">
        <w:rPr>
          <w:rStyle w:val="a6"/>
          <w:sz w:val="28"/>
          <w:szCs w:val="28"/>
          <w:lang w:val="en-US"/>
        </w:rPr>
        <w:t>system</w:t>
      </w:r>
      <w:r w:rsidRPr="004A2618">
        <w:rPr>
          <w:rStyle w:val="a6"/>
          <w:sz w:val="28"/>
          <w:szCs w:val="28"/>
          <w:lang w:val="en-US"/>
        </w:rPr>
        <w:tab/>
        <w:t xml:space="preserve"> 49</w:t>
      </w:r>
    </w:p>
    <w:p w14:paraId="2C9503C7" w14:textId="698D06EA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</w:t>
      </w:r>
      <w:r>
        <w:rPr>
          <w:rStyle w:val="a6"/>
          <w:sz w:val="28"/>
          <w:szCs w:val="28"/>
          <w:lang w:val="en-US"/>
        </w:rPr>
        <w:t xml:space="preserve">failure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>ground</w:t>
      </w:r>
      <w:r>
        <w:rPr>
          <w:rStyle w:val="a6"/>
          <w:sz w:val="28"/>
          <w:szCs w:val="28"/>
          <w:lang w:val="en-US" w:eastAsia="uk-UA"/>
        </w:rPr>
        <w:t>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6BBEB62B" w14:textId="2228FEEE" w:rsidR="006F77DC" w:rsidRPr="004A2618" w:rsidRDefault="00716DF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>low altitude</w:t>
      </w:r>
      <w:r>
        <w:rPr>
          <w:rStyle w:val="a6"/>
          <w:sz w:val="28"/>
          <w:szCs w:val="28"/>
          <w:lang w:val="en-US" w:eastAsia="uk-UA"/>
        </w:rPr>
        <w:t>.</w:t>
      </w:r>
      <w:r w:rsidR="0085780D">
        <w:rPr>
          <w:rStyle w:val="a6"/>
          <w:sz w:val="28"/>
          <w:szCs w:val="28"/>
          <w:lang w:val="en-US" w:eastAsia="uk-UA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ab/>
      </w:r>
      <w:r w:rsidR="0085780D">
        <w:rPr>
          <w:rStyle w:val="a6"/>
          <w:sz w:val="28"/>
          <w:szCs w:val="28"/>
          <w:lang w:val="en-US"/>
        </w:rPr>
        <w:t>..</w:t>
      </w:r>
      <w:r w:rsidR="004F0A2B" w:rsidRPr="004A2618">
        <w:rPr>
          <w:rStyle w:val="a6"/>
          <w:sz w:val="28"/>
          <w:szCs w:val="28"/>
          <w:lang w:val="en-US"/>
        </w:rPr>
        <w:t xml:space="preserve"> 50</w:t>
      </w:r>
    </w:p>
    <w:p w14:paraId="0E5F7766" w14:textId="16E4F874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E</w:t>
      </w:r>
      <w:r w:rsidR="004F0A2B" w:rsidRPr="004A2618">
        <w:rPr>
          <w:rStyle w:val="a6"/>
          <w:sz w:val="28"/>
          <w:szCs w:val="28"/>
          <w:lang w:val="en-US"/>
        </w:rPr>
        <w:t xml:space="preserve">ngine failure at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high altitude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50</w:t>
      </w:r>
    </w:p>
    <w:p w14:paraId="7F744D8E" w14:textId="2B45FD12" w:rsidR="006F77DC" w:rsidRPr="004A2618" w:rsidRDefault="0085780D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>in</w:t>
      </w:r>
      <w:r w:rsidR="007B6D42">
        <w:rPr>
          <w:rStyle w:val="a6"/>
          <w:sz w:val="28"/>
          <w:szCs w:val="28"/>
          <w:lang w:val="en-US"/>
        </w:rPr>
        <w:t xml:space="preserve">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on the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ground 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2BD0480F" w14:textId="3BCD5296" w:rsidR="006F77DC" w:rsidRPr="004A2618" w:rsidRDefault="007B6D42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/>
        </w:rPr>
        <w:t>F</w:t>
      </w:r>
      <w:r w:rsidR="004F0A2B" w:rsidRPr="004A2618">
        <w:rPr>
          <w:rStyle w:val="a6"/>
          <w:sz w:val="28"/>
          <w:szCs w:val="28"/>
          <w:lang w:val="en-US"/>
        </w:rPr>
        <w:t>ire</w:t>
      </w:r>
      <w:r>
        <w:rPr>
          <w:rStyle w:val="a6"/>
          <w:sz w:val="28"/>
          <w:szCs w:val="28"/>
          <w:lang w:val="en-US"/>
        </w:rPr>
        <w:t xml:space="preserve">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0D1B04">
        <w:rPr>
          <w:rStyle w:val="a6"/>
          <w:sz w:val="28"/>
          <w:szCs w:val="28"/>
          <w:lang w:val="en-US"/>
        </w:rPr>
        <w:t xml:space="preserve">the </w:t>
      </w:r>
      <w:r w:rsidR="004F0A2B" w:rsidRPr="004A2618">
        <w:rPr>
          <w:rStyle w:val="a6"/>
          <w:sz w:val="28"/>
          <w:szCs w:val="28"/>
          <w:lang w:val="en-US"/>
        </w:rPr>
        <w:t xml:space="preserve">engine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compartment </w:t>
      </w:r>
      <w:r w:rsidR="004F0A2B" w:rsidRPr="004A2618">
        <w:rPr>
          <w:rStyle w:val="a6"/>
          <w:sz w:val="28"/>
          <w:szCs w:val="28"/>
          <w:lang w:val="en-US"/>
        </w:rPr>
        <w:t xml:space="preserve">in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flight </w:t>
      </w:r>
      <w:r w:rsidR="004A1C38">
        <w:rPr>
          <w:rStyle w:val="a6"/>
          <w:sz w:val="28"/>
          <w:szCs w:val="28"/>
          <w:lang w:val="en-US" w:eastAsia="uk-UA"/>
        </w:rPr>
        <w:t>..............................................</w:t>
      </w:r>
      <w:r w:rsidR="004F0A2B" w:rsidRPr="004A2618">
        <w:rPr>
          <w:rStyle w:val="a6"/>
          <w:sz w:val="28"/>
          <w:szCs w:val="28"/>
          <w:lang w:val="en-US"/>
        </w:rPr>
        <w:tab/>
        <w:t xml:space="preserve"> 51</w:t>
      </w:r>
    </w:p>
    <w:p w14:paraId="70692A82" w14:textId="6396EB48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>Fire</w:t>
      </w:r>
      <w:r w:rsidR="000D1B04">
        <w:rPr>
          <w:rStyle w:val="a6"/>
          <w:sz w:val="28"/>
          <w:szCs w:val="28"/>
          <w:lang w:val="en-US"/>
        </w:rPr>
        <w:t xml:space="preserve"> </w:t>
      </w:r>
      <w:r w:rsidRPr="004A2618">
        <w:rPr>
          <w:rStyle w:val="a6"/>
          <w:sz w:val="28"/>
          <w:szCs w:val="28"/>
          <w:lang w:val="en-US"/>
        </w:rPr>
        <w:t xml:space="preserve">in the </w:t>
      </w:r>
      <w:r w:rsidRPr="004A2618">
        <w:rPr>
          <w:rStyle w:val="a6"/>
          <w:sz w:val="28"/>
          <w:szCs w:val="28"/>
          <w:lang w:val="en-US" w:eastAsia="uk-UA"/>
        </w:rPr>
        <w:t>cabin</w:t>
      </w:r>
      <w:r w:rsidR="00331230">
        <w:rPr>
          <w:rStyle w:val="a6"/>
          <w:sz w:val="28"/>
          <w:szCs w:val="28"/>
          <w:lang w:val="en-US" w:eastAsia="uk-UA"/>
        </w:rPr>
        <w:t>.................................................................................</w:t>
      </w:r>
      <w:r w:rsidR="004A1C38">
        <w:rPr>
          <w:rStyle w:val="a6"/>
          <w:sz w:val="28"/>
          <w:szCs w:val="28"/>
          <w:lang w:val="en-US" w:eastAsia="uk-UA"/>
        </w:rPr>
        <w:t>..</w:t>
      </w:r>
      <w:r w:rsidRPr="004A2618">
        <w:rPr>
          <w:rStyle w:val="a6"/>
          <w:sz w:val="28"/>
          <w:szCs w:val="28"/>
          <w:lang w:val="en-US"/>
        </w:rPr>
        <w:tab/>
      </w:r>
      <w:r w:rsidR="00331230">
        <w:rPr>
          <w:rStyle w:val="a6"/>
          <w:sz w:val="28"/>
          <w:szCs w:val="28"/>
          <w:lang w:val="en-US"/>
        </w:rPr>
        <w:t>.</w:t>
      </w:r>
      <w:r w:rsidRPr="004A2618">
        <w:rPr>
          <w:rStyle w:val="a6"/>
          <w:sz w:val="28"/>
          <w:szCs w:val="28"/>
          <w:lang w:val="en-US"/>
        </w:rPr>
        <w:t xml:space="preserve"> 51</w:t>
      </w:r>
    </w:p>
    <w:p w14:paraId="0D90ACE0" w14:textId="1B7E1BB7" w:rsidR="006F77DC" w:rsidRPr="004A2618" w:rsidRDefault="004F0A2B" w:rsidP="00716DFD">
      <w:pPr>
        <w:pStyle w:val="a7"/>
        <w:numPr>
          <w:ilvl w:val="1"/>
          <w:numId w:val="34"/>
        </w:numPr>
        <w:tabs>
          <w:tab w:val="left" w:pos="683"/>
          <w:tab w:val="right" w:leader="dot" w:pos="9590"/>
        </w:tabs>
        <w:spacing w:after="560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/>
        </w:rPr>
        <w:t xml:space="preserve">Unintentional </w:t>
      </w:r>
      <w:r w:rsidR="000D1B04">
        <w:rPr>
          <w:rStyle w:val="a6"/>
          <w:sz w:val="28"/>
          <w:szCs w:val="28"/>
          <w:lang w:val="en-US"/>
        </w:rPr>
        <w:t>spin</w:t>
      </w:r>
      <w:r w:rsidRPr="004A2618">
        <w:rPr>
          <w:rStyle w:val="a6"/>
          <w:sz w:val="28"/>
          <w:szCs w:val="28"/>
          <w:lang w:val="en-US"/>
        </w:rPr>
        <w:tab/>
        <w:t xml:space="preserve"> 52</w:t>
      </w:r>
      <w:r w:rsidRPr="004A2618">
        <w:rPr>
          <w:lang w:val="en-US"/>
        </w:rPr>
        <w:fldChar w:fldCharType="end"/>
      </w:r>
    </w:p>
    <w:p w14:paraId="0244B35E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95" w:name="bookmark120"/>
      <w:r w:rsidRPr="004A2618">
        <w:rPr>
          <w:rStyle w:val="1"/>
          <w:b/>
          <w:bCs/>
          <w:lang w:eastAsia="ru-RU"/>
        </w:rPr>
        <w:t>Introduction</w:t>
      </w:r>
      <w:bookmarkEnd w:id="95"/>
    </w:p>
    <w:p w14:paraId="20A1D426" w14:textId="472A15C1" w:rsidR="006F77DC" w:rsidRPr="004A2618" w:rsidRDefault="004F0A2B" w:rsidP="009C4E21">
      <w:pPr>
        <w:pStyle w:val="11"/>
        <w:spacing w:after="560"/>
        <w:rPr>
          <w:lang w:eastAsia="ru-RU"/>
        </w:rPr>
      </w:pPr>
      <w:r w:rsidRPr="004A2618">
        <w:rPr>
          <w:rStyle w:val="a1"/>
          <w:lang w:eastAsia="ru-RU"/>
        </w:rPr>
        <w:t>Th</w:t>
      </w:r>
      <w:r w:rsidR="009C4E21">
        <w:rPr>
          <w:rStyle w:val="a1"/>
          <w:lang w:eastAsia="ru-RU"/>
        </w:rPr>
        <w:t>is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 xml:space="preserve">procedures </w:t>
      </w:r>
      <w:r w:rsidR="00953D9A">
        <w:rPr>
          <w:rStyle w:val="a1"/>
          <w:lang w:eastAsia="ru-RU"/>
        </w:rPr>
        <w:t xml:space="preserve">of the </w:t>
      </w:r>
      <w:r w:rsidR="007567FA">
        <w:rPr>
          <w:rStyle w:val="a1"/>
          <w:lang w:eastAsia="ru-RU"/>
        </w:rPr>
        <w:t>VELOCE-ANG-01</w:t>
      </w:r>
      <w:r w:rsidR="00953D9A" w:rsidRPr="004A2618">
        <w:rPr>
          <w:rStyle w:val="a1"/>
          <w:lang w:eastAsia="ru-RU"/>
        </w:rPr>
        <w:t xml:space="preserve"> </w:t>
      </w:r>
      <w:r w:rsidR="00953D9A">
        <w:rPr>
          <w:rStyle w:val="a1"/>
          <w:lang w:eastAsia="ru-RU"/>
        </w:rPr>
        <w:t xml:space="preserve">aircraft that are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safe completion of </w:t>
      </w:r>
      <w:r w:rsidR="00DF20C0">
        <w:rPr>
          <w:rStyle w:val="a1"/>
          <w:lang w:eastAsia="ru-RU"/>
        </w:rPr>
        <w:t>a</w:t>
      </w:r>
      <w:r w:rsidRPr="004A2618">
        <w:rPr>
          <w:rStyle w:val="a1"/>
          <w:lang w:eastAsia="ru-RU"/>
        </w:rPr>
        <w:t xml:space="preserve"> flight </w:t>
      </w:r>
      <w:r w:rsidR="00DF20C0">
        <w:rPr>
          <w:rStyle w:val="a1"/>
          <w:b/>
          <w:bCs/>
          <w:lang w:eastAsia="ru-RU"/>
        </w:rPr>
        <w:t>emergency conditions</w:t>
      </w:r>
      <w:r w:rsidRPr="00953D9A">
        <w:rPr>
          <w:rStyle w:val="a1"/>
          <w:b/>
          <w:bCs/>
          <w:lang w:eastAsia="ru-RU"/>
        </w:rPr>
        <w:t>,</w:t>
      </w:r>
      <w:r w:rsidRPr="004A2618">
        <w:rPr>
          <w:rStyle w:val="a1"/>
          <w:lang w:eastAsia="ru-RU"/>
        </w:rPr>
        <w:t xml:space="preserve"> critical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system failure</w:t>
      </w:r>
      <w:r w:rsidR="00261FC4">
        <w:rPr>
          <w:rStyle w:val="a1"/>
          <w:lang w:eastAsia="ru-RU"/>
        </w:rPr>
        <w:t>s</w:t>
      </w:r>
      <w:r w:rsidR="009C4E21">
        <w:rPr>
          <w:rStyle w:val="a1"/>
          <w:lang w:eastAsia="ru-RU"/>
        </w:rPr>
        <w:t>,</w:t>
      </w:r>
      <w:r w:rsidR="00BE27E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Pr="004A2618">
        <w:rPr>
          <w:rStyle w:val="a1"/>
        </w:rPr>
        <w:t xml:space="preserve">fire </w:t>
      </w:r>
      <w:r w:rsidRPr="004A2618">
        <w:rPr>
          <w:rStyle w:val="a1"/>
          <w:lang w:eastAsia="ru-RU"/>
        </w:rPr>
        <w:t>on board.</w:t>
      </w:r>
    </w:p>
    <w:p w14:paraId="7B5475B8" w14:textId="354C4C8F" w:rsidR="006F77DC" w:rsidRPr="004A2618" w:rsidRDefault="00CC34C9" w:rsidP="006D1149">
      <w:pPr>
        <w:pStyle w:val="11"/>
        <w:spacing w:after="240"/>
        <w:ind w:left="1160" w:hanging="1160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 xml:space="preserve">1. In the event of an emergency, </w:t>
      </w:r>
      <w:r w:rsidR="004B1FF4">
        <w:rPr>
          <w:rStyle w:val="a1"/>
          <w:color w:val="FF0000"/>
        </w:rPr>
        <w:t xml:space="preserve">it is </w:t>
      </w:r>
      <w:r w:rsidR="00700548">
        <w:rPr>
          <w:rStyle w:val="a1"/>
          <w:color w:val="FF0000"/>
        </w:rPr>
        <w:t xml:space="preserve">imperative to </w:t>
      </w:r>
      <w:r w:rsidR="004F0A2B" w:rsidRPr="004A2618">
        <w:rPr>
          <w:rStyle w:val="a1"/>
          <w:color w:val="FF0000"/>
        </w:rPr>
        <w:t>strictly follow the procedures in this section</w:t>
      </w:r>
      <w:r w:rsidR="00700548">
        <w:rPr>
          <w:rStyle w:val="a1"/>
          <w:color w:val="FF0000"/>
        </w:rPr>
        <w:t>, in the described sequence,</w:t>
      </w:r>
      <w:r w:rsidR="004F0A2B" w:rsidRPr="004A2618">
        <w:rPr>
          <w:rStyle w:val="a1"/>
          <w:color w:val="FF0000"/>
        </w:rPr>
        <w:t xml:space="preserve"> and </w:t>
      </w:r>
      <w:r w:rsidR="00411BF9">
        <w:rPr>
          <w:rStyle w:val="a1"/>
          <w:color w:val="FF0000"/>
        </w:rPr>
        <w:t xml:space="preserve">to </w:t>
      </w:r>
      <w:r w:rsidR="004F0A2B" w:rsidRPr="004A2618">
        <w:rPr>
          <w:rStyle w:val="a1"/>
          <w:color w:val="FF0000"/>
        </w:rPr>
        <w:t>memorize them.</w:t>
      </w:r>
    </w:p>
    <w:p w14:paraId="7235025C" w14:textId="73B6B305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180"/>
        <w:ind w:left="1160"/>
      </w:pPr>
      <w:r w:rsidRPr="004A2618">
        <w:rPr>
          <w:rStyle w:val="a1"/>
          <w:color w:val="FF0000"/>
        </w:rPr>
        <w:t xml:space="preserve">In </w:t>
      </w:r>
      <w:r w:rsidR="00246D6D">
        <w:rPr>
          <w:rStyle w:val="a1"/>
          <w:color w:val="FF0000"/>
        </w:rPr>
        <w:t>any</w:t>
      </w:r>
      <w:r w:rsidRPr="004A2618">
        <w:rPr>
          <w:rStyle w:val="a1"/>
          <w:color w:val="FF0000"/>
        </w:rPr>
        <w:t xml:space="preserve"> emergency situation, the pilot's primary task is to maintain control of the aircraft and </w:t>
      </w:r>
      <w:r w:rsidR="0082292E">
        <w:rPr>
          <w:rStyle w:val="a1"/>
          <w:color w:val="FF0000"/>
        </w:rPr>
        <w:t>to fly it safely to landing</w:t>
      </w:r>
      <w:r w:rsidRPr="004A2618">
        <w:rPr>
          <w:rStyle w:val="a1"/>
          <w:color w:val="FF0000"/>
        </w:rPr>
        <w:t>.</w:t>
      </w:r>
    </w:p>
    <w:p w14:paraId="76A880A0" w14:textId="527BC9EA" w:rsidR="006F77DC" w:rsidRPr="004A2618" w:rsidRDefault="004F0A2B" w:rsidP="006D1149">
      <w:pPr>
        <w:pStyle w:val="11"/>
        <w:numPr>
          <w:ilvl w:val="0"/>
          <w:numId w:val="35"/>
        </w:numPr>
        <w:tabs>
          <w:tab w:val="left" w:pos="1592"/>
        </w:tabs>
        <w:spacing w:after="340"/>
        <w:ind w:left="1160"/>
      </w:pPr>
      <w:r w:rsidRPr="004A2618">
        <w:rPr>
          <w:rStyle w:val="a1"/>
          <w:color w:val="FF0000"/>
        </w:rPr>
        <w:t xml:space="preserve">Failure to follow these procedures </w:t>
      </w:r>
      <w:r w:rsidR="00F81EE7">
        <w:rPr>
          <w:rStyle w:val="a1"/>
          <w:color w:val="FF0000"/>
        </w:rPr>
        <w:t>may</w:t>
      </w:r>
      <w:r w:rsidRPr="004A2618">
        <w:rPr>
          <w:rStyle w:val="a1"/>
          <w:color w:val="FF0000"/>
        </w:rPr>
        <w:t xml:space="preserve"> result in serious aviation accidents.</w:t>
      </w:r>
      <w:r w:rsidRPr="004A2618">
        <w:br w:type="page"/>
      </w:r>
    </w:p>
    <w:p w14:paraId="395B680C" w14:textId="46DD4CAF" w:rsidR="006F77DC" w:rsidRPr="004A2618" w:rsidRDefault="00B300A3" w:rsidP="004F0A2B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60" w:line="276" w:lineRule="auto"/>
        <w:jc w:val="both"/>
      </w:pPr>
      <w:bookmarkStart w:id="96" w:name="bookmark123"/>
      <w:bookmarkStart w:id="97" w:name="bookmark12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045E776" wp14:editId="6624E18E">
                <wp:simplePos x="0" y="0"/>
                <wp:positionH relativeFrom="page">
                  <wp:posOffset>7092950</wp:posOffset>
                </wp:positionH>
                <wp:positionV relativeFrom="paragraph">
                  <wp:posOffset>4445</wp:posOffset>
                </wp:positionV>
                <wp:extent cx="317500" cy="810260"/>
                <wp:effectExtent l="0" t="0" r="0" b="0"/>
                <wp:wrapSquare wrapText="bothSides"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810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BA38C" w14:textId="09052F8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E776" id="Shape 432" o:spid="_x0000_s1080" type="#_x0000_t202" style="position:absolute;left:0;text-align:left;margin-left:558.5pt;margin-top:.35pt;width:25pt;height:63.8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474BA38C" w14:textId="09052F8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Use of </w:t>
      </w:r>
      <w:r w:rsidR="004F0A2B" w:rsidRPr="004A2618">
        <w:rPr>
          <w:rStyle w:val="1"/>
          <w:b/>
          <w:bCs/>
        </w:rPr>
        <w:t xml:space="preserve">the rescue </w:t>
      </w:r>
      <w:r w:rsidR="004F0A2B" w:rsidRPr="004A2618">
        <w:rPr>
          <w:rStyle w:val="1"/>
          <w:b/>
          <w:bCs/>
          <w:lang w:eastAsia="ru-RU"/>
        </w:rPr>
        <w:t>system</w:t>
      </w:r>
      <w:bookmarkEnd w:id="96"/>
      <w:bookmarkEnd w:id="97"/>
    </w:p>
    <w:p w14:paraId="02B359D2" w14:textId="3DC0EB6F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In case of </w:t>
      </w:r>
      <w:r w:rsidR="0025076E">
        <w:rPr>
          <w:rStyle w:val="a1"/>
          <w:lang w:eastAsia="ru-RU"/>
        </w:rPr>
        <w:t xml:space="preserve">fire, </w:t>
      </w:r>
      <w:r w:rsidRPr="004A2618">
        <w:rPr>
          <w:rStyle w:val="a1"/>
          <w:lang w:eastAsia="ru-RU"/>
        </w:rPr>
        <w:t xml:space="preserve">engine </w:t>
      </w:r>
      <w:r w:rsidRPr="004A2618">
        <w:rPr>
          <w:rStyle w:val="a1"/>
        </w:rPr>
        <w:t>failure</w:t>
      </w:r>
      <w:r w:rsidRPr="004A2618">
        <w:rPr>
          <w:rStyle w:val="a1"/>
          <w:lang w:eastAsia="ru-RU"/>
        </w:rPr>
        <w:t xml:space="preserve">, </w:t>
      </w:r>
      <w:r w:rsidR="0025076E">
        <w:rPr>
          <w:rStyle w:val="a1"/>
          <w:lang w:eastAsia="ru-RU"/>
        </w:rPr>
        <w:t xml:space="preserve">or occurrence of a </w:t>
      </w:r>
      <w:r w:rsidR="000B6850">
        <w:rPr>
          <w:rStyle w:val="a1"/>
          <w:lang w:eastAsia="ru-RU"/>
        </w:rPr>
        <w:t>spin</w:t>
      </w:r>
      <w:r w:rsidRPr="004A2618">
        <w:rPr>
          <w:rStyle w:val="a1"/>
          <w:lang w:eastAsia="ru-RU"/>
        </w:rPr>
        <w:t xml:space="preserve">, if the flight altitude </w:t>
      </w:r>
      <w:r w:rsidRPr="004A2618">
        <w:rPr>
          <w:rStyle w:val="a1"/>
        </w:rPr>
        <w:t xml:space="preserve">is more than </w:t>
      </w:r>
      <w:r w:rsidR="00DD6E7B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use </w:t>
      </w:r>
      <w:r w:rsidRPr="004A2618">
        <w:rPr>
          <w:rStyle w:val="a1"/>
          <w:lang w:eastAsia="ru-RU"/>
        </w:rPr>
        <w:t xml:space="preserve">the rescue system, and </w:t>
      </w:r>
      <w:r w:rsidR="00D74AF5" w:rsidRPr="004A2618">
        <w:rPr>
          <w:rStyle w:val="a1"/>
          <w:lang w:eastAsia="ru-RU"/>
        </w:rPr>
        <w:t>perform these actions</w:t>
      </w:r>
      <w:r w:rsidRPr="004A2618">
        <w:rPr>
          <w:rStyle w:val="a1"/>
          <w:lang w:eastAsia="ru-RU"/>
        </w:rPr>
        <w:t>:</w:t>
      </w:r>
      <w:r w:rsidR="0080614F" w:rsidRPr="004A2618">
        <w:t xml:space="preserve"> </w:t>
      </w:r>
    </w:p>
    <w:p w14:paraId="35898F60" w14:textId="50EA7F4C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Turn off </w:t>
      </w:r>
      <w:r w:rsidR="007A46FC" w:rsidRPr="004A2618">
        <w:rPr>
          <w:rStyle w:val="a1"/>
          <w:lang w:eastAsia="ru-RU"/>
        </w:rPr>
        <w:t>the</w:t>
      </w:r>
      <w:r w:rsidRPr="004A2618">
        <w:rPr>
          <w:rStyle w:val="a1"/>
          <w:lang w:eastAsia="ru-RU"/>
        </w:rPr>
        <w:t xml:space="preserve"> engine.</w:t>
      </w:r>
    </w:p>
    <w:p w14:paraId="794E37A8" w14:textId="17F3C98D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5438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>switch “</w:t>
      </w:r>
      <w:r w:rsidRPr="004A2618">
        <w:rPr>
          <w:rStyle w:val="a1"/>
          <w:lang w:eastAsia="en-US"/>
        </w:rPr>
        <w:t>FUEL PUMP" SWITCH.</w:t>
      </w:r>
    </w:p>
    <w:p w14:paraId="48BA1A72" w14:textId="39BCFC17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6014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>Turn off the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toggle </w:t>
      </w:r>
      <w:r w:rsidR="00D74AF5" w:rsidRPr="004A2618">
        <w:rPr>
          <w:rStyle w:val="a1"/>
          <w:lang w:eastAsia="ru-RU"/>
        </w:rPr>
        <w:t xml:space="preserve">switch </w:t>
      </w:r>
      <w:r w:rsidR="00D74AF5" w:rsidRPr="004A2618">
        <w:rPr>
          <w:rStyle w:val="a1"/>
          <w:lang w:eastAsia="ru-RU"/>
        </w:rPr>
        <w:tab/>
      </w:r>
      <w:r w:rsidRPr="004A2618">
        <w:rPr>
          <w:rStyle w:val="a1"/>
          <w:lang w:eastAsia="en-US"/>
        </w:rPr>
        <w:t>"MASTER SWI</w:t>
      </w:r>
      <w:r w:rsidR="007A46FC" w:rsidRPr="004A2618">
        <w:rPr>
          <w:rStyle w:val="a1"/>
          <w:lang w:eastAsia="en-US"/>
        </w:rPr>
        <w:t>T</w:t>
      </w:r>
      <w:r w:rsidRPr="004A2618">
        <w:rPr>
          <w:rStyle w:val="a1"/>
          <w:lang w:eastAsia="en-US"/>
        </w:rPr>
        <w:t>CH".</w:t>
      </w:r>
    </w:p>
    <w:p w14:paraId="26956F57" w14:textId="3A5A602D" w:rsidR="006F77DC" w:rsidRPr="004A2618" w:rsidRDefault="004F0A2B" w:rsidP="00C03F99">
      <w:pPr>
        <w:pStyle w:val="11"/>
        <w:numPr>
          <w:ilvl w:val="2"/>
          <w:numId w:val="36"/>
        </w:numPr>
        <w:tabs>
          <w:tab w:val="left" w:pos="982"/>
          <w:tab w:val="left" w:pos="2350"/>
        </w:tabs>
        <w:spacing w:after="60" w:line="276" w:lineRule="auto"/>
        <w:jc w:val="both"/>
        <w:rPr>
          <w:lang w:eastAsia="ru-RU"/>
        </w:rPr>
      </w:pPr>
      <w:r w:rsidRPr="004A2618">
        <w:rPr>
          <w:rStyle w:val="a1"/>
          <w:lang w:eastAsia="ru-RU"/>
        </w:rPr>
        <w:t>Tighten</w:t>
      </w:r>
      <w:r w:rsidR="007A46FC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seat </w:t>
      </w:r>
      <w:r w:rsidRPr="004A2618">
        <w:rPr>
          <w:rStyle w:val="a1"/>
        </w:rPr>
        <w:t xml:space="preserve">belts </w:t>
      </w:r>
      <w:r w:rsidRPr="004A2618">
        <w:rPr>
          <w:rStyle w:val="a1"/>
          <w:lang w:eastAsia="ru-RU"/>
        </w:rPr>
        <w:t xml:space="preserve">and </w:t>
      </w:r>
      <w:r w:rsidR="00400EDE" w:rsidRPr="004A2618">
        <w:rPr>
          <w:rStyle w:val="a1"/>
          <w:lang w:eastAsia="ru-RU"/>
        </w:rPr>
        <w:t>protect your body (cover face</w:t>
      </w:r>
      <w:r w:rsidR="009170D6" w:rsidRPr="004A2618">
        <w:rPr>
          <w:rStyle w:val="a1"/>
          <w:lang w:eastAsia="ru-RU"/>
        </w:rPr>
        <w:t xml:space="preserve"> and</w:t>
      </w:r>
      <w:r w:rsidR="00FE7DEB" w:rsidRPr="004A2618">
        <w:rPr>
          <w:rStyle w:val="a1"/>
          <w:lang w:eastAsia="ru-RU"/>
        </w:rPr>
        <w:t xml:space="preserve"> </w:t>
      </w:r>
      <w:r w:rsidR="001D3617">
        <w:rPr>
          <w:rStyle w:val="a1"/>
          <w:lang w:eastAsia="ru-RU"/>
        </w:rPr>
        <w:t xml:space="preserve">keep </w:t>
      </w:r>
      <w:r w:rsidR="003B441B" w:rsidRPr="004A2618">
        <w:rPr>
          <w:rStyle w:val="a1"/>
          <w:lang w:eastAsia="ru-RU"/>
        </w:rPr>
        <w:t>limb</w:t>
      </w:r>
      <w:r w:rsidR="00C03F99" w:rsidRPr="004A2618">
        <w:rPr>
          <w:rStyle w:val="a1"/>
          <w:lang w:eastAsia="ru-RU"/>
        </w:rPr>
        <w:t>s</w:t>
      </w:r>
      <w:r w:rsidR="001D3617">
        <w:rPr>
          <w:rStyle w:val="a1"/>
          <w:lang w:eastAsia="ru-RU"/>
        </w:rPr>
        <w:t xml:space="preserve"> ne</w:t>
      </w:r>
      <w:r w:rsidR="005B2DBD">
        <w:rPr>
          <w:rStyle w:val="a1"/>
          <w:lang w:eastAsia="ru-RU"/>
        </w:rPr>
        <w:t xml:space="preserve">ar your body) </w:t>
      </w:r>
      <w:r w:rsidRPr="004A2618">
        <w:rPr>
          <w:rStyle w:val="a1"/>
        </w:rPr>
        <w:t>(</w:t>
      </w:r>
      <w:r w:rsidR="00C03F99" w:rsidRPr="004A2618">
        <w:rPr>
          <w:rStyle w:val="a1"/>
        </w:rPr>
        <w:t xml:space="preserve">for </w:t>
      </w:r>
      <w:r w:rsidRPr="004A2618">
        <w:rPr>
          <w:rStyle w:val="a1"/>
        </w:rPr>
        <w:t xml:space="preserve">all </w:t>
      </w:r>
      <w:r w:rsidRPr="004A2618">
        <w:rPr>
          <w:rStyle w:val="a1"/>
          <w:lang w:eastAsia="ru-RU"/>
        </w:rPr>
        <w:t>persons on board).</w:t>
      </w:r>
    </w:p>
    <w:p w14:paraId="4DDD33F9" w14:textId="1C2C76D2" w:rsidR="006F77DC" w:rsidRPr="004A2618" w:rsidRDefault="004F0A2B" w:rsidP="004F0A2B">
      <w:pPr>
        <w:pStyle w:val="11"/>
        <w:numPr>
          <w:ilvl w:val="2"/>
          <w:numId w:val="36"/>
        </w:numPr>
        <w:tabs>
          <w:tab w:val="left" w:pos="982"/>
        </w:tabs>
        <w:spacing w:after="120"/>
        <w:ind w:left="1020" w:hanging="1020"/>
        <w:jc w:val="both"/>
      </w:pPr>
      <w:r w:rsidRPr="004A2618">
        <w:rPr>
          <w:rStyle w:val="a1"/>
        </w:rPr>
        <w:t xml:space="preserve">Activate </w:t>
      </w:r>
      <w:r w:rsidRPr="004A2618">
        <w:rPr>
          <w:rStyle w:val="a1"/>
          <w:lang w:eastAsia="ru-RU"/>
        </w:rPr>
        <w:t xml:space="preserve">the rescue system by pulling the handle of the system </w:t>
      </w:r>
      <w:r w:rsidRPr="004A2618">
        <w:rPr>
          <w:rStyle w:val="a1"/>
        </w:rPr>
        <w:t xml:space="preserve">with a sharp </w:t>
      </w:r>
      <w:r w:rsidRPr="004A2618">
        <w:rPr>
          <w:rStyle w:val="a1"/>
          <w:lang w:eastAsia="ru-RU"/>
        </w:rPr>
        <w:t>movement</w:t>
      </w:r>
      <w:r w:rsidR="00007042">
        <w:rPr>
          <w:rStyle w:val="a1"/>
          <w:lang w:eastAsia="ru-RU"/>
        </w:rPr>
        <w:t xml:space="preserve"> “towards you”</w:t>
      </w:r>
      <w:r w:rsidR="00F71FEE">
        <w:rPr>
          <w:rStyle w:val="a1"/>
          <w:lang w:eastAsia="ru-RU"/>
        </w:rPr>
        <w:t>.</w:t>
      </w:r>
    </w:p>
    <w:p w14:paraId="7F91A0C8" w14:textId="2C8C7ADC" w:rsidR="00365081" w:rsidRDefault="004F0A2B" w:rsidP="00365081">
      <w:pPr>
        <w:pStyle w:val="11"/>
        <w:spacing w:after="120" w:line="276" w:lineRule="auto"/>
        <w:ind w:left="1580" w:hanging="1580"/>
        <w:jc w:val="both"/>
        <w:rPr>
          <w:rStyle w:val="a1"/>
          <w:color w:val="00B050"/>
          <w:lang w:eastAsia="ru-RU"/>
        </w:rPr>
      </w:pPr>
      <w:r w:rsidRPr="004A2618">
        <w:rPr>
          <w:rStyle w:val="a1"/>
          <w:b/>
          <w:bCs/>
          <w:color w:val="00B050"/>
        </w:rPr>
        <w:t>NOTE</w:t>
      </w:r>
      <w:r w:rsidR="00F71FEE">
        <w:rPr>
          <w:rStyle w:val="a1"/>
          <w:b/>
          <w:bCs/>
          <w:color w:val="00B050"/>
        </w:rPr>
        <w:t xml:space="preserve">: </w:t>
      </w:r>
      <w:r w:rsidRPr="004A2618">
        <w:rPr>
          <w:rStyle w:val="a1"/>
          <w:color w:val="00B050"/>
          <w:lang w:eastAsia="ru-RU"/>
        </w:rPr>
        <w:t xml:space="preserve">The </w:t>
      </w:r>
      <w:r w:rsidR="009E1209">
        <w:rPr>
          <w:rStyle w:val="a1"/>
          <w:color w:val="00B050"/>
          <w:lang w:eastAsia="ru-RU"/>
        </w:rPr>
        <w:t xml:space="preserve">use of the </w:t>
      </w:r>
      <w:r w:rsidRPr="004A2618">
        <w:rPr>
          <w:rStyle w:val="a1"/>
          <w:color w:val="00B050"/>
          <w:lang w:eastAsia="ru-RU"/>
        </w:rPr>
        <w:t xml:space="preserve">system is </w:t>
      </w:r>
      <w:r w:rsidR="009E1209">
        <w:rPr>
          <w:rStyle w:val="a1"/>
          <w:color w:val="00B050"/>
          <w:lang w:eastAsia="ru-RU"/>
        </w:rPr>
        <w:t>permitted over</w:t>
      </w:r>
      <w:r w:rsidRPr="004A2618">
        <w:rPr>
          <w:rStyle w:val="a1"/>
          <w:color w:val="00B050"/>
          <w:lang w:eastAsia="ru-RU"/>
        </w:rPr>
        <w:t xml:space="preserve"> the entire </w:t>
      </w:r>
      <w:r w:rsidRPr="004A2618">
        <w:rPr>
          <w:rStyle w:val="a1"/>
          <w:color w:val="00B050"/>
        </w:rPr>
        <w:t xml:space="preserve">range of airplane </w:t>
      </w:r>
      <w:r w:rsidRPr="004A2618">
        <w:rPr>
          <w:rStyle w:val="a1"/>
          <w:color w:val="00B050"/>
          <w:lang w:eastAsia="ru-RU"/>
        </w:rPr>
        <w:t xml:space="preserve">speeds and weights, at </w:t>
      </w:r>
      <w:r w:rsidRPr="004A2618">
        <w:rPr>
          <w:rStyle w:val="a1"/>
          <w:color w:val="00B050"/>
        </w:rPr>
        <w:t xml:space="preserve">an altitude of </w:t>
      </w:r>
      <w:r w:rsidRPr="004A2618">
        <w:rPr>
          <w:rStyle w:val="a1"/>
          <w:color w:val="00B050"/>
          <w:lang w:eastAsia="ru-RU"/>
        </w:rPr>
        <w:t xml:space="preserve">at least </w:t>
      </w:r>
      <w:r w:rsidR="003651E2">
        <w:rPr>
          <w:rStyle w:val="a1"/>
          <w:color w:val="00B050"/>
          <w:lang w:eastAsia="en-US"/>
        </w:rPr>
        <w:t>2</w:t>
      </w:r>
      <w:r w:rsidR="00EC1A8A">
        <w:rPr>
          <w:rStyle w:val="a1"/>
          <w:color w:val="00B050"/>
          <w:lang w:eastAsia="en-US"/>
        </w:rPr>
        <w:t>6</w:t>
      </w:r>
      <w:r w:rsidR="005E65E6">
        <w:rPr>
          <w:rStyle w:val="a1"/>
          <w:color w:val="00B050"/>
          <w:lang w:eastAsia="en-US"/>
        </w:rPr>
        <w:t>5</w:t>
      </w:r>
      <w:r w:rsidR="003651E2">
        <w:rPr>
          <w:rStyle w:val="a1"/>
          <w:color w:val="00B050"/>
          <w:lang w:eastAsia="en-US"/>
        </w:rPr>
        <w:t xml:space="preserve"> </w:t>
      </w:r>
      <w:r w:rsidR="00F82243">
        <w:rPr>
          <w:rStyle w:val="a1"/>
          <w:color w:val="00B050"/>
          <w:lang w:eastAsia="en-US"/>
        </w:rPr>
        <w:t>ft</w:t>
      </w:r>
      <w:r w:rsidRPr="004A2618">
        <w:rPr>
          <w:rStyle w:val="a1"/>
          <w:color w:val="00B050"/>
          <w:lang w:eastAsia="ru-RU"/>
        </w:rPr>
        <w:t>.</w:t>
      </w:r>
    </w:p>
    <w:p w14:paraId="6BB0CFFD" w14:textId="4F09D280" w:rsidR="006F77DC" w:rsidRPr="004A2618" w:rsidRDefault="00365081" w:rsidP="003507A6">
      <w:pPr>
        <w:pStyle w:val="11"/>
        <w:spacing w:after="120" w:line="276" w:lineRule="auto"/>
        <w:ind w:left="1580" w:hanging="1580"/>
        <w:jc w:val="both"/>
      </w:pPr>
      <w:r>
        <w:rPr>
          <w:rStyle w:val="a1"/>
          <w:color w:val="auto"/>
          <w:lang w:eastAsia="ru-RU"/>
        </w:rPr>
        <w:t>5.1.6</w:t>
      </w:r>
      <w:r w:rsidR="00981BE9">
        <w:rPr>
          <w:rStyle w:val="a1"/>
          <w:color w:val="auto"/>
          <w:lang w:eastAsia="ru-RU"/>
        </w:rPr>
        <w:t xml:space="preserve">     </w:t>
      </w:r>
      <w:r w:rsidR="004F0A2B" w:rsidRPr="004A2618">
        <w:rPr>
          <w:rStyle w:val="a1"/>
          <w:lang w:eastAsia="ru-RU"/>
        </w:rPr>
        <w:t xml:space="preserve">Unlock </w:t>
      </w:r>
      <w:r w:rsidR="004F0A2B" w:rsidRPr="004A2618">
        <w:rPr>
          <w:rStyle w:val="a1"/>
        </w:rPr>
        <w:t xml:space="preserve">the emergency exit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 xml:space="preserve">throw the door open </w:t>
      </w:r>
      <w:r w:rsidR="004F0A2B" w:rsidRPr="004A2618">
        <w:rPr>
          <w:rStyle w:val="a1"/>
          <w:lang w:eastAsia="ru-RU"/>
        </w:rPr>
        <w:t xml:space="preserve">(in </w:t>
      </w:r>
      <w:r w:rsidR="004F0A2B" w:rsidRPr="004A2618">
        <w:rPr>
          <w:rStyle w:val="a1"/>
        </w:rPr>
        <w:t>the air).</w:t>
      </w:r>
    </w:p>
    <w:p w14:paraId="79280522" w14:textId="5CD9A517" w:rsidR="006F77DC" w:rsidRPr="004A2618" w:rsidRDefault="004F0A2B">
      <w:pPr>
        <w:pStyle w:val="11"/>
        <w:spacing w:after="20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="000314AE">
        <w:rPr>
          <w:rStyle w:val="a1"/>
          <w:b/>
          <w:bCs/>
          <w:color w:val="00B050"/>
        </w:rPr>
        <w:t>:</w:t>
      </w:r>
      <w:r w:rsidR="000314AE" w:rsidRPr="004A2618">
        <w:rPr>
          <w:rStyle w:val="a1"/>
          <w:color w:val="00B050"/>
          <w:lang w:eastAsia="ru-RU"/>
        </w:rPr>
        <w:t xml:space="preserve"> </w:t>
      </w:r>
      <w:r w:rsidR="000314AE">
        <w:rPr>
          <w:rStyle w:val="a1"/>
          <w:color w:val="00B050"/>
          <w:lang w:eastAsia="ru-RU"/>
        </w:rPr>
        <w:t>To</w:t>
      </w:r>
      <w:r w:rsidR="005055FB">
        <w:rPr>
          <w:rStyle w:val="a1"/>
          <w:color w:val="00B050"/>
          <w:lang w:eastAsia="ru-RU"/>
        </w:rPr>
        <w:t xml:space="preserve"> unlock </w:t>
      </w:r>
      <w:r w:rsidRPr="004A2618">
        <w:rPr>
          <w:rStyle w:val="a1"/>
          <w:color w:val="00B050"/>
          <w:lang w:eastAsia="ru-RU"/>
        </w:rPr>
        <w:t>the</w:t>
      </w:r>
      <w:r w:rsidRPr="004A2618">
        <w:rPr>
          <w:rStyle w:val="a1"/>
          <w:color w:val="00B050"/>
        </w:rPr>
        <w:t xml:space="preserve"> emergency exit</w:t>
      </w:r>
      <w:r w:rsidR="005055FB">
        <w:rPr>
          <w:rStyle w:val="a1"/>
          <w:color w:val="00B050"/>
        </w:rPr>
        <w:t>,</w:t>
      </w:r>
      <w:r w:rsidR="00BA305C" w:rsidRPr="004A2618">
        <w:rPr>
          <w:rStyle w:val="a1"/>
          <w:color w:val="00B050"/>
        </w:rPr>
        <w:t xml:space="preserve"> </w:t>
      </w:r>
      <w:r w:rsidR="005055FB">
        <w:rPr>
          <w:rStyle w:val="a1"/>
          <w:color w:val="00B050"/>
        </w:rPr>
        <w:t>remove</w:t>
      </w:r>
      <w:r w:rsidRPr="004A2618">
        <w:rPr>
          <w:rStyle w:val="a1"/>
          <w:color w:val="00B050"/>
        </w:rPr>
        <w:t xml:space="preserve"> </w:t>
      </w:r>
      <w:r w:rsidRPr="004A2618">
        <w:rPr>
          <w:rStyle w:val="a1"/>
          <w:color w:val="00B050"/>
          <w:lang w:eastAsia="ru-RU"/>
        </w:rPr>
        <w:t xml:space="preserve">the lock and </w:t>
      </w:r>
      <w:r w:rsidR="00073F83">
        <w:rPr>
          <w:rStyle w:val="a1"/>
          <w:color w:val="00B050"/>
          <w:lang w:eastAsia="ru-RU"/>
        </w:rPr>
        <w:t>pin</w:t>
      </w:r>
      <w:r w:rsidRPr="004A2618">
        <w:rPr>
          <w:rStyle w:val="a1"/>
          <w:color w:val="00B050"/>
          <w:lang w:eastAsia="ru-RU"/>
        </w:rPr>
        <w:t xml:space="preserve"> </w:t>
      </w:r>
      <w:r w:rsidR="00981BE9">
        <w:rPr>
          <w:rStyle w:val="a1"/>
          <w:color w:val="00B050"/>
          <w:lang w:eastAsia="ru-RU"/>
        </w:rPr>
        <w:t xml:space="preserve">from </w:t>
      </w:r>
      <w:r w:rsidRPr="004A2618">
        <w:rPr>
          <w:rStyle w:val="a1"/>
          <w:color w:val="00B050"/>
        </w:rPr>
        <w:t xml:space="preserve">the door </w:t>
      </w:r>
      <w:r w:rsidR="006A42C7">
        <w:rPr>
          <w:rStyle w:val="a1"/>
          <w:color w:val="00B050"/>
          <w:lang w:eastAsia="ru-RU"/>
        </w:rPr>
        <w:t>on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the required </w:t>
      </w:r>
      <w:r w:rsidRPr="004A2618">
        <w:rPr>
          <w:rStyle w:val="a1"/>
          <w:color w:val="00B050"/>
          <w:lang w:eastAsia="ru-RU"/>
        </w:rPr>
        <w:t xml:space="preserve">side, or both </w:t>
      </w:r>
      <w:r w:rsidR="00D856EF">
        <w:rPr>
          <w:rStyle w:val="a1"/>
          <w:color w:val="00B050"/>
          <w:lang w:eastAsia="ru-RU"/>
        </w:rPr>
        <w:t>sides</w:t>
      </w:r>
      <w:r w:rsidRPr="004A2618">
        <w:rPr>
          <w:rStyle w:val="a1"/>
          <w:color w:val="00B050"/>
          <w:lang w:eastAsia="ru-RU"/>
        </w:rPr>
        <w:t xml:space="preserve"> if </w:t>
      </w:r>
      <w:r w:rsidRPr="004A2618">
        <w:rPr>
          <w:rStyle w:val="a1"/>
          <w:color w:val="00B050"/>
        </w:rPr>
        <w:t xml:space="preserve">there is more than </w:t>
      </w:r>
      <w:r w:rsidR="000E490F">
        <w:rPr>
          <w:rStyle w:val="a1"/>
          <w:color w:val="00B050"/>
          <w:lang w:eastAsia="en-US"/>
        </w:rPr>
        <w:t xml:space="preserve">one </w:t>
      </w:r>
      <w:r w:rsidRPr="004A2618">
        <w:rPr>
          <w:rStyle w:val="a1"/>
          <w:color w:val="00B050"/>
          <w:lang w:eastAsia="ru-RU"/>
        </w:rPr>
        <w:t xml:space="preserve">person on the </w:t>
      </w:r>
      <w:r w:rsidRPr="004A2618">
        <w:rPr>
          <w:rStyle w:val="a1"/>
          <w:color w:val="00B050"/>
        </w:rPr>
        <w:t>aircraft</w:t>
      </w:r>
      <w:r w:rsidRPr="004A2618">
        <w:rPr>
          <w:rStyle w:val="a1"/>
          <w:color w:val="00B050"/>
          <w:lang w:eastAsia="ru-RU"/>
        </w:rPr>
        <w:t>.</w:t>
      </w:r>
    </w:p>
    <w:p w14:paraId="0F59DCAB" w14:textId="5D8F47A1" w:rsidR="006F77DC" w:rsidRPr="004A2618" w:rsidRDefault="004F0A2B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</w:t>
      </w:r>
      <w:r w:rsidR="000E490F">
        <w:rPr>
          <w:rStyle w:val="a1"/>
        </w:rPr>
        <w:t>emergency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285E1E" w:rsidRPr="004A2618">
        <w:rPr>
          <w:rStyle w:val="a1"/>
          <w:lang w:eastAsia="ru-RU"/>
        </w:rPr>
        <w:t>MHz</w:t>
      </w:r>
    </w:p>
    <w:p w14:paraId="36E5E14E" w14:textId="3F54C366" w:rsidR="00285E1E" w:rsidRPr="004A2618" w:rsidRDefault="002E7B25" w:rsidP="000E490F">
      <w:pPr>
        <w:pStyle w:val="11"/>
        <w:numPr>
          <w:ilvl w:val="2"/>
          <w:numId w:val="76"/>
        </w:numPr>
        <w:tabs>
          <w:tab w:val="left" w:pos="982"/>
        </w:tabs>
        <w:spacing w:after="60" w:line="276" w:lineRule="auto"/>
        <w:jc w:val="both"/>
        <w:rPr>
          <w:rStyle w:val="a1"/>
        </w:rPr>
      </w:pPr>
      <w:r>
        <w:rPr>
          <w:rStyle w:val="a1"/>
        </w:rPr>
        <w:t>A</w:t>
      </w:r>
      <w:r w:rsidR="004F0A2B" w:rsidRPr="004A2618">
        <w:rPr>
          <w:rStyle w:val="a1"/>
        </w:rPr>
        <w:t xml:space="preserve">fter </w:t>
      </w:r>
      <w:r w:rsidR="004F0A2B" w:rsidRPr="004A2618">
        <w:rPr>
          <w:rStyle w:val="a1"/>
          <w:lang w:eastAsia="ru-RU"/>
        </w:rPr>
        <w:t>landing</w:t>
      </w:r>
      <w:r>
        <w:rPr>
          <w:rStyle w:val="a1"/>
        </w:rPr>
        <w:t xml:space="preserve">, </w:t>
      </w:r>
      <w:r>
        <w:rPr>
          <w:rStyle w:val="a1"/>
          <w:lang w:eastAsia="ru-RU"/>
        </w:rPr>
        <w:t>l</w:t>
      </w:r>
      <w:r w:rsidRPr="004A2618">
        <w:rPr>
          <w:rStyle w:val="a1"/>
          <w:lang w:eastAsia="ru-RU"/>
        </w:rPr>
        <w:t xml:space="preserve">eave </w:t>
      </w:r>
      <w:r w:rsidRPr="004A2618">
        <w:rPr>
          <w:rStyle w:val="a1"/>
        </w:rPr>
        <w:t>the air</w:t>
      </w:r>
      <w:r>
        <w:rPr>
          <w:rStyle w:val="a1"/>
        </w:rPr>
        <w:t>craft.</w:t>
      </w:r>
    </w:p>
    <w:p w14:paraId="779C9422" w14:textId="77777777" w:rsidR="00285E1E" w:rsidRPr="004A2618" w:rsidRDefault="00285E1E" w:rsidP="00285E1E">
      <w:pPr>
        <w:pStyle w:val="11"/>
        <w:tabs>
          <w:tab w:val="left" w:pos="982"/>
        </w:tabs>
        <w:spacing w:after="60" w:line="276" w:lineRule="auto"/>
        <w:jc w:val="both"/>
      </w:pPr>
    </w:p>
    <w:p w14:paraId="34807E0B" w14:textId="7FF598CF" w:rsidR="006F77DC" w:rsidRPr="000B68F2" w:rsidRDefault="00A131C5">
      <w:pPr>
        <w:pStyle w:val="11"/>
        <w:spacing w:after="0" w:line="276" w:lineRule="auto"/>
        <w:ind w:left="1160" w:hanging="1160"/>
        <w:jc w:val="both"/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0B68F2">
        <w:rPr>
          <w:rStyle w:val="a1"/>
          <w:b/>
          <w:bCs/>
          <w:color w:val="FF0000"/>
          <w:lang w:eastAsia="ru-RU"/>
        </w:rPr>
        <w:tab/>
      </w:r>
      <w:r w:rsidR="000B68F2">
        <w:rPr>
          <w:rStyle w:val="a1"/>
          <w:b/>
          <w:bCs/>
          <w:color w:val="FF0000"/>
          <w:lang w:eastAsia="ru-RU"/>
        </w:rPr>
        <w:tab/>
      </w:r>
      <w:r w:rsidR="004F0A2B" w:rsidRPr="000B68F2">
        <w:rPr>
          <w:rStyle w:val="a1"/>
          <w:color w:val="FF0000"/>
          <w:lang w:eastAsia="en-US"/>
        </w:rPr>
        <w:t xml:space="preserve">1. </w:t>
      </w:r>
      <w:r w:rsidR="004F0A2B" w:rsidRPr="000B68F2">
        <w:rPr>
          <w:rStyle w:val="a1"/>
          <w:color w:val="FF0000"/>
          <w:lang w:eastAsia="ru-RU"/>
        </w:rPr>
        <w:t xml:space="preserve">The </w:t>
      </w:r>
      <w:r w:rsidR="004F0A2B" w:rsidRPr="000B68F2">
        <w:rPr>
          <w:rStyle w:val="a1"/>
          <w:color w:val="FF0000"/>
        </w:rPr>
        <w:t xml:space="preserve">rescue </w:t>
      </w:r>
      <w:r w:rsidR="004F0A2B" w:rsidRPr="000B68F2">
        <w:rPr>
          <w:rStyle w:val="a1"/>
          <w:color w:val="FF0000"/>
          <w:lang w:eastAsia="ru-RU"/>
        </w:rPr>
        <w:t xml:space="preserve">system </w:t>
      </w:r>
      <w:r w:rsidR="00F817CF">
        <w:rPr>
          <w:rStyle w:val="a1"/>
          <w:color w:val="FF0000"/>
          <w:lang w:eastAsia="ru-RU"/>
        </w:rPr>
        <w:t xml:space="preserve">parachute </w:t>
      </w:r>
      <w:r w:rsidR="004F0A2B" w:rsidRPr="000B68F2">
        <w:rPr>
          <w:rStyle w:val="a1"/>
          <w:color w:val="FF0000"/>
        </w:rPr>
        <w:t xml:space="preserve">provides </w:t>
      </w:r>
      <w:r w:rsidR="00E602DE">
        <w:rPr>
          <w:rStyle w:val="a1"/>
          <w:color w:val="FF0000"/>
        </w:rPr>
        <w:t xml:space="preserve">a </w:t>
      </w:r>
      <w:r w:rsidR="004F0A2B" w:rsidRPr="000B68F2">
        <w:rPr>
          <w:rStyle w:val="a1"/>
          <w:color w:val="FF0000"/>
          <w:lang w:eastAsia="ru-RU"/>
        </w:rPr>
        <w:t xml:space="preserve">landing with a vertical </w:t>
      </w:r>
      <w:r w:rsidR="004F0A2B" w:rsidRPr="000B68F2">
        <w:rPr>
          <w:rStyle w:val="a1"/>
          <w:color w:val="FF0000"/>
        </w:rPr>
        <w:t xml:space="preserve">speed of </w:t>
      </w:r>
      <w:r w:rsidR="004F0A2B" w:rsidRPr="000B68F2">
        <w:rPr>
          <w:rStyle w:val="a1"/>
          <w:color w:val="FF0000"/>
          <w:lang w:eastAsia="ru-RU"/>
        </w:rPr>
        <w:t xml:space="preserve">up to </w:t>
      </w:r>
      <w:r w:rsidR="00B40000">
        <w:rPr>
          <w:rStyle w:val="a1"/>
          <w:color w:val="FF0000"/>
          <w:lang w:eastAsia="en-US"/>
        </w:rPr>
        <w:t>16mph</w:t>
      </w:r>
      <w:r w:rsidR="00462F91">
        <w:rPr>
          <w:rStyle w:val="a1"/>
          <w:color w:val="FF0000"/>
          <w:lang w:eastAsia="en-US"/>
        </w:rPr>
        <w:t>.</w:t>
      </w:r>
    </w:p>
    <w:p w14:paraId="40704264" w14:textId="65D9680F" w:rsidR="006F77DC" w:rsidRPr="000B68F2" w:rsidRDefault="004F0A2B" w:rsidP="00762B04">
      <w:pPr>
        <w:pStyle w:val="11"/>
        <w:numPr>
          <w:ilvl w:val="0"/>
          <w:numId w:val="37"/>
        </w:numPr>
        <w:tabs>
          <w:tab w:val="left" w:pos="1562"/>
        </w:tabs>
        <w:spacing w:after="0" w:line="276" w:lineRule="auto"/>
        <w:ind w:left="1160"/>
      </w:pPr>
      <w:r w:rsidRPr="000B68F2">
        <w:rPr>
          <w:rStyle w:val="a1"/>
          <w:color w:val="FF0000"/>
          <w:lang w:eastAsia="ru-RU"/>
        </w:rPr>
        <w:t xml:space="preserve">In </w:t>
      </w:r>
      <w:r w:rsidRPr="000B68F2">
        <w:rPr>
          <w:rStyle w:val="a1"/>
          <w:color w:val="FF0000"/>
        </w:rPr>
        <w:t>the presence of wind</w:t>
      </w:r>
      <w:r w:rsidRPr="000B68F2">
        <w:rPr>
          <w:rStyle w:val="a1"/>
          <w:color w:val="FF0000"/>
          <w:lang w:eastAsia="ru-RU"/>
        </w:rPr>
        <w:t xml:space="preserve">, the horizontal </w:t>
      </w:r>
      <w:r w:rsidRPr="000B68F2">
        <w:rPr>
          <w:rStyle w:val="a1"/>
          <w:color w:val="FF0000"/>
        </w:rPr>
        <w:t xml:space="preserve">speed is </w:t>
      </w:r>
      <w:r w:rsidRPr="000B68F2">
        <w:rPr>
          <w:rStyle w:val="a1"/>
          <w:color w:val="FF0000"/>
          <w:lang w:eastAsia="ru-RU"/>
        </w:rPr>
        <w:t xml:space="preserve">up to </w:t>
      </w:r>
      <w:r w:rsidR="004B127C">
        <w:rPr>
          <w:rStyle w:val="a1"/>
          <w:color w:val="FF0000"/>
          <w:lang w:eastAsia="en-US"/>
        </w:rPr>
        <w:t>10 knots.</w:t>
      </w:r>
    </w:p>
    <w:p w14:paraId="044A2C87" w14:textId="5BC1A9D1" w:rsidR="00762B04" w:rsidRPr="000B68F2" w:rsidRDefault="00C90986" w:rsidP="004F0A2B">
      <w:pPr>
        <w:pStyle w:val="11"/>
        <w:numPr>
          <w:ilvl w:val="0"/>
          <w:numId w:val="37"/>
        </w:numPr>
        <w:tabs>
          <w:tab w:val="left" w:pos="1566"/>
        </w:tabs>
        <w:spacing w:after="60" w:line="276" w:lineRule="auto"/>
        <w:ind w:left="1160"/>
        <w:jc w:val="both"/>
        <w:rPr>
          <w:rStyle w:val="a1"/>
        </w:rPr>
      </w:pPr>
      <w:r>
        <w:rPr>
          <w:rStyle w:val="a1"/>
          <w:color w:val="FF0000"/>
          <w:lang w:eastAsia="ru-RU"/>
        </w:rPr>
        <w:t>This procedure</w:t>
      </w:r>
      <w:r w:rsidR="009903BF">
        <w:rPr>
          <w:rStyle w:val="a1"/>
          <w:color w:val="FF0000"/>
          <w:lang w:eastAsia="ru-RU"/>
        </w:rPr>
        <w:t xml:space="preserve"> may result in</w:t>
      </w:r>
      <w:r w:rsidR="004F0A2B" w:rsidRPr="000B68F2">
        <w:rPr>
          <w:rStyle w:val="a1"/>
          <w:color w:val="FF0000"/>
          <w:lang w:eastAsia="ru-RU"/>
        </w:rPr>
        <w:t xml:space="preserve"> partial d</w:t>
      </w:r>
      <w:r w:rsidR="00A547C5">
        <w:rPr>
          <w:rStyle w:val="a1"/>
          <w:color w:val="FF0000"/>
          <w:lang w:eastAsia="ru-RU"/>
        </w:rPr>
        <w:t>amage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A547C5">
        <w:rPr>
          <w:rStyle w:val="a1"/>
          <w:color w:val="FF0000"/>
          <w:lang w:eastAsia="ru-RU"/>
        </w:rPr>
        <w:t>to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4F0A2B" w:rsidRPr="000B68F2">
        <w:rPr>
          <w:rStyle w:val="a1"/>
          <w:color w:val="FF0000"/>
        </w:rPr>
        <w:t xml:space="preserve">the aircraft structure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r>
        <w:rPr>
          <w:rStyle w:val="a1"/>
          <w:color w:val="FF0000"/>
          <w:lang w:eastAsia="ru-RU"/>
        </w:rPr>
        <w:t xml:space="preserve">possible </w:t>
      </w:r>
      <w:r w:rsidR="004F0A2B" w:rsidRPr="000B68F2">
        <w:rPr>
          <w:rStyle w:val="a1"/>
          <w:color w:val="FF0000"/>
          <w:lang w:eastAsia="ru-RU"/>
        </w:rPr>
        <w:t xml:space="preserve">injuries </w:t>
      </w:r>
      <w:r w:rsidR="004F0A2B" w:rsidRPr="000B68F2">
        <w:rPr>
          <w:rStyle w:val="a1"/>
          <w:color w:val="FF0000"/>
        </w:rPr>
        <w:t xml:space="preserve">to the crew </w:t>
      </w:r>
      <w:r w:rsidR="004F0A2B" w:rsidRPr="000B68F2">
        <w:rPr>
          <w:rStyle w:val="a1"/>
          <w:color w:val="FF0000"/>
          <w:lang w:eastAsia="ru-RU"/>
        </w:rPr>
        <w:t xml:space="preserve">and </w:t>
      </w:r>
      <w:r>
        <w:rPr>
          <w:rStyle w:val="a1"/>
          <w:color w:val="FF0000"/>
        </w:rPr>
        <w:t>persons</w:t>
      </w:r>
      <w:r w:rsidR="004F0A2B" w:rsidRPr="000B68F2">
        <w:rPr>
          <w:rStyle w:val="a1"/>
          <w:color w:val="FF0000"/>
        </w:rPr>
        <w:t xml:space="preserve"> </w:t>
      </w:r>
      <w:r w:rsidR="004F0A2B" w:rsidRPr="000B68F2">
        <w:rPr>
          <w:rStyle w:val="a1"/>
          <w:color w:val="FF0000"/>
          <w:lang w:eastAsia="ru-RU"/>
        </w:rPr>
        <w:t xml:space="preserve">on board, but </w:t>
      </w:r>
      <w:r w:rsidR="0068213C">
        <w:rPr>
          <w:rStyle w:val="a1"/>
          <w:color w:val="FF0000"/>
          <w:lang w:eastAsia="ru-RU"/>
        </w:rPr>
        <w:t xml:space="preserve">it </w:t>
      </w:r>
      <w:r>
        <w:rPr>
          <w:rStyle w:val="a1"/>
          <w:color w:val="FF0000"/>
          <w:lang w:eastAsia="ru-RU"/>
        </w:rPr>
        <w:t>will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save</w:t>
      </w:r>
      <w:r w:rsidR="004F0A2B" w:rsidRPr="000B68F2">
        <w:rPr>
          <w:rStyle w:val="a1"/>
          <w:color w:val="FF0000"/>
          <w:lang w:eastAsia="ru-RU"/>
        </w:rPr>
        <w:t xml:space="preserve"> </w:t>
      </w:r>
      <w:r w:rsidR="0068213C">
        <w:rPr>
          <w:rStyle w:val="a1"/>
          <w:color w:val="FF0000"/>
          <w:lang w:eastAsia="ru-RU"/>
        </w:rPr>
        <w:t>the lives of those on board.</w:t>
      </w:r>
      <w:r w:rsidR="000B68F2">
        <w:rPr>
          <w:rStyle w:val="a1"/>
          <w:color w:val="FF0000"/>
          <w:lang w:eastAsia="ru-RU"/>
        </w:rPr>
        <w:tab/>
      </w:r>
    </w:p>
    <w:p w14:paraId="2DAFBA5D" w14:textId="12140562" w:rsidR="006F77DC" w:rsidRPr="004A2618" w:rsidRDefault="004F0A2B" w:rsidP="003F3020">
      <w:pPr>
        <w:pStyle w:val="11"/>
        <w:tabs>
          <w:tab w:val="left" w:pos="1566"/>
        </w:tabs>
        <w:spacing w:after="60" w:line="276" w:lineRule="auto"/>
        <w:ind w:left="1160"/>
        <w:jc w:val="both"/>
      </w:pPr>
      <w:r w:rsidRPr="004A2618">
        <w:br w:type="page"/>
      </w:r>
    </w:p>
    <w:p w14:paraId="498D58ED" w14:textId="4C94D359" w:rsidR="006F77DC" w:rsidRPr="004A2618" w:rsidRDefault="00B300A3" w:rsidP="000E490F">
      <w:pPr>
        <w:pStyle w:val="10"/>
        <w:keepNext/>
        <w:keepLines/>
        <w:numPr>
          <w:ilvl w:val="1"/>
          <w:numId w:val="76"/>
        </w:numPr>
        <w:tabs>
          <w:tab w:val="left" w:pos="715"/>
        </w:tabs>
        <w:spacing w:after="80" w:line="257" w:lineRule="auto"/>
      </w:pPr>
      <w:bookmarkStart w:id="98" w:name="bookmark126"/>
      <w:bookmarkStart w:id="99" w:name="bookmark12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FDE4005" wp14:editId="2AD3F6C9">
                <wp:simplePos x="0" y="0"/>
                <wp:positionH relativeFrom="page">
                  <wp:posOffset>7086600</wp:posOffset>
                </wp:positionH>
                <wp:positionV relativeFrom="paragraph">
                  <wp:posOffset>3175</wp:posOffset>
                </wp:positionV>
                <wp:extent cx="358140" cy="857250"/>
                <wp:effectExtent l="0" t="0" r="0" b="0"/>
                <wp:wrapSquare wrapText="bothSides"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7B6582" w14:textId="058E03CB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932EDD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4005" id="Shape 434" o:spid="_x0000_s1081" type="#_x0000_t202" style="position:absolute;left:0;text-align:left;margin-left:558pt;margin-top:.25pt;width:28.2pt;height:67.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6A7B6582" w14:textId="058E03CB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932EDD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Engine failure on the ground</w:t>
      </w:r>
      <w:bookmarkEnd w:id="98"/>
      <w:bookmarkEnd w:id="99"/>
    </w:p>
    <w:p w14:paraId="4E995F74" w14:textId="68A11245" w:rsidR="006F77DC" w:rsidRPr="004A2618" w:rsidRDefault="004F0A2B">
      <w:pPr>
        <w:pStyle w:val="11"/>
        <w:spacing w:after="80" w:line="257" w:lineRule="auto"/>
      </w:pPr>
      <w:r w:rsidRPr="004A2618">
        <w:rPr>
          <w:rStyle w:val="a1"/>
        </w:rPr>
        <w:t xml:space="preserve">To </w:t>
      </w:r>
      <w:r w:rsidR="00EE7737">
        <w:rPr>
          <w:rStyle w:val="a1"/>
        </w:rPr>
        <w:t>discontinue</w:t>
      </w:r>
      <w:r w:rsidRPr="004A2618">
        <w:rPr>
          <w:rStyle w:val="a1"/>
        </w:rPr>
        <w:t xml:space="preserve"> the takeoff</w:t>
      </w:r>
      <w:r w:rsidR="00D742E8">
        <w:rPr>
          <w:rStyle w:val="a1"/>
        </w:rPr>
        <w:t>:</w:t>
      </w:r>
    </w:p>
    <w:p w14:paraId="6CEFB96F" w14:textId="3E46A933" w:rsidR="006F77DC" w:rsidRPr="004A2618" w:rsidRDefault="00A822FF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>
        <w:rPr>
          <w:rStyle w:val="a1"/>
        </w:rPr>
        <w:t xml:space="preserve">Fully </w:t>
      </w:r>
      <w:r w:rsidR="00F10818">
        <w:rPr>
          <w:rStyle w:val="a1"/>
        </w:rPr>
        <w:t>depress</w:t>
      </w:r>
      <w:r w:rsidR="004F0A2B" w:rsidRPr="004A2618">
        <w:rPr>
          <w:rStyle w:val="a1"/>
        </w:rPr>
        <w:t xml:space="preserve"> the </w:t>
      </w:r>
      <w:r w:rsidR="00F3027D">
        <w:rPr>
          <w:rStyle w:val="a1"/>
        </w:rPr>
        <w:t>landing gear</w:t>
      </w:r>
      <w:r w:rsidR="004F0A2B" w:rsidRPr="004A2618">
        <w:rPr>
          <w:rStyle w:val="a1"/>
        </w:rPr>
        <w:t xml:space="preserve"> brakes.</w:t>
      </w:r>
    </w:p>
    <w:p w14:paraId="43A9BE6D" w14:textId="1FBDEB2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C93371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1FB330A" w14:textId="12B1AB6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984BA9" w:rsidRPr="004A2618">
        <w:rPr>
          <w:rStyle w:val="a1"/>
          <w:lang w:eastAsia="en-US"/>
        </w:rPr>
        <w:t>SWITCH</w:t>
      </w:r>
      <w:r w:rsidR="007A316F" w:rsidRPr="004A2618">
        <w:rPr>
          <w:rStyle w:val="a1"/>
          <w:lang w:eastAsia="en-US"/>
        </w:rPr>
        <w:t>” toggle</w:t>
      </w:r>
      <w:r w:rsidR="00ED4657">
        <w:rPr>
          <w:rStyle w:val="a1"/>
          <w:lang w:eastAsia="en-US"/>
        </w:rPr>
        <w:t xml:space="preserve">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CE1DF7F" w14:textId="0A5E3F8F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220"/>
      </w:pPr>
      <w:r w:rsidRPr="004A2618">
        <w:rPr>
          <w:rStyle w:val="a1"/>
        </w:rPr>
        <w:t xml:space="preserve">After stopping, unlock the emergency exit </w:t>
      </w:r>
      <w:r w:rsidR="00E5634D" w:rsidRPr="004A2618">
        <w:rPr>
          <w:rStyle w:val="a1"/>
        </w:rPr>
        <w:t>(depending on the danger of the situation)</w:t>
      </w:r>
      <w:r w:rsidRPr="004A2618">
        <w:rPr>
          <w:rStyle w:val="a1"/>
        </w:rPr>
        <w:t xml:space="preserve">, </w:t>
      </w:r>
      <w:r w:rsidR="00F26565" w:rsidRPr="004A2618">
        <w:rPr>
          <w:rStyle w:val="a1"/>
        </w:rPr>
        <w:t xml:space="preserve">open </w:t>
      </w:r>
      <w:r w:rsidRPr="004A2618">
        <w:rPr>
          <w:rStyle w:val="a1"/>
        </w:rPr>
        <w:t xml:space="preserve">the doors </w:t>
      </w:r>
      <w:r w:rsidR="00F26565" w:rsidRPr="004A2618">
        <w:rPr>
          <w:rStyle w:val="a1"/>
        </w:rPr>
        <w:t xml:space="preserve">(depending on the danger of the situation) </w:t>
      </w:r>
      <w:r w:rsidRPr="004A2618">
        <w:rPr>
          <w:rStyle w:val="a1"/>
        </w:rPr>
        <w:t>and leave the aircraft.</w:t>
      </w:r>
    </w:p>
    <w:p w14:paraId="0047F550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100" w:name="bookmark129"/>
      <w:bookmarkStart w:id="101" w:name="bookmark128"/>
      <w:r w:rsidRPr="004A2618">
        <w:rPr>
          <w:rStyle w:val="1"/>
          <w:b/>
          <w:bCs/>
        </w:rPr>
        <w:t>Engine failure at low altitude</w:t>
      </w:r>
      <w:bookmarkEnd w:id="100"/>
      <w:bookmarkEnd w:id="101"/>
    </w:p>
    <w:p w14:paraId="639AC05F" w14:textId="374BA4CC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>I</w:t>
      </w:r>
      <w:r w:rsidR="007E06E3">
        <w:rPr>
          <w:rStyle w:val="a1"/>
        </w:rPr>
        <w:t>f the engine fails</w:t>
      </w:r>
      <w:r w:rsidRPr="004A2618">
        <w:rPr>
          <w:rStyle w:val="a1"/>
        </w:rPr>
        <w:t xml:space="preserve"> at an altitude</w:t>
      </w:r>
      <w:r w:rsidR="00D003DD">
        <w:rPr>
          <w:rStyle w:val="a1"/>
        </w:rPr>
        <w:t xml:space="preserve"> below </w:t>
      </w:r>
      <w:r w:rsidR="00EE1173">
        <w:rPr>
          <w:rStyle w:val="a1"/>
          <w:lang w:eastAsia="en-US"/>
        </w:rPr>
        <w:t>300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>, land "</w:t>
      </w:r>
      <w:r w:rsidR="00AD01B1">
        <w:rPr>
          <w:rStyle w:val="a1"/>
        </w:rPr>
        <w:t xml:space="preserve">just </w:t>
      </w:r>
      <w:r w:rsidRPr="004A2618">
        <w:rPr>
          <w:rStyle w:val="a1"/>
        </w:rPr>
        <w:t xml:space="preserve">in front of you", </w:t>
      </w:r>
      <w:r w:rsidR="00AD01B1">
        <w:rPr>
          <w:rStyle w:val="a1"/>
        </w:rPr>
        <w:t>as follows:</w:t>
      </w:r>
    </w:p>
    <w:p w14:paraId="42D2F333" w14:textId="4BB795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Set the speed to </w:t>
      </w:r>
      <w:r w:rsidR="001A0220" w:rsidRPr="004A2618">
        <w:rPr>
          <w:rStyle w:val="a1"/>
          <w:b/>
          <w:bCs/>
          <w:color w:val="00B0F0"/>
          <w:lang w:eastAsia="en-US"/>
        </w:rPr>
        <w:t>55</w:t>
      </w:r>
      <w:r w:rsidR="00081334">
        <w:rPr>
          <w:rStyle w:val="a1"/>
          <w:b/>
          <w:bCs/>
          <w:color w:val="00B0F0"/>
          <w:lang w:eastAsia="en-US"/>
        </w:rPr>
        <w:t xml:space="preserve"> to </w:t>
      </w:r>
      <w:r w:rsidR="002C5B2C">
        <w:rPr>
          <w:rStyle w:val="a1"/>
          <w:b/>
          <w:bCs/>
          <w:color w:val="00B0F0"/>
          <w:lang w:eastAsia="en-US"/>
        </w:rPr>
        <w:t xml:space="preserve">60 </w:t>
      </w:r>
      <w:r w:rsidR="005F01BB" w:rsidRPr="004A2618">
        <w:rPr>
          <w:rStyle w:val="a1"/>
        </w:rPr>
        <w:t>Kias</w:t>
      </w:r>
    </w:p>
    <w:p w14:paraId="31C8C8F7" w14:textId="4AB0ACD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7ED2729C" w14:textId="0C0C3D35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Turn off the </w:t>
      </w:r>
      <w:r w:rsidRPr="004A2618">
        <w:rPr>
          <w:rStyle w:val="a1"/>
          <w:lang w:eastAsia="en-US"/>
        </w:rPr>
        <w:t xml:space="preserve">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081334">
        <w:rPr>
          <w:rStyle w:val="a1"/>
          <w:lang w:eastAsia="en-US"/>
        </w:rPr>
        <w:t xml:space="preserve">toggle </w:t>
      </w:r>
      <w:r w:rsidRPr="004A2618">
        <w:rPr>
          <w:rStyle w:val="a1"/>
        </w:rPr>
        <w:t>switch</w:t>
      </w:r>
      <w:r w:rsidRPr="004A2618">
        <w:rPr>
          <w:rStyle w:val="a1"/>
          <w:lang w:eastAsia="en-US"/>
        </w:rPr>
        <w:t>.</w:t>
      </w:r>
    </w:p>
    <w:p w14:paraId="6A83C46E" w14:textId="728DE74D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>Unlock emergency exit.</w:t>
      </w:r>
    </w:p>
    <w:p w14:paraId="5C13903E" w14:textId="10BAD16D" w:rsidR="006F77DC" w:rsidRPr="004A2618" w:rsidRDefault="006B2DD5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>
        <w:rPr>
          <w:rStyle w:val="a1"/>
        </w:rPr>
        <w:t>T</w:t>
      </w:r>
      <w:r w:rsidR="004F0A2B" w:rsidRPr="004A2618">
        <w:rPr>
          <w:rStyle w:val="a1"/>
        </w:rPr>
        <w:t xml:space="preserve">ransmit an emergency signal at a frequency of </w:t>
      </w:r>
      <w:r w:rsidR="004F0A2B" w:rsidRPr="004A2618">
        <w:rPr>
          <w:rStyle w:val="a1"/>
          <w:lang w:eastAsia="en-US"/>
        </w:rPr>
        <w:t xml:space="preserve">121.5 </w:t>
      </w:r>
      <w:r w:rsidR="00BA03CD" w:rsidRPr="004A2618">
        <w:rPr>
          <w:rStyle w:val="a1"/>
        </w:rPr>
        <w:t>MHz</w:t>
      </w:r>
      <w:r>
        <w:rPr>
          <w:rStyle w:val="a1"/>
        </w:rPr>
        <w:t>, if possible.</w:t>
      </w:r>
    </w:p>
    <w:p w14:paraId="75918405" w14:textId="570752B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73"/>
        </w:tabs>
        <w:spacing w:after="80" w:line="257" w:lineRule="auto"/>
        <w:jc w:val="both"/>
      </w:pPr>
      <w:r w:rsidRPr="004A2618">
        <w:rPr>
          <w:rStyle w:val="a1"/>
        </w:rPr>
        <w:t xml:space="preserve">After stopping, </w:t>
      </w:r>
      <w:r w:rsidR="00B91266" w:rsidRPr="004A2618">
        <w:rPr>
          <w:rStyle w:val="a1"/>
        </w:rPr>
        <w:t xml:space="preserve">open the </w:t>
      </w:r>
      <w:r w:rsidRPr="004A2618">
        <w:rPr>
          <w:rStyle w:val="a1"/>
        </w:rPr>
        <w:t xml:space="preserve">door and </w:t>
      </w:r>
      <w:r w:rsidR="00E86DAA">
        <w:rPr>
          <w:rStyle w:val="a1"/>
        </w:rPr>
        <w:t>exit</w:t>
      </w:r>
      <w:r w:rsidRPr="004A2618">
        <w:rPr>
          <w:rStyle w:val="a1"/>
        </w:rPr>
        <w:t xml:space="preserve"> the aircraft.</w:t>
      </w:r>
    </w:p>
    <w:p w14:paraId="6A82AA6D" w14:textId="60531922" w:rsidR="006F77DC" w:rsidRPr="004A2618" w:rsidRDefault="00A131C5">
      <w:pPr>
        <w:pStyle w:val="11"/>
        <w:spacing w:after="0" w:line="276" w:lineRule="auto"/>
        <w:ind w:left="1160" w:hanging="1160"/>
      </w:pPr>
      <w:r w:rsidRPr="004A2618"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  <w:lang w:eastAsia="en-US"/>
        </w:rPr>
        <w:t xml:space="preserve">1. </w:t>
      </w:r>
      <w:r w:rsidR="004F0A2B" w:rsidRPr="004A2618">
        <w:rPr>
          <w:rStyle w:val="a1"/>
          <w:color w:val="FF0000"/>
        </w:rPr>
        <w:t xml:space="preserve">Land with the </w:t>
      </w:r>
      <w:r w:rsidR="001D3B7E">
        <w:rPr>
          <w:rStyle w:val="a1"/>
          <w:color w:val="FF0000"/>
        </w:rPr>
        <w:t>same</w:t>
      </w:r>
      <w:r w:rsidR="004F0A2B" w:rsidRPr="004A2618">
        <w:rPr>
          <w:rStyle w:val="a1"/>
          <w:color w:val="FF0000"/>
        </w:rPr>
        <w:t xml:space="preserve"> position </w:t>
      </w:r>
      <w:r w:rsidR="00553958">
        <w:rPr>
          <w:rStyle w:val="a1"/>
          <w:color w:val="FF0000"/>
        </w:rPr>
        <w:t>that fla</w:t>
      </w:r>
      <w:r w:rsidR="004F0A2B" w:rsidRPr="004A2618">
        <w:rPr>
          <w:rStyle w:val="a1"/>
          <w:color w:val="FF0000"/>
        </w:rPr>
        <w:t xml:space="preserve">ps and landing gear </w:t>
      </w:r>
      <w:r w:rsidR="00553958">
        <w:rPr>
          <w:rStyle w:val="a1"/>
          <w:color w:val="FF0000"/>
        </w:rPr>
        <w:t xml:space="preserve">were in </w:t>
      </w:r>
      <w:r w:rsidR="004F0A2B" w:rsidRPr="004A2618">
        <w:rPr>
          <w:rStyle w:val="a1"/>
          <w:color w:val="FF0000"/>
        </w:rPr>
        <w:t>at</w:t>
      </w:r>
      <w:r w:rsidR="00553958">
        <w:rPr>
          <w:rStyle w:val="a1"/>
          <w:color w:val="FF0000"/>
        </w:rPr>
        <w:t xml:space="preserve"> the</w:t>
      </w:r>
      <w:r w:rsidR="004F0A2B" w:rsidRPr="004A2618">
        <w:rPr>
          <w:rStyle w:val="a1"/>
          <w:color w:val="FF0000"/>
        </w:rPr>
        <w:t xml:space="preserve"> time of engine failure, </w:t>
      </w:r>
      <w:r w:rsidR="000B04D4">
        <w:rPr>
          <w:rStyle w:val="a1"/>
          <w:color w:val="FF0000"/>
        </w:rPr>
        <w:t>avoiding obstacles with</w:t>
      </w:r>
      <w:r w:rsidR="004F0A2B" w:rsidRPr="004A2618">
        <w:rPr>
          <w:rStyle w:val="a1"/>
          <w:color w:val="FF0000"/>
        </w:rPr>
        <w:t xml:space="preserve"> </w:t>
      </w:r>
      <w:r w:rsidR="005075B5">
        <w:rPr>
          <w:rStyle w:val="a1"/>
          <w:color w:val="FF0000"/>
        </w:rPr>
        <w:t>smooth</w:t>
      </w:r>
      <w:r w:rsidR="004F0A2B" w:rsidRPr="004A2618">
        <w:rPr>
          <w:rStyle w:val="a1"/>
          <w:color w:val="FF0000"/>
        </w:rPr>
        <w:t xml:space="preserve"> </w:t>
      </w:r>
      <w:r w:rsidR="00881363">
        <w:rPr>
          <w:rStyle w:val="a1"/>
          <w:color w:val="FF0000"/>
        </w:rPr>
        <w:t xml:space="preserve">(non-sharp) </w:t>
      </w:r>
      <w:r w:rsidR="004F0A2B" w:rsidRPr="004A2618">
        <w:rPr>
          <w:rStyle w:val="a1"/>
          <w:color w:val="FF0000"/>
        </w:rPr>
        <w:t>maneuvers</w:t>
      </w:r>
      <w:r w:rsidR="000B04D4">
        <w:rPr>
          <w:rStyle w:val="a1"/>
          <w:color w:val="FF0000"/>
        </w:rPr>
        <w:t>,</w:t>
      </w:r>
      <w:r w:rsidR="004F0A2B" w:rsidRPr="004A2618">
        <w:rPr>
          <w:rStyle w:val="a1"/>
          <w:color w:val="FF0000"/>
        </w:rPr>
        <w:t xml:space="preserve"> if possible.</w:t>
      </w:r>
    </w:p>
    <w:p w14:paraId="31D1061E" w14:textId="77777777" w:rsidR="006F77DC" w:rsidRPr="004A2618" w:rsidRDefault="004F0A2B" w:rsidP="004F0A2B">
      <w:pPr>
        <w:pStyle w:val="11"/>
        <w:numPr>
          <w:ilvl w:val="0"/>
          <w:numId w:val="38"/>
        </w:numPr>
        <w:tabs>
          <w:tab w:val="left" w:pos="1563"/>
        </w:tabs>
        <w:spacing w:after="220" w:line="276" w:lineRule="auto"/>
        <w:ind w:left="1160"/>
      </w:pPr>
      <w:r w:rsidRPr="004A2618">
        <w:rPr>
          <w:rStyle w:val="a1"/>
          <w:color w:val="FF0000"/>
        </w:rPr>
        <w:t>DO NOT ATTEMPT TO RETURN TO THE AIRFIELD.</w:t>
      </w:r>
    </w:p>
    <w:p w14:paraId="3AE483AB" w14:textId="23633DB2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80" w:line="257" w:lineRule="auto"/>
        <w:jc w:val="both"/>
      </w:pPr>
      <w:bookmarkStart w:id="102" w:name="bookmark132"/>
      <w:bookmarkStart w:id="103" w:name="bookmark131"/>
      <w:r w:rsidRPr="004A2618">
        <w:rPr>
          <w:rStyle w:val="1"/>
          <w:b/>
          <w:bCs/>
        </w:rPr>
        <w:t xml:space="preserve">Engine failure at </w:t>
      </w:r>
      <w:r w:rsidR="00504EE2">
        <w:rPr>
          <w:rStyle w:val="1"/>
          <w:b/>
          <w:bCs/>
        </w:rPr>
        <w:t xml:space="preserve">a </w:t>
      </w:r>
      <w:r w:rsidRPr="004A2618">
        <w:rPr>
          <w:rStyle w:val="1"/>
          <w:b/>
          <w:bCs/>
        </w:rPr>
        <w:t>high altitude</w:t>
      </w:r>
      <w:bookmarkEnd w:id="102"/>
      <w:bookmarkEnd w:id="103"/>
    </w:p>
    <w:p w14:paraId="6B9BF7A2" w14:textId="637D433A" w:rsidR="006F77DC" w:rsidRDefault="004F0A2B">
      <w:pPr>
        <w:pStyle w:val="11"/>
        <w:spacing w:after="80"/>
        <w:jc w:val="both"/>
        <w:rPr>
          <w:rStyle w:val="a1"/>
          <w:lang w:eastAsia="en-US"/>
        </w:rPr>
      </w:pPr>
      <w:r w:rsidRPr="004A2618">
        <w:rPr>
          <w:rStyle w:val="a1"/>
        </w:rPr>
        <w:t xml:space="preserve">If the engine fails at an altitude above </w:t>
      </w:r>
      <w:r w:rsidR="001A0220" w:rsidRPr="004A2618">
        <w:rPr>
          <w:rStyle w:val="a1"/>
          <w:lang w:eastAsia="en-US"/>
        </w:rPr>
        <w:t>2</w:t>
      </w:r>
      <w:r w:rsidR="00D003DD">
        <w:rPr>
          <w:rStyle w:val="a1"/>
          <w:lang w:eastAsia="en-US"/>
        </w:rPr>
        <w:t>6</w:t>
      </w:r>
      <w:r w:rsidR="008F0B7C">
        <w:rPr>
          <w:rStyle w:val="a1"/>
          <w:lang w:eastAsia="en-US"/>
        </w:rPr>
        <w:t>5</w:t>
      </w:r>
      <w:r w:rsidR="001A0220" w:rsidRPr="004A2618">
        <w:rPr>
          <w:rStyle w:val="a1"/>
          <w:lang w:eastAsia="en-US"/>
        </w:rPr>
        <w:t xml:space="preserve"> ft</w:t>
      </w:r>
      <w:r w:rsidRPr="004A2618">
        <w:rPr>
          <w:rStyle w:val="a1"/>
        </w:rPr>
        <w:t xml:space="preserve">, set the speed </w:t>
      </w:r>
      <w:r w:rsidR="00E819AD">
        <w:rPr>
          <w:rStyle w:val="a1"/>
          <w:color w:val="auto"/>
          <w:lang w:eastAsia="en-US"/>
        </w:rPr>
        <w:t>to</w:t>
      </w:r>
      <w:r w:rsidRPr="004A2618">
        <w:rPr>
          <w:rStyle w:val="a1"/>
          <w:b/>
          <w:bCs/>
          <w:color w:val="00B0F0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E819AD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>70</w:t>
      </w:r>
      <w:r w:rsidR="007E06E3">
        <w:rPr>
          <w:rStyle w:val="a1"/>
          <w:b/>
          <w:bCs/>
          <w:color w:val="00B0F0"/>
          <w:lang w:eastAsia="en-US"/>
        </w:rPr>
        <w:t xml:space="preserve"> </w:t>
      </w:r>
      <w:r w:rsidR="007E06E3" w:rsidRPr="004A2618">
        <w:rPr>
          <w:rStyle w:val="a1"/>
        </w:rPr>
        <w:t>Kias</w:t>
      </w:r>
      <w:r w:rsidRPr="004A2618">
        <w:rPr>
          <w:rStyle w:val="a1"/>
        </w:rPr>
        <w:t xml:space="preserve"> and make three attempts to </w:t>
      </w:r>
      <w:r w:rsidR="00C4666B">
        <w:rPr>
          <w:rStyle w:val="a1"/>
        </w:rPr>
        <w:t>re</w:t>
      </w:r>
      <w:r w:rsidRPr="004A2618">
        <w:rPr>
          <w:rStyle w:val="a1"/>
        </w:rPr>
        <w:t xml:space="preserve">start </w:t>
      </w:r>
      <w:r w:rsidR="00C4666B">
        <w:rPr>
          <w:rStyle w:val="a1"/>
        </w:rPr>
        <w:t>the engine with</w:t>
      </w:r>
      <w:r w:rsidRPr="004A2618">
        <w:rPr>
          <w:rStyle w:val="a1"/>
        </w:rPr>
        <w:t xml:space="preserve"> the </w:t>
      </w:r>
      <w:r w:rsidRPr="004A2618">
        <w:rPr>
          <w:rStyle w:val="a1"/>
          <w:lang w:eastAsia="en-US"/>
        </w:rPr>
        <w:t>"START</w:t>
      </w:r>
      <w:r w:rsidRPr="004A2618">
        <w:rPr>
          <w:rStyle w:val="a1"/>
        </w:rPr>
        <w:t>" button</w:t>
      </w:r>
      <w:r w:rsidRPr="004A2618">
        <w:rPr>
          <w:rStyle w:val="a1"/>
          <w:lang w:eastAsia="en-US"/>
        </w:rPr>
        <w:t>.</w:t>
      </w:r>
    </w:p>
    <w:p w14:paraId="65FD673F" w14:textId="77777777" w:rsidR="00B47194" w:rsidRPr="004A2618" w:rsidRDefault="00B47194">
      <w:pPr>
        <w:pStyle w:val="11"/>
        <w:spacing w:after="80"/>
        <w:jc w:val="both"/>
      </w:pPr>
    </w:p>
    <w:p w14:paraId="6875ACFA" w14:textId="5E976230" w:rsidR="006F77DC" w:rsidRPr="004A2618" w:rsidRDefault="004F0A2B">
      <w:pPr>
        <w:pStyle w:val="11"/>
        <w:spacing w:after="80"/>
        <w:jc w:val="both"/>
      </w:pPr>
      <w:r w:rsidRPr="004A2618">
        <w:rPr>
          <w:rStyle w:val="a1"/>
        </w:rPr>
        <w:t xml:space="preserve">If it is impossible to </w:t>
      </w:r>
      <w:r w:rsidR="00390290">
        <w:rPr>
          <w:rStyle w:val="a1"/>
        </w:rPr>
        <w:t>re</w:t>
      </w:r>
      <w:r w:rsidRPr="004A2618">
        <w:rPr>
          <w:rStyle w:val="a1"/>
        </w:rPr>
        <w:t xml:space="preserve">start the engine in flight, </w:t>
      </w:r>
      <w:r w:rsidR="00390290">
        <w:rPr>
          <w:rStyle w:val="a1"/>
        </w:rPr>
        <w:t>execute</w:t>
      </w:r>
      <w:r w:rsidRPr="004A2618">
        <w:rPr>
          <w:rStyle w:val="a1"/>
        </w:rPr>
        <w:t xml:space="preserve"> an emergency landing, either by activating the rescue system (see 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</w:rPr>
        <w:t xml:space="preserve">) or by </w:t>
      </w:r>
      <w:r w:rsidR="00387E1F">
        <w:rPr>
          <w:rStyle w:val="a1"/>
        </w:rPr>
        <w:t xml:space="preserve">executing </w:t>
      </w:r>
      <w:r w:rsidR="006C027C">
        <w:rPr>
          <w:rStyle w:val="a1"/>
        </w:rPr>
        <w:t xml:space="preserve">a running </w:t>
      </w:r>
      <w:r w:rsidR="006C36CE">
        <w:rPr>
          <w:rStyle w:val="a1"/>
        </w:rPr>
        <w:t xml:space="preserve">(forced) </w:t>
      </w:r>
      <w:r w:rsidR="002B5F32">
        <w:rPr>
          <w:rStyle w:val="a1"/>
        </w:rPr>
        <w:t>l</w:t>
      </w:r>
      <w:r w:rsidRPr="004A2618">
        <w:rPr>
          <w:rStyle w:val="a1"/>
        </w:rPr>
        <w:t>anding</w:t>
      </w:r>
      <w:r w:rsidR="002B5F32">
        <w:rPr>
          <w:rStyle w:val="a1"/>
        </w:rPr>
        <w:t xml:space="preserve"> </w:t>
      </w:r>
      <w:r w:rsidRPr="004A2618">
        <w:rPr>
          <w:rStyle w:val="a1"/>
        </w:rPr>
        <w:t xml:space="preserve">(see Section </w:t>
      </w:r>
      <w:hyperlink w:anchor="bookmark151" w:tooltip="Current Document">
        <w:r w:rsidRPr="004A2618">
          <w:rPr>
            <w:rStyle w:val="a1"/>
            <w:lang w:eastAsia="en-US"/>
          </w:rPr>
          <w:t>6.1</w:t>
        </w:r>
      </w:hyperlink>
      <w:r w:rsidRPr="004A2618">
        <w:rPr>
          <w:rStyle w:val="a1"/>
        </w:rPr>
        <w:t>)</w:t>
      </w:r>
      <w:r w:rsidRPr="004A2618">
        <w:rPr>
          <w:rStyle w:val="a1"/>
          <w:lang w:eastAsia="en-US"/>
        </w:rPr>
        <w:t>.</w:t>
      </w:r>
      <w:r w:rsidRPr="004A2618">
        <w:br w:type="page"/>
      </w:r>
    </w:p>
    <w:p w14:paraId="0579DBE0" w14:textId="23AA6E90" w:rsidR="006F77DC" w:rsidRPr="004A2618" w:rsidRDefault="00233503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04" w:name="bookmark135"/>
      <w:bookmarkStart w:id="105" w:name="bookmark13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B2522F1" wp14:editId="4E699014">
                <wp:simplePos x="0" y="0"/>
                <wp:positionH relativeFrom="page">
                  <wp:posOffset>7051040</wp:posOffset>
                </wp:positionH>
                <wp:positionV relativeFrom="paragraph">
                  <wp:posOffset>1270</wp:posOffset>
                </wp:positionV>
                <wp:extent cx="354330" cy="866775"/>
                <wp:effectExtent l="0" t="0" r="0" b="0"/>
                <wp:wrapSquare wrapText="bothSides"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B3EB42" w14:textId="2DB40E51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EMERGENCY S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22F1" id="Shape 436" o:spid="_x0000_s1082" type="#_x0000_t202" style="position:absolute;left:0;text-align:left;margin-left:555.2pt;margin-top:.1pt;width:27.9pt;height:68.2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54B3EB42" w14:textId="2DB40E51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EMERGENCY S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 xml:space="preserve">Fire in the engine </w:t>
      </w:r>
      <w:r w:rsidR="004F0A2B" w:rsidRPr="004A2618">
        <w:rPr>
          <w:rStyle w:val="1"/>
          <w:b/>
          <w:bCs/>
        </w:rPr>
        <w:t xml:space="preserve">compartment </w:t>
      </w:r>
      <w:r w:rsidR="004F0A2B" w:rsidRPr="004A2618">
        <w:rPr>
          <w:rStyle w:val="1"/>
          <w:b/>
          <w:bCs/>
          <w:lang w:eastAsia="ru-RU"/>
        </w:rPr>
        <w:t xml:space="preserve">on the </w:t>
      </w:r>
      <w:r w:rsidR="004F0A2B" w:rsidRPr="004A2618">
        <w:rPr>
          <w:rStyle w:val="1"/>
          <w:b/>
          <w:bCs/>
        </w:rPr>
        <w:t>ground</w:t>
      </w:r>
      <w:bookmarkEnd w:id="104"/>
      <w:bookmarkEnd w:id="105"/>
    </w:p>
    <w:p w14:paraId="2EF4C6D1" w14:textId="7E4B665E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E14BD">
        <w:rPr>
          <w:rStyle w:val="a1"/>
        </w:rPr>
        <w:t>in</w:t>
      </w:r>
      <w:r w:rsidRPr="004A2618">
        <w:rPr>
          <w:rStyle w:val="a1"/>
        </w:rPr>
        <w:t>.</w:t>
      </w:r>
    </w:p>
    <w:p w14:paraId="7F7BFA5E" w14:textId="1E409B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5240DC10" w14:textId="32E1946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="007F4EE0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E627757" w14:textId="06CAA70C" w:rsidR="006F77DC" w:rsidRPr="004A2618" w:rsidRDefault="008A396E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aircraft </w:t>
      </w:r>
      <w:r w:rsidR="0017533E">
        <w:rPr>
          <w:rStyle w:val="a1"/>
        </w:rPr>
        <w:t>, taking</w:t>
      </w:r>
      <w:r w:rsidR="004F0A2B" w:rsidRPr="004A2618">
        <w:rPr>
          <w:rStyle w:val="a1"/>
          <w:lang w:eastAsia="ru-RU"/>
        </w:rPr>
        <w:t xml:space="preserve"> the onboard fire extinguisher</w:t>
      </w:r>
      <w:r w:rsidR="0017533E"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32891DFF" w14:textId="094312D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>If possible</w:t>
      </w:r>
      <w:r w:rsidRPr="004A2618">
        <w:rPr>
          <w:rStyle w:val="a1"/>
          <w:lang w:eastAsia="ru-RU"/>
        </w:rPr>
        <w:t>, call ground services</w:t>
      </w:r>
      <w:r w:rsidR="00B258DC">
        <w:rPr>
          <w:rStyle w:val="a1"/>
          <w:lang w:eastAsia="ru-RU"/>
        </w:rPr>
        <w:t xml:space="preserve"> for help</w:t>
      </w:r>
      <w:r w:rsidRPr="004A2618">
        <w:rPr>
          <w:rStyle w:val="a1"/>
          <w:lang w:eastAsia="ru-RU"/>
        </w:rPr>
        <w:t>.</w:t>
      </w:r>
    </w:p>
    <w:p w14:paraId="51508DDC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r w:rsidRPr="004A2618">
        <w:rPr>
          <w:rStyle w:val="a1"/>
        </w:rPr>
        <w:t xml:space="preserve">Start extinguishing </w:t>
      </w:r>
      <w:r w:rsidRPr="004A2618">
        <w:rPr>
          <w:rStyle w:val="a1"/>
          <w:lang w:eastAsia="ru-RU"/>
        </w:rPr>
        <w:t>the fire using the onboard fire extinguisher.</w:t>
      </w:r>
    </w:p>
    <w:p w14:paraId="1A5F230A" w14:textId="298BA3F1" w:rsidR="006F77DC" w:rsidRPr="004A2618" w:rsidRDefault="00A131C5" w:rsidP="00552B61">
      <w:pPr>
        <w:pStyle w:val="11"/>
        <w:spacing w:after="220" w:line="276" w:lineRule="auto"/>
        <w:ind w:left="1140" w:hanging="1140"/>
        <w:rPr>
          <w:rStyle w:val="a1"/>
          <w:color w:val="FF0000"/>
          <w:lang w:eastAsia="ru-RU"/>
        </w:rPr>
      </w:pPr>
      <w:r w:rsidRPr="004A2618">
        <w:rPr>
          <w:rStyle w:val="a1"/>
          <w:b/>
          <w:bCs/>
          <w:color w:val="FF0000"/>
          <w:lang w:eastAsia="ru-RU"/>
        </w:rPr>
        <w:t>CAUTION</w:t>
      </w:r>
      <w:r w:rsidR="004F0A2B" w:rsidRPr="004A2618">
        <w:rPr>
          <w:rStyle w:val="a1"/>
          <w:b/>
          <w:bCs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Depending on the situation, </w:t>
      </w:r>
      <w:r w:rsidR="00552B61">
        <w:rPr>
          <w:rStyle w:val="a1"/>
          <w:color w:val="FF0000"/>
        </w:rPr>
        <w:t xml:space="preserve">and </w:t>
      </w:r>
      <w:r w:rsidR="004F0A2B" w:rsidRPr="004A2618">
        <w:rPr>
          <w:rStyle w:val="a1"/>
          <w:color w:val="FF0000"/>
          <w:lang w:eastAsia="ru-RU"/>
        </w:rPr>
        <w:t xml:space="preserve">at the discretion </w:t>
      </w:r>
      <w:r w:rsidR="004F0A2B" w:rsidRPr="004A2618">
        <w:rPr>
          <w:rStyle w:val="a1"/>
          <w:color w:val="FF0000"/>
        </w:rPr>
        <w:t xml:space="preserve">of the pilot, decide </w:t>
      </w:r>
      <w:r w:rsidR="004F0A2B" w:rsidRPr="004A2618">
        <w:rPr>
          <w:rStyle w:val="a1"/>
          <w:color w:val="FF0000"/>
          <w:lang w:eastAsia="ru-RU"/>
        </w:rPr>
        <w:t xml:space="preserve">to </w:t>
      </w:r>
      <w:r w:rsidR="007923E9">
        <w:rPr>
          <w:rStyle w:val="a1"/>
          <w:color w:val="FF0000"/>
        </w:rPr>
        <w:t>discontinue</w:t>
      </w:r>
      <w:r w:rsidR="004F0A2B" w:rsidRPr="004A2618">
        <w:rPr>
          <w:rStyle w:val="a1"/>
          <w:color w:val="FF0000"/>
        </w:rPr>
        <w:t xml:space="preserve"> extinguishing </w:t>
      </w:r>
      <w:r w:rsidR="004F0A2B" w:rsidRPr="004A2618">
        <w:rPr>
          <w:rStyle w:val="a1"/>
          <w:color w:val="FF0000"/>
          <w:lang w:eastAsia="ru-RU"/>
        </w:rPr>
        <w:t xml:space="preserve">and </w:t>
      </w:r>
      <w:r w:rsidR="004F0A2B" w:rsidRPr="004A2618">
        <w:rPr>
          <w:rStyle w:val="a1"/>
          <w:color w:val="FF0000"/>
        </w:rPr>
        <w:t xml:space="preserve">evacuate </w:t>
      </w:r>
      <w:r w:rsidR="004F0A2B" w:rsidRPr="004A2618">
        <w:rPr>
          <w:rStyle w:val="a1"/>
          <w:color w:val="FF0000"/>
          <w:lang w:eastAsia="ru-RU"/>
        </w:rPr>
        <w:t>people</w:t>
      </w:r>
      <w:r w:rsidR="00F404FA">
        <w:rPr>
          <w:rStyle w:val="a1"/>
          <w:color w:val="FF0000"/>
          <w:lang w:eastAsia="ru-RU"/>
        </w:rPr>
        <w:t xml:space="preserve"> beyond</w:t>
      </w:r>
      <w:r w:rsidR="004F0A2B" w:rsidRPr="004A2618">
        <w:rPr>
          <w:rStyle w:val="a1"/>
          <w:color w:val="FF0000"/>
          <w:lang w:eastAsia="ru-RU"/>
        </w:rPr>
        <w:t xml:space="preserve"> </w:t>
      </w:r>
      <w:r w:rsidR="004F0A2B" w:rsidRPr="004A2618">
        <w:rPr>
          <w:rStyle w:val="a1"/>
          <w:color w:val="FF0000"/>
        </w:rPr>
        <w:t xml:space="preserve">a radius </w:t>
      </w:r>
      <w:r w:rsidR="004F0A2B" w:rsidRPr="004A2618">
        <w:rPr>
          <w:rStyle w:val="a1"/>
          <w:color w:val="FF0000"/>
          <w:lang w:eastAsia="en-US"/>
        </w:rPr>
        <w:t xml:space="preserve">of </w:t>
      </w:r>
      <w:r w:rsidR="1B9FEE62" w:rsidRPr="004A2618">
        <w:rPr>
          <w:rStyle w:val="a1"/>
          <w:color w:val="FF0000"/>
          <w:lang w:eastAsia="ru-RU"/>
        </w:rPr>
        <w:t>165...330ft.</w:t>
      </w:r>
    </w:p>
    <w:p w14:paraId="4ED0029C" w14:textId="4B6469D1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06" w:name="bookmark138"/>
      <w:bookmarkStart w:id="107" w:name="bookmark137"/>
      <w:r w:rsidRPr="004A2618">
        <w:rPr>
          <w:rStyle w:val="1"/>
          <w:b/>
          <w:bCs/>
          <w:lang w:eastAsia="ru-RU"/>
        </w:rPr>
        <w:t xml:space="preserve">Fire in the engine </w:t>
      </w:r>
      <w:r w:rsidRPr="004A2618">
        <w:rPr>
          <w:rStyle w:val="1"/>
          <w:b/>
          <w:bCs/>
        </w:rPr>
        <w:t xml:space="preserve">compartment </w:t>
      </w:r>
      <w:r w:rsidRPr="004A2618">
        <w:rPr>
          <w:rStyle w:val="1"/>
          <w:b/>
          <w:bCs/>
          <w:lang w:eastAsia="ru-RU"/>
        </w:rPr>
        <w:t xml:space="preserve">in </w:t>
      </w:r>
      <w:r w:rsidRPr="004A2618">
        <w:rPr>
          <w:rStyle w:val="1"/>
          <w:b/>
          <w:bCs/>
        </w:rPr>
        <w:t>flight</w:t>
      </w:r>
      <w:bookmarkEnd w:id="106"/>
      <w:bookmarkEnd w:id="107"/>
    </w:p>
    <w:p w14:paraId="1D00FB8E" w14:textId="4E68C06A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Close the </w:t>
      </w:r>
      <w:r w:rsidRPr="004A2618">
        <w:rPr>
          <w:rStyle w:val="a1"/>
        </w:rPr>
        <w:t xml:space="preserve">ventilation </w:t>
      </w:r>
      <w:r w:rsidRPr="004A2618">
        <w:rPr>
          <w:rStyle w:val="a1"/>
          <w:lang w:eastAsia="ru-RU"/>
        </w:rPr>
        <w:t xml:space="preserve">flap to prevent smoke from entering </w:t>
      </w:r>
      <w:r w:rsidRPr="004A2618">
        <w:rPr>
          <w:rStyle w:val="a1"/>
        </w:rPr>
        <w:t>the cab</w:t>
      </w:r>
      <w:r w:rsidR="00B900DC">
        <w:rPr>
          <w:rStyle w:val="a1"/>
        </w:rPr>
        <w:t>in</w:t>
      </w:r>
      <w:r w:rsidRPr="004A2618">
        <w:rPr>
          <w:rStyle w:val="a1"/>
        </w:rPr>
        <w:t>.</w:t>
      </w:r>
    </w:p>
    <w:p w14:paraId="49BF4B1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"FUEL PUMP"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4AB12074" w14:textId="747F2A14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Turn off </w:t>
      </w:r>
      <w:r w:rsidRPr="004A2618">
        <w:rPr>
          <w:rStyle w:val="a1"/>
          <w:lang w:eastAsia="en-US"/>
        </w:rPr>
        <w:t xml:space="preserve">the "MASTER </w:t>
      </w:r>
      <w:r w:rsidR="000B68F2" w:rsidRPr="004A2618">
        <w:rPr>
          <w:rStyle w:val="a1"/>
          <w:lang w:eastAsia="en-US"/>
        </w:rPr>
        <w:t>SWITCH</w:t>
      </w:r>
      <w:r w:rsidRPr="004A2618">
        <w:rPr>
          <w:rStyle w:val="a1"/>
          <w:lang w:eastAsia="en-US"/>
        </w:rPr>
        <w:t xml:space="preserve">"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0836CD39" w14:textId="2CC2777C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Transmit </w:t>
      </w:r>
      <w:r w:rsidRPr="004A2618">
        <w:rPr>
          <w:rStyle w:val="a1"/>
        </w:rPr>
        <w:t xml:space="preserve">an alarm </w:t>
      </w:r>
      <w:r w:rsidRPr="004A2618">
        <w:rPr>
          <w:rStyle w:val="a1"/>
          <w:lang w:eastAsia="ru-RU"/>
        </w:rPr>
        <w:t xml:space="preserve">signal at </w:t>
      </w:r>
      <w:r w:rsidRPr="004A2618">
        <w:rPr>
          <w:rStyle w:val="a1"/>
        </w:rPr>
        <w:t xml:space="preserve">a frequency of </w:t>
      </w:r>
      <w:r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396BB755" w14:textId="13FF5343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>the emergency exit</w:t>
      </w:r>
    </w:p>
    <w:p w14:paraId="7465177C" w14:textId="098E8C11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F26900">
        <w:rPr>
          <w:rStyle w:val="a1"/>
          <w:lang w:eastAsia="ru-RU"/>
        </w:rPr>
        <w:t>a running landing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6542E78E" w14:textId="5CE5E56D" w:rsidR="006F77DC" w:rsidRPr="004A2618" w:rsidRDefault="00F26900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Exit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the </w:t>
      </w:r>
      <w:r w:rsidR="003B7B62" w:rsidRPr="004A2618">
        <w:rPr>
          <w:rStyle w:val="a1"/>
        </w:rPr>
        <w:t>aircraft,</w:t>
      </w:r>
      <w:r>
        <w:rPr>
          <w:rStyle w:val="a1"/>
        </w:rPr>
        <w:t xml:space="preserve"> taking </w:t>
      </w:r>
      <w:r w:rsidR="004F0A2B" w:rsidRPr="004A2618">
        <w:rPr>
          <w:rStyle w:val="a1"/>
          <w:lang w:eastAsia="ru-RU"/>
        </w:rPr>
        <w:t>the onboard fire extinguisher</w:t>
      </w:r>
      <w:r>
        <w:rPr>
          <w:rStyle w:val="a1"/>
          <w:lang w:eastAsia="ru-RU"/>
        </w:rPr>
        <w:t xml:space="preserve"> with you</w:t>
      </w:r>
      <w:r w:rsidR="004F0A2B" w:rsidRPr="004A2618">
        <w:rPr>
          <w:rStyle w:val="a1"/>
          <w:lang w:eastAsia="ru-RU"/>
        </w:rPr>
        <w:t>.</w:t>
      </w:r>
    </w:p>
    <w:p w14:paraId="52BA27FF" w14:textId="60BA5D4D" w:rsidR="006F77DC" w:rsidRPr="004A2618" w:rsidRDefault="001623F0" w:rsidP="00ED4657">
      <w:pPr>
        <w:pStyle w:val="11"/>
        <w:numPr>
          <w:ilvl w:val="2"/>
          <w:numId w:val="77"/>
        </w:numPr>
        <w:tabs>
          <w:tab w:val="left" w:pos="981"/>
        </w:tabs>
        <w:spacing w:after="220"/>
        <w:jc w:val="both"/>
      </w:pPr>
      <w:bookmarkStart w:id="108" w:name="bookmark140"/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 for help from ground services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  <w:bookmarkEnd w:id="108"/>
    </w:p>
    <w:p w14:paraId="4A9D53AD" w14:textId="77777777" w:rsidR="006F77DC" w:rsidRPr="004A2618" w:rsidRDefault="004F0A2B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100"/>
        <w:jc w:val="both"/>
      </w:pPr>
      <w:bookmarkStart w:id="109" w:name="bookmark141"/>
      <w:r w:rsidRPr="004A2618">
        <w:rPr>
          <w:rStyle w:val="1"/>
          <w:b/>
          <w:bCs/>
          <w:lang w:eastAsia="ru-RU"/>
        </w:rPr>
        <w:t xml:space="preserve">Fire in the </w:t>
      </w:r>
      <w:r w:rsidRPr="004A2618">
        <w:rPr>
          <w:rStyle w:val="1"/>
          <w:b/>
          <w:bCs/>
        </w:rPr>
        <w:t>cabin</w:t>
      </w:r>
      <w:bookmarkEnd w:id="109"/>
    </w:p>
    <w:p w14:paraId="109FFF39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</w:rPr>
        <w:t xml:space="preserve">Extinguish </w:t>
      </w:r>
      <w:r w:rsidRPr="004A2618">
        <w:rPr>
          <w:rStyle w:val="a1"/>
          <w:lang w:eastAsia="ru-RU"/>
        </w:rPr>
        <w:t>the fire using the onboard fire extinguisher.</w:t>
      </w:r>
    </w:p>
    <w:p w14:paraId="650EEC58" w14:textId="1F860D99" w:rsidR="006F77DC" w:rsidRPr="004A2618" w:rsidRDefault="006741AF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>a</w:t>
      </w:r>
      <w:r w:rsidR="003B7B62">
        <w:rPr>
          <w:rStyle w:val="a1"/>
        </w:rPr>
        <w:t xml:space="preserve"> distress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en-US"/>
        </w:rPr>
        <w:t xml:space="preserve">121.5 </w:t>
      </w:r>
      <w:r w:rsidR="00D16985" w:rsidRPr="004A2618">
        <w:rPr>
          <w:rStyle w:val="a1"/>
          <w:lang w:eastAsia="ru-RU"/>
        </w:rPr>
        <w:t>MHz</w:t>
      </w:r>
    </w:p>
    <w:p w14:paraId="088DE67B" w14:textId="77777777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Unlock </w:t>
      </w:r>
      <w:r w:rsidRPr="004A2618">
        <w:rPr>
          <w:rStyle w:val="a1"/>
        </w:rPr>
        <w:t xml:space="preserve">the emergency exit, open the door </w:t>
      </w:r>
      <w:r w:rsidRPr="004A2618">
        <w:rPr>
          <w:rStyle w:val="a1"/>
          <w:lang w:eastAsia="ru-RU"/>
        </w:rPr>
        <w:t xml:space="preserve">(in </w:t>
      </w:r>
      <w:r w:rsidRPr="004A2618">
        <w:rPr>
          <w:rStyle w:val="a1"/>
        </w:rPr>
        <w:t>flight).</w:t>
      </w:r>
    </w:p>
    <w:p w14:paraId="46CFAF7C" w14:textId="275CBB26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</w:pPr>
      <w:r w:rsidRPr="004A2618">
        <w:rPr>
          <w:rStyle w:val="a1"/>
          <w:lang w:eastAsia="ru-RU"/>
        </w:rPr>
        <w:t xml:space="preserve">Perform </w:t>
      </w:r>
      <w:r w:rsidRPr="004A2618">
        <w:rPr>
          <w:rStyle w:val="a1"/>
        </w:rPr>
        <w:t xml:space="preserve">an emergency </w:t>
      </w:r>
      <w:r w:rsidRPr="004A2618">
        <w:rPr>
          <w:rStyle w:val="a1"/>
          <w:lang w:eastAsia="ru-RU"/>
        </w:rPr>
        <w:t xml:space="preserve">landing, either </w:t>
      </w:r>
      <w:r w:rsidRPr="004A2618">
        <w:rPr>
          <w:rStyle w:val="a1"/>
        </w:rPr>
        <w:t xml:space="preserve">by activating </w:t>
      </w:r>
      <w:r w:rsidRPr="004A2618">
        <w:rPr>
          <w:rStyle w:val="a1"/>
          <w:lang w:eastAsia="ru-RU"/>
        </w:rPr>
        <w:t xml:space="preserve">the rescue system (see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en-US"/>
          </w:rPr>
          <w:t>5.1</w:t>
        </w:r>
      </w:hyperlink>
      <w:r w:rsidRPr="004A2618">
        <w:rPr>
          <w:rStyle w:val="a1"/>
          <w:lang w:eastAsia="ru-RU"/>
        </w:rPr>
        <w:t xml:space="preserve">) or by </w:t>
      </w:r>
      <w:r w:rsidR="00713B24">
        <w:rPr>
          <w:rStyle w:val="a1"/>
          <w:lang w:eastAsia="ru-RU"/>
        </w:rPr>
        <w:t>executing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a</w:t>
      </w:r>
      <w:r w:rsidR="00713B24">
        <w:rPr>
          <w:rStyle w:val="a1"/>
        </w:rPr>
        <w:t xml:space="preserve"> running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landing (see </w:t>
      </w:r>
      <w:r w:rsidRPr="004A2618">
        <w:rPr>
          <w:rStyle w:val="a1"/>
        </w:rPr>
        <w:t xml:space="preserve">Section </w:t>
      </w:r>
      <w:hyperlink w:anchor="bookmark151" w:tooltip="Current Document">
        <w:r w:rsidRPr="004A2618">
          <w:rPr>
            <w:rStyle w:val="a1"/>
            <w:lang w:eastAsia="en-US"/>
          </w:rPr>
          <w:t>6.1)</w:t>
        </w:r>
      </w:hyperlink>
      <w:r w:rsidRPr="004A2618">
        <w:rPr>
          <w:rStyle w:val="a1"/>
          <w:lang w:eastAsia="en-US"/>
        </w:rPr>
        <w:t>.</w:t>
      </w:r>
    </w:p>
    <w:p w14:paraId="288C07BB" w14:textId="57A9FD46" w:rsidR="006F77DC" w:rsidRPr="004A2618" w:rsidRDefault="00E96DFA" w:rsidP="00ED4657">
      <w:pPr>
        <w:pStyle w:val="11"/>
        <w:numPr>
          <w:ilvl w:val="2"/>
          <w:numId w:val="77"/>
        </w:numPr>
        <w:tabs>
          <w:tab w:val="left" w:pos="981"/>
        </w:tabs>
        <w:jc w:val="both"/>
        <w:sectPr w:rsidR="006F77DC" w:rsidRPr="004A2618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1363" w:right="1081" w:bottom="2246" w:left="1080" w:header="0" w:footer="3" w:gutter="0"/>
          <w:cols w:space="720"/>
          <w:noEndnote/>
          <w:titlePg/>
          <w:docGrid w:linePitch="360"/>
        </w:sectPr>
      </w:pPr>
      <w:r>
        <w:rPr>
          <w:rStyle w:val="a1"/>
          <w:lang w:eastAsia="ru-RU"/>
        </w:rPr>
        <w:t>C</w:t>
      </w:r>
      <w:r w:rsidR="004F0A2B" w:rsidRPr="004A2618">
        <w:rPr>
          <w:rStyle w:val="a1"/>
          <w:lang w:eastAsia="ru-RU"/>
        </w:rPr>
        <w:t>all</w:t>
      </w:r>
      <w:r w:rsidR="00932A89">
        <w:rPr>
          <w:rStyle w:val="a1"/>
          <w:lang w:eastAsia="ru-RU"/>
        </w:rPr>
        <w:t xml:space="preserve"> </w:t>
      </w:r>
      <w:r w:rsidR="004F0A2B" w:rsidRPr="004A2618">
        <w:rPr>
          <w:rStyle w:val="a1"/>
          <w:lang w:eastAsia="ru-RU"/>
        </w:rPr>
        <w:t>ground services</w:t>
      </w:r>
      <w:r w:rsidR="00932A89">
        <w:rPr>
          <w:rStyle w:val="a1"/>
          <w:lang w:eastAsia="ru-RU"/>
        </w:rPr>
        <w:t xml:space="preserve"> for help</w:t>
      </w:r>
      <w:r>
        <w:rPr>
          <w:rStyle w:val="a1"/>
          <w:lang w:eastAsia="ru-RU"/>
        </w:rPr>
        <w:t>, if possible</w:t>
      </w:r>
      <w:r w:rsidR="004F0A2B" w:rsidRPr="004A2618">
        <w:rPr>
          <w:rStyle w:val="a1"/>
          <w:lang w:eastAsia="ru-RU"/>
        </w:rPr>
        <w:t>.</w:t>
      </w:r>
    </w:p>
    <w:p w14:paraId="1F11690D" w14:textId="5B00A408" w:rsidR="006F77DC" w:rsidRPr="004A2618" w:rsidRDefault="00A76A91" w:rsidP="00ED4657">
      <w:pPr>
        <w:pStyle w:val="10"/>
        <w:keepNext/>
        <w:keepLines/>
        <w:numPr>
          <w:ilvl w:val="1"/>
          <w:numId w:val="77"/>
        </w:numPr>
        <w:tabs>
          <w:tab w:val="left" w:pos="715"/>
        </w:tabs>
        <w:spacing w:after="60" w:line="276" w:lineRule="auto"/>
        <w:jc w:val="both"/>
      </w:pPr>
      <w:bookmarkStart w:id="110" w:name="bookmark144"/>
      <w:bookmarkStart w:id="111" w:name="bookmark14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9254DE" wp14:editId="69606EE9">
                <wp:simplePos x="0" y="0"/>
                <wp:positionH relativeFrom="page">
                  <wp:posOffset>7071360</wp:posOffset>
                </wp:positionH>
                <wp:positionV relativeFrom="paragraph">
                  <wp:posOffset>3175</wp:posOffset>
                </wp:positionV>
                <wp:extent cx="354330" cy="785495"/>
                <wp:effectExtent l="0" t="0" r="0" b="0"/>
                <wp:wrapSquare wrapText="bothSides"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785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C69507" w14:textId="366B6B16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88102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54DE" id="Shape 466" o:spid="_x0000_s1083" type="#_x0000_t202" style="position:absolute;left:0;text-align:left;margin-left:556.8pt;margin-top:.25pt;width:27.9pt;height:61.8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" filled="f" stroked="f">
                <v:textbox style="layout-flow:vertical;mso-layout-flow-alt:bottom-to-top" inset="0,0,0,0">
                  <w:txbxContent>
                    <w:p w14:paraId="7CC69507" w14:textId="366B6B16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881028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Unintentional</w:t>
      </w:r>
      <w:bookmarkEnd w:id="110"/>
      <w:bookmarkEnd w:id="111"/>
      <w:r w:rsidR="00F43806">
        <w:rPr>
          <w:rStyle w:val="1"/>
          <w:b/>
          <w:bCs/>
          <w:lang w:eastAsia="ru-RU"/>
        </w:rPr>
        <w:t xml:space="preserve"> spin</w:t>
      </w:r>
    </w:p>
    <w:p w14:paraId="35BC0CDA" w14:textId="618F88AD" w:rsidR="006F77DC" w:rsidRPr="004A2618" w:rsidRDefault="00F25C2B" w:rsidP="008A2591">
      <w:pPr>
        <w:pStyle w:val="11"/>
        <w:spacing w:after="60" w:line="276" w:lineRule="auto"/>
      </w:pPr>
      <w:r>
        <w:rPr>
          <w:rStyle w:val="a1"/>
          <w:lang w:eastAsia="ru-RU"/>
        </w:rPr>
        <w:t>Entering</w:t>
      </w:r>
      <w:r w:rsidR="004F0A2B" w:rsidRPr="004A2618">
        <w:rPr>
          <w:rStyle w:val="a1"/>
          <w:lang w:eastAsia="ru-RU"/>
        </w:rPr>
        <w:t xml:space="preserve"> spin</w:t>
      </w:r>
      <w:r w:rsidR="003075A2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requires special </w:t>
      </w:r>
      <w:r w:rsidR="004F0A2B" w:rsidRPr="004A2618">
        <w:rPr>
          <w:rStyle w:val="a1"/>
          <w:lang w:eastAsia="ru-RU"/>
        </w:rPr>
        <w:t xml:space="preserve">and </w:t>
      </w:r>
      <w:r w:rsidR="004F0A2B" w:rsidRPr="004A2618">
        <w:rPr>
          <w:rStyle w:val="a1"/>
        </w:rPr>
        <w:t>conscious actions by the pilot.</w:t>
      </w:r>
      <w:r w:rsidR="004E4A56" w:rsidRPr="004A2618">
        <w:t xml:space="preserve"> </w:t>
      </w:r>
      <w:r w:rsidR="004E4A56" w:rsidRPr="004A2618">
        <w:rPr>
          <w:rStyle w:val="a1"/>
        </w:rPr>
        <w:t>T</w:t>
      </w:r>
      <w:r w:rsidR="004F0A2B" w:rsidRPr="004A2618">
        <w:rPr>
          <w:rStyle w:val="a1"/>
        </w:rPr>
        <w:t xml:space="preserve">o </w:t>
      </w:r>
      <w:r w:rsidR="004F0A2B" w:rsidRPr="004A2618">
        <w:rPr>
          <w:rStyle w:val="a1"/>
          <w:lang w:eastAsia="ru-RU"/>
        </w:rPr>
        <w:t xml:space="preserve">provoke </w:t>
      </w:r>
      <w:r w:rsidR="00DF1081" w:rsidRPr="004A2618">
        <w:rPr>
          <w:rStyle w:val="a1"/>
          <w:lang w:eastAsia="ru-RU"/>
        </w:rPr>
        <w:t>a</w:t>
      </w:r>
      <w:r w:rsidR="004F0A2B" w:rsidRPr="004A2618">
        <w:rPr>
          <w:rStyle w:val="a1"/>
          <w:lang w:eastAsia="ru-RU"/>
        </w:rPr>
        <w:t xml:space="preserve"> </w:t>
      </w:r>
      <w:r w:rsidR="00F074C6">
        <w:rPr>
          <w:rStyle w:val="a1"/>
          <w:lang w:eastAsia="ru-RU"/>
        </w:rPr>
        <w:t>spin</w:t>
      </w:r>
      <w:r w:rsidR="003B2ED6" w:rsidRPr="004A2618">
        <w:rPr>
          <w:rStyle w:val="a1"/>
          <w:lang w:eastAsia="ru-RU"/>
        </w:rPr>
        <w:t>,</w:t>
      </w:r>
      <w:r w:rsidR="004F0A2B" w:rsidRPr="004A2618">
        <w:rPr>
          <w:rStyle w:val="a1"/>
        </w:rPr>
        <w:t xml:space="preserve"> sharp deviations of </w:t>
      </w:r>
      <w:r w:rsidR="004F0A2B" w:rsidRPr="004A2618">
        <w:rPr>
          <w:rStyle w:val="a1"/>
          <w:lang w:eastAsia="ru-RU"/>
        </w:rPr>
        <w:t xml:space="preserve">the </w:t>
      </w:r>
      <w:r w:rsidR="00600F8A" w:rsidRPr="004A2618">
        <w:rPr>
          <w:rStyle w:val="a1"/>
          <w:lang w:eastAsia="en-US"/>
        </w:rPr>
        <w:t>CS</w:t>
      </w:r>
      <w:r w:rsidR="005301DA" w:rsidRPr="004A2618">
        <w:rPr>
          <w:rStyle w:val="a1"/>
          <w:lang w:eastAsia="en-US"/>
        </w:rPr>
        <w:t xml:space="preserve"> </w:t>
      </w:r>
      <w:r w:rsidR="002A27F5" w:rsidRPr="004A2618">
        <w:rPr>
          <w:rStyle w:val="a1"/>
          <w:lang w:eastAsia="en-US"/>
        </w:rPr>
        <w:t>in</w:t>
      </w:r>
      <w:r w:rsidR="004F0A2B" w:rsidRPr="004A2618">
        <w:rPr>
          <w:rStyle w:val="a1"/>
          <w:lang w:eastAsia="en-US"/>
        </w:rPr>
        <w:t xml:space="preserve"> </w:t>
      </w:r>
      <w:r w:rsidR="004F0A2B" w:rsidRPr="004A2618">
        <w:rPr>
          <w:rStyle w:val="a1"/>
          <w:lang w:eastAsia="ru-RU"/>
        </w:rPr>
        <w:t xml:space="preserve">roll or </w:t>
      </w:r>
      <w:r w:rsidR="009F32C2">
        <w:rPr>
          <w:rStyle w:val="a1"/>
          <w:lang w:eastAsia="ru-RU"/>
        </w:rPr>
        <w:t xml:space="preserve">by </w:t>
      </w:r>
      <w:r w:rsidR="002A27F5" w:rsidRPr="004A2618">
        <w:rPr>
          <w:rStyle w:val="a1"/>
          <w:lang w:eastAsia="ru-RU"/>
        </w:rPr>
        <w:t xml:space="preserve">sharp application of </w:t>
      </w:r>
      <w:r w:rsidR="004F0A2B" w:rsidRPr="004A2618">
        <w:rPr>
          <w:rStyle w:val="a1"/>
          <w:lang w:eastAsia="en-US"/>
        </w:rPr>
        <w:t xml:space="preserve">RDR </w:t>
      </w:r>
      <w:r w:rsidR="004F0A2B" w:rsidRPr="004A2618">
        <w:rPr>
          <w:rStyle w:val="a1"/>
          <w:lang w:eastAsia="ru-RU"/>
        </w:rPr>
        <w:t>pedals</w:t>
      </w:r>
      <w:r w:rsidR="003B2ED6" w:rsidRPr="004A2618">
        <w:rPr>
          <w:rStyle w:val="a1"/>
          <w:lang w:eastAsia="ru-RU"/>
        </w:rPr>
        <w:t xml:space="preserve"> are required</w:t>
      </w:r>
      <w:r w:rsidR="004F0A2B" w:rsidRPr="004A2618">
        <w:rPr>
          <w:rStyle w:val="a1"/>
          <w:lang w:eastAsia="en-US"/>
        </w:rPr>
        <w:t xml:space="preserve">. </w:t>
      </w:r>
      <w:r w:rsidR="003B2ED6" w:rsidRPr="004A2618">
        <w:rPr>
          <w:rStyle w:val="a1"/>
          <w:lang w:eastAsia="ru-RU"/>
        </w:rPr>
        <w:t>Therefore</w:t>
      </w:r>
      <w:r w:rsidR="004F0A2B" w:rsidRPr="004A2618">
        <w:rPr>
          <w:rStyle w:val="a1"/>
          <w:lang w:eastAsia="ru-RU"/>
        </w:rPr>
        <w:t xml:space="preserve">, an unintentional </w:t>
      </w:r>
      <w:r w:rsidR="00E708F8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 xml:space="preserve"> is </w:t>
      </w:r>
      <w:r w:rsidR="008A2591">
        <w:rPr>
          <w:rStyle w:val="a1"/>
          <w:lang w:eastAsia="ru-RU"/>
        </w:rPr>
        <w:t>almost</w:t>
      </w:r>
      <w:r w:rsidR="004F0A2B" w:rsidRPr="004A2618">
        <w:rPr>
          <w:rStyle w:val="a1"/>
          <w:lang w:eastAsia="ru-RU"/>
        </w:rPr>
        <w:t xml:space="preserve"> impossible.</w:t>
      </w:r>
    </w:p>
    <w:p w14:paraId="0A45CCF5" w14:textId="32C992B5" w:rsidR="006F77DC" w:rsidRPr="004A2618" w:rsidRDefault="003B2ED6">
      <w:pPr>
        <w:pStyle w:val="11"/>
        <w:spacing w:after="60" w:line="276" w:lineRule="auto"/>
        <w:jc w:val="both"/>
      </w:pPr>
      <w:r w:rsidRPr="004A2618">
        <w:rPr>
          <w:rStyle w:val="a1"/>
          <w:lang w:eastAsia="ru-RU"/>
        </w:rPr>
        <w:t xml:space="preserve">However, if </w:t>
      </w:r>
      <w:r w:rsidR="004F0A2B" w:rsidRPr="004A2618">
        <w:rPr>
          <w:rStyle w:val="a1"/>
          <w:lang w:eastAsia="ru-RU"/>
        </w:rPr>
        <w:t xml:space="preserve">you do get caught in a </w:t>
      </w:r>
      <w:r w:rsidR="00474867">
        <w:rPr>
          <w:rStyle w:val="a1"/>
          <w:lang w:eastAsia="ru-RU"/>
        </w:rPr>
        <w:t>spin</w:t>
      </w:r>
      <w:r w:rsidR="004F0A2B" w:rsidRPr="004A2618">
        <w:rPr>
          <w:rStyle w:val="a1"/>
          <w:lang w:eastAsia="ru-RU"/>
        </w:rPr>
        <w:t>, follow these</w:t>
      </w:r>
      <w:r w:rsidR="00AB3C40" w:rsidRPr="004A2618">
        <w:rPr>
          <w:rStyle w:val="a1"/>
          <w:lang w:eastAsia="ru-RU"/>
        </w:rPr>
        <w:t xml:space="preserve"> </w:t>
      </w:r>
      <w:r w:rsidR="00EC6B2C" w:rsidRPr="004A2618">
        <w:rPr>
          <w:rStyle w:val="a1"/>
          <w:lang w:eastAsia="ru-RU"/>
        </w:rPr>
        <w:t>steps:</w:t>
      </w:r>
    </w:p>
    <w:p w14:paraId="32D48A9A" w14:textId="3E8C30F0" w:rsidR="006F77DC" w:rsidRPr="004A2618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</w:pPr>
      <w:r w:rsidRPr="004A2618">
        <w:rPr>
          <w:rStyle w:val="a1"/>
          <w:lang w:eastAsia="ru-RU"/>
        </w:rPr>
        <w:t xml:space="preserve">Set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  <w:lang w:eastAsia="ru-RU"/>
        </w:rPr>
        <w:t xml:space="preserve">to pitch "on itself" </w:t>
      </w:r>
      <w:r w:rsidR="00474867">
        <w:rPr>
          <w:rStyle w:val="a1"/>
          <w:lang w:eastAsia="ru-RU"/>
        </w:rPr>
        <w:t>until it stops</w:t>
      </w:r>
      <w:r w:rsidRPr="004A2618">
        <w:rPr>
          <w:rStyle w:val="a1"/>
          <w:lang w:eastAsia="ru-RU"/>
        </w:rPr>
        <w:t>,</w:t>
      </w:r>
      <w:r w:rsidR="00275162">
        <w:rPr>
          <w:rStyle w:val="a1"/>
          <w:lang w:eastAsia="ru-RU"/>
        </w:rPr>
        <w:t xml:space="preserve"> keep</w:t>
      </w:r>
      <w:r w:rsidRPr="004A2618">
        <w:rPr>
          <w:rStyle w:val="a1"/>
          <w:lang w:eastAsia="ru-RU"/>
        </w:rPr>
        <w:t xml:space="preserve"> roll</w:t>
      </w:r>
    </w:p>
    <w:p w14:paraId="1ED6073F" w14:textId="2934E82D" w:rsidR="006F77DC" w:rsidRPr="004A2618" w:rsidRDefault="004F0A2B">
      <w:pPr>
        <w:pStyle w:val="11"/>
        <w:spacing w:after="120"/>
        <w:ind w:firstLine="1000"/>
        <w:jc w:val="both"/>
      </w:pPr>
      <w:r w:rsidRPr="004A2618">
        <w:rPr>
          <w:rStyle w:val="a1"/>
          <w:lang w:eastAsia="ru-RU"/>
        </w:rPr>
        <w:t xml:space="preserve">neutral, </w:t>
      </w:r>
      <w:r w:rsidR="0054629A" w:rsidRPr="004A2618">
        <w:rPr>
          <w:rStyle w:val="a1"/>
          <w:lang w:eastAsia="ru-RU"/>
        </w:rPr>
        <w:t xml:space="preserve">apply </w:t>
      </w:r>
      <w:r w:rsidRPr="004A2618">
        <w:rPr>
          <w:rStyle w:val="a1"/>
          <w:lang w:eastAsia="en-US"/>
        </w:rPr>
        <w:t xml:space="preserve">RDR </w:t>
      </w:r>
      <w:r w:rsidRPr="004A2618">
        <w:rPr>
          <w:rStyle w:val="a1"/>
        </w:rPr>
        <w:t xml:space="preserve">pedals </w:t>
      </w:r>
      <w:r w:rsidR="0054629A" w:rsidRPr="004A2618">
        <w:rPr>
          <w:rStyle w:val="a1"/>
          <w:lang w:eastAsia="ru-RU"/>
        </w:rPr>
        <w:t xml:space="preserve">opposite to the </w:t>
      </w:r>
      <w:r w:rsidRPr="004A2618">
        <w:rPr>
          <w:rStyle w:val="a1"/>
        </w:rPr>
        <w:t xml:space="preserve">aircraft </w:t>
      </w:r>
      <w:r w:rsidRPr="004A2618">
        <w:rPr>
          <w:rStyle w:val="a1"/>
          <w:lang w:eastAsia="ru-RU"/>
        </w:rPr>
        <w:t>rotation</w:t>
      </w:r>
      <w:r w:rsidRPr="004A2618">
        <w:rPr>
          <w:rStyle w:val="a1"/>
        </w:rPr>
        <w:t>.</w:t>
      </w:r>
    </w:p>
    <w:p w14:paraId="2E2A2F28" w14:textId="241C9E85" w:rsidR="006F77DC" w:rsidRDefault="004F0A2B" w:rsidP="00ED4657">
      <w:pPr>
        <w:pStyle w:val="11"/>
        <w:numPr>
          <w:ilvl w:val="2"/>
          <w:numId w:val="77"/>
        </w:numPr>
        <w:tabs>
          <w:tab w:val="left" w:pos="965"/>
        </w:tabs>
        <w:spacing w:after="0"/>
        <w:jc w:val="both"/>
        <w:rPr>
          <w:rStyle w:val="a1"/>
        </w:rPr>
      </w:pPr>
      <w:r w:rsidRPr="004A2618">
        <w:rPr>
          <w:rStyle w:val="a1"/>
        </w:rPr>
        <w:t>Afte</w:t>
      </w:r>
      <w:r w:rsidR="00302709">
        <w:rPr>
          <w:rStyle w:val="a1"/>
        </w:rPr>
        <w:t xml:space="preserve">r </w:t>
      </w:r>
      <w:r w:rsidR="006143BB">
        <w:rPr>
          <w:rStyle w:val="a1"/>
        </w:rPr>
        <w:t xml:space="preserve">stopping </w:t>
      </w:r>
      <w:r w:rsidR="00302709">
        <w:rPr>
          <w:rStyle w:val="a1"/>
        </w:rPr>
        <w:t>t</w:t>
      </w:r>
      <w:r w:rsidR="00DB686C">
        <w:rPr>
          <w:rStyle w:val="a1"/>
        </w:rPr>
        <w:t xml:space="preserve">he </w:t>
      </w:r>
      <w:r w:rsidR="006143BB">
        <w:rPr>
          <w:rStyle w:val="a1"/>
        </w:rPr>
        <w:t xml:space="preserve">rotation of the </w:t>
      </w:r>
      <w:r w:rsidR="00DB686C">
        <w:rPr>
          <w:rStyle w:val="a1"/>
        </w:rPr>
        <w:t>aircraft</w:t>
      </w:r>
      <w:r w:rsidRPr="004A2618">
        <w:rPr>
          <w:rStyle w:val="a1"/>
        </w:rPr>
        <w:t xml:space="preserve">, sharply </w:t>
      </w:r>
      <w:r w:rsidR="00DB686C">
        <w:rPr>
          <w:rStyle w:val="a1"/>
        </w:rPr>
        <w:t xml:space="preserve">push the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="00DB686C">
        <w:rPr>
          <w:rStyle w:val="a1"/>
          <w:lang w:eastAsia="ru-RU"/>
        </w:rPr>
        <w:t xml:space="preserve">beyond </w:t>
      </w:r>
      <w:r w:rsidRPr="004A2618">
        <w:rPr>
          <w:rStyle w:val="a1"/>
          <w:lang w:eastAsia="ru-RU"/>
        </w:rPr>
        <w:t xml:space="preserve">neutral </w:t>
      </w:r>
      <w:r w:rsidRPr="004A2618">
        <w:rPr>
          <w:rStyle w:val="a1"/>
        </w:rPr>
        <w:t xml:space="preserve">and, after </w:t>
      </w:r>
      <w:r w:rsidRPr="004A2618">
        <w:rPr>
          <w:rStyle w:val="a1"/>
          <w:lang w:eastAsia="ru-RU"/>
        </w:rPr>
        <w:t xml:space="preserve">accelerating to a </w:t>
      </w:r>
      <w:r w:rsidRPr="004A2618">
        <w:rPr>
          <w:rStyle w:val="a1"/>
        </w:rPr>
        <w:t xml:space="preserve">speed of </w:t>
      </w:r>
      <w:r w:rsidR="001A0220" w:rsidRPr="00DB686C">
        <w:rPr>
          <w:rStyle w:val="a1"/>
          <w:b/>
          <w:bCs/>
          <w:color w:val="00B0F0"/>
          <w:lang w:eastAsia="en-US"/>
        </w:rPr>
        <w:t xml:space="preserve">70-85 </w:t>
      </w:r>
      <w:r w:rsidR="007D1F94">
        <w:rPr>
          <w:rStyle w:val="a1"/>
          <w:b/>
          <w:bCs/>
          <w:color w:val="00B0F0"/>
          <w:lang w:eastAsia="en-US"/>
        </w:rPr>
        <w:t xml:space="preserve">KIAS, </w:t>
      </w:r>
      <w:r w:rsidRPr="004A2618">
        <w:rPr>
          <w:rStyle w:val="a1"/>
          <w:lang w:eastAsia="ru-RU"/>
        </w:rPr>
        <w:t xml:space="preserve">smoothly </w:t>
      </w:r>
      <w:r w:rsidR="00206800">
        <w:rPr>
          <w:rStyle w:val="a1"/>
          <w:lang w:eastAsia="ru-RU"/>
        </w:rPr>
        <w:t>pulling</w:t>
      </w:r>
      <w:r w:rsidRPr="004A2618">
        <w:rPr>
          <w:rStyle w:val="a1"/>
          <w:lang w:eastAsia="ru-RU"/>
        </w:rPr>
        <w:t xml:space="preserve"> </w:t>
      </w:r>
      <w:r w:rsidR="00600F8A" w:rsidRPr="004A2618">
        <w:rPr>
          <w:rStyle w:val="a1"/>
          <w:lang w:eastAsia="en-US"/>
        </w:rPr>
        <w:t>CS</w:t>
      </w:r>
      <w:r w:rsidRPr="004A2618">
        <w:rPr>
          <w:rStyle w:val="a1"/>
          <w:lang w:eastAsia="en-US"/>
        </w:rPr>
        <w:t xml:space="preserve"> </w:t>
      </w:r>
      <w:r w:rsidRPr="004A2618">
        <w:rPr>
          <w:rStyle w:val="a1"/>
        </w:rPr>
        <w:t xml:space="preserve">and </w:t>
      </w:r>
      <w:r w:rsidRPr="004A2618">
        <w:rPr>
          <w:rStyle w:val="a1"/>
          <w:lang w:eastAsia="ru-RU"/>
        </w:rPr>
        <w:t xml:space="preserve">gradually </w:t>
      </w:r>
      <w:r w:rsidRPr="004A2618">
        <w:rPr>
          <w:rStyle w:val="a1"/>
        </w:rPr>
        <w:t xml:space="preserve">increase the </w:t>
      </w:r>
      <w:r w:rsidRPr="004A2618">
        <w:rPr>
          <w:rStyle w:val="a1"/>
          <w:lang w:eastAsia="en-US"/>
        </w:rPr>
        <w:t xml:space="preserve">EOM </w:t>
      </w:r>
      <w:r w:rsidRPr="004A2618">
        <w:rPr>
          <w:rStyle w:val="a1"/>
          <w:lang w:eastAsia="ru-RU"/>
        </w:rPr>
        <w:t xml:space="preserve">to enter </w:t>
      </w:r>
      <w:r w:rsidR="00E9525D">
        <w:rPr>
          <w:rStyle w:val="a1"/>
          <w:lang w:eastAsia="ru-RU"/>
        </w:rPr>
        <w:t xml:space="preserve">a </w:t>
      </w:r>
      <w:r w:rsidR="00240751">
        <w:rPr>
          <w:rStyle w:val="a1"/>
          <w:lang w:eastAsia="ru-RU"/>
        </w:rPr>
        <w:t xml:space="preserve">straight and </w:t>
      </w:r>
      <w:r w:rsidR="00A36F47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>flight.</w:t>
      </w:r>
    </w:p>
    <w:p w14:paraId="4986858C" w14:textId="77777777" w:rsidR="007D1F94" w:rsidRPr="004A2618" w:rsidRDefault="007D1F94" w:rsidP="007F0B30">
      <w:pPr>
        <w:pStyle w:val="11"/>
        <w:tabs>
          <w:tab w:val="left" w:pos="965"/>
        </w:tabs>
        <w:spacing w:after="0"/>
        <w:jc w:val="both"/>
      </w:pPr>
    </w:p>
    <w:p w14:paraId="235FDB6A" w14:textId="226BDE79" w:rsidR="006F77DC" w:rsidRPr="004A2618" w:rsidRDefault="004F0A2B" w:rsidP="00F776A8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 xml:space="preserve">NOTE </w:t>
      </w:r>
      <w:r w:rsidRPr="004A2618">
        <w:rPr>
          <w:rStyle w:val="a1"/>
          <w:color w:val="00B050"/>
          <w:lang w:eastAsia="en-US"/>
        </w:rPr>
        <w:t xml:space="preserve">1. </w:t>
      </w:r>
      <w:r w:rsidRPr="004A2618">
        <w:rPr>
          <w:rStyle w:val="a1"/>
          <w:color w:val="00B050"/>
          <w:lang w:eastAsia="ru-RU"/>
        </w:rPr>
        <w:t xml:space="preserve">The maximum roll will be </w:t>
      </w:r>
      <w:r w:rsidRPr="004A2618">
        <w:rPr>
          <w:rStyle w:val="a1"/>
          <w:color w:val="00B050"/>
          <w:lang w:eastAsia="en-US"/>
        </w:rPr>
        <w:t xml:space="preserve">80°, </w:t>
      </w:r>
      <w:r w:rsidRPr="004A2618">
        <w:rPr>
          <w:rStyle w:val="a1"/>
          <w:color w:val="00B050"/>
          <w:lang w:eastAsia="ru-RU"/>
        </w:rPr>
        <w:t xml:space="preserve">vertical </w:t>
      </w:r>
      <w:r w:rsidR="00240751">
        <w:rPr>
          <w:rStyle w:val="a1"/>
          <w:color w:val="00B050"/>
          <w:lang w:eastAsia="ru-RU"/>
        </w:rPr>
        <w:t xml:space="preserve">load factor </w:t>
      </w:r>
      <w:r w:rsidR="00D16985">
        <w:rPr>
          <w:rStyle w:val="a1"/>
          <w:color w:val="00B050"/>
          <w:lang w:eastAsia="ru-RU"/>
        </w:rPr>
        <w:t xml:space="preserve">of </w:t>
      </w:r>
      <w:r w:rsidR="00D16985" w:rsidRPr="004A2618">
        <w:rPr>
          <w:rStyle w:val="a1"/>
          <w:color w:val="00B050"/>
          <w:lang w:eastAsia="ru-RU"/>
        </w:rPr>
        <w:t>2.2</w:t>
      </w:r>
      <w:r w:rsidR="00240751">
        <w:rPr>
          <w:rStyle w:val="a1"/>
          <w:color w:val="00B050"/>
          <w:lang w:eastAsia="en-US"/>
        </w:rPr>
        <w:t xml:space="preserve"> to </w:t>
      </w:r>
      <w:r w:rsidRPr="004A2618">
        <w:rPr>
          <w:rStyle w:val="a1"/>
          <w:color w:val="00B050"/>
          <w:lang w:eastAsia="en-US"/>
        </w:rPr>
        <w:t xml:space="preserve">2.6, </w:t>
      </w:r>
      <w:r w:rsidRPr="004A2618">
        <w:rPr>
          <w:rStyle w:val="a1"/>
          <w:color w:val="00B050"/>
          <w:lang w:eastAsia="ru-RU"/>
        </w:rPr>
        <w:t>negative pitch angle</w:t>
      </w:r>
      <w:r w:rsidR="00101EAE">
        <w:rPr>
          <w:rStyle w:val="a1"/>
          <w:color w:val="00B050"/>
          <w:lang w:eastAsia="ru-RU"/>
        </w:rPr>
        <w:t xml:space="preserve"> will be </w:t>
      </w:r>
      <w:r w:rsidRPr="004A2618">
        <w:rPr>
          <w:rStyle w:val="a1"/>
          <w:color w:val="00B050"/>
          <w:lang w:eastAsia="ru-RU"/>
        </w:rPr>
        <w:t>on average</w:t>
      </w:r>
      <w:r w:rsidR="0024075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en-US"/>
        </w:rPr>
        <w:t>-50°.</w:t>
      </w:r>
    </w:p>
    <w:p w14:paraId="2F7128BB" w14:textId="6BF617EC" w:rsidR="006F77DC" w:rsidRPr="004A2618" w:rsidRDefault="004D3C91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>
        <w:rPr>
          <w:rStyle w:val="a1"/>
          <w:color w:val="00B050"/>
          <w:lang w:eastAsia="ru-RU"/>
        </w:rPr>
        <w:t>M</w:t>
      </w:r>
      <w:r w:rsidR="004F0A2B" w:rsidRPr="004A2618">
        <w:rPr>
          <w:rStyle w:val="a1"/>
          <w:color w:val="00B050"/>
          <w:lang w:eastAsia="ru-RU"/>
        </w:rPr>
        <w:t>aximum</w:t>
      </w:r>
      <w:r w:rsidR="00D9229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loss </w:t>
      </w:r>
      <w:r w:rsidR="00D9229B">
        <w:rPr>
          <w:rStyle w:val="a1"/>
          <w:color w:val="00B050"/>
          <w:lang w:eastAsia="ru-RU"/>
        </w:rPr>
        <w:t xml:space="preserve">of altitude </w:t>
      </w:r>
      <w:r>
        <w:rPr>
          <w:rStyle w:val="a1"/>
          <w:color w:val="00B050"/>
          <w:lang w:eastAsia="ru-RU"/>
        </w:rPr>
        <w:t>at recovery from</w:t>
      </w:r>
      <w:r w:rsidR="00D9229B">
        <w:rPr>
          <w:rStyle w:val="a1"/>
          <w:color w:val="00B050"/>
          <w:lang w:eastAsia="ru-RU"/>
        </w:rPr>
        <w:t xml:space="preserve"> spin</w:t>
      </w:r>
      <w:r w:rsidR="004F0A2B" w:rsidRPr="004A2618">
        <w:rPr>
          <w:rStyle w:val="a1"/>
          <w:color w:val="00B050"/>
          <w:lang w:eastAsia="ru-RU"/>
        </w:rPr>
        <w:t xml:space="preserve"> </w:t>
      </w:r>
      <w:r>
        <w:rPr>
          <w:rStyle w:val="a1"/>
          <w:color w:val="00B050"/>
          <w:lang w:eastAsia="ru-RU"/>
        </w:rPr>
        <w:t>will be</w:t>
      </w:r>
      <w:r w:rsidR="004F0A2B" w:rsidRPr="004A2618">
        <w:rPr>
          <w:rStyle w:val="a1"/>
          <w:color w:val="00B050"/>
          <w:lang w:eastAsia="ru-RU"/>
        </w:rPr>
        <w:t xml:space="preserve"> up to</w:t>
      </w:r>
      <w:r w:rsidR="00594315">
        <w:rPr>
          <w:rStyle w:val="a1"/>
          <w:color w:val="00B050"/>
          <w:lang w:eastAsia="ru-RU"/>
        </w:rPr>
        <w:t xml:space="preserve"> </w:t>
      </w:r>
      <w:r w:rsidR="00D01862">
        <w:rPr>
          <w:rStyle w:val="a1"/>
          <w:color w:val="00B050"/>
          <w:lang w:eastAsia="ru-RU"/>
        </w:rPr>
        <w:t>650</w:t>
      </w:r>
      <w:r w:rsidR="005F3057">
        <w:rPr>
          <w:rStyle w:val="a1"/>
          <w:color w:val="00B050"/>
          <w:lang w:eastAsia="ru-RU"/>
        </w:rPr>
        <w:t xml:space="preserve"> </w:t>
      </w:r>
      <w:r w:rsidR="008638FC">
        <w:rPr>
          <w:rStyle w:val="a1"/>
          <w:color w:val="00B050"/>
          <w:lang w:eastAsia="ru-RU"/>
        </w:rPr>
        <w:t>ft.,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F3057">
        <w:rPr>
          <w:rStyle w:val="a1"/>
          <w:color w:val="00B050"/>
        </w:rPr>
        <w:t>recovery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in one incomplete </w:t>
      </w:r>
      <w:r w:rsidR="005F581C" w:rsidRPr="004A2618">
        <w:rPr>
          <w:rStyle w:val="a1"/>
          <w:color w:val="00B050"/>
        </w:rPr>
        <w:t>turn</w:t>
      </w:r>
      <w:r w:rsidR="004F0A2B" w:rsidRPr="004A2618">
        <w:rPr>
          <w:rStyle w:val="a1"/>
          <w:color w:val="00B050"/>
        </w:rPr>
        <w:t>.</w:t>
      </w:r>
    </w:p>
    <w:p w14:paraId="233462C1" w14:textId="36E4E056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 performance of the </w:t>
      </w:r>
      <w:r w:rsidRPr="004A2618">
        <w:rPr>
          <w:rStyle w:val="a1"/>
          <w:color w:val="00B050"/>
          <w:lang w:eastAsia="ru-RU"/>
        </w:rPr>
        <w:t xml:space="preserve">engine, control system, and </w:t>
      </w:r>
      <w:r w:rsidR="0091341C" w:rsidRPr="004A2618">
        <w:rPr>
          <w:rStyle w:val="a1"/>
          <w:color w:val="00B050"/>
          <w:lang w:eastAsia="ru-RU"/>
        </w:rPr>
        <w:t xml:space="preserve">fuel </w:t>
      </w:r>
      <w:r w:rsidRPr="004A2618">
        <w:rPr>
          <w:rStyle w:val="a1"/>
          <w:color w:val="00B050"/>
          <w:lang w:eastAsia="ru-RU"/>
        </w:rPr>
        <w:t xml:space="preserve">system is not </w:t>
      </w:r>
      <w:r w:rsidRPr="004A2618">
        <w:rPr>
          <w:rStyle w:val="a1"/>
          <w:color w:val="00B050"/>
        </w:rPr>
        <w:t>affected.</w:t>
      </w:r>
    </w:p>
    <w:p w14:paraId="2BBD5145" w14:textId="04C6746E" w:rsidR="006F77DC" w:rsidRPr="004A2618" w:rsidRDefault="004F0A2B" w:rsidP="00F776A8">
      <w:pPr>
        <w:pStyle w:val="11"/>
        <w:numPr>
          <w:ilvl w:val="0"/>
          <w:numId w:val="39"/>
        </w:numPr>
        <w:tabs>
          <w:tab w:val="left" w:pos="1991"/>
        </w:tabs>
        <w:spacing w:after="0" w:line="276" w:lineRule="auto"/>
        <w:ind w:left="1580"/>
      </w:pPr>
      <w:r w:rsidRPr="004A2618">
        <w:rPr>
          <w:rStyle w:val="a1"/>
          <w:color w:val="00B050"/>
        </w:rPr>
        <w:t xml:space="preserve">There </w:t>
      </w:r>
      <w:r w:rsidR="00DD6BF7">
        <w:rPr>
          <w:rStyle w:val="a1"/>
          <w:color w:val="00B050"/>
        </w:rPr>
        <w:t>is no sig</w:t>
      </w:r>
      <w:r w:rsidR="00BC6E28">
        <w:rPr>
          <w:rStyle w:val="a1"/>
          <w:color w:val="00B050"/>
        </w:rPr>
        <w:t>nificant effort</w:t>
      </w:r>
      <w:r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</w:rPr>
        <w:t xml:space="preserve">from aerodynamic </w:t>
      </w:r>
      <w:r w:rsidRPr="004A2618">
        <w:rPr>
          <w:rStyle w:val="a1"/>
          <w:color w:val="00B050"/>
          <w:lang w:eastAsia="ru-RU"/>
        </w:rPr>
        <w:t>forces that</w:t>
      </w:r>
    </w:p>
    <w:p w14:paraId="6A7EF4E1" w14:textId="3A2C68F9" w:rsidR="006F77DC" w:rsidRDefault="004F0A2B" w:rsidP="00F776A8">
      <w:pPr>
        <w:pStyle w:val="11"/>
        <w:spacing w:after="0" w:line="276" w:lineRule="auto"/>
        <w:ind w:left="1580"/>
        <w:rPr>
          <w:rStyle w:val="a1"/>
          <w:color w:val="00B050"/>
          <w:lang w:eastAsia="en-US"/>
        </w:rPr>
      </w:pPr>
      <w:r w:rsidRPr="004A2618">
        <w:rPr>
          <w:rStyle w:val="a1"/>
          <w:color w:val="00B050"/>
          <w:lang w:eastAsia="ru-RU"/>
        </w:rPr>
        <w:t xml:space="preserve">try to tilt the </w:t>
      </w:r>
      <w:r w:rsidR="00600F8A" w:rsidRPr="004A2618">
        <w:rPr>
          <w:rStyle w:val="a1"/>
          <w:color w:val="00B050"/>
          <w:lang w:eastAsia="en-US"/>
        </w:rPr>
        <w:t>CS</w:t>
      </w:r>
      <w:r w:rsidR="00BC6E28">
        <w:rPr>
          <w:rStyle w:val="a1"/>
          <w:color w:val="00B050"/>
          <w:lang w:eastAsia="en-US"/>
        </w:rPr>
        <w:t xml:space="preserve"> on the pilot</w:t>
      </w:r>
      <w:r w:rsidR="00F776A8">
        <w:rPr>
          <w:rStyle w:val="a1"/>
          <w:color w:val="00B050"/>
          <w:lang w:eastAsia="en-US"/>
        </w:rPr>
        <w:t>.</w:t>
      </w:r>
    </w:p>
    <w:p w14:paraId="73B9F5A2" w14:textId="46FD95D0" w:rsidR="002F4F62" w:rsidRPr="004B257B" w:rsidRDefault="002F4F62" w:rsidP="004B257B">
      <w:pPr>
        <w:pStyle w:val="11"/>
        <w:tabs>
          <w:tab w:val="left" w:pos="1977"/>
          <w:tab w:val="left" w:pos="8866"/>
        </w:tabs>
        <w:spacing w:after="0" w:line="276" w:lineRule="auto"/>
        <w:ind w:left="1580"/>
        <w:rPr>
          <w:rStyle w:val="a1"/>
          <w:color w:val="00B050"/>
          <w:lang w:eastAsia="ru-RU"/>
        </w:rPr>
      </w:pPr>
      <w:r>
        <w:rPr>
          <w:rStyle w:val="a1"/>
          <w:color w:val="00B050"/>
          <w:lang w:eastAsia="en-US"/>
        </w:rPr>
        <w:t>5.</w:t>
      </w:r>
      <w:r w:rsidRPr="0093311E">
        <w:rPr>
          <w:rStyle w:val="a1"/>
          <w:color w:val="00B050"/>
          <w:lang w:eastAsia="ru-RU"/>
        </w:rPr>
        <w:t>The development of the aircraft's rotation in</w:t>
      </w:r>
      <w:r w:rsidR="004B257B">
        <w:rPr>
          <w:rStyle w:val="a1"/>
          <w:color w:val="00B050"/>
          <w:lang w:eastAsia="ru-RU"/>
        </w:rPr>
        <w:t xml:space="preserve"> </w:t>
      </w:r>
      <w:r w:rsidRPr="0093311E">
        <w:rPr>
          <w:rStyle w:val="a1"/>
          <w:color w:val="00B050"/>
          <w:lang w:eastAsia="ru-RU"/>
        </w:rPr>
        <w:t xml:space="preserve">left and right </w:t>
      </w:r>
      <w:r>
        <w:rPr>
          <w:rStyle w:val="a1"/>
          <w:color w:val="00B050"/>
          <w:lang w:eastAsia="ru-RU"/>
        </w:rPr>
        <w:t>spin</w:t>
      </w:r>
      <w:r w:rsidRPr="0093311E">
        <w:rPr>
          <w:rStyle w:val="a1"/>
          <w:color w:val="00B050"/>
          <w:lang w:eastAsia="ru-RU"/>
        </w:rPr>
        <w:t xml:space="preserve"> is predictable, with an angular velocity of 60</w:t>
      </w:r>
      <w:r w:rsidR="008E4208">
        <w:rPr>
          <w:rStyle w:val="a1"/>
          <w:color w:val="00B050"/>
          <w:lang w:eastAsia="ru-RU"/>
        </w:rPr>
        <w:t xml:space="preserve"> to </w:t>
      </w:r>
      <w:r w:rsidRPr="0093311E">
        <w:rPr>
          <w:rStyle w:val="a1"/>
          <w:color w:val="00B050"/>
          <w:lang w:eastAsia="ru-RU"/>
        </w:rPr>
        <w:t>80°/s in</w:t>
      </w:r>
      <w:r w:rsidR="00F776A8">
        <w:rPr>
          <w:rStyle w:val="a1"/>
          <w:color w:val="00B050"/>
          <w:lang w:eastAsia="ru-RU"/>
        </w:rPr>
        <w:t xml:space="preserve"> the roll</w:t>
      </w:r>
      <w:r w:rsidR="00F776A8">
        <w:t xml:space="preserve"> </w:t>
      </w:r>
      <w:r w:rsidRPr="0093311E">
        <w:rPr>
          <w:rStyle w:val="a1"/>
          <w:color w:val="00B050"/>
          <w:lang w:eastAsia="ru-RU"/>
        </w:rPr>
        <w:t>c</w:t>
      </w:r>
      <w:r w:rsidR="00F776A8">
        <w:rPr>
          <w:rStyle w:val="a1"/>
          <w:color w:val="00B050"/>
          <w:lang w:eastAsia="ru-RU"/>
        </w:rPr>
        <w:t>h</w:t>
      </w:r>
      <w:r w:rsidRPr="0093311E">
        <w:rPr>
          <w:rStyle w:val="a1"/>
          <w:color w:val="00B050"/>
          <w:lang w:eastAsia="ru-RU"/>
        </w:rPr>
        <w:t>an</w:t>
      </w:r>
      <w:r w:rsidR="00F776A8">
        <w:rPr>
          <w:rStyle w:val="a1"/>
          <w:color w:val="00B050"/>
          <w:lang w:eastAsia="ru-RU"/>
        </w:rPr>
        <w:t>ne</w:t>
      </w:r>
      <w:r w:rsidRPr="0093311E">
        <w:rPr>
          <w:rStyle w:val="a1"/>
          <w:color w:val="00B050"/>
          <w:lang w:eastAsia="ru-RU"/>
        </w:rPr>
        <w:t>l and 20</w:t>
      </w:r>
      <w:r w:rsidR="008E4208">
        <w:rPr>
          <w:rStyle w:val="a1"/>
          <w:color w:val="00B050"/>
          <w:lang w:eastAsia="ru-RU"/>
        </w:rPr>
        <w:t xml:space="preserve"> to</w:t>
      </w:r>
      <w:r w:rsidRPr="0093311E">
        <w:rPr>
          <w:rStyle w:val="a1"/>
          <w:color w:val="00B050"/>
          <w:lang w:eastAsia="ru-RU"/>
        </w:rPr>
        <w:t xml:space="preserve"> 30 °/s in the </w:t>
      </w:r>
      <w:r w:rsidR="00F776A8">
        <w:rPr>
          <w:rStyle w:val="a1"/>
          <w:color w:val="00B050"/>
          <w:lang w:eastAsia="ru-RU"/>
        </w:rPr>
        <w:t xml:space="preserve">yaw </w:t>
      </w:r>
      <w:r w:rsidRPr="0093311E">
        <w:rPr>
          <w:rStyle w:val="a1"/>
          <w:color w:val="00B050"/>
          <w:lang w:eastAsia="ru-RU"/>
        </w:rPr>
        <w:t>channel.</w:t>
      </w:r>
    </w:p>
    <w:p w14:paraId="4CE5EC94" w14:textId="756BE2AE" w:rsidR="006F77DC" w:rsidRPr="004A2618" w:rsidRDefault="00A42082" w:rsidP="00BC6E8E">
      <w:pPr>
        <w:pStyle w:val="11"/>
        <w:numPr>
          <w:ilvl w:val="0"/>
          <w:numId w:val="75"/>
        </w:numPr>
        <w:tabs>
          <w:tab w:val="left" w:pos="1982"/>
        </w:tabs>
        <w:spacing w:after="120" w:line="276" w:lineRule="auto"/>
      </w:pPr>
      <w:r>
        <w:rPr>
          <w:rStyle w:val="a1"/>
          <w:color w:val="00B050"/>
          <w:lang w:eastAsia="ru-RU"/>
        </w:rPr>
        <w:t>O</w:t>
      </w:r>
      <w:r w:rsidR="00B13723" w:rsidRPr="0093311E">
        <w:rPr>
          <w:rStyle w:val="a1"/>
          <w:color w:val="00B050"/>
          <w:lang w:eastAsia="ru-RU"/>
        </w:rPr>
        <w:t>perating speed (V</w:t>
      </w:r>
      <w:r w:rsidR="00B13723" w:rsidRPr="00B13723">
        <w:rPr>
          <w:rStyle w:val="a1"/>
          <w:color w:val="00B050"/>
          <w:vertAlign w:val="subscript"/>
          <w:lang w:eastAsia="ru-RU"/>
        </w:rPr>
        <w:t>NO</w:t>
      </w:r>
      <w:r w:rsidR="00B13723" w:rsidRPr="0093311E">
        <w:rPr>
          <w:rStyle w:val="a1"/>
          <w:color w:val="00B050"/>
          <w:lang w:eastAsia="ru-RU"/>
        </w:rPr>
        <w:t xml:space="preserve">), rolls, </w:t>
      </w:r>
      <w:r w:rsidR="004C34EF">
        <w:rPr>
          <w:rStyle w:val="a1"/>
          <w:color w:val="00B050"/>
          <w:lang w:eastAsia="ru-RU"/>
        </w:rPr>
        <w:t xml:space="preserve">and </w:t>
      </w:r>
      <w:r w:rsidR="00B13723" w:rsidRPr="0093311E">
        <w:rPr>
          <w:rStyle w:val="a1"/>
          <w:color w:val="00B050"/>
          <w:lang w:eastAsia="ru-RU"/>
        </w:rPr>
        <w:t xml:space="preserve">vertical load </w:t>
      </w:r>
      <w:r w:rsidR="005734B4">
        <w:rPr>
          <w:rStyle w:val="a1"/>
          <w:color w:val="00B050"/>
          <w:lang w:eastAsia="ru-RU"/>
        </w:rPr>
        <w:t xml:space="preserve">factor </w:t>
      </w:r>
      <w:r w:rsidR="00B13723" w:rsidRPr="0093311E">
        <w:rPr>
          <w:rStyle w:val="a1"/>
          <w:color w:val="00B050"/>
          <w:lang w:eastAsia="ru-RU"/>
        </w:rPr>
        <w:t xml:space="preserve">are not </w:t>
      </w:r>
      <w:r w:rsidR="005734B4">
        <w:rPr>
          <w:rStyle w:val="a1"/>
          <w:color w:val="00B050"/>
          <w:lang w:eastAsia="ru-RU"/>
        </w:rPr>
        <w:t>exceeded</w:t>
      </w:r>
      <w:r w:rsidR="00C12882">
        <w:rPr>
          <w:rStyle w:val="a1"/>
          <w:color w:val="00B050"/>
          <w:lang w:eastAsia="ru-RU"/>
        </w:rPr>
        <w:t xml:space="preserve"> during recovery from spin</w:t>
      </w:r>
      <w:r w:rsidR="00B13723" w:rsidRPr="0093311E">
        <w:rPr>
          <w:rStyle w:val="a1"/>
          <w:color w:val="00B050"/>
          <w:lang w:eastAsia="ru-RU"/>
        </w:rPr>
        <w:t>.</w:t>
      </w:r>
    </w:p>
    <w:p w14:paraId="2BB1C03C" w14:textId="08A39620" w:rsidR="006F77DC" w:rsidRPr="004A2618" w:rsidRDefault="004F0A2B">
      <w:pPr>
        <w:pStyle w:val="11"/>
        <w:spacing w:after="80"/>
        <w:jc w:val="both"/>
        <w:sectPr w:rsidR="006F77DC" w:rsidRPr="004A2618" w:rsidSect="00C66FA2">
          <w:headerReference w:type="even" r:id="rId90"/>
          <w:headerReference w:type="default" r:id="rId91"/>
          <w:footerReference w:type="even" r:id="rId92"/>
          <w:footerReference w:type="default" r:id="rId93"/>
          <w:pgSz w:w="11906" w:h="16838"/>
          <w:pgMar w:top="1363" w:right="1081" w:bottom="2246" w:left="1080" w:header="170" w:footer="17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>If</w:t>
      </w:r>
      <w:r w:rsidR="00BC6E8E">
        <w:rPr>
          <w:rStyle w:val="a1"/>
          <w:lang w:eastAsia="ru-RU"/>
        </w:rPr>
        <w:t xml:space="preserve"> recovery from spin</w:t>
      </w:r>
      <w:r w:rsidR="00E90B9A">
        <w:rPr>
          <w:rStyle w:val="a1"/>
          <w:lang w:eastAsia="ru-RU"/>
        </w:rPr>
        <w:t xml:space="preserve"> was not possible</w:t>
      </w:r>
      <w:r w:rsidR="00BC6E8E">
        <w:rPr>
          <w:rStyle w:val="a1"/>
          <w:lang w:eastAsia="ru-RU"/>
        </w:rPr>
        <w:t xml:space="preserve"> with these </w:t>
      </w:r>
      <w:r w:rsidR="00F43352">
        <w:rPr>
          <w:rStyle w:val="a1"/>
          <w:lang w:eastAsia="ru-RU"/>
        </w:rPr>
        <w:t>procedures, make an emergency landing and activate the rescue system</w:t>
      </w:r>
      <w:r w:rsidR="007947FD">
        <w:rPr>
          <w:rStyle w:val="a1"/>
        </w:rPr>
        <w:t xml:space="preserve"> </w:t>
      </w:r>
      <w:r w:rsidR="00F43352">
        <w:rPr>
          <w:rStyle w:val="a1"/>
        </w:rPr>
        <w:t>(</w:t>
      </w:r>
      <w:hyperlink w:anchor="bookmark122" w:tooltip="Current Document">
        <w:r w:rsidR="007947FD">
          <w:rPr>
            <w:rStyle w:val="a1"/>
            <w:lang w:eastAsia="en-US"/>
          </w:rPr>
          <w:t xml:space="preserve">see section </w:t>
        </w:r>
        <w:r w:rsidRPr="004A2618">
          <w:rPr>
            <w:rStyle w:val="a1"/>
            <w:lang w:eastAsia="en-US"/>
          </w:rPr>
          <w:t>5.1)</w:t>
        </w:r>
      </w:hyperlink>
      <w:r w:rsidR="00F43352">
        <w:rPr>
          <w:rStyle w:val="a1"/>
          <w:lang w:eastAsia="ru-RU"/>
        </w:rPr>
        <w:t>.</w:t>
      </w:r>
    </w:p>
    <w:p w14:paraId="5D2888CC" w14:textId="06634D2E" w:rsidR="006F77DC" w:rsidRPr="004A2618" w:rsidRDefault="00A76A91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D344A00" wp14:editId="2B8BE551">
                <wp:simplePos x="0" y="0"/>
                <wp:positionH relativeFrom="page">
                  <wp:posOffset>7078980</wp:posOffset>
                </wp:positionH>
                <wp:positionV relativeFrom="paragraph">
                  <wp:posOffset>10795</wp:posOffset>
                </wp:positionV>
                <wp:extent cx="348615" cy="791845"/>
                <wp:effectExtent l="0" t="0" r="0" b="0"/>
                <wp:wrapSquare wrapText="bothSides"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79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17EB3E" w14:textId="058680AE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FF0000"/>
                                <w:left w:val="single" w:sz="0" w:space="0" w:color="FF0000"/>
                                <w:bottom w:val="single" w:sz="0" w:space="0" w:color="FF0000"/>
                                <w:right w:val="single" w:sz="0" w:space="0" w:color="FF0000"/>
                              </w:pBdr>
                              <w:shd w:val="clear" w:color="auto" w:fill="FF0000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</w:t>
                            </w:r>
                            <w:r w:rsidR="00611931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PROCEDURE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4A00" id="Shape 492" o:spid="_x0000_s1084" type="#_x0000_t202" style="position:absolute;margin-left:557.4pt;margin-top:.85pt;width:27.45pt;height:62.35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" filled="f" stroked="f">
                <v:textbox style="layout-flow:vertical;mso-layout-flow-alt:bottom-to-top" inset="0,0,0,0">
                  <w:txbxContent>
                    <w:p w14:paraId="4117EB3E" w14:textId="058680AE" w:rsidR="006F77DC" w:rsidRPr="004A2618" w:rsidRDefault="004F0A2B">
                      <w:pPr>
                        <w:pStyle w:val="22"/>
                        <w:pBdr>
                          <w:top w:val="single" w:sz="0" w:space="0" w:color="FF0000"/>
                          <w:left w:val="single" w:sz="0" w:space="0" w:color="FF0000"/>
                          <w:bottom w:val="single" w:sz="0" w:space="0" w:color="FF0000"/>
                          <w:right w:val="single" w:sz="0" w:space="0" w:color="FF0000"/>
                        </w:pBdr>
                        <w:shd w:val="clear" w:color="auto" w:fill="FF0000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</w:t>
                      </w:r>
                      <w:r w:rsidR="00611931">
                        <w:rPr>
                          <w:rStyle w:val="21"/>
                          <w:b/>
                          <w:bCs/>
                          <w:color w:val="FFFFFF"/>
                        </w:rPr>
                        <w:t>PROCEDURE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14F37D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9CE0C80" w14:textId="520060E8" w:rsidR="006F77DC" w:rsidRPr="004A2618" w:rsidRDefault="006F77DC">
      <w:pPr>
        <w:spacing w:line="240" w:lineRule="exact"/>
        <w:rPr>
          <w:sz w:val="19"/>
          <w:szCs w:val="19"/>
        </w:rPr>
      </w:pPr>
    </w:p>
    <w:p w14:paraId="70C281B5" w14:textId="2B1F2FEB" w:rsidR="006F77DC" w:rsidRPr="004A2618" w:rsidRDefault="006F77DC">
      <w:pPr>
        <w:spacing w:line="240" w:lineRule="exact"/>
        <w:rPr>
          <w:sz w:val="19"/>
          <w:szCs w:val="19"/>
        </w:rPr>
      </w:pPr>
    </w:p>
    <w:p w14:paraId="70F6FCA7" w14:textId="314E8C83" w:rsidR="006F77DC" w:rsidRPr="004A2618" w:rsidRDefault="006F77DC">
      <w:pPr>
        <w:spacing w:line="240" w:lineRule="exact"/>
        <w:rPr>
          <w:sz w:val="19"/>
          <w:szCs w:val="19"/>
        </w:rPr>
      </w:pPr>
    </w:p>
    <w:p w14:paraId="4E4795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B36429F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BA69D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1EEC256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22BC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B75E5D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4FED7E0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FAC688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743370DD" w14:textId="1AACB4B2" w:rsidR="006F77DC" w:rsidRPr="004A2618" w:rsidRDefault="006F77DC">
      <w:pPr>
        <w:spacing w:line="240" w:lineRule="exact"/>
        <w:rPr>
          <w:sz w:val="19"/>
          <w:szCs w:val="19"/>
        </w:rPr>
      </w:pPr>
    </w:p>
    <w:p w14:paraId="747DBC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6AFC27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FC3BC6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064B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CC5508B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8AFD2F1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C3C375A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D243C54" w14:textId="0169E7ED" w:rsidR="006F77DC" w:rsidRPr="004A2618" w:rsidRDefault="006F77DC">
      <w:pPr>
        <w:spacing w:line="240" w:lineRule="exact"/>
        <w:rPr>
          <w:sz w:val="19"/>
          <w:szCs w:val="19"/>
        </w:rPr>
      </w:pPr>
    </w:p>
    <w:p w14:paraId="022B4B0B" w14:textId="77777777" w:rsidR="006F77DC" w:rsidRPr="004A2618" w:rsidRDefault="006F77DC">
      <w:pPr>
        <w:spacing w:before="91" w:after="91" w:line="240" w:lineRule="exact"/>
        <w:rPr>
          <w:sz w:val="19"/>
          <w:szCs w:val="19"/>
        </w:rPr>
      </w:pPr>
    </w:p>
    <w:p w14:paraId="51EAA762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</w:p>
    <w:p w14:paraId="322431E6" w14:textId="4A42F950" w:rsidR="006F77DC" w:rsidRPr="004A2618" w:rsidRDefault="006F77DC">
      <w:pPr>
        <w:spacing w:line="1" w:lineRule="exact"/>
      </w:pPr>
    </w:p>
    <w:p w14:paraId="319B0020" w14:textId="7777777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D4BDF58" w14:textId="75D4260B" w:rsidR="006F77DC" w:rsidRPr="004A2618" w:rsidRDefault="00EC37A8" w:rsidP="00C5585C">
      <w:pPr>
        <w:pStyle w:val="10"/>
        <w:keepNext/>
        <w:keepLines/>
        <w:spacing w:after="440"/>
        <w:jc w:val="both"/>
      </w:pPr>
      <w:bookmarkStart w:id="112" w:name="bookmark147"/>
      <w:bookmarkStart w:id="113" w:name="bookmark146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5B2794C" wp14:editId="47A17020">
                <wp:simplePos x="0" y="0"/>
                <wp:positionH relativeFrom="page">
                  <wp:posOffset>7091680</wp:posOffset>
                </wp:positionH>
                <wp:positionV relativeFrom="paragraph">
                  <wp:posOffset>11430</wp:posOffset>
                </wp:positionV>
                <wp:extent cx="339090" cy="758190"/>
                <wp:effectExtent l="0" t="0" r="0" b="0"/>
                <wp:wrapSquare wrapText="bothSides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DE8E5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794C" id="Shape 494" o:spid="_x0000_s1085" type="#_x0000_t202" style="position:absolute;left:0;text-align:left;margin-left:558.4pt;margin-top:.9pt;width:26.7pt;height:59.7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52DE8E5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6.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ACTIONS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IN DIFFICULT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>SITUATIONS</w:t>
      </w:r>
      <w:bookmarkEnd w:id="112"/>
      <w:bookmarkEnd w:id="113"/>
    </w:p>
    <w:p w14:paraId="12C429A9" w14:textId="02EEF487" w:rsidR="006F77DC" w:rsidRPr="004A2618" w:rsidRDefault="00362C8C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sz w:val="28"/>
          <w:szCs w:val="28"/>
          <w:lang w:val="en-US"/>
        </w:rPr>
        <w:t xml:space="preserve">6.1 </w:t>
      </w:r>
      <w:r w:rsidR="004F0A2B" w:rsidRPr="004A2618">
        <w:rPr>
          <w:lang w:val="en-US"/>
        </w:rPr>
        <w:fldChar w:fldCharType="begin"/>
      </w:r>
      <w:r w:rsidR="004F0A2B" w:rsidRPr="004A2618">
        <w:rPr>
          <w:lang w:val="en-US"/>
        </w:rPr>
        <w:instrText xml:space="preserve"> TOC \o "1-5" \h \z </w:instrText>
      </w:r>
      <w:r w:rsidR="004F0A2B" w:rsidRPr="004A2618">
        <w:rPr>
          <w:lang w:val="en-US"/>
        </w:rPr>
        <w:fldChar w:fldCharType="separate"/>
      </w:r>
      <w:r w:rsidR="003F6DB3" w:rsidRPr="004A2618">
        <w:rPr>
          <w:rStyle w:val="a6"/>
          <w:sz w:val="28"/>
          <w:szCs w:val="28"/>
          <w:lang w:val="en-US" w:eastAsia="uk-UA"/>
        </w:rPr>
        <w:t>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orced landing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55</w:t>
      </w:r>
    </w:p>
    <w:p w14:paraId="0A7EE116" w14:textId="108910A1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6.2 </w:t>
      </w:r>
      <w:r w:rsidR="00963A28">
        <w:rPr>
          <w:rStyle w:val="a6"/>
          <w:sz w:val="28"/>
          <w:szCs w:val="28"/>
          <w:lang w:val="en-US" w:eastAsia="uk-UA"/>
        </w:rPr>
        <w:t>Entering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a zone of significant turbulence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408DAE4F" w14:textId="2966EAEF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6.3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Impaired visibility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56</w:t>
      </w:r>
    </w:p>
    <w:p w14:paraId="1664D1B6" w14:textId="76F9033A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6.4 </w:t>
      </w:r>
      <w:r w:rsidR="004F0A2B" w:rsidRPr="004A2618">
        <w:rPr>
          <w:rStyle w:val="a6"/>
          <w:sz w:val="28"/>
          <w:szCs w:val="28"/>
          <w:lang w:val="en-US" w:eastAsia="uk-UA"/>
        </w:rPr>
        <w:t>Icing</w:t>
      </w:r>
      <w:r w:rsidR="00C96249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DA7053" w:rsidRPr="004A2618">
        <w:rPr>
          <w:rStyle w:val="a6"/>
          <w:sz w:val="28"/>
          <w:szCs w:val="28"/>
          <w:lang w:val="en-US" w:eastAsia="uk-UA"/>
        </w:rPr>
        <w:t>…………………………………………………………………………...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56</w:t>
      </w:r>
    </w:p>
    <w:p w14:paraId="34CDF1C2" w14:textId="346158B5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>6.5</w:t>
      </w:r>
      <w:r w:rsidR="00B831F9">
        <w:rPr>
          <w:rStyle w:val="a6"/>
          <w:sz w:val="28"/>
          <w:szCs w:val="28"/>
          <w:lang w:val="en-US" w:eastAsia="uk-UA"/>
        </w:rPr>
        <w:t xml:space="preserve"> </w:t>
      </w:r>
      <w:r w:rsidR="007326B9">
        <w:rPr>
          <w:rStyle w:val="a6"/>
          <w:sz w:val="28"/>
          <w:szCs w:val="28"/>
          <w:lang w:val="en-US" w:eastAsia="uk-UA"/>
        </w:rPr>
        <w:t>P</w:t>
      </w:r>
      <w:r w:rsidR="004F0A2B" w:rsidRPr="004A2618">
        <w:rPr>
          <w:rStyle w:val="a6"/>
          <w:sz w:val="28"/>
          <w:szCs w:val="28"/>
          <w:lang w:val="en-US" w:eastAsia="uk-UA"/>
        </w:rPr>
        <w:t>itot tube</w:t>
      </w:r>
      <w:r w:rsidR="00B831F9">
        <w:rPr>
          <w:rStyle w:val="a6"/>
          <w:sz w:val="28"/>
          <w:szCs w:val="28"/>
          <w:lang w:val="en-US" w:eastAsia="uk-UA"/>
        </w:rPr>
        <w:t xml:space="preserve"> malfunction</w:t>
      </w:r>
      <w:r w:rsidR="00AE7E60">
        <w:rPr>
          <w:rStyle w:val="a6"/>
          <w:sz w:val="28"/>
          <w:szCs w:val="28"/>
          <w:lang w:val="en-US" w:eastAsia="uk-UA"/>
        </w:rPr>
        <w:t xml:space="preserve"> and angle of attack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BC0739F" w14:textId="35D2C6C2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6.6 </w:t>
      </w:r>
      <w:r w:rsidR="004B1570">
        <w:rPr>
          <w:rStyle w:val="a6"/>
          <w:sz w:val="28"/>
          <w:szCs w:val="28"/>
          <w:lang w:val="en-US" w:eastAsia="uk-UA"/>
        </w:rPr>
        <w:t>Primary f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light and navigation system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012073EE" w14:textId="3968ED8B" w:rsidR="006F77DC" w:rsidRPr="004A2618" w:rsidRDefault="00C670EB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6.7 </w:t>
      </w:r>
      <w:r w:rsidR="004F0A2B" w:rsidRPr="004A2618">
        <w:rPr>
          <w:rStyle w:val="a6"/>
          <w:sz w:val="28"/>
          <w:szCs w:val="28"/>
          <w:lang w:val="en-US" w:eastAsia="uk-UA"/>
        </w:rPr>
        <w:t>Power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57</w:t>
      </w:r>
    </w:p>
    <w:p w14:paraId="550C2AC8" w14:textId="2FEDFB46" w:rsidR="006F77DC" w:rsidRPr="004A2618" w:rsidRDefault="009F632A" w:rsidP="00D64076">
      <w:pPr>
        <w:pStyle w:val="a7"/>
        <w:tabs>
          <w:tab w:val="left" w:pos="682"/>
          <w:tab w:val="center" w:pos="5002"/>
          <w:tab w:val="right" w:leader="dot" w:pos="9610"/>
        </w:tabs>
        <w:rPr>
          <w:sz w:val="28"/>
          <w:szCs w:val="28"/>
          <w:lang w:val="en-US" w:eastAsia="uk-UA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6.8 </w:t>
      </w:r>
      <w:r w:rsidR="006A6999">
        <w:rPr>
          <w:rStyle w:val="a6"/>
          <w:sz w:val="28"/>
          <w:szCs w:val="28"/>
          <w:lang w:val="en-US" w:eastAsia="uk-UA"/>
        </w:rPr>
        <w:t>Rudder trim tab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 </w:t>
      </w:r>
      <w:r w:rsidR="00CE4CDE">
        <w:rPr>
          <w:rStyle w:val="a6"/>
          <w:sz w:val="28"/>
          <w:szCs w:val="28"/>
          <w:lang w:val="en-US" w:eastAsia="uk-UA"/>
        </w:rPr>
        <w:t>malfunction</w:t>
      </w:r>
      <w:r w:rsidR="006D4572">
        <w:rPr>
          <w:rStyle w:val="a6"/>
          <w:sz w:val="28"/>
          <w:szCs w:val="28"/>
          <w:lang w:val="en-US" w:eastAsia="uk-UA"/>
        </w:rPr>
        <w:t>.....................................................................57</w:t>
      </w:r>
    </w:p>
    <w:p w14:paraId="4ED212C6" w14:textId="57CD879E" w:rsidR="006F77DC" w:rsidRPr="004A2618" w:rsidRDefault="009F632A" w:rsidP="00D64076">
      <w:pPr>
        <w:pStyle w:val="a7"/>
        <w:tabs>
          <w:tab w:val="left" w:pos="682"/>
          <w:tab w:val="right" w:leader="dot" w:pos="9610"/>
        </w:tabs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6.9 </w:t>
      </w:r>
      <w:r w:rsidR="00B831F9">
        <w:rPr>
          <w:rStyle w:val="a6"/>
          <w:sz w:val="28"/>
          <w:szCs w:val="28"/>
          <w:lang w:val="en-US" w:eastAsia="uk-UA"/>
        </w:rPr>
        <w:t>Fl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aps </w:t>
      </w:r>
      <w:r w:rsidR="00B831F9">
        <w:rPr>
          <w:rStyle w:val="a6"/>
          <w:sz w:val="28"/>
          <w:szCs w:val="28"/>
          <w:lang w:val="en-US" w:eastAsia="uk-UA"/>
        </w:rPr>
        <w:t>malfunction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>58</w:t>
      </w:r>
    </w:p>
    <w:p w14:paraId="6C270C3F" w14:textId="3F5662E0" w:rsidR="006F77DC" w:rsidRPr="004A2618" w:rsidRDefault="009F632A" w:rsidP="001847DE">
      <w:pPr>
        <w:pStyle w:val="a7"/>
        <w:tabs>
          <w:tab w:val="left" w:pos="728"/>
          <w:tab w:val="right" w:leader="dot" w:pos="9610"/>
        </w:tabs>
        <w:spacing w:after="560"/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6.10 </w:t>
      </w:r>
      <w:r w:rsidR="006721F7"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="00474762" w:rsidRPr="004A2618">
        <w:rPr>
          <w:rStyle w:val="a6"/>
          <w:sz w:val="28"/>
          <w:szCs w:val="28"/>
          <w:lang w:val="en-US" w:eastAsia="uk-UA"/>
        </w:rPr>
        <w:t>gear</w:t>
      </w:r>
      <w:r w:rsidR="00E32D26">
        <w:rPr>
          <w:rStyle w:val="a6"/>
          <w:sz w:val="28"/>
          <w:szCs w:val="28"/>
          <w:lang w:val="en-US" w:eastAsia="uk-UA"/>
        </w:rPr>
        <w:t xml:space="preserve"> failure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>58</w:t>
      </w:r>
      <w:r w:rsidR="004F0A2B" w:rsidRPr="004A2618">
        <w:rPr>
          <w:lang w:val="en-US"/>
        </w:rPr>
        <w:fldChar w:fldCharType="end"/>
      </w:r>
    </w:p>
    <w:p w14:paraId="310DB051" w14:textId="77777777" w:rsidR="006F77DC" w:rsidRPr="004A2618" w:rsidRDefault="004F0A2B">
      <w:pPr>
        <w:pStyle w:val="10"/>
        <w:keepNext/>
        <w:keepLines/>
        <w:spacing w:after="240"/>
        <w:jc w:val="both"/>
      </w:pPr>
      <w:bookmarkStart w:id="114" w:name="bookmark149"/>
      <w:r w:rsidRPr="004A2618">
        <w:rPr>
          <w:rStyle w:val="1"/>
          <w:b/>
          <w:bCs/>
          <w:lang w:eastAsia="ru-RU"/>
        </w:rPr>
        <w:t>Introduction</w:t>
      </w:r>
      <w:bookmarkEnd w:id="114"/>
    </w:p>
    <w:p w14:paraId="7531EEC3" w14:textId="6E239E13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>Th</w:t>
      </w:r>
      <w:r w:rsidR="002A06F6">
        <w:rPr>
          <w:rStyle w:val="a1"/>
          <w:lang w:eastAsia="ru-RU"/>
        </w:rPr>
        <w:t xml:space="preserve">is </w:t>
      </w:r>
      <w:r w:rsidRPr="004A2618">
        <w:rPr>
          <w:rStyle w:val="a1"/>
        </w:rPr>
        <w:t xml:space="preserve">section </w:t>
      </w:r>
      <w:r w:rsidRPr="004A2618">
        <w:rPr>
          <w:rStyle w:val="a1"/>
          <w:lang w:eastAsia="ru-RU"/>
        </w:rPr>
        <w:t xml:space="preserve">defines </w:t>
      </w:r>
      <w:r w:rsidRPr="004A2618">
        <w:rPr>
          <w:rStyle w:val="a1"/>
        </w:rPr>
        <w:t xml:space="preserve">all </w:t>
      </w:r>
      <w:r w:rsidR="00D45065">
        <w:rPr>
          <w:rStyle w:val="a1"/>
        </w:rPr>
        <w:t xml:space="preserve">the </w:t>
      </w:r>
      <w:r w:rsidR="007567FA">
        <w:rPr>
          <w:rStyle w:val="a1"/>
        </w:rPr>
        <w:t>VELOCE-ANG-01</w:t>
      </w:r>
      <w:r w:rsidRPr="004A2618">
        <w:rPr>
          <w:rStyle w:val="a1"/>
          <w:lang w:eastAsia="ru-RU"/>
        </w:rPr>
        <w:t xml:space="preserve"> procedures </w:t>
      </w:r>
      <w:r w:rsidRPr="004A2618">
        <w:rPr>
          <w:rStyle w:val="a1"/>
        </w:rPr>
        <w:t xml:space="preserve">necessary </w:t>
      </w:r>
      <w:r w:rsidRPr="004A2618">
        <w:rPr>
          <w:rStyle w:val="a1"/>
          <w:lang w:eastAsia="ru-RU"/>
        </w:rPr>
        <w:t xml:space="preserve">for the safe completion of the flight in </w:t>
      </w:r>
      <w:r w:rsidR="00BC56B2">
        <w:rPr>
          <w:rStyle w:val="a1"/>
          <w:lang w:eastAsia="ru-RU"/>
        </w:rPr>
        <w:t>the event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of difficult </w:t>
      </w:r>
      <w:r w:rsidRPr="004A2618">
        <w:rPr>
          <w:rStyle w:val="a1"/>
          <w:lang w:eastAsia="ru-RU"/>
        </w:rPr>
        <w:t>flight conditions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or </w:t>
      </w:r>
      <w:r w:rsidRPr="004A2618">
        <w:rPr>
          <w:rStyle w:val="a1"/>
        </w:rPr>
        <w:t xml:space="preserve"> failures of the aircraft </w:t>
      </w:r>
      <w:r w:rsidRPr="004A2618">
        <w:rPr>
          <w:rStyle w:val="a1"/>
          <w:lang w:eastAsia="ru-RU"/>
        </w:rPr>
        <w:t xml:space="preserve">systems that are not considered </w:t>
      </w:r>
      <w:r w:rsidR="002A06F6">
        <w:rPr>
          <w:rStyle w:val="a1"/>
          <w:lang w:eastAsia="ru-RU"/>
        </w:rPr>
        <w:t xml:space="preserve">an </w:t>
      </w:r>
      <w:r w:rsidRPr="004A2618">
        <w:rPr>
          <w:rStyle w:val="a1"/>
        </w:rPr>
        <w:t>emergency, i</w:t>
      </w:r>
      <w:r w:rsidRPr="004A2618">
        <w:rPr>
          <w:rStyle w:val="a1"/>
          <w:lang w:eastAsia="ru-RU"/>
        </w:rPr>
        <w:t xml:space="preserve">.e., do not require immediate </w:t>
      </w:r>
      <w:r w:rsidRPr="004A2618">
        <w:rPr>
          <w:rStyle w:val="a1"/>
        </w:rPr>
        <w:t xml:space="preserve">crew </w:t>
      </w:r>
      <w:r w:rsidRPr="004A2618">
        <w:rPr>
          <w:rStyle w:val="a1"/>
          <w:lang w:eastAsia="ru-RU"/>
        </w:rPr>
        <w:t>intervention</w:t>
      </w:r>
      <w:r w:rsidRPr="004A2618">
        <w:rPr>
          <w:rStyle w:val="a1"/>
        </w:rPr>
        <w:t>.</w:t>
      </w:r>
    </w:p>
    <w:p w14:paraId="17A198CB" w14:textId="611552C7" w:rsidR="006F77DC" w:rsidRPr="004A2618" w:rsidRDefault="004F0A2B">
      <w:pPr>
        <w:pStyle w:val="11"/>
        <w:spacing w:after="560"/>
        <w:jc w:val="both"/>
      </w:pPr>
      <w:r w:rsidRPr="004A2618">
        <w:rPr>
          <w:rStyle w:val="a1"/>
        </w:rPr>
        <w:t xml:space="preserve">Difficult situations caused by </w:t>
      </w:r>
      <w:r w:rsidRPr="004A2618">
        <w:rPr>
          <w:rStyle w:val="a1"/>
          <w:lang w:eastAsia="ru-RU"/>
        </w:rPr>
        <w:t xml:space="preserve">malfunctions </w:t>
      </w:r>
      <w:r w:rsidRPr="004A2618">
        <w:rPr>
          <w:rStyle w:val="a1"/>
        </w:rPr>
        <w:t xml:space="preserve">of the aircraft, </w:t>
      </w:r>
      <w:r w:rsidRPr="004A2618">
        <w:rPr>
          <w:rStyle w:val="a1"/>
          <w:lang w:eastAsia="ru-RU"/>
        </w:rPr>
        <w:t>its systems</w:t>
      </w:r>
      <w:r w:rsidR="002A06F6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or engine are rare </w:t>
      </w:r>
      <w:r w:rsidR="0042608C">
        <w:rPr>
          <w:rStyle w:val="a1"/>
          <w:lang w:eastAsia="ru-RU"/>
        </w:rPr>
        <w:t>with proper maintenance of the aircraft</w:t>
      </w:r>
      <w:r w:rsidRPr="004A2618">
        <w:rPr>
          <w:rStyle w:val="a1"/>
        </w:rPr>
        <w:t>.</w:t>
      </w:r>
    </w:p>
    <w:p w14:paraId="2D6F513B" w14:textId="62D8D850" w:rsidR="006F77DC" w:rsidRPr="004A2618" w:rsidRDefault="00111D9D">
      <w:pPr>
        <w:pStyle w:val="11"/>
        <w:spacing w:after="240" w:line="276" w:lineRule="auto"/>
        <w:ind w:left="1160" w:hanging="1160"/>
        <w:jc w:val="both"/>
      </w:pPr>
      <w:r>
        <w:rPr>
          <w:rStyle w:val="a1"/>
          <w:b/>
          <w:bCs/>
          <w:color w:val="FF0000"/>
        </w:rPr>
        <w:t>CAUTION</w:t>
      </w:r>
      <w:r w:rsidR="004F0A2B" w:rsidRPr="004A2618">
        <w:rPr>
          <w:rStyle w:val="a1"/>
          <w:b/>
          <w:bCs/>
          <w:color w:val="FF0000"/>
        </w:rPr>
        <w:t xml:space="preserve"> </w:t>
      </w:r>
      <w:r w:rsidR="004F0A2B" w:rsidRPr="004A2618">
        <w:rPr>
          <w:rStyle w:val="a1"/>
          <w:color w:val="FF0000"/>
        </w:rPr>
        <w:t>1. In the event of a difficult situation, you must strictly follow the procedures in this section in the order they are presented.</w:t>
      </w:r>
    </w:p>
    <w:p w14:paraId="228C01BA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180" w:line="276" w:lineRule="auto"/>
        <w:ind w:left="1160"/>
        <w:jc w:val="both"/>
      </w:pPr>
      <w:r w:rsidRPr="004A2618">
        <w:rPr>
          <w:rStyle w:val="a1"/>
          <w:color w:val="FF0000"/>
        </w:rPr>
        <w:t>In any difficult situation, the pilot's primary task is to maintain control of the aircraft and fly it to a safe landing.</w:t>
      </w:r>
    </w:p>
    <w:p w14:paraId="702B065F" w14:textId="77777777" w:rsidR="006F77DC" w:rsidRPr="004A2618" w:rsidRDefault="004F0A2B" w:rsidP="004F0A2B">
      <w:pPr>
        <w:pStyle w:val="11"/>
        <w:numPr>
          <w:ilvl w:val="0"/>
          <w:numId w:val="40"/>
        </w:numPr>
        <w:tabs>
          <w:tab w:val="left" w:pos="1562"/>
        </w:tabs>
        <w:spacing w:after="340" w:line="276" w:lineRule="auto"/>
        <w:ind w:left="1160"/>
        <w:jc w:val="both"/>
      </w:pPr>
      <w:r w:rsidRPr="004A2618">
        <w:rPr>
          <w:rStyle w:val="a1"/>
          <w:color w:val="FF0000"/>
        </w:rPr>
        <w:t>Failure to follow these procedures can lead to serious aviation accidents.</w:t>
      </w:r>
      <w:r w:rsidRPr="004A2618">
        <w:br w:type="page"/>
      </w:r>
    </w:p>
    <w:p w14:paraId="3DA0677E" w14:textId="7E47298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20"/>
        <w:jc w:val="both"/>
      </w:pPr>
      <w:bookmarkStart w:id="115" w:name="bookmark152"/>
      <w:bookmarkStart w:id="116" w:name="bookmark151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C179DFD" wp14:editId="759ADEE4">
                <wp:simplePos x="0" y="0"/>
                <wp:positionH relativeFrom="page">
                  <wp:posOffset>7070725</wp:posOffset>
                </wp:positionH>
                <wp:positionV relativeFrom="paragraph">
                  <wp:posOffset>3175</wp:posOffset>
                </wp:positionV>
                <wp:extent cx="339090" cy="751205"/>
                <wp:effectExtent l="0" t="0" r="0" b="0"/>
                <wp:wrapSquare wrapText="bothSides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751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E8225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9DFD" id="Shape 496" o:spid="_x0000_s1086" type="#_x0000_t202" style="position:absolute;left:0;text-align:left;margin-left:556.75pt;margin-top:.25pt;width:26.7pt;height:59.1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755E8225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  <w:lang w:eastAsia="ru-RU"/>
        </w:rPr>
        <w:t>Forced landing</w:t>
      </w:r>
      <w:bookmarkEnd w:id="115"/>
      <w:bookmarkEnd w:id="116"/>
    </w:p>
    <w:p w14:paraId="4DAF25B6" w14:textId="74563AF5" w:rsidR="006F77DC" w:rsidRPr="004A2618" w:rsidRDefault="00E402B5">
      <w:pPr>
        <w:pStyle w:val="11"/>
        <w:spacing w:after="120"/>
        <w:jc w:val="both"/>
      </w:pPr>
      <w:r>
        <w:rPr>
          <w:rStyle w:val="a1"/>
          <w:lang w:eastAsia="ru-RU"/>
        </w:rPr>
        <w:t>Execute</w:t>
      </w:r>
      <w:r w:rsidR="004F0A2B" w:rsidRPr="004A2618">
        <w:rPr>
          <w:rStyle w:val="a1"/>
          <w:lang w:eastAsia="ru-RU"/>
        </w:rPr>
        <w:t xml:space="preserve"> in case</w:t>
      </w:r>
      <w:r w:rsidR="004F0A2B" w:rsidRPr="004A2618">
        <w:rPr>
          <w:rStyle w:val="a1"/>
        </w:rPr>
        <w:t xml:space="preserve"> of difficult </w:t>
      </w:r>
      <w:r w:rsidR="00BB2767">
        <w:rPr>
          <w:rStyle w:val="a1"/>
        </w:rPr>
        <w:t>weather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 xml:space="preserve">conditions that make it impossible to continue the flight, or for </w:t>
      </w:r>
      <w:r w:rsidR="004F0A2B" w:rsidRPr="004A2618">
        <w:rPr>
          <w:rStyle w:val="a1"/>
        </w:rPr>
        <w:t xml:space="preserve">other </w:t>
      </w:r>
      <w:r w:rsidR="004F0A2B" w:rsidRPr="004A2618">
        <w:rPr>
          <w:rStyle w:val="a1"/>
          <w:lang w:eastAsia="ru-RU"/>
        </w:rPr>
        <w:t xml:space="preserve">reasons as </w:t>
      </w:r>
      <w:r w:rsidR="004F0A2B" w:rsidRPr="004A2618">
        <w:rPr>
          <w:rStyle w:val="a1"/>
        </w:rPr>
        <w:t>determined by the crew.</w:t>
      </w:r>
    </w:p>
    <w:p w14:paraId="5346A842" w14:textId="4AE39AF8" w:rsidR="006F77DC" w:rsidRPr="004A2618" w:rsidRDefault="004F0A2B">
      <w:pPr>
        <w:pStyle w:val="11"/>
        <w:spacing w:after="120"/>
        <w:jc w:val="both"/>
      </w:pPr>
      <w:r w:rsidRPr="004A2618">
        <w:rPr>
          <w:rStyle w:val="a1"/>
          <w:lang w:eastAsia="ru-RU"/>
        </w:rPr>
        <w:t xml:space="preserve">A forced landing </w:t>
      </w:r>
      <w:r w:rsidRPr="004A2618">
        <w:rPr>
          <w:rStyle w:val="a1"/>
        </w:rPr>
        <w:t xml:space="preserve">is defined as an airplane </w:t>
      </w:r>
      <w:r w:rsidRPr="004A2618">
        <w:rPr>
          <w:rStyle w:val="a1"/>
          <w:lang w:eastAsia="ru-RU"/>
        </w:rPr>
        <w:t xml:space="preserve">approach and landing without the use of </w:t>
      </w:r>
      <w:r w:rsidRPr="004A2618">
        <w:rPr>
          <w:rStyle w:val="a1"/>
        </w:rPr>
        <w:t xml:space="preserve">a rescue </w:t>
      </w:r>
      <w:r w:rsidRPr="004A2618">
        <w:rPr>
          <w:rStyle w:val="a1"/>
          <w:lang w:eastAsia="ru-RU"/>
        </w:rPr>
        <w:t xml:space="preserve">system (the procedure for </w:t>
      </w:r>
      <w:r w:rsidRPr="004A2618">
        <w:rPr>
          <w:rStyle w:val="a1"/>
        </w:rPr>
        <w:t xml:space="preserve">its </w:t>
      </w:r>
      <w:r w:rsidRPr="004A2618">
        <w:rPr>
          <w:rStyle w:val="a1"/>
          <w:lang w:eastAsia="ru-RU"/>
        </w:rPr>
        <w:t xml:space="preserve">use is provided in </w:t>
      </w:r>
      <w:r w:rsidRPr="004A2618">
        <w:rPr>
          <w:rStyle w:val="a1"/>
        </w:rPr>
        <w:t xml:space="preserve">Section </w:t>
      </w:r>
      <w:hyperlink w:anchor="bookmark122" w:tooltip="Current Document">
        <w:r w:rsidRPr="004A2618">
          <w:rPr>
            <w:rStyle w:val="a1"/>
            <w:lang w:eastAsia="fr-FR"/>
          </w:rPr>
          <w:t>5.1</w:t>
        </w:r>
      </w:hyperlink>
      <w:r w:rsidRPr="004A2618">
        <w:rPr>
          <w:rStyle w:val="a1"/>
          <w:lang w:eastAsia="ru-RU"/>
        </w:rPr>
        <w:t>)</w:t>
      </w:r>
      <w:r w:rsidRPr="004A2618">
        <w:rPr>
          <w:rStyle w:val="a1"/>
          <w:lang w:eastAsia="fr-FR"/>
        </w:rPr>
        <w:t>.</w:t>
      </w:r>
    </w:p>
    <w:p w14:paraId="58B1D074" w14:textId="439F2BD7" w:rsidR="006F77DC" w:rsidRPr="004A2618" w:rsidRDefault="00A65ADD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1"/>
          <w:lang w:eastAsia="ru-RU"/>
        </w:rPr>
        <w:t>Locate</w:t>
      </w:r>
      <w:r w:rsidR="004F0A2B" w:rsidRPr="004A2618">
        <w:rPr>
          <w:rStyle w:val="a1"/>
          <w:lang w:eastAsia="ru-RU"/>
        </w:rPr>
        <w:t xml:space="preserve"> </w:t>
      </w:r>
      <w:r w:rsidR="00B33096" w:rsidRPr="004A2618">
        <w:rPr>
          <w:rStyle w:val="a1"/>
        </w:rPr>
        <w:t>a visually flat area</w:t>
      </w:r>
      <w:r w:rsidR="004F0A2B" w:rsidRPr="004A2618">
        <w:rPr>
          <w:rStyle w:val="a1"/>
        </w:rPr>
        <w:t>.</w:t>
      </w:r>
    </w:p>
    <w:p w14:paraId="3896E23C" w14:textId="4FEEDDE1" w:rsidR="006F77DC" w:rsidRPr="004A2618" w:rsidRDefault="004F0A2B" w:rsidP="00217C40">
      <w:pPr>
        <w:pStyle w:val="11"/>
        <w:spacing w:after="0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2E7762">
        <w:rPr>
          <w:rStyle w:val="a1"/>
          <w:b/>
          <w:bCs/>
          <w:color w:val="00B050"/>
        </w:rPr>
        <w:t xml:space="preserve">: </w:t>
      </w:r>
      <w:r w:rsidR="000B3FCD">
        <w:rPr>
          <w:rStyle w:val="a1"/>
          <w:b/>
          <w:bCs/>
          <w:color w:val="00B050"/>
        </w:rPr>
        <w:t xml:space="preserve">    </w:t>
      </w:r>
      <w:r w:rsidR="002E7762" w:rsidRPr="00380212">
        <w:rPr>
          <w:rStyle w:val="a1"/>
          <w:color w:val="00B050"/>
        </w:rPr>
        <w:t>1</w:t>
      </w:r>
      <w:r w:rsidR="00AC71BD" w:rsidRPr="00380212">
        <w:rPr>
          <w:rStyle w:val="a1"/>
          <w:color w:val="00B050"/>
          <w:lang w:eastAsia="fr-FR"/>
        </w:rPr>
        <w:t>.</w:t>
      </w:r>
      <w:r w:rsidR="00AC71BD" w:rsidRPr="004A2618">
        <w:rPr>
          <w:rStyle w:val="a1"/>
          <w:color w:val="00B050"/>
          <w:lang w:eastAsia="fr-FR"/>
        </w:rPr>
        <w:t xml:space="preserve"> </w:t>
      </w:r>
      <w:r w:rsidR="00AC71BD">
        <w:rPr>
          <w:rStyle w:val="a1"/>
          <w:color w:val="00B050"/>
          <w:lang w:eastAsia="fr-FR"/>
        </w:rPr>
        <w:t>Preferably</w:t>
      </w:r>
      <w:r w:rsidRPr="004A2618">
        <w:rPr>
          <w:rStyle w:val="a1"/>
          <w:color w:val="00B050"/>
          <w:lang w:eastAsia="ru-RU"/>
        </w:rPr>
        <w:t xml:space="preserve"> paved </w:t>
      </w:r>
      <w:r w:rsidRPr="004A2618">
        <w:rPr>
          <w:rStyle w:val="a1"/>
          <w:color w:val="00B050"/>
        </w:rPr>
        <w:t>road</w:t>
      </w:r>
      <w:r w:rsidR="0047355C">
        <w:rPr>
          <w:rStyle w:val="a1"/>
          <w:color w:val="00B050"/>
        </w:rPr>
        <w:t>s</w:t>
      </w:r>
      <w:r w:rsidRPr="004A2618">
        <w:rPr>
          <w:rStyle w:val="a1"/>
          <w:color w:val="00B050"/>
        </w:rPr>
        <w:t xml:space="preserve"> </w:t>
      </w:r>
      <w:r w:rsidR="00CB6804">
        <w:rPr>
          <w:rStyle w:val="a1"/>
          <w:color w:val="00B050"/>
          <w:lang w:eastAsia="ru-RU"/>
        </w:rPr>
        <w:t xml:space="preserve">(or </w:t>
      </w:r>
      <w:r w:rsidR="00971201">
        <w:rPr>
          <w:rStyle w:val="a1"/>
          <w:color w:val="00B050"/>
          <w:lang w:eastAsia="ru-RU"/>
        </w:rPr>
        <w:t xml:space="preserve">road </w:t>
      </w:r>
      <w:r w:rsidR="00CB6804">
        <w:rPr>
          <w:rStyle w:val="a1"/>
          <w:color w:val="00B050"/>
          <w:lang w:eastAsia="ru-RU"/>
        </w:rPr>
        <w:t>section)</w:t>
      </w:r>
      <w:r w:rsidR="00440971">
        <w:rPr>
          <w:rStyle w:val="a1"/>
          <w:color w:val="00B050"/>
          <w:lang w:eastAsia="ru-RU"/>
        </w:rPr>
        <w:t>,</w:t>
      </w:r>
      <w:r w:rsidRPr="004A2618">
        <w:rPr>
          <w:rStyle w:val="a1"/>
          <w:color w:val="00B050"/>
          <w:lang w:eastAsia="ru-RU"/>
        </w:rPr>
        <w:t xml:space="preserve"> with </w:t>
      </w:r>
      <w:r w:rsidRPr="004A2618">
        <w:rPr>
          <w:rStyle w:val="a1"/>
          <w:color w:val="00B050"/>
        </w:rPr>
        <w:t xml:space="preserve">low </w:t>
      </w:r>
      <w:r w:rsidR="00440971">
        <w:rPr>
          <w:rStyle w:val="a1"/>
          <w:color w:val="00B050"/>
        </w:rPr>
        <w:t xml:space="preserve">or no </w:t>
      </w:r>
      <w:r w:rsidRPr="004A2618">
        <w:rPr>
          <w:rStyle w:val="a1"/>
          <w:color w:val="00B050"/>
          <w:lang w:eastAsia="ru-RU"/>
        </w:rPr>
        <w:t>traffic.</w:t>
      </w:r>
    </w:p>
    <w:p w14:paraId="0F71E773" w14:textId="3215C5BF" w:rsidR="006F77DC" w:rsidRPr="007734A9" w:rsidRDefault="00440971" w:rsidP="007734A9">
      <w:pPr>
        <w:pStyle w:val="11"/>
        <w:tabs>
          <w:tab w:val="left" w:pos="1418"/>
          <w:tab w:val="left" w:pos="1990"/>
        </w:tabs>
        <w:spacing w:after="180"/>
        <w:ind w:left="1136"/>
        <w:rPr>
          <w:color w:val="00B050"/>
          <w:lang w:eastAsia="ru-RU"/>
        </w:rPr>
      </w:pPr>
      <w:r>
        <w:t xml:space="preserve">  </w:t>
      </w:r>
      <w:r w:rsidR="006F3A61">
        <w:rPr>
          <w:color w:val="00B050"/>
        </w:rPr>
        <w:t xml:space="preserve">2. </w:t>
      </w:r>
      <w:r w:rsidR="0034708E">
        <w:rPr>
          <w:rStyle w:val="a1"/>
          <w:color w:val="00B050"/>
        </w:rPr>
        <w:t>Possible</w:t>
      </w:r>
      <w:r w:rsidR="00725844">
        <w:rPr>
          <w:rStyle w:val="a1"/>
          <w:color w:val="00B050"/>
        </w:rPr>
        <w:t xml:space="preserve"> </w:t>
      </w:r>
      <w:r w:rsidR="00380212">
        <w:rPr>
          <w:rStyle w:val="a1"/>
          <w:color w:val="00B050"/>
        </w:rPr>
        <w:t>landing</w:t>
      </w:r>
      <w:r w:rsidR="0034708E">
        <w:rPr>
          <w:rStyle w:val="a1"/>
          <w:color w:val="00B050"/>
        </w:rPr>
        <w:t xml:space="preserve"> </w:t>
      </w:r>
      <w:r w:rsidR="0069783B">
        <w:rPr>
          <w:rStyle w:val="a1"/>
          <w:color w:val="00B050"/>
        </w:rPr>
        <w:t>sites</w:t>
      </w:r>
      <w:r w:rsidR="004F0A2B" w:rsidRPr="004A2618">
        <w:rPr>
          <w:rStyle w:val="a1"/>
          <w:color w:val="00B050"/>
          <w:lang w:eastAsia="ru-RU"/>
        </w:rPr>
        <w:t xml:space="preserve">: </w:t>
      </w:r>
      <w:r w:rsidR="001E34D1" w:rsidRPr="004A2618">
        <w:rPr>
          <w:rStyle w:val="a1"/>
          <w:color w:val="00B050"/>
          <w:lang w:eastAsia="ru-RU"/>
        </w:rPr>
        <w:t>pasture</w:t>
      </w:r>
      <w:r w:rsidR="001E34D1">
        <w:rPr>
          <w:rStyle w:val="a1"/>
          <w:color w:val="00B050"/>
          <w:lang w:eastAsia="ru-RU"/>
        </w:rPr>
        <w:t>s</w:t>
      </w:r>
      <w:r w:rsidR="001E34D1" w:rsidRPr="004A2618">
        <w:rPr>
          <w:rStyle w:val="a1"/>
          <w:color w:val="00B050"/>
          <w:lang w:eastAsia="ru-RU"/>
        </w:rPr>
        <w:t>,</w:t>
      </w:r>
      <w:r w:rsidR="001E34D1">
        <w:rPr>
          <w:rStyle w:val="a1"/>
          <w:color w:val="00B050"/>
        </w:rPr>
        <w:t xml:space="preserve"> mowed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54412D">
        <w:rPr>
          <w:rStyle w:val="a1"/>
          <w:color w:val="00B050"/>
          <w:lang w:eastAsia="ru-RU"/>
        </w:rPr>
        <w:t>land</w:t>
      </w:r>
      <w:r w:rsidR="006978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(stubble). </w:t>
      </w:r>
      <w:r w:rsidR="007734A9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Avoid irrigated </w:t>
      </w:r>
      <w:r w:rsidR="004F0A2B" w:rsidRPr="004A2618">
        <w:rPr>
          <w:rStyle w:val="a1"/>
          <w:color w:val="00B050"/>
        </w:rPr>
        <w:t xml:space="preserve">fields, </w:t>
      </w:r>
      <w:r w:rsidR="004F0A2B" w:rsidRPr="006F3A61">
        <w:rPr>
          <w:rStyle w:val="a1"/>
          <w:color w:val="00B050"/>
          <w:lang w:eastAsia="ru-RU"/>
        </w:rPr>
        <w:t>sand</w:t>
      </w:r>
      <w:r w:rsidR="00E53773">
        <w:rPr>
          <w:rStyle w:val="a1"/>
          <w:color w:val="00B050"/>
          <w:lang w:eastAsia="ru-RU"/>
        </w:rPr>
        <w:t xml:space="preserve"> strips</w:t>
      </w:r>
      <w:r w:rsidR="004F0A2B" w:rsidRPr="004A2618">
        <w:rPr>
          <w:rStyle w:val="a1"/>
          <w:color w:val="00B050"/>
          <w:lang w:eastAsia="ru-RU"/>
        </w:rPr>
        <w:t xml:space="preserve">, </w:t>
      </w:r>
      <w:r w:rsidR="0022740D">
        <w:rPr>
          <w:rStyle w:val="a1"/>
          <w:color w:val="00B050"/>
          <w:lang w:eastAsia="ru-RU"/>
        </w:rPr>
        <w:t xml:space="preserve">and </w:t>
      </w:r>
      <w:r w:rsidR="00F44EDC">
        <w:rPr>
          <w:rStyle w:val="a1"/>
          <w:color w:val="00B050"/>
          <w:lang w:eastAsia="ru-RU"/>
        </w:rPr>
        <w:t>ice-covered</w:t>
      </w:r>
      <w:r w:rsidR="00EC563B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water</w:t>
      </w:r>
      <w:r w:rsidR="00E53773">
        <w:rPr>
          <w:rStyle w:val="a1"/>
          <w:color w:val="00B050"/>
          <w:lang w:eastAsia="ru-RU"/>
        </w:rPr>
        <w:t xml:space="preserve"> surfaces</w:t>
      </w:r>
      <w:r w:rsidR="004F0A2B" w:rsidRPr="004A2618">
        <w:rPr>
          <w:rStyle w:val="a1"/>
          <w:color w:val="00B050"/>
          <w:lang w:eastAsia="ru-RU"/>
        </w:rPr>
        <w:t xml:space="preserve">. The </w:t>
      </w:r>
      <w:r w:rsidR="00F44EDC">
        <w:rPr>
          <w:rStyle w:val="a1"/>
          <w:color w:val="00B050"/>
          <w:lang w:eastAsia="ru-RU"/>
        </w:rPr>
        <w:t xml:space="preserve">ground </w:t>
      </w:r>
      <w:r w:rsidR="004F0A2B" w:rsidRPr="004A2618">
        <w:rPr>
          <w:rStyle w:val="a1"/>
          <w:color w:val="00B050"/>
          <w:lang w:eastAsia="ru-RU"/>
        </w:rPr>
        <w:t>condition</w:t>
      </w:r>
      <w:r w:rsidR="00A71BE8">
        <w:rPr>
          <w:rStyle w:val="a1"/>
          <w:color w:val="00B050"/>
          <w:lang w:eastAsia="ru-RU"/>
        </w:rPr>
        <w:t xml:space="preserve"> </w:t>
      </w:r>
      <w:r w:rsidR="00E53773">
        <w:rPr>
          <w:rStyle w:val="a1"/>
          <w:color w:val="00B050"/>
          <w:lang w:eastAsia="ru-RU"/>
        </w:rPr>
        <w:t>may</w:t>
      </w:r>
      <w:r w:rsidR="004F0A2B" w:rsidRPr="004A2618">
        <w:rPr>
          <w:rStyle w:val="a1"/>
          <w:color w:val="00B050"/>
          <w:lang w:eastAsia="ru-RU"/>
        </w:rPr>
        <w:t xml:space="preserve"> be </w:t>
      </w:r>
      <w:r w:rsidR="002A598F">
        <w:rPr>
          <w:rStyle w:val="a1"/>
          <w:color w:val="00B050"/>
        </w:rPr>
        <w:t>estimated</w:t>
      </w:r>
      <w:r w:rsidR="004F0A2B" w:rsidRPr="004A2618">
        <w:rPr>
          <w:rStyle w:val="a1"/>
          <w:color w:val="00B050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4F0A2B" w:rsidRPr="004A2618">
        <w:rPr>
          <w:rStyle w:val="a1"/>
          <w:color w:val="00B050"/>
        </w:rPr>
        <w:t xml:space="preserve">depth of </w:t>
      </w:r>
      <w:r w:rsidR="002A598F">
        <w:rPr>
          <w:rStyle w:val="a1"/>
          <w:color w:val="00B050"/>
        </w:rPr>
        <w:t>the</w:t>
      </w:r>
      <w:r w:rsidR="006220E6">
        <w:rPr>
          <w:rStyle w:val="a1"/>
          <w:color w:val="00B050"/>
        </w:rPr>
        <w:t xml:space="preserve"> </w:t>
      </w:r>
      <w:r w:rsidR="00A47BA3">
        <w:rPr>
          <w:rStyle w:val="a1"/>
          <w:color w:val="00B050"/>
        </w:rPr>
        <w:t xml:space="preserve">track of </w:t>
      </w:r>
      <w:r w:rsidR="007F57FE">
        <w:rPr>
          <w:rStyle w:val="a1"/>
          <w:color w:val="00B050"/>
          <w:lang w:eastAsia="ru-RU"/>
        </w:rPr>
        <w:t>land</w:t>
      </w:r>
      <w:r w:rsidR="004F0A2B" w:rsidRPr="004A2618">
        <w:rPr>
          <w:rStyle w:val="a1"/>
          <w:color w:val="00B050"/>
          <w:lang w:eastAsia="ru-RU"/>
        </w:rPr>
        <w:t xml:space="preserve"> transport</w:t>
      </w:r>
      <w:r w:rsidR="00A47BA3">
        <w:rPr>
          <w:rStyle w:val="a1"/>
          <w:color w:val="00B050"/>
          <w:lang w:eastAsia="ru-RU"/>
        </w:rPr>
        <w:t>.</w:t>
      </w:r>
    </w:p>
    <w:p w14:paraId="1FC8DD7A" w14:textId="1A576BB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 xml:space="preserve">Estimate the size of </w:t>
      </w:r>
      <w:r w:rsidR="002043FD">
        <w:rPr>
          <w:rStyle w:val="a1"/>
        </w:rPr>
        <w:t xml:space="preserve">the </w:t>
      </w:r>
      <w:r w:rsidR="00A03192">
        <w:rPr>
          <w:rStyle w:val="a1"/>
          <w:lang w:eastAsia="ru-RU"/>
        </w:rPr>
        <w:t>likely site</w:t>
      </w:r>
      <w:r w:rsidRPr="004A2618">
        <w:rPr>
          <w:rStyle w:val="a1"/>
          <w:lang w:eastAsia="ru-RU"/>
        </w:rPr>
        <w:t xml:space="preserve">: it should be </w:t>
      </w:r>
      <w:r w:rsidR="00A03192">
        <w:rPr>
          <w:rStyle w:val="a1"/>
          <w:lang w:eastAsia="ru-RU"/>
        </w:rPr>
        <w:t>approx.</w:t>
      </w:r>
      <w:r w:rsidR="006A6FB6" w:rsidRPr="00776130">
        <w:rPr>
          <w:rStyle w:val="a1"/>
          <w:color w:val="auto"/>
          <w:lang w:eastAsia="ru-RU"/>
        </w:rPr>
        <w:t>16</w:t>
      </w:r>
      <w:r w:rsidR="002720EC" w:rsidRPr="00776130">
        <w:rPr>
          <w:rStyle w:val="a1"/>
          <w:color w:val="auto"/>
          <w:lang w:eastAsia="ru-RU"/>
        </w:rPr>
        <w:t>00</w:t>
      </w:r>
      <w:r w:rsidR="006A6FB6" w:rsidRPr="00776130">
        <w:rPr>
          <w:rStyle w:val="a1"/>
          <w:color w:val="auto"/>
          <w:lang w:eastAsia="ru-RU"/>
        </w:rPr>
        <w:t xml:space="preserve"> </w:t>
      </w:r>
      <w:r w:rsidR="008E1501" w:rsidRPr="00776130">
        <w:rPr>
          <w:rStyle w:val="a1"/>
          <w:color w:val="auto"/>
          <w:lang w:eastAsia="ru-RU"/>
        </w:rPr>
        <w:t>to</w:t>
      </w:r>
      <w:r w:rsidR="00530BEB" w:rsidRPr="00776130">
        <w:rPr>
          <w:rStyle w:val="a1"/>
          <w:color w:val="auto"/>
          <w:lang w:eastAsia="ru-RU"/>
        </w:rPr>
        <w:t xml:space="preserve"> 2000</w:t>
      </w:r>
      <w:r w:rsidR="00E05FFD" w:rsidRPr="00776130">
        <w:rPr>
          <w:rStyle w:val="a1"/>
          <w:color w:val="auto"/>
          <w:lang w:eastAsia="ru-RU"/>
        </w:rPr>
        <w:t xml:space="preserve"> ft</w:t>
      </w:r>
      <w:r w:rsidR="008C1589" w:rsidRPr="00776130">
        <w:rPr>
          <w:rStyle w:val="a1"/>
          <w:color w:val="auto"/>
          <w:lang w:eastAsia="ru-RU"/>
        </w:rPr>
        <w:t>.</w:t>
      </w:r>
      <w:r w:rsidR="00EB7CC1">
        <w:rPr>
          <w:rStyle w:val="a1"/>
          <w:color w:val="auto"/>
          <w:lang w:eastAsia="ru-RU"/>
        </w:rPr>
        <w:t xml:space="preserve"> long,</w:t>
      </w:r>
      <w:r w:rsidR="008C1589" w:rsidRPr="00776130">
        <w:rPr>
          <w:rStyle w:val="a1"/>
          <w:color w:val="auto"/>
          <w:lang w:eastAsia="ru-RU"/>
        </w:rPr>
        <w:t xml:space="preserve"> </w:t>
      </w:r>
      <w:r w:rsidRPr="004A2618">
        <w:rPr>
          <w:rStyle w:val="a1"/>
          <w:lang w:eastAsia="ru-RU"/>
        </w:rPr>
        <w:t>there should be no obstacles</w:t>
      </w:r>
      <w:r w:rsidR="00E45862">
        <w:rPr>
          <w:rStyle w:val="a1"/>
          <w:lang w:eastAsia="ru-RU"/>
        </w:rPr>
        <w:t xml:space="preserve"> (16ft or </w:t>
      </w:r>
      <w:r w:rsidR="003636CA">
        <w:rPr>
          <w:rStyle w:val="a1"/>
          <w:lang w:eastAsia="ru-RU"/>
        </w:rPr>
        <w:t xml:space="preserve">higher) </w:t>
      </w:r>
      <w:r w:rsidR="001D7C97">
        <w:rPr>
          <w:rStyle w:val="a1"/>
          <w:lang w:eastAsia="ru-RU"/>
        </w:rPr>
        <w:t xml:space="preserve">for </w:t>
      </w:r>
      <w:r w:rsidR="003636CA" w:rsidRPr="004A2618">
        <w:rPr>
          <w:rStyle w:val="a1"/>
          <w:lang w:eastAsia="ru-RU"/>
        </w:rPr>
        <w:t>at</w:t>
      </w:r>
      <w:r w:rsidR="00E45862">
        <w:rPr>
          <w:rStyle w:val="a1"/>
          <w:lang w:eastAsia="ru-RU"/>
        </w:rPr>
        <w:t xml:space="preserve"> least </w:t>
      </w:r>
      <w:r w:rsidR="004B3948" w:rsidRPr="00776130">
        <w:rPr>
          <w:rStyle w:val="a1"/>
          <w:color w:val="auto"/>
          <w:lang w:eastAsia="ru-RU"/>
        </w:rPr>
        <w:t>1000</w:t>
      </w:r>
      <w:r w:rsidR="00CD1BF2" w:rsidRPr="00776130">
        <w:rPr>
          <w:rStyle w:val="a1"/>
          <w:color w:val="auto"/>
          <w:lang w:eastAsia="ru-RU"/>
        </w:rPr>
        <w:t xml:space="preserve"> ft. </w:t>
      </w:r>
      <w:r w:rsidRPr="004A2618">
        <w:rPr>
          <w:rStyle w:val="a1"/>
          <w:lang w:eastAsia="ru-RU"/>
        </w:rPr>
        <w:t>before the landing point</w:t>
      </w:r>
      <w:r w:rsidR="00E45862">
        <w:rPr>
          <w:rStyle w:val="a1"/>
          <w:lang w:eastAsia="ru-RU"/>
        </w:rPr>
        <w:t>.</w:t>
      </w:r>
    </w:p>
    <w:p w14:paraId="77E55BB9" w14:textId="3744624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Estimate the wind </w:t>
      </w:r>
      <w:r w:rsidRPr="004A2618">
        <w:rPr>
          <w:rStyle w:val="a1"/>
          <w:lang w:eastAsia="ru-RU"/>
        </w:rPr>
        <w:t xml:space="preserve">direction and </w:t>
      </w:r>
      <w:r w:rsidRPr="004A2618">
        <w:rPr>
          <w:rStyle w:val="a1"/>
        </w:rPr>
        <w:t xml:space="preserve">speed </w:t>
      </w:r>
      <w:r w:rsidR="00611DFC">
        <w:rPr>
          <w:rStyle w:val="a1"/>
          <w:lang w:eastAsia="ru-RU"/>
        </w:rPr>
        <w:t>on the</w:t>
      </w:r>
      <w:r w:rsidRPr="004A2618">
        <w:rPr>
          <w:rStyle w:val="a1"/>
          <w:lang w:eastAsia="ru-RU"/>
        </w:rPr>
        <w:t xml:space="preserve"> </w:t>
      </w:r>
      <w:r w:rsidR="00666FDE" w:rsidRPr="004A2618">
        <w:rPr>
          <w:rStyle w:val="a1"/>
          <w:lang w:eastAsia="ru-RU"/>
        </w:rPr>
        <w:t>ground</w:t>
      </w:r>
      <w:r w:rsidRPr="004A2618">
        <w:rPr>
          <w:rStyle w:val="a1"/>
          <w:lang w:eastAsia="ru-RU"/>
        </w:rPr>
        <w:t>.</w:t>
      </w:r>
    </w:p>
    <w:p w14:paraId="34FCB035" w14:textId="12D130BB" w:rsidR="006F77DC" w:rsidRPr="004A2618" w:rsidRDefault="004F0A2B" w:rsidP="00AE034D">
      <w:pPr>
        <w:pStyle w:val="11"/>
        <w:spacing w:after="0" w:line="276" w:lineRule="auto"/>
        <w:ind w:left="1580" w:hanging="1580"/>
      </w:pPr>
      <w:r w:rsidRPr="004A2618">
        <w:rPr>
          <w:rStyle w:val="a1"/>
          <w:b/>
          <w:bCs/>
          <w:color w:val="00B050"/>
        </w:rPr>
        <w:t>NOTE</w:t>
      </w:r>
      <w:r w:rsidR="00F57874">
        <w:rPr>
          <w:rStyle w:val="a1"/>
          <w:b/>
          <w:bCs/>
          <w:color w:val="00B050"/>
        </w:rPr>
        <w:t>:</w:t>
      </w:r>
      <w:r w:rsidR="00F57874">
        <w:rPr>
          <w:rStyle w:val="a1"/>
          <w:b/>
          <w:bCs/>
          <w:color w:val="00B050"/>
        </w:rPr>
        <w:tab/>
      </w:r>
      <w:r w:rsidR="001E14DD" w:rsidRPr="004A2618">
        <w:rPr>
          <w:rStyle w:val="a1"/>
          <w:color w:val="00B050"/>
          <w:lang w:eastAsia="fr-FR"/>
        </w:rPr>
        <w:t xml:space="preserve">1. </w:t>
      </w:r>
      <w:r w:rsidR="002B3FBA">
        <w:rPr>
          <w:rStyle w:val="a1"/>
          <w:color w:val="00B050"/>
        </w:rPr>
        <w:t>W</w:t>
      </w:r>
      <w:r w:rsidRPr="004A2618">
        <w:rPr>
          <w:rStyle w:val="a1"/>
          <w:color w:val="00B050"/>
        </w:rPr>
        <w:t xml:space="preserve">ind </w:t>
      </w:r>
      <w:r w:rsidRPr="004A2618">
        <w:rPr>
          <w:rStyle w:val="a1"/>
          <w:color w:val="00B050"/>
          <w:lang w:eastAsia="ru-RU"/>
        </w:rPr>
        <w:t xml:space="preserve">direction </w:t>
      </w:r>
      <w:r w:rsidR="002B3FBA">
        <w:rPr>
          <w:rStyle w:val="a1"/>
          <w:color w:val="00B050"/>
          <w:lang w:eastAsia="ru-RU"/>
        </w:rPr>
        <w:t xml:space="preserve">may be </w:t>
      </w:r>
      <w:r w:rsidR="00666FDE" w:rsidRPr="004A2618">
        <w:rPr>
          <w:rStyle w:val="a1"/>
          <w:color w:val="00B050"/>
        </w:rPr>
        <w:t xml:space="preserve">visually </w:t>
      </w:r>
      <w:r w:rsidR="002B3FBA">
        <w:rPr>
          <w:rStyle w:val="a1"/>
          <w:color w:val="00B050"/>
        </w:rPr>
        <w:t xml:space="preserve">estimated </w:t>
      </w:r>
      <w:r w:rsidRPr="004A2618">
        <w:rPr>
          <w:rStyle w:val="a1"/>
          <w:color w:val="00B050"/>
          <w:lang w:eastAsia="ru-RU"/>
        </w:rPr>
        <w:t>by</w:t>
      </w:r>
      <w:r w:rsidR="002B3FBA">
        <w:rPr>
          <w:rStyle w:val="a1"/>
          <w:color w:val="00B050"/>
          <w:lang w:eastAsia="ru-RU"/>
        </w:rPr>
        <w:t xml:space="preserve"> </w:t>
      </w:r>
      <w:r w:rsidR="00AE034D">
        <w:rPr>
          <w:rStyle w:val="a1"/>
          <w:color w:val="00B050"/>
          <w:lang w:eastAsia="ru-RU"/>
        </w:rPr>
        <w:t xml:space="preserve">the </w:t>
      </w:r>
      <w:r w:rsidR="002B3FBA">
        <w:rPr>
          <w:rStyle w:val="a1"/>
          <w:color w:val="00B050"/>
          <w:lang w:eastAsia="ru-RU"/>
        </w:rPr>
        <w:t xml:space="preserve">direction </w:t>
      </w:r>
      <w:r w:rsidR="00AE034D">
        <w:rPr>
          <w:rStyle w:val="a1"/>
          <w:color w:val="00B050"/>
          <w:lang w:eastAsia="ru-RU"/>
        </w:rPr>
        <w:t xml:space="preserve">of </w:t>
      </w:r>
      <w:r w:rsidR="00AE034D" w:rsidRPr="004A2618">
        <w:rPr>
          <w:rStyle w:val="a1"/>
          <w:color w:val="00B050"/>
          <w:lang w:eastAsia="ru-RU"/>
        </w:rPr>
        <w:t>smoke</w:t>
      </w:r>
      <w:r w:rsidRPr="004A2618">
        <w:rPr>
          <w:rStyle w:val="a1"/>
          <w:color w:val="00B050"/>
          <w:lang w:eastAsia="ru-RU"/>
        </w:rPr>
        <w:t>, plant</w:t>
      </w:r>
      <w:r w:rsidR="002B3FBA">
        <w:rPr>
          <w:rStyle w:val="a1"/>
          <w:color w:val="00B050"/>
          <w:lang w:eastAsia="ru-RU"/>
        </w:rPr>
        <w:t>s</w:t>
      </w:r>
      <w:r w:rsidRPr="004A2618">
        <w:rPr>
          <w:rStyle w:val="a1"/>
          <w:color w:val="00B050"/>
          <w:lang w:eastAsia="ru-RU"/>
        </w:rPr>
        <w:t xml:space="preserve"> bending, and </w:t>
      </w:r>
      <w:r w:rsidR="00AE034D">
        <w:rPr>
          <w:rStyle w:val="a1"/>
          <w:color w:val="00B050"/>
          <w:lang w:eastAsia="ru-RU"/>
        </w:rPr>
        <w:t xml:space="preserve">ripples on </w:t>
      </w:r>
      <w:r w:rsidRPr="004A2618">
        <w:rPr>
          <w:rStyle w:val="a1"/>
          <w:color w:val="00B050"/>
          <w:lang w:eastAsia="ru-RU"/>
        </w:rPr>
        <w:t xml:space="preserve">water </w:t>
      </w:r>
      <w:r w:rsidRPr="004A2618">
        <w:rPr>
          <w:rStyle w:val="a1"/>
          <w:color w:val="00B050"/>
        </w:rPr>
        <w:t>surface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Pr="004A2618">
        <w:rPr>
          <w:rStyle w:val="a1"/>
          <w:color w:val="00B050"/>
          <w:lang w:eastAsia="ru-RU"/>
        </w:rPr>
        <w:t>(</w:t>
      </w:r>
      <w:r w:rsidR="00AE034D">
        <w:rPr>
          <w:rStyle w:val="a1"/>
          <w:color w:val="00B050"/>
          <w:lang w:eastAsia="ru-RU"/>
        </w:rPr>
        <w:t xml:space="preserve">will be smooth </w:t>
      </w:r>
      <w:r w:rsidR="001814C7">
        <w:rPr>
          <w:rStyle w:val="a1"/>
          <w:color w:val="00B050"/>
          <w:lang w:eastAsia="ru-RU"/>
        </w:rPr>
        <w:t xml:space="preserve">at </w:t>
      </w:r>
      <w:r w:rsidR="004E5345">
        <w:rPr>
          <w:rStyle w:val="a1"/>
          <w:color w:val="00B050"/>
          <w:lang w:eastAsia="ru-RU"/>
        </w:rPr>
        <w:t xml:space="preserve">the </w:t>
      </w:r>
      <w:r w:rsidR="001814C7">
        <w:rPr>
          <w:rStyle w:val="a1"/>
          <w:color w:val="00B050"/>
          <w:lang w:eastAsia="ru-RU"/>
        </w:rPr>
        <w:t>windward side of the shore</w:t>
      </w:r>
      <w:r w:rsidRPr="004A2618">
        <w:rPr>
          <w:rStyle w:val="a1"/>
          <w:color w:val="00B050"/>
          <w:lang w:eastAsia="ru-RU"/>
        </w:rPr>
        <w:t>).</w:t>
      </w:r>
    </w:p>
    <w:p w14:paraId="5D00BF96" w14:textId="557D781D" w:rsidR="006F77DC" w:rsidRPr="004A2618" w:rsidRDefault="000074E1" w:rsidP="00AE034D">
      <w:pPr>
        <w:pStyle w:val="11"/>
        <w:numPr>
          <w:ilvl w:val="0"/>
          <w:numId w:val="70"/>
        </w:numPr>
        <w:tabs>
          <w:tab w:val="left" w:pos="1990"/>
        </w:tabs>
        <w:spacing w:after="180" w:line="276" w:lineRule="auto"/>
      </w:pPr>
      <w:r>
        <w:rPr>
          <w:rStyle w:val="a1"/>
          <w:color w:val="00B050"/>
        </w:rPr>
        <w:t>Wind</w:t>
      </w:r>
      <w:r w:rsidR="004F0A2B" w:rsidRPr="004A2618">
        <w:rPr>
          <w:rStyle w:val="a1"/>
          <w:color w:val="00B050"/>
        </w:rPr>
        <w:t xml:space="preserve"> speed </w:t>
      </w:r>
      <w:r w:rsidR="00012E64">
        <w:rPr>
          <w:rStyle w:val="a1"/>
          <w:color w:val="00B050"/>
        </w:rPr>
        <w:t xml:space="preserve">can </w:t>
      </w:r>
      <w:r>
        <w:rPr>
          <w:rStyle w:val="a1"/>
          <w:color w:val="00B050"/>
        </w:rPr>
        <w:t xml:space="preserve">be estimated </w:t>
      </w:r>
      <w:r w:rsidR="004F0A2B" w:rsidRPr="004A2618">
        <w:rPr>
          <w:rStyle w:val="a1"/>
          <w:color w:val="00B050"/>
          <w:lang w:eastAsia="ru-RU"/>
        </w:rPr>
        <w:t xml:space="preserve">by the </w:t>
      </w:r>
      <w:r w:rsidR="00666FDE" w:rsidRPr="004A2618">
        <w:rPr>
          <w:rStyle w:val="a1"/>
          <w:color w:val="00B050"/>
        </w:rPr>
        <w:t>difference</w:t>
      </w:r>
      <w:r w:rsidR="004F0A2B" w:rsidRPr="004A2618">
        <w:rPr>
          <w:rStyle w:val="a1"/>
          <w:color w:val="00B050"/>
        </w:rPr>
        <w:t xml:space="preserve"> between </w:t>
      </w:r>
      <w:r w:rsidR="004F0A2B" w:rsidRPr="004A2618">
        <w:rPr>
          <w:rStyle w:val="a1"/>
          <w:color w:val="00B050"/>
          <w:lang w:eastAsia="fr-FR"/>
        </w:rPr>
        <w:t xml:space="preserve">CAS </w:t>
      </w:r>
      <w:r w:rsidR="004F0A2B" w:rsidRPr="004A2618">
        <w:rPr>
          <w:rStyle w:val="a1"/>
          <w:color w:val="00B050"/>
          <w:lang w:eastAsia="ru-RU"/>
        </w:rPr>
        <w:t xml:space="preserve">and </w:t>
      </w:r>
      <w:r w:rsidR="004F0A2B" w:rsidRPr="004A2618">
        <w:rPr>
          <w:rStyle w:val="a1"/>
          <w:color w:val="00B050"/>
          <w:lang w:eastAsia="fr-FR"/>
        </w:rPr>
        <w:t>GS</w:t>
      </w:r>
      <w:r w:rsidR="00550FE6">
        <w:rPr>
          <w:rStyle w:val="a1"/>
          <w:color w:val="00B050"/>
          <w:lang w:eastAsia="fr-FR"/>
        </w:rPr>
        <w:t xml:space="preserve"> </w:t>
      </w:r>
      <w:r w:rsidR="009373CB">
        <w:rPr>
          <w:rStyle w:val="a1"/>
          <w:color w:val="00B050"/>
        </w:rPr>
        <w:t>during the l</w:t>
      </w:r>
      <w:r w:rsidR="004E5345">
        <w:rPr>
          <w:rStyle w:val="a1"/>
          <w:color w:val="00B050"/>
        </w:rPr>
        <w:t>anding flight</w:t>
      </w:r>
      <w:r w:rsidR="004F0A2B" w:rsidRPr="004A2618">
        <w:rPr>
          <w:rStyle w:val="a1"/>
          <w:color w:val="00B050"/>
          <w:lang w:eastAsia="ru-RU"/>
        </w:rPr>
        <w:t>. Alterna</w:t>
      </w:r>
      <w:r w:rsidR="00A1745D">
        <w:rPr>
          <w:rStyle w:val="a1"/>
          <w:color w:val="00B050"/>
          <w:lang w:eastAsia="ru-RU"/>
        </w:rPr>
        <w:t>te</w:t>
      </w:r>
      <w:r w:rsidR="004F0A2B" w:rsidRPr="004A2618">
        <w:rPr>
          <w:rStyle w:val="a1"/>
          <w:color w:val="00B050"/>
          <w:lang w:eastAsia="ru-RU"/>
        </w:rPr>
        <w:t xml:space="preserve"> </w:t>
      </w:r>
      <w:r w:rsidR="00451EA7">
        <w:rPr>
          <w:rStyle w:val="a1"/>
          <w:color w:val="00B050"/>
          <w:lang w:eastAsia="ru-RU"/>
        </w:rPr>
        <w:t xml:space="preserve">visual </w:t>
      </w:r>
      <w:r w:rsidR="00F27751">
        <w:rPr>
          <w:rStyle w:val="a1"/>
          <w:color w:val="00B050"/>
        </w:rPr>
        <w:t>estimation</w:t>
      </w:r>
      <w:r w:rsidR="00F27751" w:rsidRPr="004A2618">
        <w:rPr>
          <w:rStyle w:val="a1"/>
          <w:color w:val="00B050"/>
        </w:rPr>
        <w:t>:</w:t>
      </w:r>
      <w:r w:rsidR="00F27751">
        <w:rPr>
          <w:rStyle w:val="a1"/>
          <w:color w:val="00B050"/>
        </w:rPr>
        <w:t xml:space="preserve"> </w:t>
      </w:r>
      <w:r w:rsidR="00F27751" w:rsidRPr="004A2618">
        <w:rPr>
          <w:rStyle w:val="a1"/>
          <w:color w:val="00B050"/>
        </w:rPr>
        <w:t>a</w:t>
      </w:r>
      <w:r w:rsidR="001C0270" w:rsidRPr="004A2618">
        <w:rPr>
          <w:rStyle w:val="a1"/>
          <w:color w:val="00B050"/>
          <w:lang w:eastAsia="ru-RU"/>
        </w:rPr>
        <w:t xml:space="preserve"> </w:t>
      </w:r>
      <w:r w:rsidR="004F0A2B" w:rsidRPr="004A2618">
        <w:rPr>
          <w:rStyle w:val="a1"/>
          <w:color w:val="00B050"/>
          <w:lang w:eastAsia="ru-RU"/>
        </w:rPr>
        <w:t>wind</w:t>
      </w:r>
      <w:r w:rsidR="001C0270" w:rsidRPr="004A2618">
        <w:rPr>
          <w:rStyle w:val="a1"/>
          <w:color w:val="00B050"/>
          <w:lang w:eastAsia="ru-RU"/>
        </w:rPr>
        <w:t xml:space="preserve"> of </w:t>
      </w:r>
      <w:r w:rsidR="00451EA7">
        <w:rPr>
          <w:rStyle w:val="a1"/>
          <w:color w:val="00B050"/>
          <w:lang w:eastAsia="ru-RU"/>
        </w:rPr>
        <w:t xml:space="preserve">about </w:t>
      </w:r>
      <w:r w:rsidR="00062A4F">
        <w:rPr>
          <w:rStyle w:val="a1"/>
          <w:color w:val="00B050"/>
          <w:lang w:eastAsia="fr-FR"/>
        </w:rPr>
        <w:t xml:space="preserve">11 to </w:t>
      </w:r>
      <w:r w:rsidR="00A50E93">
        <w:rPr>
          <w:rStyle w:val="a1"/>
          <w:color w:val="00B050"/>
          <w:lang w:eastAsia="fr-FR"/>
        </w:rPr>
        <w:t xml:space="preserve">14 </w:t>
      </w:r>
      <w:r w:rsidR="00A1745D">
        <w:rPr>
          <w:rStyle w:val="a1"/>
          <w:color w:val="00B050"/>
          <w:lang w:eastAsia="fr-FR"/>
        </w:rPr>
        <w:t xml:space="preserve">mph </w:t>
      </w:r>
      <w:r w:rsidR="00A1745D" w:rsidRPr="004A2618">
        <w:rPr>
          <w:rStyle w:val="a1"/>
          <w:color w:val="00B050"/>
          <w:lang w:eastAsia="ru-RU"/>
        </w:rPr>
        <w:t>tilts</w:t>
      </w:r>
      <w:r w:rsidR="004F0A2B" w:rsidRPr="004A2618">
        <w:rPr>
          <w:rStyle w:val="a1"/>
          <w:color w:val="00B050"/>
        </w:rPr>
        <w:t xml:space="preserve"> the tops of </w:t>
      </w:r>
      <w:r w:rsidR="004F0A2B" w:rsidRPr="004A2618">
        <w:rPr>
          <w:rStyle w:val="a1"/>
          <w:color w:val="00B050"/>
          <w:lang w:eastAsia="ru-RU"/>
        </w:rPr>
        <w:t>deciduous trees.</w:t>
      </w:r>
    </w:p>
    <w:p w14:paraId="00C2D1A3" w14:textId="655CC3CB" w:rsidR="006F77DC" w:rsidRPr="004A2618" w:rsidRDefault="002E69F1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Send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emergency </w:t>
      </w:r>
      <w:r w:rsidR="004F0A2B" w:rsidRPr="004A2618">
        <w:rPr>
          <w:rStyle w:val="a1"/>
          <w:lang w:eastAsia="ru-RU"/>
        </w:rPr>
        <w:t xml:space="preserve">signal at </w:t>
      </w:r>
      <w:r w:rsidR="004F0A2B" w:rsidRPr="004A2618">
        <w:rPr>
          <w:rStyle w:val="a1"/>
        </w:rPr>
        <w:t xml:space="preserve">a frequency of </w:t>
      </w:r>
      <w:r w:rsidR="004F0A2B" w:rsidRPr="004A2618">
        <w:rPr>
          <w:rStyle w:val="a1"/>
          <w:lang w:eastAsia="fr-FR"/>
        </w:rPr>
        <w:t xml:space="preserve">121.5 </w:t>
      </w:r>
      <w:r w:rsidR="004F0A2B" w:rsidRPr="004A2618">
        <w:rPr>
          <w:rStyle w:val="a1"/>
          <w:lang w:eastAsia="ru-RU"/>
        </w:rPr>
        <w:t>MHz, indicating the location.</w:t>
      </w:r>
    </w:p>
    <w:p w14:paraId="4CF0FC28" w14:textId="728E6BE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  <w:lang w:eastAsia="ru-RU"/>
        </w:rPr>
        <w:t xml:space="preserve">Maintain </w:t>
      </w:r>
      <w:r w:rsidRPr="004A2618">
        <w:rPr>
          <w:rStyle w:val="a1"/>
        </w:rPr>
        <w:t xml:space="preserve">a speed of </w:t>
      </w:r>
      <w:r w:rsidRPr="004A2618">
        <w:rPr>
          <w:rStyle w:val="a1"/>
          <w:lang w:eastAsia="ru-RU"/>
        </w:rPr>
        <w:t>at least</w:t>
      </w:r>
      <w:r w:rsidRPr="00965D0D">
        <w:rPr>
          <w:rStyle w:val="a1"/>
          <w:color w:val="auto"/>
          <w:lang w:eastAsia="ru-RU"/>
        </w:rPr>
        <w:t xml:space="preserve"> </w:t>
      </w:r>
      <w:r w:rsidR="001A0220" w:rsidRPr="00965D0D">
        <w:rPr>
          <w:rStyle w:val="a1"/>
          <w:color w:val="auto"/>
          <w:lang w:eastAsia="fr-FR"/>
        </w:rPr>
        <w:t xml:space="preserve">55 </w:t>
      </w:r>
      <w:r w:rsidR="00046F59">
        <w:rPr>
          <w:rStyle w:val="a1"/>
          <w:color w:val="auto"/>
          <w:lang w:eastAsia="fr-FR"/>
        </w:rPr>
        <w:t>KIAS</w:t>
      </w:r>
      <w:r w:rsidRPr="00965D0D">
        <w:rPr>
          <w:rStyle w:val="a1"/>
          <w:lang w:eastAsia="ru-RU"/>
        </w:rPr>
        <w:t xml:space="preserve"> </w:t>
      </w:r>
      <w:r w:rsidR="002F11AE">
        <w:rPr>
          <w:rStyle w:val="a1"/>
          <w:lang w:eastAsia="ru-RU"/>
        </w:rPr>
        <w:t xml:space="preserve">prior to landing, </w:t>
      </w:r>
      <w:r w:rsidRPr="004A2618">
        <w:rPr>
          <w:rStyle w:val="a1"/>
          <w:lang w:eastAsia="ru-RU"/>
        </w:rPr>
        <w:t xml:space="preserve">and a vertical velocity </w:t>
      </w:r>
      <w:r w:rsidRPr="004A2618">
        <w:rPr>
          <w:rStyle w:val="a1"/>
          <w:lang w:eastAsia="fr-FR"/>
        </w:rPr>
        <w:t xml:space="preserve">of </w:t>
      </w:r>
      <w:r w:rsidR="00A42837">
        <w:rPr>
          <w:rStyle w:val="a1"/>
          <w:lang w:eastAsia="fr-FR"/>
        </w:rPr>
        <w:t>V</w:t>
      </w:r>
      <w:r w:rsidR="00E30013" w:rsidRPr="00E30013">
        <w:rPr>
          <w:rStyle w:val="a1"/>
          <w:vertAlign w:val="subscript"/>
          <w:lang w:eastAsia="fr-FR"/>
        </w:rPr>
        <w:t>Y</w:t>
      </w:r>
      <w:r w:rsidR="00A42837">
        <w:rPr>
          <w:rStyle w:val="a1"/>
          <w:lang w:eastAsia="fr-FR"/>
        </w:rPr>
        <w:t xml:space="preserve"> = </w:t>
      </w:r>
      <w:r w:rsidR="00D974D3">
        <w:rPr>
          <w:rStyle w:val="a1"/>
          <w:lang w:eastAsia="fr-FR"/>
        </w:rPr>
        <w:t xml:space="preserve">4 to </w:t>
      </w:r>
      <w:r w:rsidR="00AF204F">
        <w:rPr>
          <w:rStyle w:val="a1"/>
          <w:lang w:eastAsia="fr-FR"/>
        </w:rPr>
        <w:t>7</w:t>
      </w:r>
      <w:r w:rsidRPr="004A2618">
        <w:rPr>
          <w:rStyle w:val="a1"/>
          <w:lang w:eastAsia="fr-FR"/>
        </w:rPr>
        <w:t xml:space="preserve"> </w:t>
      </w:r>
      <w:r w:rsidRPr="004A2618">
        <w:rPr>
          <w:rStyle w:val="a1"/>
          <w:lang w:eastAsia="ru-RU"/>
        </w:rPr>
        <w:t>m</w:t>
      </w:r>
      <w:r w:rsidR="00D974D3">
        <w:rPr>
          <w:rStyle w:val="a1"/>
          <w:lang w:eastAsia="ru-RU"/>
        </w:rPr>
        <w:t>ph</w:t>
      </w:r>
      <w:r w:rsidRPr="004A2618">
        <w:rPr>
          <w:rStyle w:val="a1"/>
          <w:lang w:eastAsia="ru-RU"/>
        </w:rPr>
        <w:t>.</w:t>
      </w:r>
    </w:p>
    <w:p w14:paraId="54066F3C" w14:textId="30671173" w:rsidR="006F77DC" w:rsidRPr="004A2618" w:rsidRDefault="0082403C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>
        <w:rPr>
          <w:rStyle w:val="a1"/>
          <w:lang w:eastAsia="ru-RU"/>
        </w:rPr>
        <w:t>Extend</w:t>
      </w:r>
      <w:r w:rsidR="004F0A2B" w:rsidRPr="004A2618">
        <w:rPr>
          <w:rStyle w:val="a1"/>
          <w:lang w:eastAsia="ru-RU"/>
        </w:rPr>
        <w:t xml:space="preserve"> the </w:t>
      </w:r>
      <w:r>
        <w:rPr>
          <w:rStyle w:val="a1"/>
          <w:lang w:eastAsia="ru-RU"/>
        </w:rPr>
        <w:t xml:space="preserve">flaps </w:t>
      </w:r>
      <w:r w:rsidR="004F0A2B" w:rsidRPr="004A2618">
        <w:rPr>
          <w:rStyle w:val="a1"/>
          <w:lang w:eastAsia="fr-FR"/>
        </w:rPr>
        <w:t>30</w:t>
      </w:r>
      <w:r w:rsidR="003D6731" w:rsidRPr="004A2618">
        <w:rPr>
          <w:rStyle w:val="a1"/>
          <w:lang w:eastAsia="fr-FR"/>
        </w:rPr>
        <w:t xml:space="preserve">° </w:t>
      </w:r>
      <w:r w:rsidR="003D6731" w:rsidRPr="004A2618">
        <w:rPr>
          <w:rStyle w:val="a1"/>
        </w:rPr>
        <w:t>at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an altitude of </w:t>
      </w:r>
      <w:r w:rsidR="001A0220" w:rsidRPr="004A2618">
        <w:rPr>
          <w:rStyle w:val="a1"/>
          <w:lang w:eastAsia="fr-FR"/>
        </w:rPr>
        <w:t>300 ft</w:t>
      </w:r>
      <w:r w:rsidR="004F0A2B" w:rsidRPr="004A2618">
        <w:rPr>
          <w:rStyle w:val="a1"/>
          <w:lang w:eastAsia="ru-RU"/>
        </w:rPr>
        <w:t xml:space="preserve">, unlock </w:t>
      </w:r>
      <w:r w:rsidR="004F0A2B" w:rsidRPr="004A2618">
        <w:rPr>
          <w:rStyle w:val="a1"/>
        </w:rPr>
        <w:t>the emergency exit</w:t>
      </w:r>
      <w:r w:rsidR="00DD08F0" w:rsidRPr="004A2618">
        <w:rPr>
          <w:rStyle w:val="a1"/>
        </w:rPr>
        <w:t xml:space="preserve">, depending on </w:t>
      </w:r>
      <w:r w:rsidR="00B31B96">
        <w:rPr>
          <w:rStyle w:val="a1"/>
        </w:rPr>
        <w:t xml:space="preserve">the level of danger, and cause </w:t>
      </w:r>
      <w:r w:rsidR="00DD08F0" w:rsidRPr="004A2618">
        <w:rPr>
          <w:rStyle w:val="a1"/>
        </w:rPr>
        <w:t xml:space="preserve">of the forced landing </w:t>
      </w:r>
      <w:r w:rsidR="004F0A2B" w:rsidRPr="004A2618">
        <w:rPr>
          <w:rStyle w:val="a1"/>
          <w:lang w:eastAsia="ru-RU"/>
        </w:rPr>
        <w:t>(</w:t>
      </w:r>
      <w:r w:rsidR="004F0A2B" w:rsidRPr="004A2618">
        <w:rPr>
          <w:rStyle w:val="a1"/>
        </w:rPr>
        <w:t xml:space="preserve">door </w:t>
      </w:r>
      <w:r w:rsidR="004F0A2B" w:rsidRPr="004A2618">
        <w:rPr>
          <w:rStyle w:val="a1"/>
          <w:lang w:eastAsia="ru-RU"/>
        </w:rPr>
        <w:t xml:space="preserve">locks and </w:t>
      </w:r>
      <w:r w:rsidR="000456E2">
        <w:rPr>
          <w:rStyle w:val="a1"/>
          <w:lang w:eastAsia="ru-RU"/>
        </w:rPr>
        <w:t>pins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on the required </w:t>
      </w:r>
      <w:r w:rsidR="004F0A2B" w:rsidRPr="004A2618">
        <w:rPr>
          <w:rStyle w:val="a1"/>
          <w:lang w:eastAsia="ru-RU"/>
        </w:rPr>
        <w:t xml:space="preserve">side, or both doors if </w:t>
      </w:r>
      <w:r w:rsidR="004F0A2B" w:rsidRPr="004A2618">
        <w:rPr>
          <w:rStyle w:val="a1"/>
        </w:rPr>
        <w:t xml:space="preserve">there is more than </w:t>
      </w:r>
      <w:r w:rsidR="004F0A2B" w:rsidRPr="004A2618">
        <w:rPr>
          <w:rStyle w:val="a1"/>
          <w:lang w:eastAsia="fr-FR"/>
        </w:rPr>
        <w:t xml:space="preserve">1 </w:t>
      </w:r>
      <w:r w:rsidR="004F0A2B" w:rsidRPr="004A2618">
        <w:rPr>
          <w:rStyle w:val="a1"/>
          <w:lang w:eastAsia="ru-RU"/>
        </w:rPr>
        <w:t xml:space="preserve">person on the </w:t>
      </w:r>
      <w:r w:rsidR="004F0A2B" w:rsidRPr="004A2618">
        <w:rPr>
          <w:rStyle w:val="a1"/>
        </w:rPr>
        <w:t>aircraft</w:t>
      </w:r>
      <w:r w:rsidR="004F0A2B" w:rsidRPr="004A2618">
        <w:rPr>
          <w:rStyle w:val="a1"/>
          <w:lang w:eastAsia="ru-RU"/>
        </w:rPr>
        <w:t xml:space="preserve">), </w:t>
      </w:r>
      <w:r w:rsidR="00B31B96">
        <w:rPr>
          <w:rStyle w:val="a1"/>
          <w:lang w:eastAsia="ru-RU"/>
        </w:rPr>
        <w:t xml:space="preserve">extend </w:t>
      </w:r>
      <w:r w:rsidR="004F0A2B" w:rsidRPr="004A2618">
        <w:rPr>
          <w:rStyle w:val="a1"/>
          <w:lang w:eastAsia="ru-RU"/>
        </w:rPr>
        <w:t xml:space="preserve">the </w:t>
      </w:r>
      <w:r w:rsidR="004F0A2B" w:rsidRPr="004A2618">
        <w:rPr>
          <w:rStyle w:val="a1"/>
        </w:rPr>
        <w:t xml:space="preserve">landing gear </w:t>
      </w:r>
      <w:r w:rsidR="004F0A2B" w:rsidRPr="004A2618">
        <w:rPr>
          <w:rStyle w:val="a1"/>
          <w:lang w:eastAsia="ru-RU"/>
        </w:rPr>
        <w:t xml:space="preserve">at </w:t>
      </w:r>
      <w:r w:rsidR="004F0A2B" w:rsidRPr="004A2618">
        <w:rPr>
          <w:rStyle w:val="a1"/>
        </w:rPr>
        <w:t>an altitude o</w:t>
      </w:r>
      <w:r w:rsidR="00DC27F9">
        <w:rPr>
          <w:rStyle w:val="a1"/>
        </w:rPr>
        <w:t xml:space="preserve">f </w:t>
      </w:r>
      <w:r w:rsidR="008B0AE9">
        <w:rPr>
          <w:rStyle w:val="a1"/>
          <w:lang w:eastAsia="fr-FR"/>
        </w:rPr>
        <w:t>160 ft.</w:t>
      </w:r>
    </w:p>
    <w:p w14:paraId="15E63AE6" w14:textId="57A59E4D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ind w:left="1000" w:hanging="1000"/>
        <w:jc w:val="both"/>
      </w:pPr>
      <w:r w:rsidRPr="004A2618">
        <w:rPr>
          <w:rStyle w:val="a1"/>
        </w:rPr>
        <w:t>After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the nose </w:t>
      </w:r>
      <w:r w:rsidR="00DC27F9">
        <w:rPr>
          <w:rStyle w:val="a1"/>
          <w:lang w:eastAsia="ru-RU"/>
        </w:rPr>
        <w:t>gear</w:t>
      </w:r>
      <w:r w:rsidRPr="004A2618">
        <w:rPr>
          <w:rStyle w:val="a1"/>
          <w:lang w:eastAsia="ru-RU"/>
        </w:rPr>
        <w:t xml:space="preserve"> </w:t>
      </w:r>
      <w:r w:rsidR="00F66118">
        <w:rPr>
          <w:rStyle w:val="a1"/>
          <w:lang w:eastAsia="ru-RU"/>
        </w:rPr>
        <w:t xml:space="preserve">lowers </w:t>
      </w:r>
      <w:r w:rsidRPr="004A2618">
        <w:rPr>
          <w:rStyle w:val="a1"/>
          <w:lang w:eastAsia="ru-RU"/>
        </w:rPr>
        <w:t xml:space="preserve">on the </w:t>
      </w:r>
      <w:r w:rsidRPr="004A2618">
        <w:rPr>
          <w:rStyle w:val="a1"/>
        </w:rPr>
        <w:t xml:space="preserve">run, apply </w:t>
      </w:r>
      <w:r w:rsidRPr="004A2618">
        <w:rPr>
          <w:rStyle w:val="a1"/>
          <w:lang w:eastAsia="ru-RU"/>
        </w:rPr>
        <w:t>the brakes</w:t>
      </w:r>
      <w:r w:rsidR="00F66118">
        <w:rPr>
          <w:rStyle w:val="a1"/>
          <w:lang w:eastAsia="ru-RU"/>
        </w:rPr>
        <w:t xml:space="preserve">, </w:t>
      </w:r>
      <w:r w:rsidR="00455498">
        <w:rPr>
          <w:rStyle w:val="a1"/>
          <w:lang w:eastAsia="ru-RU"/>
        </w:rPr>
        <w:t>proportionally</w:t>
      </w:r>
      <w:r w:rsidR="006649D0">
        <w:rPr>
          <w:rStyle w:val="a1"/>
          <w:lang w:eastAsia="ru-RU"/>
        </w:rPr>
        <w:t xml:space="preserve"> to the length of the landing site.</w:t>
      </w:r>
    </w:p>
    <w:p w14:paraId="3C6E44D3" w14:textId="28809F8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 w:rsidRPr="004A2618">
        <w:rPr>
          <w:rStyle w:val="a1"/>
        </w:rPr>
        <w:t xml:space="preserve">After </w:t>
      </w:r>
      <w:r w:rsidRPr="004A2618">
        <w:rPr>
          <w:rStyle w:val="a1"/>
          <w:lang w:eastAsia="ru-RU"/>
        </w:rPr>
        <w:t>stopping, turn</w:t>
      </w:r>
      <w:r w:rsidR="00BE1492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off the engine, de-energize and leave the </w:t>
      </w:r>
      <w:r w:rsidRPr="004A2618">
        <w:rPr>
          <w:rStyle w:val="a1"/>
        </w:rPr>
        <w:t>aircraft.</w:t>
      </w:r>
      <w:r w:rsidRPr="004A2618">
        <w:br w:type="page"/>
      </w:r>
    </w:p>
    <w:p w14:paraId="6D532020" w14:textId="7422CBE8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7" w:name="bookmark155"/>
      <w:bookmarkStart w:id="118" w:name="bookmark15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5FFB36C" wp14:editId="30D24735">
                <wp:simplePos x="0" y="0"/>
                <wp:positionH relativeFrom="page">
                  <wp:posOffset>7084060</wp:posOffset>
                </wp:positionH>
                <wp:positionV relativeFrom="paragraph">
                  <wp:posOffset>2540</wp:posOffset>
                </wp:positionV>
                <wp:extent cx="341630" cy="805815"/>
                <wp:effectExtent l="0" t="0" r="0" b="0"/>
                <wp:wrapSquare wrapText="bothSides"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805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9B311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B36C" id="Shape 498" o:spid="_x0000_s1087" type="#_x0000_t202" style="position:absolute;left:0;text-align:left;margin-left:557.8pt;margin-top:.2pt;width:26.9pt;height:63.45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" filled="f" stroked="f">
                <v:textbox style="layout-flow:vertical;mso-layout-flow-alt:bottom-to-top" inset="0,0,0,0">
                  <w:txbxContent>
                    <w:p w14:paraId="1D89B311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F50DA">
        <w:rPr>
          <w:rStyle w:val="1"/>
          <w:b/>
          <w:bCs/>
          <w:lang w:eastAsia="ru-RU"/>
        </w:rPr>
        <w:t xml:space="preserve">Encountering </w:t>
      </w:r>
      <w:r w:rsidR="004F0A2B" w:rsidRPr="004A2618">
        <w:rPr>
          <w:rStyle w:val="1"/>
          <w:b/>
          <w:bCs/>
          <w:lang w:eastAsia="ru-RU"/>
        </w:rPr>
        <w:t xml:space="preserve">a zone of </w:t>
      </w:r>
      <w:r w:rsidR="004F0A2B" w:rsidRPr="004A2618">
        <w:rPr>
          <w:rStyle w:val="1"/>
          <w:b/>
          <w:bCs/>
        </w:rPr>
        <w:t>significant turbulence</w:t>
      </w:r>
      <w:bookmarkEnd w:id="117"/>
      <w:bookmarkEnd w:id="118"/>
    </w:p>
    <w:p w14:paraId="290464C9" w14:textId="4A59DA91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>When</w:t>
      </w:r>
      <w:r w:rsidR="007D606D" w:rsidRPr="004A2618">
        <w:rPr>
          <w:rStyle w:val="a1"/>
          <w:lang w:eastAsia="ru-RU"/>
        </w:rPr>
        <w:t xml:space="preserve"> </w:t>
      </w:r>
      <w:r w:rsidRPr="004A2618">
        <w:rPr>
          <w:rStyle w:val="a1"/>
          <w:lang w:eastAsia="ru-RU"/>
        </w:rPr>
        <w:t xml:space="preserve">encountering local thunderstorms </w:t>
      </w:r>
      <w:r w:rsidR="00DD08F0" w:rsidRPr="004A2618">
        <w:rPr>
          <w:rStyle w:val="a1"/>
          <w:lang w:eastAsia="ru-RU"/>
        </w:rPr>
        <w:t xml:space="preserve">and </w:t>
      </w:r>
      <w:r w:rsidRPr="004A2618">
        <w:rPr>
          <w:rStyle w:val="a1"/>
          <w:lang w:eastAsia="ru-RU"/>
        </w:rPr>
        <w:t>powerful cumul</w:t>
      </w:r>
      <w:r w:rsidR="00843E92">
        <w:rPr>
          <w:rStyle w:val="a1"/>
          <w:lang w:eastAsia="ru-RU"/>
        </w:rPr>
        <w:t>us</w:t>
      </w:r>
      <w:r w:rsidRPr="004A2618">
        <w:rPr>
          <w:rStyle w:val="a1"/>
          <w:lang w:eastAsia="ru-RU"/>
        </w:rPr>
        <w:t xml:space="preserve"> clouds</w:t>
      </w:r>
      <w:r w:rsidRPr="004A2618">
        <w:rPr>
          <w:rStyle w:val="a1"/>
        </w:rPr>
        <w:t>,</w:t>
      </w:r>
      <w:r w:rsidRPr="004A2618">
        <w:rPr>
          <w:rStyle w:val="a1"/>
          <w:lang w:eastAsia="ru-RU"/>
        </w:rPr>
        <w:t xml:space="preserve"> </w:t>
      </w:r>
      <w:r w:rsidR="00283451">
        <w:rPr>
          <w:rStyle w:val="a1"/>
          <w:lang w:eastAsia="ru-RU"/>
        </w:rPr>
        <w:t>bypass them</w:t>
      </w:r>
      <w:r w:rsidR="00B36748">
        <w:rPr>
          <w:rStyle w:val="a1"/>
          <w:lang w:eastAsia="ru-RU"/>
        </w:rPr>
        <w:t xml:space="preserve"> by a</w:t>
      </w:r>
      <w:r w:rsidR="00D66C56">
        <w:rPr>
          <w:rStyle w:val="a1"/>
          <w:lang w:eastAsia="ru-RU"/>
        </w:rPr>
        <w:t xml:space="preserve">t least </w:t>
      </w:r>
      <w:r w:rsidR="007A50D8">
        <w:rPr>
          <w:rStyle w:val="a1"/>
          <w:lang w:eastAsia="ru-RU"/>
        </w:rPr>
        <w:t xml:space="preserve">20 nautical miles, and </w:t>
      </w:r>
      <w:r w:rsidR="00051126">
        <w:rPr>
          <w:rStyle w:val="a1"/>
          <w:lang w:eastAsia="ru-RU"/>
        </w:rPr>
        <w:t xml:space="preserve">any visible storm clouds by at least 5 miles. </w:t>
      </w:r>
    </w:p>
    <w:p w14:paraId="289B41EC" w14:textId="60809733" w:rsidR="006F77DC" w:rsidRPr="004A2618" w:rsidRDefault="004F0A2B" w:rsidP="007D606D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flying between </w:t>
      </w:r>
      <w:r w:rsidRPr="004A2618">
        <w:rPr>
          <w:rStyle w:val="a1"/>
          <w:lang w:eastAsia="ru-RU"/>
        </w:rPr>
        <w:t xml:space="preserve">storm </w:t>
      </w:r>
      <w:r w:rsidR="00DD08F0" w:rsidRPr="004A2618">
        <w:rPr>
          <w:rStyle w:val="a1"/>
          <w:lang w:eastAsia="ru-RU"/>
        </w:rPr>
        <w:t>c</w:t>
      </w:r>
      <w:r w:rsidR="008C35E0">
        <w:rPr>
          <w:rStyle w:val="a1"/>
          <w:lang w:eastAsia="ru-RU"/>
        </w:rPr>
        <w:t>ells</w:t>
      </w:r>
      <w:r w:rsidRPr="004A2618">
        <w:rPr>
          <w:rStyle w:val="a1"/>
          <w:lang w:eastAsia="ru-RU"/>
        </w:rPr>
        <w:t xml:space="preserve">, </w:t>
      </w:r>
      <w:r w:rsidRPr="004A2618">
        <w:rPr>
          <w:rStyle w:val="a1"/>
        </w:rPr>
        <w:t xml:space="preserve">the distance between </w:t>
      </w:r>
      <w:r w:rsidRPr="004A2618">
        <w:rPr>
          <w:rStyle w:val="a1"/>
          <w:lang w:eastAsia="ru-RU"/>
        </w:rPr>
        <w:t xml:space="preserve">them </w:t>
      </w:r>
      <w:r w:rsidR="007968D6">
        <w:rPr>
          <w:rStyle w:val="a1"/>
          <w:lang w:eastAsia="ru-RU"/>
        </w:rPr>
        <w:t>must</w:t>
      </w:r>
      <w:r w:rsidRPr="004A2618">
        <w:rPr>
          <w:rStyle w:val="a1"/>
          <w:lang w:eastAsia="ru-RU"/>
        </w:rPr>
        <w:t xml:space="preserve"> be at least </w:t>
      </w:r>
      <w:r w:rsidR="00657818">
        <w:rPr>
          <w:rStyle w:val="a1"/>
          <w:lang w:eastAsia="ru-RU"/>
        </w:rPr>
        <w:t>20 nautical miles.</w:t>
      </w:r>
    </w:p>
    <w:p w14:paraId="673CB879" w14:textId="712E2F6B" w:rsidR="006F77DC" w:rsidRPr="004A2618" w:rsidRDefault="00582546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1"/>
          <w:lang w:eastAsia="ru-RU"/>
        </w:rPr>
        <w:t xml:space="preserve">Maintain </w:t>
      </w:r>
      <w:r w:rsidR="004F0A2B" w:rsidRPr="004A2618">
        <w:rPr>
          <w:rStyle w:val="a1"/>
        </w:rPr>
        <w:t xml:space="preserve">speeds of </w:t>
      </w:r>
      <w:r w:rsidR="001A0220" w:rsidRPr="00B454C2">
        <w:rPr>
          <w:rStyle w:val="a1"/>
          <w:b/>
          <w:bCs/>
          <w:color w:val="00B0F0"/>
          <w:lang w:eastAsia="ru-RU"/>
        </w:rPr>
        <w:t>75</w:t>
      </w:r>
      <w:r w:rsidR="00B454C2" w:rsidRPr="00B454C2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B454C2">
        <w:rPr>
          <w:rStyle w:val="a1"/>
          <w:b/>
          <w:bCs/>
          <w:color w:val="00B0F0"/>
          <w:lang w:eastAsia="ru-RU"/>
        </w:rPr>
        <w:t xml:space="preserve">95 </w:t>
      </w:r>
      <w:r w:rsidR="004E03B3" w:rsidRPr="00B454C2">
        <w:rPr>
          <w:rStyle w:val="a1"/>
          <w:b/>
          <w:bCs/>
          <w:color w:val="00B0F0"/>
          <w:lang w:eastAsia="ru-RU"/>
        </w:rPr>
        <w:t>knots</w:t>
      </w:r>
      <w:r w:rsidR="004E03B3">
        <w:rPr>
          <w:rStyle w:val="a1"/>
          <w:b/>
          <w:bCs/>
          <w:color w:val="00B0F0"/>
          <w:lang w:eastAsia="ru-RU"/>
        </w:rPr>
        <w:t>.</w:t>
      </w:r>
    </w:p>
    <w:p w14:paraId="1F7DED93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Make turns with a bank angle of no </w:t>
      </w:r>
      <w:r w:rsidRPr="004A2618">
        <w:rPr>
          <w:rStyle w:val="a1"/>
        </w:rPr>
        <w:t xml:space="preserve">more than </w:t>
      </w:r>
      <w:r w:rsidRPr="004A2618">
        <w:rPr>
          <w:rStyle w:val="a1"/>
          <w:lang w:eastAsia="ru-RU"/>
        </w:rPr>
        <w:t>20°.</w:t>
      </w:r>
    </w:p>
    <w:p w14:paraId="24CFBE70" w14:textId="6FC12EB8" w:rsidR="006F77DC" w:rsidRPr="004A2618" w:rsidRDefault="004F0A2B" w:rsidP="0020411A">
      <w:pPr>
        <w:pStyle w:val="11"/>
        <w:numPr>
          <w:ilvl w:val="2"/>
          <w:numId w:val="41"/>
        </w:numPr>
        <w:tabs>
          <w:tab w:val="left" w:pos="995"/>
        </w:tabs>
        <w:spacing w:after="0"/>
        <w:jc w:val="both"/>
      </w:pPr>
      <w:r w:rsidRPr="004A2618">
        <w:rPr>
          <w:rStyle w:val="a1"/>
          <w:lang w:eastAsia="ru-RU"/>
        </w:rPr>
        <w:t xml:space="preserve">When </w:t>
      </w:r>
      <w:r w:rsidRPr="004A2618">
        <w:rPr>
          <w:rStyle w:val="a1"/>
        </w:rPr>
        <w:t xml:space="preserve">landing </w:t>
      </w:r>
      <w:r w:rsidRPr="004A2618">
        <w:rPr>
          <w:rStyle w:val="a1"/>
          <w:lang w:eastAsia="ru-RU"/>
        </w:rPr>
        <w:t xml:space="preserve">in </w:t>
      </w:r>
      <w:r w:rsidRPr="004A2618">
        <w:rPr>
          <w:rStyle w:val="a1"/>
        </w:rPr>
        <w:t xml:space="preserve">wind </w:t>
      </w:r>
      <w:r w:rsidRPr="004A2618">
        <w:rPr>
          <w:rStyle w:val="a1"/>
          <w:lang w:eastAsia="ru-RU"/>
        </w:rPr>
        <w:t xml:space="preserve">shear conditions, </w:t>
      </w:r>
      <w:r w:rsidR="00B87974">
        <w:rPr>
          <w:rStyle w:val="a1"/>
          <w:lang w:eastAsia="ru-RU"/>
        </w:rPr>
        <w:t>execute a go-around if</w:t>
      </w:r>
      <w:r w:rsidR="004A4CED">
        <w:rPr>
          <w:rStyle w:val="a1"/>
          <w:lang w:eastAsia="ru-RU"/>
        </w:rPr>
        <w:t xml:space="preserve"> on </w:t>
      </w:r>
      <w:r w:rsidR="00AD69A2">
        <w:rPr>
          <w:rStyle w:val="a1"/>
          <w:lang w:eastAsia="ru-RU"/>
        </w:rPr>
        <w:t>descent it is necessary</w:t>
      </w:r>
      <w:r w:rsidRPr="004A2618">
        <w:rPr>
          <w:rStyle w:val="a1"/>
        </w:rPr>
        <w:t xml:space="preserve"> to increase </w:t>
      </w:r>
      <w:r w:rsidRPr="004A2618">
        <w:rPr>
          <w:rStyle w:val="a1"/>
          <w:lang w:eastAsia="ru-RU"/>
        </w:rPr>
        <w:t xml:space="preserve">the EOM to the </w:t>
      </w:r>
      <w:r w:rsidR="00841E61">
        <w:rPr>
          <w:rStyle w:val="a1"/>
        </w:rPr>
        <w:t xml:space="preserve">maximum </w:t>
      </w:r>
      <w:r w:rsidRPr="004A2618">
        <w:rPr>
          <w:rStyle w:val="a1"/>
        </w:rPr>
        <w:t>value</w:t>
      </w:r>
      <w:r w:rsidR="002D0E6B">
        <w:rPr>
          <w:rStyle w:val="a1"/>
        </w:rPr>
        <w:t>,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or </w:t>
      </w:r>
      <w:r w:rsidR="002D0E6B">
        <w:rPr>
          <w:rStyle w:val="a1"/>
          <w:lang w:eastAsia="ru-RU"/>
        </w:rPr>
        <w:t>if</w:t>
      </w:r>
      <w:r w:rsidRPr="004A2618">
        <w:rPr>
          <w:rStyle w:val="a1"/>
          <w:lang w:eastAsia="ru-RU"/>
        </w:rPr>
        <w:t xml:space="preserve"> V</w:t>
      </w:r>
      <w:r w:rsidR="007B70B1">
        <w:rPr>
          <w:rStyle w:val="a1"/>
          <w:vertAlign w:val="subscript"/>
          <w:lang w:eastAsia="ru-RU"/>
        </w:rPr>
        <w:t xml:space="preserve">Y </w:t>
      </w:r>
      <w:r w:rsidR="007B70B1">
        <w:rPr>
          <w:rStyle w:val="a1"/>
          <w:lang w:eastAsia="ru-RU"/>
        </w:rPr>
        <w:t>variation</w:t>
      </w:r>
      <w:r w:rsidR="00C078BD">
        <w:rPr>
          <w:rStyle w:val="a1"/>
          <w:lang w:eastAsia="ru-RU"/>
        </w:rPr>
        <w:t xml:space="preserve"> </w:t>
      </w:r>
      <w:r w:rsidR="002D0E6B">
        <w:rPr>
          <w:rStyle w:val="a1"/>
        </w:rPr>
        <w:t xml:space="preserve">exceeds </w:t>
      </w:r>
      <w:r w:rsidR="521A0FF6" w:rsidRPr="004A2618">
        <w:rPr>
          <w:rStyle w:val="a1"/>
          <w:lang w:eastAsia="ru-RU"/>
        </w:rPr>
        <w:t>6.5</w:t>
      </w:r>
      <w:r w:rsidR="000B0258">
        <w:rPr>
          <w:rStyle w:val="a1"/>
          <w:lang w:eastAsia="ru-RU"/>
        </w:rPr>
        <w:t xml:space="preserve"> </w:t>
      </w:r>
      <w:r w:rsidR="521A0FF6" w:rsidRPr="004A2618">
        <w:rPr>
          <w:rStyle w:val="a1"/>
          <w:lang w:eastAsia="ru-RU"/>
        </w:rPr>
        <w:t>ft</w:t>
      </w:r>
      <w:r w:rsidR="000B0258">
        <w:rPr>
          <w:rStyle w:val="a1"/>
          <w:lang w:eastAsia="ru-RU"/>
        </w:rPr>
        <w:t>/</w:t>
      </w:r>
      <w:r w:rsidRPr="004A2618">
        <w:rPr>
          <w:rStyle w:val="a1"/>
          <w:lang w:eastAsia="ru-RU"/>
        </w:rPr>
        <w:t>s</w:t>
      </w:r>
    </w:p>
    <w:p w14:paraId="50C98456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19" w:name="bookmark158"/>
      <w:bookmarkStart w:id="120" w:name="bookmark157"/>
      <w:r w:rsidRPr="004A2618">
        <w:rPr>
          <w:rStyle w:val="1"/>
          <w:b/>
          <w:bCs/>
        </w:rPr>
        <w:t>Impaired visibility</w:t>
      </w:r>
      <w:bookmarkEnd w:id="119"/>
      <w:bookmarkEnd w:id="120"/>
    </w:p>
    <w:p w14:paraId="5DE6B32D" w14:textId="1EF9DFD1" w:rsidR="006F77DC" w:rsidRPr="004A2618" w:rsidRDefault="004F0A2B">
      <w:pPr>
        <w:pStyle w:val="11"/>
        <w:spacing w:after="220"/>
        <w:jc w:val="both"/>
      </w:pPr>
      <w:bookmarkStart w:id="121" w:name="bookmark160"/>
      <w:r w:rsidRPr="004A2618">
        <w:rPr>
          <w:rStyle w:val="a1"/>
          <w:lang w:eastAsia="ru-RU"/>
        </w:rPr>
        <w:t xml:space="preserve">In case </w:t>
      </w:r>
      <w:r w:rsidRPr="004A2618">
        <w:rPr>
          <w:rStyle w:val="a1"/>
        </w:rPr>
        <w:t xml:space="preserve">of </w:t>
      </w:r>
      <w:r w:rsidR="001763D0">
        <w:rPr>
          <w:rStyle w:val="a1"/>
        </w:rPr>
        <w:t>impaired</w:t>
      </w:r>
      <w:r w:rsidR="005854F0">
        <w:rPr>
          <w:rStyle w:val="a1"/>
        </w:rPr>
        <w:t xml:space="preserve"> </w:t>
      </w:r>
      <w:r w:rsidR="00491959">
        <w:rPr>
          <w:rStyle w:val="a1"/>
        </w:rPr>
        <w:t xml:space="preserve">flight </w:t>
      </w:r>
      <w:r w:rsidRPr="004A2618">
        <w:rPr>
          <w:rStyle w:val="a1"/>
        </w:rPr>
        <w:t xml:space="preserve">visibility </w:t>
      </w:r>
      <w:r w:rsidRPr="004A2618">
        <w:rPr>
          <w:rStyle w:val="a1"/>
          <w:lang w:eastAsia="ru-RU"/>
        </w:rPr>
        <w:t xml:space="preserve">caused by the onset of </w:t>
      </w:r>
      <w:r w:rsidRPr="004A2618">
        <w:rPr>
          <w:rStyle w:val="a1"/>
        </w:rPr>
        <w:t xml:space="preserve">evening </w:t>
      </w:r>
      <w:r w:rsidRPr="004A2618">
        <w:rPr>
          <w:rStyle w:val="a1"/>
          <w:lang w:eastAsia="ru-RU"/>
        </w:rPr>
        <w:t xml:space="preserve">time or a sudden </w:t>
      </w:r>
      <w:r w:rsidRPr="004A2618">
        <w:rPr>
          <w:rStyle w:val="a1"/>
        </w:rPr>
        <w:t xml:space="preserve">change in </w:t>
      </w:r>
      <w:r w:rsidRPr="004A2618">
        <w:rPr>
          <w:rStyle w:val="a1"/>
          <w:lang w:eastAsia="ru-RU"/>
        </w:rPr>
        <w:t xml:space="preserve">weather conditions, land at the nearest </w:t>
      </w:r>
      <w:r w:rsidRPr="004A2618">
        <w:rPr>
          <w:rStyle w:val="a1"/>
        </w:rPr>
        <w:t>airfield (</w:t>
      </w:r>
      <w:r w:rsidR="00565C66">
        <w:rPr>
          <w:rStyle w:val="a1"/>
        </w:rPr>
        <w:t xml:space="preserve">landing </w:t>
      </w:r>
      <w:r w:rsidRPr="004A2618">
        <w:rPr>
          <w:rStyle w:val="a1"/>
        </w:rPr>
        <w:t xml:space="preserve">site) </w:t>
      </w:r>
      <w:r w:rsidRPr="004A2618">
        <w:rPr>
          <w:rStyle w:val="a1"/>
          <w:lang w:eastAsia="ru-RU"/>
        </w:rPr>
        <w:t xml:space="preserve">or, </w:t>
      </w:r>
      <w:r w:rsidR="00565C66">
        <w:rPr>
          <w:rStyle w:val="a1"/>
          <w:lang w:eastAsia="ru-RU"/>
        </w:rPr>
        <w:t xml:space="preserve">with </w:t>
      </w:r>
      <w:r w:rsidRPr="004A2618">
        <w:rPr>
          <w:rStyle w:val="a1"/>
          <w:lang w:eastAsia="ru-RU"/>
        </w:rPr>
        <w:t xml:space="preserve">the </w:t>
      </w:r>
      <w:r w:rsidRPr="004A2618">
        <w:rPr>
          <w:rStyle w:val="a1"/>
        </w:rPr>
        <w:t xml:space="preserve">crew's decision,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  <w:bookmarkEnd w:id="121"/>
      </w:hyperlink>
    </w:p>
    <w:p w14:paraId="7674C0AD" w14:textId="707E56EF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2" w:name="bookmark161"/>
      <w:r w:rsidRPr="004A2618">
        <w:rPr>
          <w:rStyle w:val="1"/>
          <w:b/>
          <w:bCs/>
          <w:lang w:eastAsia="ru-RU"/>
        </w:rPr>
        <w:t>Icing</w:t>
      </w:r>
      <w:bookmarkEnd w:id="122"/>
    </w:p>
    <w:p w14:paraId="7810AC4C" w14:textId="13A729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Due to the </w:t>
      </w:r>
      <w:r w:rsidRPr="004A2618">
        <w:rPr>
          <w:rStyle w:val="a1"/>
        </w:rPr>
        <w:t xml:space="preserve">absence of </w:t>
      </w:r>
      <w:r w:rsidRPr="004A2618">
        <w:rPr>
          <w:rStyle w:val="a1"/>
          <w:lang w:eastAsia="ru-RU"/>
        </w:rPr>
        <w:t xml:space="preserve">airframe de-icing </w:t>
      </w:r>
      <w:r w:rsidR="00841569" w:rsidRPr="004A2618">
        <w:rPr>
          <w:rStyle w:val="a1"/>
          <w:lang w:eastAsia="ru-RU"/>
        </w:rPr>
        <w:t xml:space="preserve">and glazing </w:t>
      </w:r>
      <w:r w:rsidRPr="004A2618">
        <w:rPr>
          <w:rStyle w:val="a1"/>
          <w:lang w:eastAsia="ru-RU"/>
        </w:rPr>
        <w:t>(</w:t>
      </w:r>
      <w:r w:rsidRPr="004A2618">
        <w:rPr>
          <w:rStyle w:val="a1"/>
        </w:rPr>
        <w:t xml:space="preserve">only </w:t>
      </w:r>
      <w:r w:rsidR="008F3CA8">
        <w:rPr>
          <w:rStyle w:val="a1"/>
        </w:rPr>
        <w:t>p</w:t>
      </w:r>
      <w:r w:rsidRPr="004A2618">
        <w:rPr>
          <w:rStyle w:val="a1"/>
        </w:rPr>
        <w:t xml:space="preserve">itot </w:t>
      </w:r>
      <w:r w:rsidRPr="004A2618">
        <w:rPr>
          <w:rStyle w:val="a1"/>
          <w:lang w:eastAsia="ru-RU"/>
        </w:rPr>
        <w:t xml:space="preserve">tube </w:t>
      </w:r>
      <w:r w:rsidRPr="004A2618">
        <w:rPr>
          <w:rStyle w:val="a1"/>
        </w:rPr>
        <w:t xml:space="preserve">heating is </w:t>
      </w:r>
      <w:r w:rsidRPr="004A2618">
        <w:rPr>
          <w:rStyle w:val="a1"/>
          <w:lang w:eastAsia="ru-RU"/>
        </w:rPr>
        <w:t>available), fl</w:t>
      </w:r>
      <w:r w:rsidR="00316AA1">
        <w:rPr>
          <w:rStyle w:val="a1"/>
          <w:lang w:eastAsia="ru-RU"/>
        </w:rPr>
        <w:t>ying</w:t>
      </w:r>
      <w:r w:rsidRPr="004A2618">
        <w:rPr>
          <w:rStyle w:val="a1"/>
          <w:lang w:eastAsia="ru-RU"/>
        </w:rPr>
        <w:t xml:space="preserve"> in icy conditions are </w:t>
      </w:r>
      <w:r w:rsidR="00316AA1" w:rsidRPr="004A2618">
        <w:rPr>
          <w:rStyle w:val="a1"/>
          <w:lang w:eastAsia="ru-RU"/>
        </w:rPr>
        <w:t>PROHIBITED</w:t>
      </w:r>
      <w:r w:rsidRPr="004A2618">
        <w:rPr>
          <w:rStyle w:val="a1"/>
          <w:lang w:eastAsia="ru-RU"/>
        </w:rPr>
        <w:t>.</w:t>
      </w:r>
    </w:p>
    <w:p w14:paraId="79A4C21E" w14:textId="00578EB8" w:rsidR="006F77DC" w:rsidRPr="004A2618" w:rsidRDefault="004F0A2B" w:rsidP="0062185E">
      <w:pPr>
        <w:pStyle w:val="11"/>
        <w:tabs>
          <w:tab w:val="left" w:pos="6888"/>
          <w:tab w:val="left" w:pos="7954"/>
        </w:tabs>
        <w:spacing w:after="0" w:line="276" w:lineRule="auto"/>
        <w:ind w:left="2420" w:hanging="2420"/>
        <w:jc w:val="both"/>
      </w:pPr>
      <w:r w:rsidRPr="004A2618">
        <w:rPr>
          <w:rStyle w:val="a1"/>
          <w:b/>
          <w:bCs/>
          <w:color w:val="F79646"/>
          <w:lang w:eastAsia="ru-RU"/>
        </w:rPr>
        <w:t>WARNING</w:t>
      </w:r>
      <w:r w:rsidR="00651EE5">
        <w:rPr>
          <w:rStyle w:val="a1"/>
          <w:b/>
          <w:bCs/>
          <w:color w:val="F79646"/>
          <w:lang w:eastAsia="ru-RU"/>
        </w:rPr>
        <w:t xml:space="preserve">: </w:t>
      </w:r>
      <w:r w:rsidRPr="004A2618">
        <w:rPr>
          <w:rStyle w:val="a1"/>
          <w:color w:val="F79646"/>
        </w:rPr>
        <w:t xml:space="preserve">Flying </w:t>
      </w:r>
      <w:r w:rsidRPr="004A2618">
        <w:rPr>
          <w:rStyle w:val="a1"/>
          <w:color w:val="F79646"/>
          <w:lang w:eastAsia="ru-RU"/>
        </w:rPr>
        <w:t>in icy conditions is dangerous</w:t>
      </w:r>
      <w:r w:rsidR="009A6E06">
        <w:rPr>
          <w:rStyle w:val="a1"/>
          <w:color w:val="F79646"/>
          <w:lang w:eastAsia="ru-RU"/>
        </w:rPr>
        <w:t>, causing</w:t>
      </w:r>
      <w:r w:rsidR="00DE5C22">
        <w:rPr>
          <w:rStyle w:val="a1"/>
          <w:color w:val="F79646"/>
          <w:lang w:eastAsia="ru-RU"/>
        </w:rPr>
        <w:t xml:space="preserve"> possib</w:t>
      </w:r>
      <w:r w:rsidR="0081091D">
        <w:rPr>
          <w:rStyle w:val="a1"/>
          <w:color w:val="F79646"/>
          <w:lang w:eastAsia="ru-RU"/>
        </w:rPr>
        <w:t xml:space="preserve">le </w:t>
      </w:r>
      <w:r w:rsidR="00701027">
        <w:rPr>
          <w:rStyle w:val="a1"/>
          <w:color w:val="F79646"/>
          <w:lang w:eastAsia="ru-RU"/>
        </w:rPr>
        <w:t xml:space="preserve">loss of </w:t>
      </w:r>
      <w:r w:rsidR="0081091D">
        <w:rPr>
          <w:rStyle w:val="a1"/>
          <w:color w:val="F79646"/>
          <w:lang w:eastAsia="ru-RU"/>
        </w:rPr>
        <w:t xml:space="preserve">load-bearing </w:t>
      </w:r>
      <w:r w:rsidR="00701027">
        <w:rPr>
          <w:rStyle w:val="a1"/>
          <w:color w:val="F79646"/>
          <w:lang w:eastAsia="ru-RU"/>
        </w:rPr>
        <w:t xml:space="preserve">properties in the </w:t>
      </w:r>
      <w:r w:rsidRPr="004A2618">
        <w:rPr>
          <w:rStyle w:val="a1"/>
          <w:color w:val="F79646"/>
          <w:lang w:eastAsia="ru-RU"/>
        </w:rPr>
        <w:t>wings</w:t>
      </w:r>
      <w:r w:rsidR="0062185E" w:rsidRPr="004A2618">
        <w:rPr>
          <w:rStyle w:val="a1"/>
          <w:color w:val="F79646"/>
          <w:lang w:eastAsia="ru-RU"/>
        </w:rPr>
        <w:t xml:space="preserve"> </w:t>
      </w:r>
      <w:r w:rsidRPr="004A2618">
        <w:rPr>
          <w:rStyle w:val="a1"/>
          <w:color w:val="F79646"/>
          <w:lang w:eastAsia="ru-RU"/>
        </w:rPr>
        <w:t>and blades</w:t>
      </w:r>
      <w:r w:rsidR="0062185E" w:rsidRPr="004A2618">
        <w:t xml:space="preserve"> </w:t>
      </w:r>
      <w:r w:rsidRPr="004A2618">
        <w:rPr>
          <w:rStyle w:val="a1"/>
          <w:color w:val="F79646"/>
          <w:lang w:eastAsia="ru-RU"/>
        </w:rPr>
        <w:t xml:space="preserve">of the propeller (impaired </w:t>
      </w:r>
      <w:r w:rsidRPr="004A2618">
        <w:rPr>
          <w:rStyle w:val="a1"/>
          <w:color w:val="F79646"/>
        </w:rPr>
        <w:t xml:space="preserve">flow), increased vibration from the </w:t>
      </w:r>
      <w:r w:rsidRPr="004A2618">
        <w:rPr>
          <w:rStyle w:val="a1"/>
          <w:color w:val="F79646"/>
          <w:lang w:eastAsia="ru-RU"/>
        </w:rPr>
        <w:t xml:space="preserve">propeller </w:t>
      </w:r>
      <w:r w:rsidRPr="004A2618">
        <w:rPr>
          <w:rStyle w:val="a1"/>
          <w:color w:val="F79646"/>
        </w:rPr>
        <w:t xml:space="preserve">(uneven </w:t>
      </w:r>
      <w:r w:rsidRPr="004A2618">
        <w:rPr>
          <w:rStyle w:val="a1"/>
          <w:color w:val="F79646"/>
          <w:lang w:eastAsia="ru-RU"/>
        </w:rPr>
        <w:t xml:space="preserve">ice </w:t>
      </w:r>
      <w:r w:rsidRPr="004A2618">
        <w:rPr>
          <w:rStyle w:val="a1"/>
          <w:color w:val="F79646"/>
        </w:rPr>
        <w:t xml:space="preserve">formation </w:t>
      </w:r>
      <w:r w:rsidRPr="004A2618">
        <w:rPr>
          <w:rStyle w:val="a1"/>
          <w:color w:val="F79646"/>
          <w:lang w:eastAsia="ru-RU"/>
        </w:rPr>
        <w:t xml:space="preserve">on the blades), and </w:t>
      </w:r>
      <w:r w:rsidRPr="004A2618">
        <w:rPr>
          <w:rStyle w:val="a1"/>
          <w:color w:val="F79646"/>
        </w:rPr>
        <w:t xml:space="preserve">impaired visibility </w:t>
      </w:r>
      <w:r w:rsidRPr="004A2618">
        <w:rPr>
          <w:rStyle w:val="a1"/>
          <w:color w:val="F79646"/>
          <w:lang w:eastAsia="ru-RU"/>
        </w:rPr>
        <w:t xml:space="preserve">of the space outside </w:t>
      </w:r>
      <w:r w:rsidRPr="004A2618">
        <w:rPr>
          <w:rStyle w:val="a1"/>
          <w:color w:val="F79646"/>
        </w:rPr>
        <w:t>the cockpit.</w:t>
      </w:r>
    </w:p>
    <w:p w14:paraId="40B7EC97" w14:textId="7636B008" w:rsidR="006F77DC" w:rsidRPr="004A2618" w:rsidRDefault="004F0A2B">
      <w:pPr>
        <w:pStyle w:val="11"/>
      </w:pPr>
      <w:r w:rsidRPr="004A2618">
        <w:rPr>
          <w:rStyle w:val="a1"/>
          <w:lang w:eastAsia="ru-RU"/>
        </w:rPr>
        <w:t xml:space="preserve">In case of unintentional </w:t>
      </w:r>
      <w:r w:rsidRPr="004A2618">
        <w:rPr>
          <w:rStyle w:val="a1"/>
        </w:rPr>
        <w:t xml:space="preserve">exposure </w:t>
      </w:r>
      <w:r w:rsidRPr="004A2618">
        <w:rPr>
          <w:rStyle w:val="a1"/>
          <w:lang w:eastAsia="ru-RU"/>
        </w:rPr>
        <w:t>to icing conditions:</w:t>
      </w:r>
    </w:p>
    <w:p w14:paraId="6AFC21B6" w14:textId="53CC566E" w:rsidR="006F77DC" w:rsidRPr="004A2618" w:rsidRDefault="00B12081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</w:pPr>
      <w:r>
        <w:rPr>
          <w:rStyle w:val="a1"/>
        </w:rPr>
        <w:t xml:space="preserve">Execute a </w:t>
      </w:r>
      <w:r w:rsidR="00D06778">
        <w:rPr>
          <w:rStyle w:val="a1"/>
        </w:rPr>
        <w:t>r</w:t>
      </w:r>
      <w:r w:rsidR="004F0A2B" w:rsidRPr="004A2618">
        <w:rPr>
          <w:rStyle w:val="a1"/>
        </w:rPr>
        <w:t xml:space="preserve">everse </w:t>
      </w:r>
      <w:r w:rsidR="00D06778">
        <w:rPr>
          <w:rStyle w:val="a1"/>
          <w:lang w:eastAsia="ru-RU"/>
        </w:rPr>
        <w:t>turn</w:t>
      </w:r>
      <w:r w:rsidR="004F0A2B" w:rsidRPr="004A2618">
        <w:rPr>
          <w:rStyle w:val="a1"/>
          <w:lang w:eastAsia="ru-RU"/>
        </w:rPr>
        <w:t xml:space="preserve"> or altitude </w:t>
      </w:r>
      <w:r w:rsidR="004F0A2B" w:rsidRPr="004A2618">
        <w:rPr>
          <w:rStyle w:val="a1"/>
        </w:rPr>
        <w:t>change</w:t>
      </w:r>
      <w:r w:rsidR="00D06778">
        <w:rPr>
          <w:rStyle w:val="a1"/>
        </w:rPr>
        <w:t xml:space="preserve"> </w:t>
      </w:r>
      <w:r w:rsidR="00C54B4E">
        <w:rPr>
          <w:rStyle w:val="a1"/>
        </w:rPr>
        <w:t xml:space="preserve">to </w:t>
      </w:r>
      <w:r w:rsidR="004F0A2B" w:rsidRPr="004A2618">
        <w:rPr>
          <w:rStyle w:val="a1"/>
          <w:lang w:eastAsia="ru-RU"/>
        </w:rPr>
        <w:t>exit the icing zone</w:t>
      </w:r>
      <w:r w:rsidR="00C54B4E">
        <w:rPr>
          <w:rStyle w:val="a1"/>
          <w:lang w:eastAsia="ru-RU"/>
        </w:rPr>
        <w:t xml:space="preserve"> as fast as possible</w:t>
      </w:r>
      <w:r w:rsidR="004F0A2B" w:rsidRPr="004A2618">
        <w:rPr>
          <w:rStyle w:val="a1"/>
          <w:lang w:eastAsia="ru-RU"/>
        </w:rPr>
        <w:t>.</w:t>
      </w:r>
    </w:p>
    <w:p w14:paraId="65A6408C" w14:textId="3E2BE6A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>EOM</w:t>
      </w:r>
      <w:r w:rsidR="00F36256">
        <w:rPr>
          <w:rStyle w:val="a1"/>
          <w:lang w:eastAsia="ru-RU"/>
        </w:rPr>
        <w:t xml:space="preserve"> to maximum </w:t>
      </w:r>
      <w:r w:rsidR="00D81059">
        <w:rPr>
          <w:rStyle w:val="a1"/>
          <w:lang w:eastAsia="ru-RU"/>
        </w:rPr>
        <w:t>continuous</w:t>
      </w:r>
      <w:r w:rsidR="00F36256">
        <w:rPr>
          <w:rStyle w:val="a1"/>
          <w:lang w:eastAsia="ru-RU"/>
        </w:rPr>
        <w:t>.</w:t>
      </w:r>
    </w:p>
    <w:p w14:paraId="36071766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5"/>
        </w:tabs>
        <w:ind w:left="1000" w:hanging="1000"/>
        <w:jc w:val="both"/>
        <w:sectPr w:rsidR="006F77DC" w:rsidRPr="004A2618" w:rsidSect="00ED77E3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6" w:h="16838"/>
          <w:pgMar w:top="1363" w:right="1104" w:bottom="1992" w:left="1100" w:header="0" w:footer="170" w:gutter="0"/>
          <w:cols w:space="720"/>
          <w:noEndnote/>
          <w:titlePg/>
          <w:docGrid w:linePitch="360"/>
        </w:sectPr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ru-RU"/>
          </w:rPr>
          <w:t>6.1.</w:t>
        </w:r>
      </w:hyperlink>
    </w:p>
    <w:p w14:paraId="4919640B" w14:textId="723F5AFE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3" w:name="bookmark164"/>
      <w:bookmarkStart w:id="124" w:name="bookmark163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DCB3B59" wp14:editId="04FD00A6">
                <wp:simplePos x="0" y="0"/>
                <wp:positionH relativeFrom="page">
                  <wp:posOffset>7079810</wp:posOffset>
                </wp:positionH>
                <wp:positionV relativeFrom="page">
                  <wp:posOffset>869133</wp:posOffset>
                </wp:positionV>
                <wp:extent cx="325582" cy="796705"/>
                <wp:effectExtent l="0" t="0" r="0" b="0"/>
                <wp:wrapSquare wrapText="bothSides"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2" cy="79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0052D0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3B59" id="Shape 532" o:spid="_x0000_s1088" type="#_x0000_t202" style="position:absolute;left:0;text-align:left;margin-left:557.45pt;margin-top:68.45pt;width:25.65pt;height:62.7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1C0052D0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E582A">
        <w:rPr>
          <w:rStyle w:val="1"/>
          <w:b/>
          <w:bCs/>
        </w:rPr>
        <w:t>P</w:t>
      </w:r>
      <w:r w:rsidR="004F0A2B" w:rsidRPr="004A2618">
        <w:rPr>
          <w:rStyle w:val="1"/>
          <w:b/>
          <w:bCs/>
        </w:rPr>
        <w:t xml:space="preserve">itot </w:t>
      </w:r>
      <w:r w:rsidR="004F0A2B" w:rsidRPr="004A2618">
        <w:rPr>
          <w:rStyle w:val="1"/>
          <w:b/>
          <w:bCs/>
          <w:lang w:eastAsia="ru-RU"/>
        </w:rPr>
        <w:t>tube</w:t>
      </w:r>
      <w:bookmarkEnd w:id="123"/>
      <w:bookmarkEnd w:id="124"/>
      <w:r w:rsidR="001E582A">
        <w:rPr>
          <w:rStyle w:val="1"/>
          <w:b/>
          <w:bCs/>
          <w:lang w:eastAsia="ru-RU"/>
        </w:rPr>
        <w:t xml:space="preserve"> malfunction</w:t>
      </w:r>
      <w:r w:rsidR="004C3A4D">
        <w:rPr>
          <w:rStyle w:val="1"/>
          <w:b/>
          <w:bCs/>
          <w:lang w:eastAsia="ru-RU"/>
        </w:rPr>
        <w:t xml:space="preserve"> and angle of attack</w:t>
      </w:r>
    </w:p>
    <w:p w14:paraId="6E1FD87A" w14:textId="53D1EC5A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This </w:t>
      </w:r>
      <w:r w:rsidR="00CD52EA">
        <w:rPr>
          <w:rStyle w:val="a1"/>
          <w:lang w:eastAsia="ru-RU"/>
        </w:rPr>
        <w:t>may</w:t>
      </w:r>
      <w:r w:rsidRPr="004A2618">
        <w:rPr>
          <w:rStyle w:val="a1"/>
          <w:lang w:eastAsia="ru-RU"/>
        </w:rPr>
        <w:t xml:space="preserve"> be caused by </w:t>
      </w:r>
      <w:r w:rsidR="00CD52EA">
        <w:rPr>
          <w:rStyle w:val="a1"/>
          <w:lang w:eastAsia="ru-RU"/>
        </w:rPr>
        <w:t xml:space="preserve">a </w:t>
      </w:r>
      <w:r w:rsidRPr="004A2618">
        <w:rPr>
          <w:rStyle w:val="a1"/>
          <w:lang w:eastAsia="ru-RU"/>
        </w:rPr>
        <w:t xml:space="preserve">blockage of </w:t>
      </w:r>
      <w:r w:rsidRPr="004A2618">
        <w:rPr>
          <w:rStyle w:val="a1"/>
        </w:rPr>
        <w:t xml:space="preserve">the inlet </w:t>
      </w:r>
      <w:r w:rsidR="003A22E5">
        <w:rPr>
          <w:rStyle w:val="a1"/>
          <w:lang w:eastAsia="ru-RU"/>
        </w:rPr>
        <w:t>if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 xml:space="preserve">foreign </w:t>
      </w:r>
      <w:r w:rsidRPr="004A2618">
        <w:rPr>
          <w:rStyle w:val="a1"/>
        </w:rPr>
        <w:t xml:space="preserve">objects, </w:t>
      </w:r>
      <w:r w:rsidRPr="004A2618">
        <w:rPr>
          <w:rStyle w:val="a1"/>
          <w:lang w:eastAsia="ru-RU"/>
        </w:rPr>
        <w:t>dirt or insects</w:t>
      </w:r>
      <w:r w:rsidR="00CD52EA">
        <w:rPr>
          <w:rStyle w:val="a1"/>
          <w:lang w:eastAsia="ru-RU"/>
        </w:rPr>
        <w:t xml:space="preserve"> enter</w:t>
      </w:r>
      <w:r w:rsidR="00581E6D">
        <w:rPr>
          <w:rStyle w:val="a1"/>
          <w:lang w:eastAsia="ru-RU"/>
        </w:rPr>
        <w:t xml:space="preserve"> </w:t>
      </w:r>
      <w:r w:rsidR="006A6999">
        <w:rPr>
          <w:rStyle w:val="a1"/>
          <w:lang w:eastAsia="ru-RU"/>
        </w:rPr>
        <w:t>it and</w:t>
      </w:r>
      <w:r w:rsidR="00EC7635">
        <w:rPr>
          <w:rStyle w:val="a1"/>
          <w:lang w:eastAsia="ru-RU"/>
        </w:rPr>
        <w:t xml:space="preserve"> can also be </w:t>
      </w:r>
      <w:r w:rsidR="006B08FC">
        <w:rPr>
          <w:rStyle w:val="a1"/>
        </w:rPr>
        <w:t xml:space="preserve">related to </w:t>
      </w:r>
      <w:r w:rsidRPr="004A2618">
        <w:rPr>
          <w:rStyle w:val="a1"/>
        </w:rPr>
        <w:t xml:space="preserve">failure of the heating </w:t>
      </w:r>
      <w:r w:rsidRPr="004A2618">
        <w:rPr>
          <w:rStyle w:val="a1"/>
          <w:lang w:eastAsia="ru-RU"/>
        </w:rPr>
        <w:t xml:space="preserve">controller </w:t>
      </w:r>
      <w:r w:rsidR="006B08FC">
        <w:rPr>
          <w:rStyle w:val="a1"/>
          <w:lang w:eastAsia="ru-RU"/>
        </w:rPr>
        <w:t>i</w:t>
      </w:r>
      <w:r w:rsidR="00581E6D">
        <w:rPr>
          <w:rStyle w:val="a1"/>
          <w:lang w:eastAsia="ru-RU"/>
        </w:rPr>
        <w:t xml:space="preserve">f icing </w:t>
      </w:r>
      <w:r w:rsidR="00653006">
        <w:rPr>
          <w:rStyle w:val="a1"/>
          <w:lang w:eastAsia="ru-RU"/>
        </w:rPr>
        <w:t xml:space="preserve">inadvertently occurs. </w:t>
      </w:r>
    </w:p>
    <w:p w14:paraId="56C0C265" w14:textId="0250548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0"/>
        <w:jc w:val="both"/>
      </w:pPr>
      <w:r w:rsidRPr="004A2618">
        <w:rPr>
          <w:rStyle w:val="a1"/>
          <w:lang w:eastAsia="ru-RU"/>
        </w:rPr>
        <w:t xml:space="preserve">Do not use </w:t>
      </w:r>
      <w:r w:rsidR="002F320D">
        <w:rPr>
          <w:rStyle w:val="a1"/>
          <w:lang w:eastAsia="ru-RU"/>
        </w:rPr>
        <w:t xml:space="preserve">the </w:t>
      </w:r>
      <w:r w:rsidRPr="004A2618">
        <w:rPr>
          <w:rStyle w:val="a1"/>
          <w:lang w:eastAsia="ru-RU"/>
        </w:rPr>
        <w:t xml:space="preserve">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or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>readings</w:t>
      </w:r>
    </w:p>
    <w:p w14:paraId="3BEE831E" w14:textId="4B0780EB" w:rsidR="006F77DC" w:rsidRPr="004A2618" w:rsidRDefault="004F0A2B">
      <w:pPr>
        <w:pStyle w:val="11"/>
        <w:ind w:firstLine="1000"/>
        <w:jc w:val="both"/>
      </w:pPr>
      <w:r w:rsidRPr="004A2618">
        <w:rPr>
          <w:rStyle w:val="a1"/>
        </w:rPr>
        <w:t xml:space="preserve">of the main </w:t>
      </w:r>
      <w:r w:rsidRPr="004A2618">
        <w:rPr>
          <w:rStyle w:val="a1"/>
          <w:lang w:eastAsia="ru-RU"/>
        </w:rPr>
        <w:t xml:space="preserve">system </w:t>
      </w:r>
      <w:r w:rsidR="00722AE5">
        <w:rPr>
          <w:rStyle w:val="a1"/>
          <w:lang w:eastAsia="ru-RU"/>
        </w:rPr>
        <w:t xml:space="preserve">and </w:t>
      </w:r>
      <w:r w:rsidR="00B664FB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101F67">
        <w:rPr>
          <w:rStyle w:val="a1"/>
        </w:rPr>
        <w:t>instruments.</w:t>
      </w:r>
    </w:p>
    <w:p w14:paraId="4828FB5A" w14:textId="0E77CD2F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Maintain ground </w:t>
      </w:r>
      <w:r w:rsidRPr="004A2618">
        <w:rPr>
          <w:rStyle w:val="a1"/>
        </w:rPr>
        <w:t xml:space="preserve">speed of </w:t>
      </w:r>
      <w:r w:rsidRPr="004A2618">
        <w:rPr>
          <w:rStyle w:val="a1"/>
          <w:lang w:eastAsia="en-US"/>
        </w:rPr>
        <w:t>GS</w:t>
      </w:r>
      <w:r w:rsidR="0033371D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>=</w:t>
      </w:r>
      <w:r w:rsidR="00F57ABE">
        <w:rPr>
          <w:rStyle w:val="a1"/>
          <w:lang w:eastAsia="en-US"/>
        </w:rPr>
        <w:t xml:space="preserve"> </w:t>
      </w:r>
      <w:r w:rsidR="0033371D">
        <w:rPr>
          <w:rStyle w:val="a1"/>
          <w:lang w:eastAsia="en-US"/>
        </w:rPr>
        <w:t>97</w:t>
      </w:r>
      <w:r w:rsidR="001A0220" w:rsidRPr="004A2618">
        <w:rPr>
          <w:rStyle w:val="a1"/>
          <w:lang w:eastAsia="en-US"/>
        </w:rPr>
        <w:t xml:space="preserve"> </w:t>
      </w:r>
      <w:r w:rsidR="000C6C48" w:rsidRPr="004A2618">
        <w:rPr>
          <w:rStyle w:val="a1"/>
          <w:lang w:eastAsia="en-US"/>
        </w:rPr>
        <w:t>knots</w:t>
      </w:r>
      <w:r w:rsidRPr="004A2618">
        <w:rPr>
          <w:rStyle w:val="a1"/>
          <w:lang w:eastAsia="ru-RU"/>
        </w:rPr>
        <w:t xml:space="preserve">. </w:t>
      </w:r>
      <w:r w:rsidR="00B45DCB">
        <w:rPr>
          <w:rStyle w:val="a1"/>
          <w:lang w:eastAsia="ru-RU"/>
        </w:rPr>
        <w:t>The instrument speed is to</w:t>
      </w:r>
      <w:r w:rsidR="00B53E3D">
        <w:rPr>
          <w:rStyle w:val="a1"/>
          <w:lang w:eastAsia="ru-RU"/>
        </w:rPr>
        <w:t xml:space="preserve"> be</w:t>
      </w:r>
      <w:r w:rsidR="00B45DCB">
        <w:rPr>
          <w:rStyle w:val="a1"/>
          <w:lang w:eastAsia="ru-RU"/>
        </w:rPr>
        <w:t xml:space="preserve"> estimated indirectly</w:t>
      </w:r>
      <w:r w:rsidR="008521C0">
        <w:rPr>
          <w:rStyle w:val="a1"/>
          <w:lang w:eastAsia="ru-RU"/>
        </w:rPr>
        <w:t xml:space="preserve"> by the altitude</w:t>
      </w:r>
      <w:r w:rsidR="005F71ED">
        <w:rPr>
          <w:rStyle w:val="a1"/>
          <w:lang w:eastAsia="ru-RU"/>
        </w:rPr>
        <w:t xml:space="preserve"> indicators with a sufficient stall margin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(3...5°).</w:t>
      </w:r>
    </w:p>
    <w:p w14:paraId="673F8349" w14:textId="77777777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crew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0A9C6E53" w14:textId="08DC8A3C" w:rsidR="006F77DC" w:rsidRPr="004A2618" w:rsidRDefault="0057065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5" w:name="bookmark167"/>
      <w:bookmarkStart w:id="126" w:name="bookmark166"/>
      <w:r>
        <w:rPr>
          <w:rStyle w:val="1"/>
          <w:b/>
          <w:bCs/>
        </w:rPr>
        <w:t>Primary</w:t>
      </w:r>
      <w:r w:rsidR="004F0A2B" w:rsidRPr="004A2618">
        <w:rPr>
          <w:rStyle w:val="1"/>
          <w:b/>
          <w:bCs/>
        </w:rPr>
        <w:t xml:space="preserve"> flight and navigation </w:t>
      </w:r>
      <w:r w:rsidR="004F0A2B" w:rsidRPr="004A2618">
        <w:rPr>
          <w:rStyle w:val="1"/>
          <w:b/>
          <w:bCs/>
          <w:lang w:eastAsia="ru-RU"/>
        </w:rPr>
        <w:t>system</w:t>
      </w:r>
      <w:bookmarkEnd w:id="125"/>
      <w:bookmarkEnd w:id="126"/>
      <w:r>
        <w:rPr>
          <w:rStyle w:val="1"/>
          <w:b/>
          <w:bCs/>
          <w:lang w:eastAsia="ru-RU"/>
        </w:rPr>
        <w:t xml:space="preserve"> failure</w:t>
      </w:r>
    </w:p>
    <w:p w14:paraId="2E4121B9" w14:textId="3F60A855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Use the altitude, </w:t>
      </w:r>
      <w:r w:rsidRPr="004A2618">
        <w:rPr>
          <w:rStyle w:val="a1"/>
        </w:rPr>
        <w:t>speed</w:t>
      </w:r>
      <w:r w:rsidRPr="004A2618">
        <w:rPr>
          <w:rStyle w:val="a1"/>
          <w:lang w:eastAsia="ru-RU"/>
        </w:rPr>
        <w:t xml:space="preserve">, and </w:t>
      </w:r>
      <w:r w:rsidRPr="004A2618">
        <w:rPr>
          <w:rStyle w:val="a1"/>
        </w:rPr>
        <w:t xml:space="preserve">variometer </w:t>
      </w:r>
      <w:r w:rsidRPr="004A2618">
        <w:rPr>
          <w:rStyle w:val="a1"/>
          <w:lang w:eastAsia="ru-RU"/>
        </w:rPr>
        <w:t xml:space="preserve">readings of the </w:t>
      </w:r>
      <w:r w:rsidR="00FB410F" w:rsidRPr="004A2618">
        <w:rPr>
          <w:rStyle w:val="a1"/>
          <w:lang w:eastAsia="ru-RU"/>
        </w:rPr>
        <w:t>backup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</w:rPr>
        <w:t>instruments</w:t>
      </w:r>
      <w:r w:rsidRPr="004A2618">
        <w:rPr>
          <w:rStyle w:val="a1"/>
        </w:rPr>
        <w:t>.</w:t>
      </w:r>
    </w:p>
    <w:p w14:paraId="13B77932" w14:textId="53F6BF1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Set the </w:t>
      </w:r>
      <w:r w:rsidRPr="004A2618">
        <w:rPr>
          <w:rStyle w:val="a1"/>
        </w:rPr>
        <w:t>speed</w:t>
      </w:r>
      <w:r w:rsidRPr="009A0ACA">
        <w:rPr>
          <w:rStyle w:val="a1"/>
        </w:rPr>
        <w:t xml:space="preserve"> </w:t>
      </w:r>
      <w:r w:rsidR="00FE73D0" w:rsidRPr="009A0ACA">
        <w:rPr>
          <w:rStyle w:val="a1"/>
          <w:color w:val="auto"/>
          <w:lang w:eastAsia="en-US"/>
        </w:rPr>
        <w:t>to</w:t>
      </w:r>
      <w:r w:rsidR="00FE73D0">
        <w:rPr>
          <w:rStyle w:val="a1"/>
          <w:b/>
          <w:bCs/>
          <w:color w:val="auto"/>
          <w:lang w:eastAsia="en-US"/>
        </w:rPr>
        <w:t xml:space="preserve"> </w:t>
      </w:r>
      <w:r w:rsidR="001A0220" w:rsidRPr="004A2618">
        <w:rPr>
          <w:rStyle w:val="a1"/>
          <w:b/>
          <w:bCs/>
          <w:color w:val="00B0F0"/>
          <w:lang w:eastAsia="en-US"/>
        </w:rPr>
        <w:t>65</w:t>
      </w:r>
      <w:r w:rsidR="009A0ACA">
        <w:rPr>
          <w:rStyle w:val="a1"/>
          <w:b/>
          <w:bCs/>
          <w:color w:val="00B0F0"/>
          <w:lang w:eastAsia="en-US"/>
        </w:rPr>
        <w:t xml:space="preserve"> to </w:t>
      </w:r>
      <w:r w:rsidR="001A0220" w:rsidRPr="004A2618">
        <w:rPr>
          <w:rStyle w:val="a1"/>
          <w:b/>
          <w:bCs/>
          <w:color w:val="00B0F0"/>
          <w:lang w:eastAsia="en-US"/>
        </w:rPr>
        <w:t xml:space="preserve">85 </w:t>
      </w:r>
      <w:r w:rsidR="009A0ACA">
        <w:rPr>
          <w:rStyle w:val="a1"/>
          <w:b/>
          <w:bCs/>
          <w:color w:val="00B0F0"/>
          <w:lang w:eastAsia="en-US"/>
        </w:rPr>
        <w:t>K</w:t>
      </w:r>
      <w:r w:rsidR="00046F59">
        <w:rPr>
          <w:rStyle w:val="a1"/>
          <w:b/>
          <w:bCs/>
          <w:color w:val="00B0F0"/>
          <w:lang w:eastAsia="en-US"/>
        </w:rPr>
        <w:t>IAS</w:t>
      </w:r>
    </w:p>
    <w:p w14:paraId="00B1357B" w14:textId="056C1A86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Set </w:t>
      </w:r>
      <w:r w:rsidR="00E20BF4">
        <w:rPr>
          <w:rStyle w:val="a1"/>
        </w:rPr>
        <w:t>a</w:t>
      </w:r>
      <w:r w:rsidRPr="004A2618">
        <w:rPr>
          <w:rStyle w:val="a1"/>
        </w:rPr>
        <w:t xml:space="preserve"> </w:t>
      </w:r>
      <w:r w:rsidR="00E20BF4">
        <w:rPr>
          <w:rStyle w:val="a1"/>
        </w:rPr>
        <w:t>medium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>EOM (</w:t>
      </w:r>
      <w:r w:rsidR="00814071" w:rsidRPr="004A2618">
        <w:rPr>
          <w:rStyle w:val="a1"/>
          <w:lang w:eastAsia="en-US"/>
        </w:rPr>
        <w:t>THR</w:t>
      </w:r>
      <w:r w:rsidR="00823869">
        <w:rPr>
          <w:rStyle w:val="a1"/>
          <w:lang w:eastAsia="en-US"/>
        </w:rPr>
        <w:t xml:space="preserve"> </w:t>
      </w:r>
      <w:r w:rsidRPr="004A2618">
        <w:rPr>
          <w:rStyle w:val="a1"/>
          <w:lang w:eastAsia="en-US"/>
        </w:rPr>
        <w:t xml:space="preserve"> 30</w:t>
      </w:r>
      <w:r w:rsidR="00823869">
        <w:rPr>
          <w:rStyle w:val="a1"/>
          <w:lang w:eastAsia="en-US"/>
        </w:rPr>
        <w:t xml:space="preserve"> to </w:t>
      </w:r>
      <w:r w:rsidRPr="004A2618">
        <w:rPr>
          <w:rStyle w:val="a1"/>
          <w:lang w:eastAsia="en-US"/>
        </w:rPr>
        <w:t xml:space="preserve">70%, VPP </w:t>
      </w:r>
      <w:r w:rsidRPr="004A2618">
        <w:rPr>
          <w:rStyle w:val="a1"/>
          <w:lang w:eastAsia="ru-RU"/>
        </w:rPr>
        <w:t>set</w:t>
      </w:r>
      <w:r w:rsidR="009A0ACA">
        <w:rPr>
          <w:rStyle w:val="a1"/>
          <w:lang w:eastAsia="ru-RU"/>
        </w:rPr>
        <w:t>ti</w:t>
      </w:r>
      <w:r w:rsidR="00AB294B">
        <w:rPr>
          <w:rStyle w:val="a1"/>
          <w:lang w:eastAsia="ru-RU"/>
        </w:rPr>
        <w:t xml:space="preserve">ng not </w:t>
      </w:r>
      <w:r w:rsidR="00E20BF4">
        <w:rPr>
          <w:rStyle w:val="a1"/>
          <w:lang w:eastAsia="ru-RU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en-US"/>
        </w:rPr>
        <w:t xml:space="preserve">5000 </w:t>
      </w:r>
      <w:r w:rsidRPr="004A2618">
        <w:rPr>
          <w:rStyle w:val="a1"/>
          <w:lang w:eastAsia="ru-RU"/>
        </w:rPr>
        <w:t>rpm</w:t>
      </w:r>
      <w:r w:rsidR="00752639" w:rsidRPr="004A2618">
        <w:rPr>
          <w:rStyle w:val="a1"/>
          <w:lang w:eastAsia="ru-RU"/>
        </w:rPr>
        <w:t>) and</w:t>
      </w:r>
      <w:r w:rsidRPr="004A2618">
        <w:rPr>
          <w:rStyle w:val="a1"/>
          <w:lang w:eastAsia="ru-RU"/>
        </w:rPr>
        <w:t xml:space="preserve"> </w:t>
      </w:r>
      <w:r w:rsidR="00841569" w:rsidRPr="004A2618">
        <w:rPr>
          <w:rStyle w:val="a1"/>
          <w:lang w:eastAsia="ru-RU"/>
        </w:rPr>
        <w:t xml:space="preserve">be </w:t>
      </w:r>
      <w:r w:rsidRPr="004A2618">
        <w:rPr>
          <w:rStyle w:val="a1"/>
          <w:lang w:eastAsia="ru-RU"/>
        </w:rPr>
        <w:t>guided by the sound of the engine.</w:t>
      </w:r>
    </w:p>
    <w:p w14:paraId="295D59A5" w14:textId="5ACE533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 w:rsidRPr="004A2618">
        <w:rPr>
          <w:rStyle w:val="a1"/>
          <w:lang w:eastAsia="ru-RU"/>
        </w:rPr>
        <w:t xml:space="preserve">Restart the system by switching </w:t>
      </w:r>
      <w:r w:rsidRPr="004A2618">
        <w:rPr>
          <w:rStyle w:val="a1"/>
          <w:lang w:eastAsia="en-US"/>
        </w:rPr>
        <w:t xml:space="preserve">the "AVIONIC" </w:t>
      </w:r>
      <w:r w:rsidR="008F28AD">
        <w:rPr>
          <w:rStyle w:val="a1"/>
          <w:lang w:eastAsia="en-US"/>
        </w:rPr>
        <w:t xml:space="preserve">toggle </w:t>
      </w:r>
      <w:r w:rsidRPr="004A2618">
        <w:rPr>
          <w:rStyle w:val="a1"/>
          <w:lang w:eastAsia="ru-RU"/>
        </w:rPr>
        <w:t>switch</w:t>
      </w:r>
      <w:r w:rsidRPr="004A2618">
        <w:rPr>
          <w:rStyle w:val="a1"/>
          <w:lang w:eastAsia="en-US"/>
        </w:rPr>
        <w:t>.</w:t>
      </w:r>
    </w:p>
    <w:p w14:paraId="7D44DDFD" w14:textId="3A79B0A4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997"/>
        </w:tabs>
        <w:spacing w:after="220"/>
        <w:ind w:left="1000" w:hanging="1000"/>
        <w:jc w:val="both"/>
      </w:pPr>
      <w:r w:rsidRPr="004A2618">
        <w:rPr>
          <w:rStyle w:val="a1"/>
          <w:lang w:eastAsia="ru-RU"/>
        </w:rPr>
        <w:t xml:space="preserve">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if </w:t>
      </w:r>
      <w:r w:rsidRPr="004A2618">
        <w:rPr>
          <w:rStyle w:val="a1"/>
        </w:rPr>
        <w:t xml:space="preserve">the </w:t>
      </w:r>
      <w:r w:rsidR="00841569" w:rsidRPr="004A2618">
        <w:rPr>
          <w:rStyle w:val="a1"/>
        </w:rPr>
        <w:t>crew</w:t>
      </w:r>
      <w:r w:rsidRPr="004A2618">
        <w:rPr>
          <w:rStyle w:val="a1"/>
        </w:rPr>
        <w:t xml:space="preserve"> decides,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</w:hyperlink>
    </w:p>
    <w:p w14:paraId="56053074" w14:textId="77777777" w:rsidR="006F77DC" w:rsidRPr="004A2618" w:rsidRDefault="004F0A2B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27" w:name="bookmark170"/>
      <w:bookmarkStart w:id="128" w:name="bookmark169"/>
      <w:r w:rsidRPr="004A2618">
        <w:rPr>
          <w:rStyle w:val="1"/>
          <w:b/>
          <w:bCs/>
          <w:lang w:eastAsia="ru-RU"/>
        </w:rPr>
        <w:t xml:space="preserve">Power </w:t>
      </w:r>
      <w:r w:rsidRPr="004A2618">
        <w:rPr>
          <w:rStyle w:val="1"/>
          <w:b/>
          <w:bCs/>
        </w:rPr>
        <w:t>failure</w:t>
      </w:r>
      <w:bookmarkEnd w:id="127"/>
      <w:bookmarkEnd w:id="128"/>
    </w:p>
    <w:p w14:paraId="2020A5D6" w14:textId="3D0E9F1A" w:rsidR="006F77DC" w:rsidRPr="004A2618" w:rsidRDefault="00F13F48">
      <w:pPr>
        <w:pStyle w:val="11"/>
        <w:jc w:val="both"/>
      </w:pPr>
      <w:r>
        <w:rPr>
          <w:rStyle w:val="a1"/>
        </w:rPr>
        <w:t>Is indicated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by the red light</w:t>
      </w:r>
      <w:r w:rsidR="004F0A2B" w:rsidRPr="004A2618">
        <w:rPr>
          <w:rStyle w:val="a1"/>
        </w:rPr>
        <w:t xml:space="preserve"> </w:t>
      </w:r>
      <w:r w:rsidR="00851BB1">
        <w:rPr>
          <w:rStyle w:val="a1"/>
        </w:rPr>
        <w:t xml:space="preserve">of </w:t>
      </w:r>
      <w:r w:rsidR="00E55122">
        <w:rPr>
          <w:rStyle w:val="a1"/>
        </w:rPr>
        <w:t xml:space="preserve">corresponding </w:t>
      </w:r>
      <w:r w:rsidR="004F0A2B" w:rsidRPr="004A2618">
        <w:rPr>
          <w:rStyle w:val="a1"/>
        </w:rPr>
        <w:t xml:space="preserve">warning </w:t>
      </w:r>
      <w:r w:rsidR="004F0A2B" w:rsidRPr="004A2618">
        <w:rPr>
          <w:rStyle w:val="a1"/>
          <w:lang w:eastAsia="ru-RU"/>
        </w:rPr>
        <w:t>lamp, which indicates th</w:t>
      </w:r>
      <w:r w:rsidR="00023B9A">
        <w:rPr>
          <w:rStyle w:val="a1"/>
          <w:lang w:eastAsia="ru-RU"/>
        </w:rPr>
        <w:t>e battery power supply for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all </w:t>
      </w:r>
      <w:r w:rsidR="004F0A2B" w:rsidRPr="004A2618">
        <w:rPr>
          <w:rStyle w:val="a1"/>
          <w:lang w:eastAsia="ru-RU"/>
        </w:rPr>
        <w:t xml:space="preserve">onboard </w:t>
      </w:r>
      <w:r w:rsidR="00023B9A">
        <w:rPr>
          <w:rStyle w:val="a1"/>
          <w:lang w:eastAsia="ru-RU"/>
        </w:rPr>
        <w:t xml:space="preserve">electrical </w:t>
      </w:r>
      <w:r w:rsidR="004F0A2B" w:rsidRPr="004A2618">
        <w:rPr>
          <w:rStyle w:val="a1"/>
        </w:rPr>
        <w:t>consumer</w:t>
      </w:r>
      <w:r w:rsidR="00023B9A">
        <w:rPr>
          <w:rStyle w:val="a1"/>
        </w:rPr>
        <w:t xml:space="preserve">s, </w:t>
      </w:r>
      <w:r w:rsidR="004F0A2B" w:rsidRPr="004A2618">
        <w:rPr>
          <w:rStyle w:val="a1"/>
        </w:rPr>
        <w:t xml:space="preserve">except for </w:t>
      </w:r>
      <w:r w:rsidR="004F0A2B" w:rsidRPr="004A2618">
        <w:rPr>
          <w:rStyle w:val="a1"/>
          <w:lang w:eastAsia="ru-RU"/>
        </w:rPr>
        <w:t xml:space="preserve">engine </w:t>
      </w:r>
      <w:r w:rsidR="004F0A2B" w:rsidRPr="004A2618">
        <w:rPr>
          <w:rStyle w:val="a1"/>
        </w:rPr>
        <w:t xml:space="preserve">control </w:t>
      </w:r>
      <w:r w:rsidR="004F0A2B" w:rsidRPr="004A2618">
        <w:rPr>
          <w:rStyle w:val="a1"/>
          <w:lang w:eastAsia="ru-RU"/>
        </w:rPr>
        <w:t>and</w:t>
      </w:r>
      <w:r w:rsidR="001B0AE9">
        <w:rPr>
          <w:rStyle w:val="a1"/>
          <w:lang w:eastAsia="ru-RU"/>
        </w:rPr>
        <w:t xml:space="preserve"> primary </w:t>
      </w:r>
      <w:r w:rsidR="004F0A2B" w:rsidRPr="004A2618">
        <w:rPr>
          <w:rStyle w:val="a1"/>
        </w:rPr>
        <w:t xml:space="preserve">flight </w:t>
      </w:r>
      <w:r w:rsidR="004F0A2B" w:rsidRPr="004A2618">
        <w:rPr>
          <w:rStyle w:val="a1"/>
          <w:lang w:eastAsia="ru-RU"/>
        </w:rPr>
        <w:t xml:space="preserve">equipment (they have </w:t>
      </w:r>
      <w:r w:rsidR="004F0A2B" w:rsidRPr="004A2618">
        <w:rPr>
          <w:rStyle w:val="a1"/>
        </w:rPr>
        <w:t xml:space="preserve">their own emergency power </w:t>
      </w:r>
      <w:r w:rsidR="004F0A2B" w:rsidRPr="004A2618">
        <w:rPr>
          <w:rStyle w:val="a1"/>
          <w:lang w:eastAsia="ru-RU"/>
        </w:rPr>
        <w:t>sources)</w:t>
      </w:r>
      <w:r w:rsidR="004F0A2B" w:rsidRPr="004A2618">
        <w:rPr>
          <w:rStyle w:val="a1"/>
        </w:rPr>
        <w:t>.</w:t>
      </w:r>
    </w:p>
    <w:p w14:paraId="1F86D876" w14:textId="37F6C74D" w:rsidR="006F77DC" w:rsidRPr="004A2618" w:rsidRDefault="004F0A2B">
      <w:pPr>
        <w:pStyle w:val="11"/>
        <w:spacing w:after="220"/>
        <w:jc w:val="both"/>
      </w:pPr>
      <w:bookmarkStart w:id="129" w:name="bookmark172"/>
      <w:r w:rsidRPr="004A2618">
        <w:rPr>
          <w:rStyle w:val="a1"/>
          <w:lang w:eastAsia="ru-RU"/>
        </w:rPr>
        <w:t>Continue</w:t>
      </w:r>
      <w:r w:rsidR="00C33E14">
        <w:rPr>
          <w:rStyle w:val="a1"/>
          <w:lang w:eastAsia="ru-RU"/>
        </w:rPr>
        <w:t xml:space="preserve"> flying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for</w:t>
      </w:r>
      <w:r w:rsidR="00E71FDA">
        <w:rPr>
          <w:rStyle w:val="a1"/>
          <w:lang w:eastAsia="ru-RU"/>
        </w:rPr>
        <w:t xml:space="preserve"> max. </w:t>
      </w:r>
      <w:r w:rsidRPr="004A2618">
        <w:rPr>
          <w:rStyle w:val="a1"/>
          <w:lang w:eastAsia="en-US"/>
        </w:rPr>
        <w:t xml:space="preserve">30 </w:t>
      </w:r>
      <w:r w:rsidRPr="004A2618">
        <w:rPr>
          <w:rStyle w:val="a1"/>
          <w:lang w:eastAsia="ru-RU"/>
        </w:rPr>
        <w:t xml:space="preserve">minutes or land at the nearest </w:t>
      </w:r>
      <w:r w:rsidRPr="004A2618">
        <w:rPr>
          <w:rStyle w:val="a1"/>
        </w:rPr>
        <w:t xml:space="preserve">airfield (site) </w:t>
      </w:r>
      <w:r w:rsidRPr="004A2618">
        <w:rPr>
          <w:rStyle w:val="a1"/>
          <w:lang w:eastAsia="ru-RU"/>
        </w:rPr>
        <w:t xml:space="preserve">or, </w:t>
      </w:r>
      <w:r w:rsidR="0027111A">
        <w:rPr>
          <w:rStyle w:val="a1"/>
          <w:lang w:eastAsia="ru-RU"/>
        </w:rPr>
        <w:t>at the decision of the crew</w:t>
      </w:r>
      <w:r w:rsidRPr="004A2618">
        <w:rPr>
          <w:rStyle w:val="a1"/>
        </w:rPr>
        <w:t xml:space="preserve">, </w:t>
      </w:r>
      <w:r w:rsidRPr="004A2618">
        <w:rPr>
          <w:rStyle w:val="a1"/>
          <w:lang w:eastAsia="ru-RU"/>
        </w:rPr>
        <w:t xml:space="preserve">make an emergency landing </w:t>
      </w:r>
      <w:r w:rsidRPr="004A2618">
        <w:rPr>
          <w:rStyle w:val="a1"/>
        </w:rPr>
        <w:t xml:space="preserve">in accordance with </w:t>
      </w:r>
      <w:hyperlink w:anchor="bookmark151" w:tooltip="Current Document">
        <w:r w:rsidRPr="004A2618">
          <w:rPr>
            <w:rStyle w:val="a1"/>
            <w:lang w:eastAsia="en-US"/>
          </w:rPr>
          <w:t>6.1.</w:t>
        </w:r>
        <w:bookmarkEnd w:id="129"/>
      </w:hyperlink>
    </w:p>
    <w:p w14:paraId="132AF8EB" w14:textId="4219209B" w:rsidR="006F77DC" w:rsidRPr="004A2618" w:rsidRDefault="00E71FDA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0" w:name="bookmark173"/>
      <w:r>
        <w:rPr>
          <w:rStyle w:val="1"/>
          <w:b/>
          <w:bCs/>
          <w:lang w:eastAsia="ru-RU"/>
        </w:rPr>
        <w:t xml:space="preserve">Rudder trim tab </w:t>
      </w:r>
      <w:bookmarkEnd w:id="130"/>
      <w:r w:rsidR="004B071F">
        <w:rPr>
          <w:rStyle w:val="1"/>
          <w:b/>
          <w:bCs/>
        </w:rPr>
        <w:t>malfunction</w:t>
      </w:r>
    </w:p>
    <w:p w14:paraId="729BFEDF" w14:textId="7CF55505" w:rsidR="006F77DC" w:rsidRPr="004A2618" w:rsidRDefault="0042619F">
      <w:pPr>
        <w:pStyle w:val="11"/>
        <w:jc w:val="both"/>
      </w:pPr>
      <w:r>
        <w:rPr>
          <w:rStyle w:val="a1"/>
        </w:rPr>
        <w:t>Can be detected by a</w:t>
      </w:r>
      <w:r w:rsidR="004F0A2B" w:rsidRPr="004A2618">
        <w:rPr>
          <w:rStyle w:val="a1"/>
        </w:rPr>
        <w:t xml:space="preserve"> noticeable </w:t>
      </w:r>
      <w:r w:rsidR="004F0A2B" w:rsidRPr="004A2618">
        <w:rPr>
          <w:rStyle w:val="a1"/>
          <w:lang w:eastAsia="ru-RU"/>
        </w:rPr>
        <w:t xml:space="preserve">increase in </w:t>
      </w:r>
      <w:r w:rsidR="00600F8A" w:rsidRPr="004A2618">
        <w:rPr>
          <w:rStyle w:val="a1"/>
          <w:lang w:eastAsia="en-US"/>
        </w:rPr>
        <w:t>CS</w:t>
      </w:r>
      <w:r w:rsidR="004F0A2B" w:rsidRPr="004A2618">
        <w:rPr>
          <w:rStyle w:val="a1"/>
          <w:lang w:eastAsia="en-US"/>
        </w:rPr>
        <w:t xml:space="preserve"> </w:t>
      </w:r>
      <w:r w:rsidR="00F468D2">
        <w:rPr>
          <w:rStyle w:val="a1"/>
          <w:lang w:eastAsia="ru-RU"/>
        </w:rPr>
        <w:t>effort</w:t>
      </w:r>
      <w:r w:rsidR="004F0A2B" w:rsidRPr="004A2618">
        <w:rPr>
          <w:rStyle w:val="a1"/>
          <w:lang w:eastAsia="ru-RU"/>
        </w:rPr>
        <w:t xml:space="preserve"> in the longitudinal</w:t>
      </w:r>
      <w:r>
        <w:rPr>
          <w:rStyle w:val="a1"/>
          <w:lang w:eastAsia="ru-RU"/>
        </w:rPr>
        <w:t xml:space="preserve"> (pitch)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channel. </w:t>
      </w:r>
      <w:r w:rsidR="004F0A2B" w:rsidRPr="004A2618">
        <w:rPr>
          <w:rStyle w:val="a1"/>
          <w:lang w:eastAsia="ru-RU"/>
        </w:rPr>
        <w:t xml:space="preserve">Continue the </w:t>
      </w:r>
      <w:r w:rsidR="004F0A2B" w:rsidRPr="004A2618">
        <w:rPr>
          <w:rStyle w:val="a1"/>
        </w:rPr>
        <w:t>flight.</w:t>
      </w:r>
      <w:r w:rsidR="004F0A2B" w:rsidRPr="004A2618">
        <w:br w:type="page"/>
      </w:r>
    </w:p>
    <w:p w14:paraId="658DB75B" w14:textId="756E275F" w:rsidR="006F77DC" w:rsidRPr="004A2618" w:rsidRDefault="00EC37A8" w:rsidP="004F0A2B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id="131" w:name="bookmark176"/>
      <w:bookmarkStart w:id="132" w:name="bookmark175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E7A82D5" wp14:editId="65B847E4">
                <wp:simplePos x="0" y="0"/>
                <wp:positionH relativeFrom="page">
                  <wp:posOffset>7093207</wp:posOffset>
                </wp:positionH>
                <wp:positionV relativeFrom="page">
                  <wp:posOffset>877401</wp:posOffset>
                </wp:positionV>
                <wp:extent cx="332990" cy="813435"/>
                <wp:effectExtent l="0" t="0" r="0" b="0"/>
                <wp:wrapSquare wrapText="bothSides"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0" cy="813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4C637A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82D5" id="Shape 534" o:spid="_x0000_s1089" type="#_x0000_t202" style="position:absolute;left:0;text-align:left;margin-left:558.5pt;margin-top:69.1pt;width:26.2pt;height:64.0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" filled="f" stroked="f">
                <v:textbox style="layout-flow:vertical;mso-layout-flow-alt:bottom-to-top" inset="0,0,0,0">
                  <w:txbxContent>
                    <w:p w14:paraId="684C637A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F</w:t>
      </w:r>
      <w:bookmarkEnd w:id="131"/>
      <w:bookmarkEnd w:id="132"/>
      <w:r w:rsidR="00B26BB4">
        <w:rPr>
          <w:rStyle w:val="1"/>
          <w:b/>
          <w:bCs/>
        </w:rPr>
        <w:t xml:space="preserve">lap </w:t>
      </w:r>
      <w:r w:rsidR="00B42856">
        <w:rPr>
          <w:rStyle w:val="1"/>
          <w:b/>
          <w:bCs/>
        </w:rPr>
        <w:t>malfunction</w:t>
      </w:r>
    </w:p>
    <w:p w14:paraId="08C01220" w14:textId="0F8CBA47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 xml:space="preserve">etermined by the absence of </w:t>
      </w:r>
      <w:r w:rsidR="008B4E00" w:rsidRPr="004A2618">
        <w:rPr>
          <w:rStyle w:val="a1"/>
        </w:rPr>
        <w:t xml:space="preserve">LED </w:t>
      </w:r>
      <w:r w:rsidR="004F0A2B" w:rsidRPr="004A2618">
        <w:rPr>
          <w:rStyle w:val="a1"/>
        </w:rPr>
        <w:t>light</w:t>
      </w:r>
      <w:r w:rsidR="00B26BB4">
        <w:rPr>
          <w:rStyle w:val="a1"/>
        </w:rPr>
        <w:t xml:space="preserve">, </w:t>
      </w:r>
      <w:r w:rsidR="00BC59BA">
        <w:rPr>
          <w:rStyle w:val="a1"/>
        </w:rPr>
        <w:t>indicating</w:t>
      </w:r>
      <w:r w:rsidR="004F0A2B" w:rsidRPr="004A2618">
        <w:rPr>
          <w:rStyle w:val="a1"/>
        </w:rPr>
        <w:t xml:space="preserve"> flap </w:t>
      </w:r>
      <w:r w:rsidR="004F0A2B" w:rsidRPr="004A2618">
        <w:rPr>
          <w:rStyle w:val="a1"/>
          <w:lang w:eastAsia="ru-RU"/>
        </w:rPr>
        <w:t xml:space="preserve">position </w:t>
      </w:r>
      <w:r w:rsidR="004F0A2B" w:rsidRPr="004A2618">
        <w:rPr>
          <w:rStyle w:val="a1"/>
        </w:rPr>
        <w:t xml:space="preserve">after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</w:t>
      </w:r>
      <w:r w:rsidR="00E21C7F">
        <w:rPr>
          <w:rStyle w:val="a1"/>
        </w:rPr>
        <w:t>corresponding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position.</w:t>
      </w:r>
    </w:p>
    <w:p w14:paraId="4B8416F6" w14:textId="5894288C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</w:rPr>
        <w:t xml:space="preserve">Visually assess </w:t>
      </w:r>
      <w:r w:rsidRPr="004A2618">
        <w:rPr>
          <w:rStyle w:val="a1"/>
          <w:lang w:eastAsia="ru-RU"/>
        </w:rPr>
        <w:t xml:space="preserve">the position of the </w:t>
      </w:r>
      <w:r w:rsidRPr="004A2618">
        <w:rPr>
          <w:rStyle w:val="a1"/>
        </w:rPr>
        <w:t>flaps.</w:t>
      </w:r>
    </w:p>
    <w:p w14:paraId="2571C432" w14:textId="265B758B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retracted </w:t>
      </w:r>
      <w:r w:rsidRPr="004A2618">
        <w:rPr>
          <w:rStyle w:val="a1"/>
        </w:rPr>
        <w:t>after takeoff</w:t>
      </w:r>
      <w:r w:rsidRPr="004A2618">
        <w:rPr>
          <w:rStyle w:val="a1"/>
          <w:lang w:eastAsia="ru-RU"/>
        </w:rPr>
        <w:t xml:space="preserve">, it is not recommended to </w:t>
      </w:r>
      <w:r w:rsidR="00C306E0">
        <w:rPr>
          <w:rStyle w:val="a1"/>
        </w:rPr>
        <w:t>conduct a flight</w:t>
      </w:r>
      <w:r w:rsidRPr="004A2618">
        <w:rPr>
          <w:rStyle w:val="a1"/>
        </w:rPr>
        <w:t xml:space="preserve"> </w:t>
      </w:r>
      <w:r w:rsidR="00907B02">
        <w:rPr>
          <w:rStyle w:val="a1"/>
        </w:rPr>
        <w:t>exceeding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30 minutes (</w:t>
      </w:r>
      <w:r w:rsidR="00907B02">
        <w:rPr>
          <w:rStyle w:val="a1"/>
        </w:rPr>
        <w:t>f</w:t>
      </w:r>
      <w:r w:rsidRPr="004A2618">
        <w:rPr>
          <w:rStyle w:val="a1"/>
          <w:lang w:eastAsia="ru-RU"/>
        </w:rPr>
        <w:t>uel consumption</w:t>
      </w:r>
      <w:r w:rsidR="00907B02">
        <w:rPr>
          <w:rStyle w:val="a1"/>
          <w:lang w:eastAsia="ru-RU"/>
        </w:rPr>
        <w:t xml:space="preserve"> will increase</w:t>
      </w:r>
      <w:r w:rsidRPr="004A2618">
        <w:rPr>
          <w:rStyle w:val="a1"/>
          <w:lang w:eastAsia="ru-RU"/>
        </w:rPr>
        <w:t>).</w:t>
      </w:r>
    </w:p>
    <w:p w14:paraId="18806A10" w14:textId="368762DE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spacing w:after="240"/>
        <w:ind w:left="1000" w:hanging="1000"/>
        <w:jc w:val="both"/>
      </w:pPr>
      <w:r w:rsidRPr="004A2618">
        <w:rPr>
          <w:rStyle w:val="a1"/>
          <w:lang w:eastAsia="ru-RU"/>
        </w:rPr>
        <w:t xml:space="preserve">If the flaps are not </w:t>
      </w:r>
      <w:r w:rsidR="00907B02">
        <w:rPr>
          <w:rStyle w:val="a1"/>
          <w:lang w:eastAsia="ru-RU"/>
        </w:rPr>
        <w:t>extended</w:t>
      </w:r>
      <w:r w:rsidR="00277B51">
        <w:rPr>
          <w:rStyle w:val="a1"/>
          <w:lang w:eastAsia="ru-RU"/>
        </w:rPr>
        <w:t xml:space="preserve"> before </w:t>
      </w:r>
      <w:r w:rsidRPr="004A2618">
        <w:rPr>
          <w:rStyle w:val="a1"/>
          <w:lang w:eastAsia="ru-RU"/>
        </w:rPr>
        <w:t>landing</w:t>
      </w:r>
      <w:r w:rsidR="00277B51">
        <w:rPr>
          <w:rStyle w:val="a1"/>
          <w:lang w:eastAsia="ru-RU"/>
        </w:rPr>
        <w:t xml:space="preserve">, </w:t>
      </w:r>
      <w:r w:rsidR="00D170E6">
        <w:rPr>
          <w:rStyle w:val="a1"/>
          <w:lang w:eastAsia="ru-RU"/>
        </w:rPr>
        <w:t>execute it</w:t>
      </w:r>
      <w:r w:rsidR="00BA6F08">
        <w:rPr>
          <w:rStyle w:val="a1"/>
          <w:lang w:eastAsia="ru-RU"/>
        </w:rPr>
        <w:t>,</w:t>
      </w:r>
      <w:r w:rsidRPr="004A2618">
        <w:rPr>
          <w:rStyle w:val="a1"/>
          <w:lang w:eastAsia="ru-RU"/>
        </w:rPr>
        <w:t xml:space="preserve"> according to the usual procedure (see </w:t>
      </w:r>
      <w:r w:rsidRPr="004A2618">
        <w:rPr>
          <w:rStyle w:val="a1"/>
        </w:rPr>
        <w:t xml:space="preserve">Section </w:t>
      </w:r>
      <w:hyperlink w:anchor="bookmark108">
        <w:r w:rsidRPr="004A2618">
          <w:rPr>
            <w:rStyle w:val="a1"/>
            <w:lang w:eastAsia="ru-RU"/>
          </w:rPr>
          <w:t>4</w:t>
        </w:r>
        <w:r w:rsidR="0002031F">
          <w:rPr>
            <w:rStyle w:val="a1"/>
            <w:lang w:eastAsia="ru-RU"/>
          </w:rPr>
          <w:t>.9</w:t>
        </w:r>
        <w:r w:rsidRPr="004A2618">
          <w:rPr>
            <w:rStyle w:val="a1"/>
            <w:lang w:eastAsia="ru-RU"/>
          </w:rPr>
          <w:t>)</w:t>
        </w:r>
      </w:hyperlink>
      <w:r w:rsidRPr="004A2618">
        <w:rPr>
          <w:rStyle w:val="a1"/>
          <w:lang w:eastAsia="ru-RU"/>
        </w:rPr>
        <w:t xml:space="preserve">, but at a </w:t>
      </w:r>
      <w:r w:rsidRPr="004A2618">
        <w:rPr>
          <w:rStyle w:val="a1"/>
        </w:rPr>
        <w:t>speed</w:t>
      </w:r>
      <w:r w:rsidR="00DE7FEF">
        <w:rPr>
          <w:rStyle w:val="a1"/>
        </w:rPr>
        <w:t xml:space="preserve"> increase</w:t>
      </w:r>
      <w:r w:rsidR="00046748">
        <w:rPr>
          <w:rStyle w:val="a1"/>
        </w:rPr>
        <w:t xml:space="preserve">d </w:t>
      </w:r>
      <w:r w:rsidR="00D11DF2">
        <w:rPr>
          <w:rStyle w:val="a1"/>
        </w:rPr>
        <w:t>by</w:t>
      </w:r>
      <w:r w:rsidR="00D11DF2" w:rsidRPr="004A2618">
        <w:rPr>
          <w:rStyle w:val="a1"/>
        </w:rPr>
        <w:t xml:space="preserve"> </w:t>
      </w:r>
      <w:r w:rsidR="00D11DF2" w:rsidRPr="004A2618">
        <w:rPr>
          <w:rStyle w:val="a1"/>
          <w:lang w:eastAsia="ru-RU"/>
        </w:rPr>
        <w:t>6</w:t>
      </w:r>
      <w:r w:rsidR="689F8719" w:rsidRPr="004A2618">
        <w:rPr>
          <w:rStyle w:val="a1"/>
          <w:lang w:eastAsia="ru-RU"/>
        </w:rPr>
        <w:t>m</w:t>
      </w:r>
      <w:r w:rsidR="00046748">
        <w:rPr>
          <w:rStyle w:val="a1"/>
          <w:lang w:eastAsia="ru-RU"/>
        </w:rPr>
        <w:t xml:space="preserve">ph </w:t>
      </w:r>
      <w:r w:rsidR="00DE7FEF">
        <w:rPr>
          <w:rStyle w:val="a1"/>
        </w:rPr>
        <w:t>in relation to</w:t>
      </w:r>
      <w:r w:rsidRPr="004A2618">
        <w:rPr>
          <w:rStyle w:val="a1"/>
          <w:lang w:eastAsia="ru-RU"/>
        </w:rPr>
        <w:t xml:space="preserve"> </w:t>
      </w:r>
      <w:r w:rsidR="00DE7FEF">
        <w:rPr>
          <w:rStyle w:val="a1"/>
          <w:lang w:eastAsia="ru-RU"/>
        </w:rPr>
        <w:t>V</w:t>
      </w:r>
      <w:r w:rsidRPr="004A2618">
        <w:rPr>
          <w:rStyle w:val="a1"/>
          <w:sz w:val="18"/>
          <w:szCs w:val="18"/>
          <w:lang w:eastAsia="ru-RU"/>
        </w:rPr>
        <w:t>REF</w:t>
      </w:r>
      <w:r w:rsidRPr="004A2618">
        <w:rPr>
          <w:rStyle w:val="a1"/>
        </w:rPr>
        <w:t>.</w:t>
      </w:r>
    </w:p>
    <w:p w14:paraId="1171AE9F" w14:textId="2B96C00C" w:rsidR="006F77DC" w:rsidRPr="004A2618" w:rsidRDefault="00C20C2B" w:rsidP="004F0A2B">
      <w:pPr>
        <w:pStyle w:val="10"/>
        <w:keepNext/>
        <w:keepLines/>
        <w:numPr>
          <w:ilvl w:val="1"/>
          <w:numId w:val="41"/>
        </w:numPr>
        <w:tabs>
          <w:tab w:val="left" w:pos="718"/>
        </w:tabs>
        <w:spacing w:after="100"/>
        <w:jc w:val="both"/>
      </w:pPr>
      <w:bookmarkStart w:id="133" w:name="bookmark179"/>
      <w:bookmarkStart w:id="134" w:name="bookmark178"/>
      <w:r w:rsidRPr="004A2618">
        <w:rPr>
          <w:rStyle w:val="1"/>
          <w:b/>
          <w:bCs/>
        </w:rPr>
        <w:t xml:space="preserve">Landing </w:t>
      </w:r>
      <w:r w:rsidR="007A27D1" w:rsidRPr="004A2618">
        <w:rPr>
          <w:rStyle w:val="1"/>
          <w:b/>
          <w:bCs/>
        </w:rPr>
        <w:t xml:space="preserve">gear </w:t>
      </w:r>
      <w:bookmarkEnd w:id="133"/>
      <w:bookmarkEnd w:id="134"/>
      <w:r w:rsidR="00704582">
        <w:rPr>
          <w:rStyle w:val="1"/>
          <w:b/>
          <w:bCs/>
        </w:rPr>
        <w:t>failure</w:t>
      </w:r>
    </w:p>
    <w:p w14:paraId="5144D630" w14:textId="5442B0AD" w:rsidR="006F77DC" w:rsidRPr="004A2618" w:rsidRDefault="00704582">
      <w:pPr>
        <w:pStyle w:val="11"/>
        <w:jc w:val="both"/>
      </w:pPr>
      <w:r>
        <w:rPr>
          <w:rStyle w:val="a1"/>
        </w:rPr>
        <w:t>D</w:t>
      </w:r>
      <w:r w:rsidR="004F0A2B" w:rsidRPr="004A2618">
        <w:rPr>
          <w:rStyle w:val="a1"/>
        </w:rPr>
        <w:t>etermined by the absence o</w:t>
      </w:r>
      <w:r w:rsidR="00482F6D">
        <w:rPr>
          <w:rStyle w:val="a1"/>
        </w:rPr>
        <w:t xml:space="preserve">f the </w:t>
      </w:r>
      <w:r w:rsidR="001C2865">
        <w:rPr>
          <w:rStyle w:val="a1"/>
        </w:rPr>
        <w:t>LG</w:t>
      </w:r>
      <w:r w:rsidR="00482F6D">
        <w:rPr>
          <w:rStyle w:val="a1"/>
        </w:rPr>
        <w:t xml:space="preserve"> position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LED </w:t>
      </w:r>
      <w:r w:rsidR="00482F6D">
        <w:rPr>
          <w:rStyle w:val="a1"/>
        </w:rPr>
        <w:t xml:space="preserve">green light for </w:t>
      </w:r>
      <w:r w:rsidR="004F0A2B" w:rsidRPr="004A2618">
        <w:rPr>
          <w:rStyle w:val="a1"/>
        </w:rPr>
        <w:t xml:space="preserve">of each </w:t>
      </w:r>
      <w:r w:rsidR="00482F6D">
        <w:rPr>
          <w:rStyle w:val="a1"/>
        </w:rPr>
        <w:t>LG</w:t>
      </w:r>
      <w:r w:rsidR="0077170A">
        <w:rPr>
          <w:rStyle w:val="a1"/>
        </w:rPr>
        <w:t xml:space="preserve">, </w:t>
      </w:r>
      <w:r w:rsidR="004F0A2B" w:rsidRPr="004A2618">
        <w:rPr>
          <w:rStyle w:val="a1"/>
          <w:lang w:eastAsia="ru-RU"/>
        </w:rPr>
        <w:t xml:space="preserve"> </w:t>
      </w:r>
      <w:r w:rsidR="004F0A2B" w:rsidRPr="004A2618">
        <w:rPr>
          <w:rStyle w:val="a1"/>
        </w:rPr>
        <w:t xml:space="preserve">after </w:t>
      </w:r>
      <w:r w:rsidR="004F0A2B" w:rsidRPr="004A2618">
        <w:rPr>
          <w:rStyle w:val="a1"/>
          <w:lang w:eastAsia="ru-RU"/>
        </w:rPr>
        <w:t xml:space="preserve">setting </w:t>
      </w:r>
      <w:r w:rsidR="004F0A2B" w:rsidRPr="004A2618">
        <w:rPr>
          <w:rStyle w:val="a1"/>
        </w:rPr>
        <w:t xml:space="preserve">the corresponding </w:t>
      </w:r>
      <w:r w:rsidR="004F0A2B" w:rsidRPr="004A2618">
        <w:rPr>
          <w:rStyle w:val="a1"/>
          <w:lang w:eastAsia="ru-RU"/>
        </w:rPr>
        <w:t xml:space="preserve">position (retracted or </w:t>
      </w:r>
      <w:r w:rsidR="0077170A">
        <w:rPr>
          <w:rStyle w:val="a1"/>
          <w:lang w:eastAsia="ru-RU"/>
        </w:rPr>
        <w:t>extended</w:t>
      </w:r>
      <w:r w:rsidR="004F0A2B" w:rsidRPr="004A2618">
        <w:rPr>
          <w:rStyle w:val="a1"/>
          <w:lang w:eastAsia="ru-RU"/>
        </w:rPr>
        <w:t>)</w:t>
      </w:r>
      <w:r w:rsidR="00535868">
        <w:rPr>
          <w:rStyle w:val="a1"/>
          <w:lang w:eastAsia="ru-RU"/>
        </w:rPr>
        <w:t>,</w:t>
      </w:r>
      <w:r w:rsidR="004F0A2B" w:rsidRPr="004A2618">
        <w:rPr>
          <w:rStyle w:val="a1"/>
          <w:lang w:eastAsia="ru-RU"/>
        </w:rPr>
        <w:t xml:space="preserve"> and</w:t>
      </w:r>
      <w:r w:rsidR="0077170A">
        <w:rPr>
          <w:rStyle w:val="a1"/>
          <w:lang w:eastAsia="ru-RU"/>
        </w:rPr>
        <w:t xml:space="preserve"> by</w:t>
      </w:r>
      <w:r w:rsidR="004F0A2B" w:rsidRPr="004A2618">
        <w:rPr>
          <w:rStyle w:val="a1"/>
          <w:lang w:eastAsia="ru-RU"/>
        </w:rPr>
        <w:t xml:space="preserve"> the </w:t>
      </w:r>
      <w:r w:rsidR="0000494F">
        <w:rPr>
          <w:rStyle w:val="a1"/>
          <w:lang w:eastAsia="ru-RU"/>
        </w:rPr>
        <w:t xml:space="preserve">presence of the </w:t>
      </w:r>
      <w:r w:rsidR="004F0A2B" w:rsidRPr="004A2618">
        <w:rPr>
          <w:rStyle w:val="a1"/>
          <w:lang w:eastAsia="ru-RU"/>
        </w:rPr>
        <w:t xml:space="preserve">red </w:t>
      </w:r>
      <w:r w:rsidR="004F0A2B" w:rsidRPr="004A2618">
        <w:rPr>
          <w:rStyle w:val="a1"/>
        </w:rPr>
        <w:t xml:space="preserve">LED </w:t>
      </w:r>
      <w:r w:rsidR="00E51332">
        <w:rPr>
          <w:rStyle w:val="a1"/>
        </w:rPr>
        <w:t>for the intermediate position</w:t>
      </w:r>
      <w:r w:rsidR="004F0A2B" w:rsidRPr="004A2618">
        <w:rPr>
          <w:rStyle w:val="a1"/>
          <w:lang w:eastAsia="ru-RU"/>
        </w:rPr>
        <w:t xml:space="preserve">. </w:t>
      </w:r>
      <w:r w:rsidR="004F0A2B" w:rsidRPr="004A2618">
        <w:rPr>
          <w:rStyle w:val="a1"/>
        </w:rPr>
        <w:t xml:space="preserve">The failure </w:t>
      </w:r>
      <w:r w:rsidR="00E51332">
        <w:rPr>
          <w:rStyle w:val="a1"/>
        </w:rPr>
        <w:t>may be</w:t>
      </w:r>
      <w:r w:rsidR="004F0A2B" w:rsidRPr="004A2618">
        <w:rPr>
          <w:rStyle w:val="a1"/>
        </w:rPr>
        <w:t xml:space="preserve"> </w:t>
      </w:r>
      <w:r w:rsidR="004F0A2B" w:rsidRPr="004A2618">
        <w:rPr>
          <w:rStyle w:val="a1"/>
          <w:lang w:eastAsia="ru-RU"/>
        </w:rPr>
        <w:t>mechanical or electrical.</w:t>
      </w:r>
    </w:p>
    <w:p w14:paraId="58D9D3C4" w14:textId="4848C88B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</w:t>
      </w:r>
      <w:r w:rsidRPr="004A2618">
        <w:rPr>
          <w:rStyle w:val="a1"/>
          <w:lang w:eastAsia="ru-RU"/>
        </w:rPr>
        <w:t xml:space="preserve">gear has not </w:t>
      </w:r>
      <w:r w:rsidR="00535868">
        <w:rPr>
          <w:rStyle w:val="a1"/>
          <w:lang w:eastAsia="ru-RU"/>
        </w:rPr>
        <w:t>extended</w:t>
      </w:r>
      <w:r w:rsidR="008B4E00"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after </w:t>
      </w:r>
      <w:r w:rsidR="008B4E00" w:rsidRPr="004A2618">
        <w:rPr>
          <w:rStyle w:val="a1"/>
        </w:rPr>
        <w:t>takeoff</w:t>
      </w:r>
      <w:r w:rsidRPr="004A2618">
        <w:rPr>
          <w:rStyle w:val="a1"/>
          <w:lang w:eastAsia="ru-RU"/>
        </w:rPr>
        <w:t xml:space="preserve">, it is not recommended to </w:t>
      </w:r>
      <w:r w:rsidRPr="004A2618">
        <w:rPr>
          <w:rStyle w:val="a1"/>
        </w:rPr>
        <w:t xml:space="preserve">fly for more than </w:t>
      </w:r>
      <w:r w:rsidRPr="004A2618">
        <w:rPr>
          <w:rStyle w:val="a1"/>
          <w:lang w:eastAsia="ru-RU"/>
        </w:rPr>
        <w:t>30 minutes (</w:t>
      </w:r>
      <w:r w:rsidRPr="004A2618">
        <w:rPr>
          <w:rStyle w:val="a1"/>
        </w:rPr>
        <w:t xml:space="preserve">increased </w:t>
      </w:r>
      <w:r w:rsidRPr="004A2618">
        <w:rPr>
          <w:rStyle w:val="a1"/>
          <w:lang w:eastAsia="ru-RU"/>
        </w:rPr>
        <w:t>fuel consumption</w:t>
      </w:r>
      <w:r w:rsidR="00530C07">
        <w:rPr>
          <w:rStyle w:val="a1"/>
          <w:lang w:eastAsia="ru-RU"/>
        </w:rPr>
        <w:t xml:space="preserve"> will occur</w:t>
      </w:r>
      <w:r w:rsidRPr="004A2618">
        <w:rPr>
          <w:rStyle w:val="a1"/>
          <w:lang w:eastAsia="ru-RU"/>
        </w:rPr>
        <w:t>).</w:t>
      </w:r>
    </w:p>
    <w:p w14:paraId="379DE85C" w14:textId="77777777" w:rsidR="006F77DC" w:rsidRPr="004A2618" w:rsidRDefault="004F0A2B">
      <w:pPr>
        <w:pStyle w:val="11"/>
        <w:jc w:val="both"/>
      </w:pPr>
      <w:r w:rsidRPr="004A2618">
        <w:rPr>
          <w:rStyle w:val="a1"/>
          <w:lang w:eastAsia="ru-RU"/>
        </w:rPr>
        <w:t xml:space="preserve">If </w:t>
      </w:r>
      <w:r w:rsidRPr="004A2618">
        <w:rPr>
          <w:rStyle w:val="a1"/>
        </w:rPr>
        <w:t xml:space="preserve">the landing gear </w:t>
      </w:r>
      <w:r w:rsidRPr="004A2618">
        <w:rPr>
          <w:rStyle w:val="a1"/>
          <w:lang w:eastAsia="ru-RU"/>
        </w:rPr>
        <w:t>is not released before landing, do the following:</w:t>
      </w:r>
    </w:p>
    <w:p w14:paraId="3EEE7E60" w14:textId="56F51DC0" w:rsidR="006F77DC" w:rsidRPr="004A2618" w:rsidRDefault="007729FB" w:rsidP="003D5D58">
      <w:pPr>
        <w:pStyle w:val="11"/>
        <w:numPr>
          <w:ilvl w:val="2"/>
          <w:numId w:val="41"/>
        </w:numPr>
        <w:tabs>
          <w:tab w:val="left" w:pos="1004"/>
          <w:tab w:val="left" w:pos="2664"/>
          <w:tab w:val="left" w:pos="5530"/>
        </w:tabs>
        <w:spacing w:after="0"/>
        <w:jc w:val="both"/>
      </w:pPr>
      <w:r>
        <w:rPr>
          <w:rStyle w:val="a1"/>
          <w:lang w:eastAsia="ru-RU"/>
        </w:rPr>
        <w:t xml:space="preserve">Discontinue </w:t>
      </w:r>
      <w:r w:rsidR="0069601A">
        <w:rPr>
          <w:rStyle w:val="a1"/>
          <w:lang w:eastAsia="ru-RU"/>
        </w:rPr>
        <w:t>the approach</w:t>
      </w:r>
      <w:r w:rsidR="004F0A2B" w:rsidRPr="004A2618">
        <w:rPr>
          <w:rStyle w:val="a1"/>
          <w:lang w:eastAsia="ru-RU"/>
        </w:rPr>
        <w:t xml:space="preserve">, </w:t>
      </w:r>
      <w:r w:rsidR="003D5D58">
        <w:rPr>
          <w:rStyle w:val="a1"/>
          <w:lang w:eastAsia="ru-RU"/>
        </w:rPr>
        <w:t xml:space="preserve">set the level </w:t>
      </w:r>
      <w:r w:rsidR="004F0A2B" w:rsidRPr="004A2618">
        <w:rPr>
          <w:rStyle w:val="a1"/>
        </w:rPr>
        <w:t>flight</w:t>
      </w:r>
      <w:r w:rsidR="003D5D58">
        <w:t xml:space="preserve"> </w:t>
      </w:r>
      <w:r w:rsidR="004F0A2B" w:rsidRPr="004A2618">
        <w:rPr>
          <w:rStyle w:val="a1"/>
        </w:rPr>
        <w:t xml:space="preserve">speed </w:t>
      </w:r>
      <w:r w:rsidR="003D5D58">
        <w:rPr>
          <w:rStyle w:val="a1"/>
        </w:rPr>
        <w:t xml:space="preserve">to </w:t>
      </w:r>
      <w:r w:rsidR="001A0220" w:rsidRPr="003D5D58">
        <w:rPr>
          <w:rStyle w:val="a1"/>
          <w:b/>
          <w:bCs/>
          <w:color w:val="00B0F0"/>
          <w:lang w:eastAsia="ru-RU"/>
        </w:rPr>
        <w:t>65</w:t>
      </w:r>
      <w:r w:rsidR="00F53A97">
        <w:rPr>
          <w:rStyle w:val="a1"/>
          <w:b/>
          <w:bCs/>
          <w:color w:val="00B0F0"/>
          <w:lang w:eastAsia="ru-RU"/>
        </w:rPr>
        <w:t xml:space="preserve"> to </w:t>
      </w:r>
      <w:r w:rsidR="001A0220" w:rsidRPr="003D5D58">
        <w:rPr>
          <w:rStyle w:val="a1"/>
          <w:b/>
          <w:bCs/>
          <w:color w:val="00B0F0"/>
          <w:lang w:eastAsia="ru-RU"/>
        </w:rPr>
        <w:t xml:space="preserve">70 </w:t>
      </w:r>
      <w:r w:rsidR="0036373C">
        <w:rPr>
          <w:rStyle w:val="a1"/>
          <w:b/>
          <w:bCs/>
          <w:color w:val="00B0F0"/>
          <w:lang w:eastAsia="ru-RU"/>
        </w:rPr>
        <w:t>K</w:t>
      </w:r>
      <w:r w:rsidR="00046F59">
        <w:rPr>
          <w:rStyle w:val="a1"/>
          <w:b/>
          <w:bCs/>
          <w:color w:val="00B0F0"/>
          <w:lang w:eastAsia="ru-RU"/>
        </w:rPr>
        <w:t>IAS</w:t>
      </w:r>
      <w:r>
        <w:rPr>
          <w:rStyle w:val="a1"/>
          <w:b/>
          <w:bCs/>
          <w:color w:val="auto"/>
          <w:lang w:eastAsia="ru-RU"/>
        </w:rPr>
        <w:t>.</w:t>
      </w:r>
    </w:p>
    <w:p w14:paraId="5E72FA52" w14:textId="1E607D72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bookmarkStart w:id="135" w:name="bookmark181"/>
      <w:r w:rsidRPr="004A2618">
        <w:rPr>
          <w:rStyle w:val="a1"/>
          <w:lang w:eastAsia="ru-RU"/>
        </w:rPr>
        <w:t xml:space="preserve">Set </w:t>
      </w:r>
      <w:r w:rsidRPr="004A2618">
        <w:rPr>
          <w:rStyle w:val="a1"/>
        </w:rPr>
        <w:t>the three-</w:t>
      </w:r>
      <w:r w:rsidR="00695665">
        <w:rPr>
          <w:rStyle w:val="a1"/>
        </w:rPr>
        <w:t>way</w:t>
      </w:r>
      <w:r w:rsidRPr="004A2618">
        <w:rPr>
          <w:rStyle w:val="a1"/>
        </w:rPr>
        <w:t xml:space="preserve"> </w:t>
      </w:r>
      <w:r w:rsidR="00F3027D">
        <w:rPr>
          <w:rStyle w:val="a1"/>
        </w:rPr>
        <w:t>landing gear</w:t>
      </w:r>
      <w:r w:rsidRPr="004A2618">
        <w:rPr>
          <w:rStyle w:val="a1"/>
        </w:rPr>
        <w:t xml:space="preserve"> </w:t>
      </w:r>
      <w:r w:rsidR="008B4E00" w:rsidRPr="004A2618">
        <w:rPr>
          <w:rStyle w:val="a1"/>
        </w:rPr>
        <w:t xml:space="preserve">emergency </w:t>
      </w:r>
      <w:r w:rsidR="006F61C4">
        <w:rPr>
          <w:rStyle w:val="a1"/>
        </w:rPr>
        <w:t>extension</w:t>
      </w:r>
      <w:r w:rsidR="008B4E00" w:rsidRPr="004A2618">
        <w:rPr>
          <w:rStyle w:val="a1"/>
        </w:rPr>
        <w:t xml:space="preserve"> </w:t>
      </w:r>
      <w:r w:rsidR="006F61C4">
        <w:rPr>
          <w:rStyle w:val="a1"/>
          <w:lang w:eastAsia="ru-RU"/>
        </w:rPr>
        <w:t>lever</w:t>
      </w:r>
      <w:r w:rsidRPr="004A2618">
        <w:rPr>
          <w:rStyle w:val="a1"/>
          <w:lang w:eastAsia="ru-RU"/>
        </w:rPr>
        <w:t xml:space="preserve"> (in the </w:t>
      </w:r>
      <w:r w:rsidRPr="004A2618">
        <w:rPr>
          <w:rStyle w:val="a1"/>
        </w:rPr>
        <w:t>armrest</w:t>
      </w:r>
      <w:r w:rsidR="008B4E00" w:rsidRPr="004A2618">
        <w:rPr>
          <w:rStyle w:val="a1"/>
        </w:rPr>
        <w:t>) to the emergency release position</w:t>
      </w:r>
      <w:r w:rsidRPr="004A2618">
        <w:rPr>
          <w:rStyle w:val="a1"/>
        </w:rPr>
        <w:t>.</w:t>
      </w:r>
      <w:bookmarkEnd w:id="135"/>
      <w:r w:rsidR="003165EE">
        <w:rPr>
          <w:rStyle w:val="a1"/>
        </w:rPr>
        <w:t>:</w:t>
      </w:r>
    </w:p>
    <w:p w14:paraId="7BFA06A2" w14:textId="7EACCDF9" w:rsidR="006F77DC" w:rsidRPr="004A2618" w:rsidRDefault="004F0A2B">
      <w:pPr>
        <w:pStyle w:val="11"/>
        <w:spacing w:after="180" w:line="276" w:lineRule="auto"/>
        <w:ind w:left="1580" w:hanging="1580"/>
        <w:jc w:val="both"/>
      </w:pPr>
      <w:r w:rsidRPr="004A2618">
        <w:rPr>
          <w:rStyle w:val="a1"/>
          <w:b/>
          <w:bCs/>
          <w:color w:val="00B050"/>
        </w:rPr>
        <w:t>NOTE</w:t>
      </w:r>
      <w:r w:rsidR="003165EE">
        <w:rPr>
          <w:rStyle w:val="a1"/>
          <w:b/>
          <w:bCs/>
          <w:color w:val="00B050"/>
        </w:rPr>
        <w:t>:</w:t>
      </w:r>
      <w:r w:rsidRPr="004A2618">
        <w:rPr>
          <w:rStyle w:val="a1"/>
          <w:b/>
          <w:bCs/>
          <w:color w:val="00B050"/>
        </w:rPr>
        <w:t xml:space="preserve"> </w:t>
      </w:r>
      <w:r w:rsidR="000D40D6">
        <w:rPr>
          <w:rStyle w:val="a1"/>
          <w:color w:val="00B050"/>
          <w:lang w:eastAsia="ru-RU"/>
        </w:rPr>
        <w:t xml:space="preserve"> </w:t>
      </w:r>
      <w:r w:rsidR="009948FC">
        <w:rPr>
          <w:rStyle w:val="a1"/>
          <w:color w:val="00B050"/>
          <w:lang w:eastAsia="ru-RU"/>
        </w:rPr>
        <w:t xml:space="preserve">When this happens, </w:t>
      </w:r>
      <w:r w:rsidR="00EA6469">
        <w:rPr>
          <w:rStyle w:val="a1"/>
          <w:color w:val="00B050"/>
          <w:lang w:eastAsia="ru-RU"/>
        </w:rPr>
        <w:t xml:space="preserve">the </w:t>
      </w:r>
      <w:r w:rsidRPr="004A2618">
        <w:rPr>
          <w:rStyle w:val="a1"/>
          <w:color w:val="00B050"/>
          <w:lang w:eastAsia="ru-RU"/>
        </w:rPr>
        <w:t xml:space="preserve">carbon dioxide cylinder </w:t>
      </w:r>
      <w:r w:rsidR="00A13B5B">
        <w:rPr>
          <w:rStyle w:val="a1"/>
          <w:color w:val="00B050"/>
          <w:lang w:eastAsia="ru-RU"/>
        </w:rPr>
        <w:t>nozzle</w:t>
      </w:r>
      <w:r w:rsidRPr="004A2618">
        <w:rPr>
          <w:rStyle w:val="a1"/>
          <w:color w:val="00B050"/>
          <w:lang w:eastAsia="ru-RU"/>
        </w:rPr>
        <w:t xml:space="preserve"> (in </w:t>
      </w:r>
      <w:r w:rsidRPr="004A2618">
        <w:rPr>
          <w:rStyle w:val="a1"/>
          <w:color w:val="00B050"/>
        </w:rPr>
        <w:t xml:space="preserve">cylinder </w:t>
      </w:r>
      <w:r w:rsidRPr="004A2618">
        <w:rPr>
          <w:rStyle w:val="a1"/>
          <w:color w:val="00B050"/>
          <w:lang w:eastAsia="ru-RU"/>
        </w:rPr>
        <w:t xml:space="preserve">above the </w:t>
      </w:r>
      <w:r w:rsidR="000D40D6">
        <w:rPr>
          <w:rStyle w:val="a1"/>
          <w:color w:val="00B050"/>
          <w:lang w:eastAsia="ru-RU"/>
        </w:rPr>
        <w:t>lever</w:t>
      </w:r>
      <w:r w:rsidRPr="004A2618">
        <w:rPr>
          <w:rStyle w:val="a1"/>
          <w:color w:val="00B050"/>
        </w:rPr>
        <w:t xml:space="preserve">) </w:t>
      </w:r>
      <w:r w:rsidR="00BB0366">
        <w:rPr>
          <w:rStyle w:val="a1"/>
          <w:color w:val="00B050"/>
        </w:rPr>
        <w:t xml:space="preserve">also </w:t>
      </w:r>
      <w:r w:rsidRPr="004A2618">
        <w:rPr>
          <w:rStyle w:val="a1"/>
          <w:color w:val="00B050"/>
        </w:rPr>
        <w:t>opens</w:t>
      </w:r>
      <w:r w:rsidRPr="004A2618">
        <w:rPr>
          <w:rStyle w:val="a1"/>
          <w:color w:val="00B050"/>
          <w:lang w:eastAsia="ru-RU"/>
        </w:rPr>
        <w:t xml:space="preserve">, the pressure of this gas </w:t>
      </w:r>
      <w:r w:rsidRPr="004A2618">
        <w:rPr>
          <w:rStyle w:val="a1"/>
          <w:color w:val="00B050"/>
        </w:rPr>
        <w:t xml:space="preserve">moves the </w:t>
      </w:r>
      <w:r w:rsidRPr="004A2618">
        <w:rPr>
          <w:rStyle w:val="a1"/>
          <w:color w:val="00B050"/>
          <w:lang w:eastAsia="ru-RU"/>
        </w:rPr>
        <w:t xml:space="preserve">spool, closing </w:t>
      </w:r>
      <w:r w:rsidRPr="004A2618">
        <w:rPr>
          <w:rStyle w:val="a1"/>
          <w:color w:val="00B050"/>
        </w:rPr>
        <w:t xml:space="preserve">the hydraulic power plant </w:t>
      </w:r>
      <w:r w:rsidRPr="004A2618">
        <w:rPr>
          <w:rStyle w:val="a1"/>
          <w:color w:val="00B050"/>
          <w:lang w:eastAsia="ru-RU"/>
        </w:rPr>
        <w:t xml:space="preserve">pressure </w:t>
      </w:r>
      <w:r w:rsidRPr="004A2618">
        <w:rPr>
          <w:rStyle w:val="a1"/>
          <w:color w:val="00B050"/>
        </w:rPr>
        <w:t xml:space="preserve">line </w:t>
      </w:r>
      <w:r w:rsidRPr="004A2618">
        <w:rPr>
          <w:rStyle w:val="a1"/>
          <w:color w:val="00B050"/>
          <w:lang w:eastAsia="ru-RU"/>
        </w:rPr>
        <w:t xml:space="preserve">and pressurizing the discharge </w:t>
      </w:r>
      <w:r w:rsidR="008B4E00" w:rsidRPr="004A2618">
        <w:rPr>
          <w:rStyle w:val="a1"/>
          <w:color w:val="00B050"/>
          <w:lang w:eastAsia="ru-RU"/>
        </w:rPr>
        <w:t xml:space="preserve">cavity </w:t>
      </w:r>
      <w:r w:rsidRPr="004A2618">
        <w:rPr>
          <w:rStyle w:val="a1"/>
          <w:color w:val="00B050"/>
          <w:lang w:eastAsia="ru-RU"/>
        </w:rPr>
        <w:t xml:space="preserve">of each </w:t>
      </w:r>
      <w:r w:rsidRPr="004A2618">
        <w:rPr>
          <w:rStyle w:val="a1"/>
          <w:color w:val="00B050"/>
        </w:rPr>
        <w:t>cylinder.</w:t>
      </w:r>
    </w:p>
    <w:p w14:paraId="41DD75CE" w14:textId="4A978C58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 w:rsidRPr="004A2618">
        <w:rPr>
          <w:rStyle w:val="a1"/>
          <w:lang w:eastAsia="ru-RU"/>
        </w:rPr>
        <w:t>C</w:t>
      </w:r>
      <w:r w:rsidR="0092434A">
        <w:rPr>
          <w:rStyle w:val="a1"/>
          <w:lang w:eastAsia="ru-RU"/>
        </w:rPr>
        <w:t xml:space="preserve">heck indicator </w:t>
      </w:r>
      <w:r w:rsidR="005F6CFE">
        <w:rPr>
          <w:rStyle w:val="a1"/>
          <w:lang w:eastAsia="ru-RU"/>
        </w:rPr>
        <w:t xml:space="preserve">lights that </w:t>
      </w:r>
      <w:r w:rsidRPr="004A2618">
        <w:rPr>
          <w:rStyle w:val="a1"/>
        </w:rPr>
        <w:t xml:space="preserve">all </w:t>
      </w:r>
      <w:r w:rsidR="0092434A">
        <w:rPr>
          <w:rStyle w:val="a1"/>
          <w:lang w:eastAsia="ru-RU"/>
        </w:rPr>
        <w:t>landing gears</w:t>
      </w:r>
      <w:r w:rsidR="005F6CFE">
        <w:rPr>
          <w:rStyle w:val="a1"/>
          <w:lang w:eastAsia="ru-RU"/>
        </w:rPr>
        <w:t xml:space="preserve"> are </w:t>
      </w:r>
      <w:r w:rsidR="00F47DE1">
        <w:rPr>
          <w:rStyle w:val="a1"/>
          <w:lang w:eastAsia="ru-RU"/>
        </w:rPr>
        <w:t xml:space="preserve">in </w:t>
      </w:r>
      <w:r w:rsidR="005F6CFE">
        <w:rPr>
          <w:rStyle w:val="a1"/>
          <w:lang w:eastAsia="ru-RU"/>
        </w:rPr>
        <w:t>extended</w:t>
      </w:r>
      <w:r w:rsidR="00F47DE1">
        <w:rPr>
          <w:rStyle w:val="a1"/>
          <w:lang w:eastAsia="ru-RU"/>
        </w:rPr>
        <w:t xml:space="preserve"> position.</w:t>
      </w:r>
    </w:p>
    <w:p w14:paraId="67FD2A8A" w14:textId="45173D89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ind w:left="1000" w:hanging="1000"/>
        <w:jc w:val="both"/>
      </w:pPr>
      <w:r w:rsidRPr="004A2618">
        <w:rPr>
          <w:rStyle w:val="a1"/>
          <w:lang w:eastAsia="ru-RU"/>
        </w:rPr>
        <w:t xml:space="preserve">If the green </w:t>
      </w:r>
      <w:r w:rsidRPr="004A2618">
        <w:rPr>
          <w:rStyle w:val="a1"/>
        </w:rPr>
        <w:t xml:space="preserve">LED of </w:t>
      </w:r>
      <w:r w:rsidRPr="004A2618">
        <w:rPr>
          <w:rStyle w:val="a1"/>
          <w:lang w:eastAsia="ru-RU"/>
        </w:rPr>
        <w:t>the</w:t>
      </w:r>
      <w:r w:rsidR="00337099">
        <w:rPr>
          <w:rStyle w:val="a1"/>
          <w:lang w:eastAsia="ru-RU"/>
        </w:rPr>
        <w:t xml:space="preserve"> extended</w:t>
      </w:r>
      <w:r w:rsidRPr="004A2618">
        <w:rPr>
          <w:rStyle w:val="a1"/>
          <w:lang w:eastAsia="ru-RU"/>
        </w:rPr>
        <w:t xml:space="preserve"> position of </w:t>
      </w:r>
      <w:r w:rsidRPr="004A2618">
        <w:rPr>
          <w:rStyle w:val="a1"/>
        </w:rPr>
        <w:t xml:space="preserve">any </w:t>
      </w:r>
      <w:r w:rsidR="00337099">
        <w:rPr>
          <w:rStyle w:val="a1"/>
          <w:lang w:eastAsia="ru-RU"/>
        </w:rPr>
        <w:t>LG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is not lit, </w:t>
      </w:r>
      <w:r w:rsidRPr="004A2618">
        <w:rPr>
          <w:rStyle w:val="a1"/>
          <w:lang w:eastAsia="ru-RU"/>
        </w:rPr>
        <w:t xml:space="preserve">install a spare carbon dioxide cylinder (located </w:t>
      </w:r>
      <w:r w:rsidRPr="004A2618">
        <w:rPr>
          <w:rStyle w:val="a1"/>
        </w:rPr>
        <w:t xml:space="preserve">in the </w:t>
      </w:r>
      <w:r w:rsidR="00DC29E8" w:rsidRPr="004A2618">
        <w:rPr>
          <w:rStyle w:val="a1"/>
        </w:rPr>
        <w:t>armrest next to the</w:t>
      </w:r>
      <w:r w:rsidR="00337099">
        <w:rPr>
          <w:rStyle w:val="a1"/>
        </w:rPr>
        <w:t xml:space="preserve"> lever</w:t>
      </w:r>
      <w:r w:rsidRPr="004A2618">
        <w:rPr>
          <w:rStyle w:val="a1"/>
          <w:lang w:eastAsia="ru-RU"/>
        </w:rPr>
        <w:t>) and repeat</w:t>
      </w:r>
      <w:r w:rsidR="00337099">
        <w:rPr>
          <w:rStyle w:val="a1"/>
          <w:lang w:eastAsia="ru-RU"/>
        </w:rPr>
        <w:t xml:space="preserve"> step</w:t>
      </w:r>
      <w:hyperlink w:anchor="bookmark181" w:tooltip="Current Document">
        <w:r w:rsidR="00337099">
          <w:rPr>
            <w:rStyle w:val="a1"/>
            <w:lang w:eastAsia="ru-RU"/>
          </w:rPr>
          <w:t xml:space="preserve"> </w:t>
        </w:r>
        <w:r w:rsidRPr="004A2618">
          <w:rPr>
            <w:rStyle w:val="a1"/>
            <w:lang w:eastAsia="ru-RU"/>
          </w:rPr>
          <w:t>6.10.2.</w:t>
        </w:r>
      </w:hyperlink>
    </w:p>
    <w:p w14:paraId="7655CDA4" w14:textId="4253BF71" w:rsidR="006F77DC" w:rsidRPr="004A2618" w:rsidRDefault="004F0A2B" w:rsidP="004F0A2B">
      <w:pPr>
        <w:pStyle w:val="11"/>
        <w:numPr>
          <w:ilvl w:val="2"/>
          <w:numId w:val="41"/>
        </w:numPr>
        <w:tabs>
          <w:tab w:val="left" w:pos="1004"/>
        </w:tabs>
        <w:jc w:val="both"/>
        <w:sectPr w:rsidR="006F77DC" w:rsidRPr="004A2618" w:rsidSect="00C56610">
          <w:headerReference w:type="even" r:id="rId100"/>
          <w:headerReference w:type="default" r:id="rId101"/>
          <w:footerReference w:type="even" r:id="rId102"/>
          <w:footerReference w:type="default" r:id="rId103"/>
          <w:pgSz w:w="11906" w:h="16838"/>
          <w:pgMar w:top="1363" w:right="1104" w:bottom="1992" w:left="1100" w:header="0" w:footer="0" w:gutter="0"/>
          <w:cols w:space="720"/>
          <w:noEndnote/>
          <w:docGrid w:linePitch="360"/>
        </w:sectPr>
      </w:pPr>
      <w:r w:rsidRPr="004A2618">
        <w:rPr>
          <w:rStyle w:val="a1"/>
          <w:lang w:eastAsia="ru-RU"/>
        </w:rPr>
        <w:t xml:space="preserve">Perform the landing according to the usual procedure (see </w:t>
      </w:r>
      <w:r w:rsidRPr="004A2618">
        <w:rPr>
          <w:rStyle w:val="a1"/>
        </w:rPr>
        <w:t xml:space="preserve">Section </w:t>
      </w:r>
      <w:hyperlink w:anchor="bookmark108" w:tooltip="Current Document">
        <w:r w:rsidRPr="004A2618">
          <w:rPr>
            <w:rStyle w:val="a1"/>
            <w:lang w:eastAsia="ru-RU"/>
          </w:rPr>
          <w:t>4</w:t>
        </w:r>
        <w:r w:rsidR="00616DE0">
          <w:rPr>
            <w:rStyle w:val="a1"/>
            <w:lang w:eastAsia="ru-RU"/>
          </w:rPr>
          <w:t>.</w:t>
        </w:r>
        <w:r w:rsidRPr="004A2618">
          <w:rPr>
            <w:rStyle w:val="a1"/>
            <w:lang w:eastAsia="ru-RU"/>
          </w:rPr>
          <w:t>9)</w:t>
        </w:r>
      </w:hyperlink>
    </w:p>
    <w:p w14:paraId="54BF00CA" w14:textId="1064135F" w:rsidR="006F77DC" w:rsidRPr="004A2618" w:rsidRDefault="00EC37A8">
      <w:pPr>
        <w:spacing w:line="240" w:lineRule="exact"/>
        <w:rPr>
          <w:sz w:val="19"/>
          <w:szCs w:val="19"/>
        </w:rPr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A1D82EC" wp14:editId="3E5AEA86">
                <wp:simplePos x="0" y="0"/>
                <wp:positionH relativeFrom="page">
                  <wp:posOffset>7088863</wp:posOffset>
                </wp:positionH>
                <wp:positionV relativeFrom="page">
                  <wp:posOffset>878186</wp:posOffset>
                </wp:positionV>
                <wp:extent cx="344032" cy="821055"/>
                <wp:effectExtent l="0" t="0" r="0" b="0"/>
                <wp:wrapSquare wrapText="bothSides"/>
                <wp:docPr id="560" name="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32" cy="821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E787C" w14:textId="77777777" w:rsidR="006F77DC" w:rsidRPr="004A2618" w:rsidRDefault="004F0A2B">
                            <w:pPr>
                              <w:pStyle w:val="22"/>
                              <w:pBdr>
                                <w:top w:val="single" w:sz="0" w:space="0" w:color="E36C0A"/>
                                <w:left w:val="single" w:sz="0" w:space="0" w:color="E36C0A"/>
                                <w:bottom w:val="single" w:sz="0" w:space="0" w:color="E36C0A"/>
                                <w:right w:val="single" w:sz="0" w:space="0" w:color="E36C0A"/>
                              </w:pBdr>
                              <w:shd w:val="clear" w:color="auto" w:fill="E36C0A"/>
                              <w:jc w:val="left"/>
                            </w:pPr>
                            <w:r w:rsidRPr="004A2618"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>DIFFICULT SITUATIONS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82EC" id="Shape 560" o:spid="_x0000_s1090" type="#_x0000_t202" style="position:absolute;margin-left:558.2pt;margin-top:69.15pt;width:27.1pt;height:64.6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" filled="f" stroked="f">
                <v:textbox style="layout-flow:vertical;mso-layout-flow-alt:bottom-to-top" inset="0,0,0,0">
                  <w:txbxContent>
                    <w:p w14:paraId="3EEE787C" w14:textId="77777777" w:rsidR="006F77DC" w:rsidRPr="004A2618" w:rsidRDefault="004F0A2B">
                      <w:pPr>
                        <w:pStyle w:val="22"/>
                        <w:pBdr>
                          <w:top w:val="single" w:sz="0" w:space="0" w:color="E36C0A"/>
                          <w:left w:val="single" w:sz="0" w:space="0" w:color="E36C0A"/>
                          <w:bottom w:val="single" w:sz="0" w:space="0" w:color="E36C0A"/>
                          <w:right w:val="single" w:sz="0" w:space="0" w:color="E36C0A"/>
                        </w:pBdr>
                        <w:shd w:val="clear" w:color="auto" w:fill="E36C0A"/>
                        <w:jc w:val="left"/>
                      </w:pPr>
                      <w:r w:rsidRPr="004A2618">
                        <w:rPr>
                          <w:rStyle w:val="21"/>
                          <w:b/>
                          <w:bCs/>
                          <w:color w:val="FFFFFF"/>
                        </w:rPr>
                        <w:t>DIFFICULT SITUATIONS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E8E3B18" w14:textId="3241688E" w:rsidR="006F77DC" w:rsidRPr="004A2618" w:rsidRDefault="006F77DC">
      <w:pPr>
        <w:spacing w:line="240" w:lineRule="exact"/>
        <w:rPr>
          <w:sz w:val="19"/>
          <w:szCs w:val="19"/>
        </w:rPr>
      </w:pPr>
    </w:p>
    <w:p w14:paraId="717DEF4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075104F5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A37EB38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5E47905E" w14:textId="3E654FE1" w:rsidR="006F77DC" w:rsidRPr="004A2618" w:rsidRDefault="006F77DC">
      <w:pPr>
        <w:spacing w:line="240" w:lineRule="exact"/>
        <w:rPr>
          <w:sz w:val="19"/>
          <w:szCs w:val="19"/>
        </w:rPr>
      </w:pPr>
    </w:p>
    <w:p w14:paraId="7A7A5BDC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322EE79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2E2372FF" w14:textId="6818899C" w:rsidR="006F77DC" w:rsidRPr="004A2618" w:rsidRDefault="006F77DC">
      <w:pPr>
        <w:spacing w:line="240" w:lineRule="exact"/>
        <w:rPr>
          <w:sz w:val="19"/>
          <w:szCs w:val="19"/>
        </w:rPr>
      </w:pPr>
    </w:p>
    <w:p w14:paraId="20FF6EB7" w14:textId="620F3830" w:rsidR="006F77DC" w:rsidRPr="004A2618" w:rsidRDefault="006F77DC">
      <w:pPr>
        <w:spacing w:line="240" w:lineRule="exact"/>
        <w:rPr>
          <w:sz w:val="19"/>
          <w:szCs w:val="19"/>
        </w:rPr>
      </w:pPr>
    </w:p>
    <w:p w14:paraId="0247204D" w14:textId="21E5725A" w:rsidR="006F77DC" w:rsidRPr="004A2618" w:rsidRDefault="006F77DC">
      <w:pPr>
        <w:spacing w:line="240" w:lineRule="exact"/>
        <w:rPr>
          <w:sz w:val="19"/>
          <w:szCs w:val="19"/>
        </w:rPr>
      </w:pPr>
    </w:p>
    <w:p w14:paraId="7DAED7D3" w14:textId="3A3D92BC" w:rsidR="006F77DC" w:rsidRPr="004A2618" w:rsidRDefault="006F77DC">
      <w:pPr>
        <w:spacing w:line="240" w:lineRule="exact"/>
        <w:rPr>
          <w:sz w:val="19"/>
          <w:szCs w:val="19"/>
        </w:rPr>
      </w:pPr>
    </w:p>
    <w:p w14:paraId="379AC027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46CA645F" w14:textId="17D693E8" w:rsidR="006F77DC" w:rsidRPr="004A2618" w:rsidRDefault="006F77DC">
      <w:pPr>
        <w:spacing w:line="240" w:lineRule="exact"/>
        <w:rPr>
          <w:sz w:val="19"/>
          <w:szCs w:val="19"/>
        </w:rPr>
      </w:pPr>
    </w:p>
    <w:p w14:paraId="5D795FEF" w14:textId="7741CBC5" w:rsidR="006F77DC" w:rsidRPr="004A2618" w:rsidRDefault="006F77DC">
      <w:pPr>
        <w:spacing w:line="240" w:lineRule="exact"/>
        <w:rPr>
          <w:sz w:val="19"/>
          <w:szCs w:val="19"/>
        </w:rPr>
      </w:pPr>
    </w:p>
    <w:p w14:paraId="14624259" w14:textId="65B1BDEF" w:rsidR="006F77DC" w:rsidRPr="004A2618" w:rsidRDefault="006F77DC">
      <w:pPr>
        <w:spacing w:line="240" w:lineRule="exact"/>
        <w:rPr>
          <w:sz w:val="19"/>
          <w:szCs w:val="19"/>
        </w:rPr>
      </w:pPr>
    </w:p>
    <w:p w14:paraId="189800BD" w14:textId="3E17DA1E" w:rsidR="006F77DC" w:rsidRPr="004A2618" w:rsidRDefault="006F77DC">
      <w:pPr>
        <w:spacing w:line="240" w:lineRule="exact"/>
        <w:rPr>
          <w:sz w:val="19"/>
          <w:szCs w:val="19"/>
        </w:rPr>
      </w:pPr>
    </w:p>
    <w:p w14:paraId="1A61132D" w14:textId="434B007B" w:rsidR="006F77DC" w:rsidRPr="004A2618" w:rsidRDefault="006F77DC">
      <w:pPr>
        <w:spacing w:line="240" w:lineRule="exact"/>
        <w:rPr>
          <w:sz w:val="19"/>
          <w:szCs w:val="19"/>
        </w:rPr>
      </w:pPr>
    </w:p>
    <w:p w14:paraId="192967E3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64832E54" w14:textId="77777777" w:rsidR="006F77DC" w:rsidRPr="004A2618" w:rsidRDefault="006F77DC">
      <w:pPr>
        <w:spacing w:line="240" w:lineRule="exact"/>
        <w:rPr>
          <w:sz w:val="19"/>
          <w:szCs w:val="19"/>
        </w:rPr>
      </w:pPr>
    </w:p>
    <w:p w14:paraId="17953591" w14:textId="5A3409C2" w:rsidR="006F77DC" w:rsidRPr="004A2618" w:rsidRDefault="006F77DC">
      <w:pPr>
        <w:spacing w:before="79" w:after="79" w:line="240" w:lineRule="exact"/>
        <w:rPr>
          <w:sz w:val="19"/>
          <w:szCs w:val="19"/>
        </w:rPr>
      </w:pPr>
    </w:p>
    <w:p w14:paraId="5234C87A" w14:textId="77777777" w:rsidR="006F77DC" w:rsidRPr="004A2618" w:rsidRDefault="006F77DC">
      <w:pPr>
        <w:spacing w:line="1" w:lineRule="exact"/>
        <w:sectPr w:rsidR="006F77DC" w:rsidRPr="004A2618" w:rsidSect="003B31E6">
          <w:pgSz w:w="11906" w:h="16838"/>
          <w:pgMar w:top="1363" w:right="1108" w:bottom="4238" w:left="1102" w:header="0" w:footer="0" w:gutter="0"/>
          <w:cols w:space="720"/>
          <w:noEndnote/>
          <w:docGrid w:linePitch="360"/>
        </w:sectPr>
      </w:pPr>
    </w:p>
    <w:p w14:paraId="4DFBD121" w14:textId="44F2EC7A" w:rsidR="006F77DC" w:rsidRPr="004A2618" w:rsidRDefault="006F77DC">
      <w:pPr>
        <w:spacing w:line="1" w:lineRule="exact"/>
      </w:pPr>
    </w:p>
    <w:p w14:paraId="5092AC8A" w14:textId="0FB8B787" w:rsidR="006F77DC" w:rsidRPr="004A2618" w:rsidRDefault="004F0A2B">
      <w:pPr>
        <w:pStyle w:val="11"/>
        <w:spacing w:after="0"/>
        <w:sectPr w:rsidR="006F77DC" w:rsidRPr="004A2618">
          <w:type w:val="continuous"/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  <w:r w:rsidRPr="004A2618">
        <w:rPr>
          <w:rStyle w:val="a1"/>
        </w:rPr>
        <w:t>The page is intentionally left blank</w:t>
      </w:r>
    </w:p>
    <w:p w14:paraId="605BFD0E" w14:textId="44EB98AF" w:rsidR="00D83A88" w:rsidRPr="00651AC9" w:rsidRDefault="0092266C" w:rsidP="00D83A88">
      <w:pPr>
        <w:pStyle w:val="10"/>
        <w:keepNext/>
        <w:keepLines/>
        <w:spacing w:after="0"/>
        <w:jc w:val="both"/>
        <w:rPr>
          <w:rFonts w:ascii="Arial Black" w:eastAsia="Arial Black" w:hAnsi="Arial Black" w:cs="Arial Black"/>
          <w:lang w:eastAsia="ru-RU"/>
        </w:rPr>
      </w:pPr>
      <w:bookmarkStart w:id="136" w:name="bookmark183"/>
      <w:bookmarkStart w:id="137" w:name="bookmark182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96" behindDoc="0" locked="0" layoutInCell="1" allowOverlap="1" wp14:anchorId="1D4D5D06" wp14:editId="0C7DBAA9">
                <wp:simplePos x="0" y="0"/>
                <wp:positionH relativeFrom="page">
                  <wp:posOffset>7086311</wp:posOffset>
                </wp:positionH>
                <wp:positionV relativeFrom="paragraph">
                  <wp:posOffset>0</wp:posOffset>
                </wp:positionV>
                <wp:extent cx="295910" cy="757555"/>
                <wp:effectExtent l="0" t="0" r="0" b="0"/>
                <wp:wrapSquare wrapText="bothSides"/>
                <wp:docPr id="325407441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6EAF8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5D06" id="Shape 628" o:spid="_x0000_s1091" type="#_x0000_t202" style="position:absolute;left:0;text-align:left;margin-left:558pt;margin-top:0;width:23.3pt;height:59.65pt;z-index:251704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" filled="f" stroked="f">
                <v:textbox style="layout-flow:vertical;mso-layout-flow-alt:bottom-to-top" inset="0,0,0,0">
                  <w:txbxContent>
                    <w:p w14:paraId="0476EAF8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SECTION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 xml:space="preserve">7. </w:t>
      </w:r>
      <w:r w:rsidR="004F0A2B" w:rsidRPr="004A2618">
        <w:rPr>
          <w:rStyle w:val="1"/>
          <w:rFonts w:ascii="Arial Black" w:eastAsia="Arial Black" w:hAnsi="Arial Black" w:cs="Arial Black"/>
          <w:b/>
          <w:bCs/>
        </w:rPr>
        <w:t xml:space="preserve">FLIGHT </w:t>
      </w:r>
      <w:r w:rsidR="004F0A2B" w:rsidRPr="004A2618">
        <w:rPr>
          <w:rStyle w:val="1"/>
          <w:rFonts w:ascii="Arial Black" w:eastAsia="Arial Black" w:hAnsi="Arial Black" w:cs="Arial Black"/>
          <w:b/>
          <w:bCs/>
          <w:lang w:eastAsia="ru-RU"/>
        </w:rPr>
        <w:t>CHARACTERISTICS</w:t>
      </w:r>
      <w:bookmarkEnd w:id="136"/>
      <w:bookmarkEnd w:id="137"/>
    </w:p>
    <w:p w14:paraId="508C5942" w14:textId="15ECA9B6" w:rsidR="006F77DC" w:rsidRPr="004A2618" w:rsidRDefault="006F77DC" w:rsidP="00D83A88">
      <w:pPr>
        <w:pStyle w:val="11"/>
        <w:spacing w:after="0"/>
        <w:jc w:val="both"/>
      </w:pPr>
    </w:p>
    <w:p w14:paraId="3349167D" w14:textId="2936ABA2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lang w:val="en-US"/>
        </w:rPr>
        <w:fldChar w:fldCharType="begin"/>
      </w:r>
      <w:r w:rsidRPr="004A2618">
        <w:rPr>
          <w:lang w:val="en-US"/>
        </w:rPr>
        <w:instrText xml:space="preserve"> TOC \o "1-5" \h \z </w:instrText>
      </w:r>
      <w:r w:rsidRPr="004A2618">
        <w:rPr>
          <w:lang w:val="en-US"/>
        </w:rPr>
        <w:fldChar w:fldCharType="separate"/>
      </w:r>
      <w:r w:rsidR="00DC29E8" w:rsidRPr="004A2618">
        <w:rPr>
          <w:rStyle w:val="a6"/>
          <w:sz w:val="28"/>
          <w:szCs w:val="28"/>
          <w:lang w:val="en-US" w:eastAsia="uk-UA"/>
        </w:rPr>
        <w:t>Introduction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</w:t>
      </w:r>
      <w:r w:rsidR="00A27F0B">
        <w:rPr>
          <w:rStyle w:val="a6"/>
          <w:sz w:val="28"/>
          <w:szCs w:val="28"/>
          <w:lang w:val="en-US" w:eastAsia="uk-UA"/>
        </w:rPr>
        <w:t>0</w:t>
      </w:r>
    </w:p>
    <w:p w14:paraId="15F08743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Takeoff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62</w:t>
      </w:r>
    </w:p>
    <w:p w14:paraId="4781E49D" w14:textId="77777777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 xml:space="preserve">Landing </w:t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64</w:t>
      </w:r>
    </w:p>
    <w:p w14:paraId="5D2C3B9E" w14:textId="168BE37C" w:rsidR="006F77DC" w:rsidRPr="004A2618" w:rsidRDefault="0088512D" w:rsidP="004F0A2B">
      <w:pPr>
        <w:pStyle w:val="a7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>Climb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65</w:t>
      </w:r>
    </w:p>
    <w:p w14:paraId="04F7FB69" w14:textId="32EFD1ED" w:rsidR="006F77DC" w:rsidRPr="004A2618" w:rsidRDefault="004F0A2B" w:rsidP="004F0A2B">
      <w:pPr>
        <w:pStyle w:val="a7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  <w:lang w:val="en-US"/>
        </w:rPr>
      </w:pPr>
      <w:r w:rsidRPr="004A2618">
        <w:rPr>
          <w:rStyle w:val="a6"/>
          <w:sz w:val="28"/>
          <w:szCs w:val="28"/>
          <w:lang w:val="en-US" w:eastAsia="uk-UA"/>
        </w:rPr>
        <w:t>De</w:t>
      </w:r>
      <w:r w:rsidR="00D54C43">
        <w:rPr>
          <w:rStyle w:val="a6"/>
          <w:sz w:val="28"/>
          <w:szCs w:val="28"/>
          <w:lang w:val="en-US" w:eastAsia="uk-UA"/>
        </w:rPr>
        <w:t>scent</w:t>
      </w:r>
      <w:r w:rsidRPr="004A2618">
        <w:rPr>
          <w:rStyle w:val="a6"/>
          <w:sz w:val="28"/>
          <w:szCs w:val="28"/>
          <w:lang w:val="en-US" w:eastAsia="uk-UA"/>
        </w:rPr>
        <w:tab/>
      </w:r>
      <w:r w:rsidRPr="004A2618">
        <w:rPr>
          <w:rStyle w:val="a6"/>
          <w:sz w:val="28"/>
          <w:szCs w:val="28"/>
          <w:lang w:val="en-US" w:eastAsia="uk-UA"/>
        </w:rPr>
        <w:tab/>
        <w:t xml:space="preserve"> 66</w:t>
      </w:r>
    </w:p>
    <w:p w14:paraId="3874AAE9" w14:textId="4F806574" w:rsidR="006F77DC" w:rsidRPr="004A2618" w:rsidRDefault="0088512D" w:rsidP="00D83A88">
      <w:pPr>
        <w:pStyle w:val="a7"/>
        <w:numPr>
          <w:ilvl w:val="1"/>
          <w:numId w:val="44"/>
        </w:numPr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  <w:r>
        <w:rPr>
          <w:rStyle w:val="a6"/>
          <w:sz w:val="28"/>
          <w:szCs w:val="28"/>
          <w:lang w:val="en-US" w:eastAsia="uk-UA"/>
        </w:rPr>
        <w:t xml:space="preserve">Flight range and </w:t>
      </w:r>
      <w:r w:rsidR="004F0A2B" w:rsidRPr="004A2618">
        <w:rPr>
          <w:rStyle w:val="a6"/>
          <w:sz w:val="28"/>
          <w:szCs w:val="28"/>
          <w:lang w:val="en-US" w:eastAsia="uk-UA"/>
        </w:rPr>
        <w:t xml:space="preserve">duration </w:t>
      </w:r>
      <w:r w:rsidR="004F0A2B" w:rsidRPr="004A2618">
        <w:rPr>
          <w:rStyle w:val="a6"/>
          <w:sz w:val="28"/>
          <w:szCs w:val="28"/>
          <w:lang w:val="en-US" w:eastAsia="uk-UA"/>
        </w:rPr>
        <w:tab/>
        <w:t xml:space="preserve"> 67</w:t>
      </w:r>
      <w:r w:rsidR="004F0A2B" w:rsidRPr="004A2618">
        <w:rPr>
          <w:lang w:val="en-US"/>
        </w:rPr>
        <w:fldChar w:fldCharType="end"/>
      </w:r>
    </w:p>
    <w:p w14:paraId="42D36998" w14:textId="77777777" w:rsidR="00D83A88" w:rsidRDefault="00D83A88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323E485F" w14:textId="77777777" w:rsidR="00011B7F" w:rsidRPr="004A2618" w:rsidRDefault="00011B7F" w:rsidP="002250FC">
      <w:pPr>
        <w:pStyle w:val="a7"/>
        <w:tabs>
          <w:tab w:val="left" w:pos="658"/>
          <w:tab w:val="center" w:pos="2208"/>
          <w:tab w:val="center" w:pos="2533"/>
          <w:tab w:val="right" w:leader="dot" w:pos="9598"/>
        </w:tabs>
        <w:jc w:val="both"/>
        <w:rPr>
          <w:sz w:val="28"/>
          <w:szCs w:val="28"/>
          <w:lang w:val="en-US"/>
        </w:rPr>
      </w:pPr>
    </w:p>
    <w:p w14:paraId="6ECD7639" w14:textId="77777777" w:rsidR="006F77DC" w:rsidRPr="004A2618" w:rsidRDefault="004F0A2B" w:rsidP="0092266C">
      <w:pPr>
        <w:pStyle w:val="10"/>
        <w:keepNext/>
        <w:keepLines/>
        <w:spacing w:after="240"/>
        <w:ind w:right="340"/>
        <w:jc w:val="both"/>
      </w:pPr>
      <w:bookmarkStart w:id="138" w:name="bookmark185"/>
      <w:r w:rsidRPr="004A2618">
        <w:rPr>
          <w:rStyle w:val="1"/>
          <w:b/>
          <w:bCs/>
          <w:lang w:eastAsia="ru-RU"/>
        </w:rPr>
        <w:t>Introduction</w:t>
      </w:r>
      <w:bookmarkEnd w:id="138"/>
    </w:p>
    <w:p w14:paraId="5B3D50C8" w14:textId="7CD84246" w:rsidR="006F77DC" w:rsidRPr="004A2618" w:rsidRDefault="004F0A2B" w:rsidP="0092266C">
      <w:pPr>
        <w:pStyle w:val="11"/>
        <w:spacing w:after="440"/>
        <w:ind w:right="340"/>
        <w:jc w:val="both"/>
      </w:pPr>
      <w:r w:rsidRPr="004A2618">
        <w:rPr>
          <w:rStyle w:val="a1"/>
        </w:rPr>
        <w:t xml:space="preserve">The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provided </w:t>
      </w:r>
      <w:r w:rsidRPr="004A2618">
        <w:rPr>
          <w:rStyle w:val="a1"/>
          <w:lang w:eastAsia="ru-RU"/>
        </w:rPr>
        <w:t xml:space="preserve">in this </w:t>
      </w:r>
      <w:r w:rsidRPr="004A2618">
        <w:rPr>
          <w:rStyle w:val="a1"/>
        </w:rPr>
        <w:t xml:space="preserve">section are necessary </w:t>
      </w:r>
      <w:r w:rsidRPr="004A2618">
        <w:rPr>
          <w:rStyle w:val="a1"/>
          <w:lang w:eastAsia="ru-RU"/>
        </w:rPr>
        <w:t xml:space="preserve">for calculating the </w:t>
      </w:r>
      <w:r w:rsidR="0088512D">
        <w:rPr>
          <w:rStyle w:val="a1"/>
          <w:lang w:eastAsia="ru-RU"/>
        </w:rPr>
        <w:t>performance</w:t>
      </w:r>
      <w:r w:rsidRPr="004A2618">
        <w:rPr>
          <w:rStyle w:val="a1"/>
          <w:lang w:eastAsia="ru-RU"/>
        </w:rPr>
        <w:t xml:space="preserve"> of </w:t>
      </w:r>
      <w:r w:rsidRPr="004A2618">
        <w:rPr>
          <w:rStyle w:val="a1"/>
        </w:rPr>
        <w:t xml:space="preserve">the aircraft </w:t>
      </w:r>
      <w:r w:rsidRPr="004A2618">
        <w:rPr>
          <w:rStyle w:val="a1"/>
          <w:lang w:eastAsia="ru-RU"/>
        </w:rPr>
        <w:t xml:space="preserve">at </w:t>
      </w:r>
      <w:r w:rsidRPr="004A2618">
        <w:rPr>
          <w:rStyle w:val="a1"/>
        </w:rPr>
        <w:t xml:space="preserve">all </w:t>
      </w:r>
      <w:r w:rsidR="0056248B">
        <w:rPr>
          <w:rStyle w:val="a1"/>
          <w:lang w:eastAsia="ru-RU"/>
        </w:rPr>
        <w:t xml:space="preserve">basic </w:t>
      </w:r>
      <w:r w:rsidR="00FB7F28">
        <w:rPr>
          <w:rStyle w:val="a1"/>
          <w:lang w:eastAsia="ru-RU"/>
        </w:rPr>
        <w:t xml:space="preserve">flight </w:t>
      </w:r>
      <w:r w:rsidRPr="004A2618">
        <w:rPr>
          <w:rStyle w:val="a1"/>
          <w:lang w:eastAsia="ru-RU"/>
        </w:rPr>
        <w:t xml:space="preserve">stages: </w:t>
      </w:r>
      <w:r w:rsidRPr="004A2618">
        <w:rPr>
          <w:rStyle w:val="a1"/>
        </w:rPr>
        <w:t>take</w:t>
      </w:r>
      <w:r w:rsidR="00515628">
        <w:rPr>
          <w:rStyle w:val="a1"/>
        </w:rPr>
        <w:t>-</w:t>
      </w:r>
      <w:r w:rsidRPr="004A2618">
        <w:rPr>
          <w:rStyle w:val="a1"/>
        </w:rPr>
        <w:t xml:space="preserve">off, </w:t>
      </w:r>
      <w:r w:rsidRPr="004A2618">
        <w:rPr>
          <w:rStyle w:val="a1"/>
          <w:lang w:eastAsia="ru-RU"/>
        </w:rPr>
        <w:t xml:space="preserve">climb, </w:t>
      </w:r>
      <w:r w:rsidR="00515628">
        <w:rPr>
          <w:rStyle w:val="a1"/>
          <w:lang w:eastAsia="ru-RU"/>
        </w:rPr>
        <w:t>level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flight, descent, </w:t>
      </w:r>
      <w:r w:rsidRPr="004A2618">
        <w:rPr>
          <w:rStyle w:val="a1"/>
          <w:lang w:eastAsia="ru-RU"/>
        </w:rPr>
        <w:t xml:space="preserve">and </w:t>
      </w:r>
      <w:r w:rsidRPr="004A2618">
        <w:rPr>
          <w:rStyle w:val="a1"/>
        </w:rPr>
        <w:t>landing.</w:t>
      </w:r>
    </w:p>
    <w:p w14:paraId="5A50EE08" w14:textId="43F5CC85" w:rsidR="006F77DC" w:rsidRPr="004A2618" w:rsidRDefault="009B71F9" w:rsidP="0092266C">
      <w:pPr>
        <w:pStyle w:val="10"/>
        <w:keepNext/>
        <w:keepLines/>
        <w:numPr>
          <w:ilvl w:val="1"/>
          <w:numId w:val="45"/>
        </w:numPr>
        <w:tabs>
          <w:tab w:val="left" w:pos="716"/>
        </w:tabs>
        <w:spacing w:after="120"/>
        <w:ind w:right="340"/>
      </w:pPr>
      <w:r w:rsidRPr="004A2618">
        <w:rPr>
          <w:rStyle w:val="1"/>
          <w:b/>
          <w:bCs/>
          <w:lang w:eastAsia="ru-RU"/>
        </w:rPr>
        <w:t>Introduction</w:t>
      </w:r>
    </w:p>
    <w:p w14:paraId="6DC89FE4" w14:textId="5FF61E5B" w:rsidR="006F77DC" w:rsidRPr="004A2618" w:rsidRDefault="004F0A2B" w:rsidP="0092266C">
      <w:pPr>
        <w:pStyle w:val="11"/>
        <w:spacing w:after="120"/>
        <w:ind w:right="340"/>
      </w:pPr>
      <w:r w:rsidRPr="004A2618">
        <w:rPr>
          <w:rStyle w:val="a1"/>
        </w:rPr>
        <w:t xml:space="preserve">The nomograms provided in this section take into account the </w:t>
      </w:r>
      <w:r w:rsidR="00A91D75">
        <w:rPr>
          <w:rStyle w:val="a1"/>
        </w:rPr>
        <w:t>effect of</w:t>
      </w:r>
      <w:r w:rsidRPr="004A2618">
        <w:rPr>
          <w:rStyle w:val="a1"/>
        </w:rPr>
        <w:t>:</w:t>
      </w:r>
    </w:p>
    <w:p w14:paraId="44AAD8C0" w14:textId="1D17D601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operational speed limits</w:t>
      </w:r>
    </w:p>
    <w:p w14:paraId="694A1F61" w14:textId="3679B057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the actual weight of the aircraft</w:t>
      </w:r>
    </w:p>
    <w:p w14:paraId="5BA2C013" w14:textId="756EDA7C" w:rsidR="006F77DC" w:rsidRPr="004A2618" w:rsidRDefault="004F0A2B" w:rsidP="0092266C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ind w:right="340"/>
        <w:jc w:val="both"/>
      </w:pPr>
      <w:r w:rsidRPr="004A2618">
        <w:rPr>
          <w:rStyle w:val="a1"/>
        </w:rPr>
        <w:t>RW parameters (size, type, and condition)</w:t>
      </w:r>
    </w:p>
    <w:p w14:paraId="0DAF9211" w14:textId="528C18B2" w:rsidR="006F77DC" w:rsidRPr="004A2618" w:rsidRDefault="006B6B56" w:rsidP="0092266C">
      <w:pPr>
        <w:pStyle w:val="11"/>
        <w:numPr>
          <w:ilvl w:val="0"/>
          <w:numId w:val="65"/>
        </w:numPr>
        <w:tabs>
          <w:tab w:val="left" w:pos="767"/>
        </w:tabs>
        <w:spacing w:after="180" w:line="209" w:lineRule="auto"/>
        <w:ind w:right="340"/>
        <w:jc w:val="both"/>
      </w:pPr>
      <w:r>
        <w:rPr>
          <w:rStyle w:val="a1"/>
        </w:rPr>
        <w:t xml:space="preserve">Meteorological </w:t>
      </w:r>
      <w:r w:rsidR="004F0A2B" w:rsidRPr="004A2618">
        <w:rPr>
          <w:rStyle w:val="a1"/>
        </w:rPr>
        <w:t>conditions (pressure, temperature, wind direction and speed).</w:t>
      </w:r>
    </w:p>
    <w:p w14:paraId="23833EA4" w14:textId="3F62CBCE" w:rsidR="006F77DC" w:rsidRPr="004A2618" w:rsidRDefault="004F0A2B" w:rsidP="0092266C">
      <w:pPr>
        <w:pStyle w:val="11"/>
        <w:spacing w:after="120"/>
        <w:ind w:right="340"/>
        <w:jc w:val="both"/>
      </w:pPr>
      <w:r w:rsidRPr="004A2618">
        <w:rPr>
          <w:rStyle w:val="a1"/>
        </w:rPr>
        <w:t xml:space="preserve">It is advisable to </w:t>
      </w:r>
      <w:r w:rsidR="00E63EA9">
        <w:rPr>
          <w:rStyle w:val="a1"/>
        </w:rPr>
        <w:t>use</w:t>
      </w:r>
      <w:r w:rsidRPr="004A2618">
        <w:rPr>
          <w:rStyle w:val="a1"/>
        </w:rPr>
        <w:t xml:space="preserve"> </w:t>
      </w:r>
      <w:r w:rsidRPr="004A2618">
        <w:rPr>
          <w:rStyle w:val="a1"/>
          <w:lang w:eastAsia="ru-RU"/>
        </w:rPr>
        <w:t>the nomograms</w:t>
      </w:r>
      <w:r w:rsidR="00E63EA9">
        <w:rPr>
          <w:rStyle w:val="a1"/>
          <w:lang w:eastAsia="ru-RU"/>
        </w:rPr>
        <w:t xml:space="preserve"> calculation</w:t>
      </w:r>
      <w:r w:rsidRPr="004A2618">
        <w:rPr>
          <w:rStyle w:val="a1"/>
          <w:lang w:eastAsia="ru-RU"/>
        </w:rPr>
        <w:t xml:space="preserve"> </w:t>
      </w:r>
      <w:r w:rsidRPr="004A2618">
        <w:rPr>
          <w:rStyle w:val="a1"/>
        </w:rPr>
        <w:t xml:space="preserve">in preparation for EVERY </w:t>
      </w:r>
      <w:r w:rsidR="009B71F9" w:rsidRPr="004A2618">
        <w:rPr>
          <w:rStyle w:val="a1"/>
        </w:rPr>
        <w:t>flight</w:t>
      </w:r>
      <w:r w:rsidRPr="004A2618">
        <w:rPr>
          <w:rStyle w:val="a1"/>
        </w:rPr>
        <w:t>.</w:t>
      </w:r>
    </w:p>
    <w:p w14:paraId="70B13630" w14:textId="4CAD140B" w:rsidR="003C38BE" w:rsidRDefault="004F0A2B" w:rsidP="0092266C">
      <w:pPr>
        <w:pStyle w:val="11"/>
        <w:spacing w:after="120"/>
        <w:ind w:right="340"/>
        <w:jc w:val="both"/>
        <w:rPr>
          <w:rStyle w:val="a1"/>
        </w:rPr>
      </w:pPr>
      <w:r w:rsidRPr="004A2618">
        <w:rPr>
          <w:rStyle w:val="a1"/>
        </w:rPr>
        <w:t xml:space="preserve">It is permitted to perform the calculation once at the beginning of the flight day if </w:t>
      </w:r>
      <w:r w:rsidR="009B71F9" w:rsidRPr="004A2618">
        <w:rPr>
          <w:rStyle w:val="a1"/>
        </w:rPr>
        <w:t xml:space="preserve">takeoff </w:t>
      </w:r>
      <w:r w:rsidRPr="004A2618">
        <w:rPr>
          <w:rStyle w:val="a1"/>
        </w:rPr>
        <w:t xml:space="preserve">and landing are at the same </w:t>
      </w:r>
      <w:r w:rsidR="00FB3AEA">
        <w:rPr>
          <w:rStyle w:val="a1"/>
        </w:rPr>
        <w:t>landing site</w:t>
      </w:r>
      <w:r w:rsidRPr="004A2618">
        <w:rPr>
          <w:rStyle w:val="a1"/>
        </w:rPr>
        <w:t xml:space="preserve">, if a </w:t>
      </w:r>
      <w:r w:rsidRPr="004A2618">
        <w:rPr>
          <w:rStyle w:val="a1"/>
          <w:lang w:eastAsia="ru-RU"/>
        </w:rPr>
        <w:t xml:space="preserve">series of </w:t>
      </w:r>
      <w:r w:rsidRPr="004A2618">
        <w:rPr>
          <w:rStyle w:val="a1"/>
        </w:rPr>
        <w:t xml:space="preserve">flights with similar (within 10%) aircraft weight, </w:t>
      </w:r>
      <w:r w:rsidR="00F04CC2">
        <w:rPr>
          <w:rStyle w:val="a1"/>
        </w:rPr>
        <w:t>weather</w:t>
      </w:r>
      <w:r w:rsidRPr="004A2618">
        <w:rPr>
          <w:rStyle w:val="a1"/>
        </w:rPr>
        <w:t xml:space="preserve"> conditions, </w:t>
      </w:r>
      <w:r w:rsidR="00F04CC2">
        <w:rPr>
          <w:rStyle w:val="a1"/>
        </w:rPr>
        <w:t xml:space="preserve">and </w:t>
      </w:r>
      <w:r w:rsidRPr="004A2618">
        <w:rPr>
          <w:rStyle w:val="a1"/>
        </w:rPr>
        <w:t>condition and type of RW are planned.</w:t>
      </w:r>
    </w:p>
    <w:p w14:paraId="261DC443" w14:textId="77777777" w:rsidR="0092266C" w:rsidRDefault="0092266C" w:rsidP="0092266C">
      <w:pPr>
        <w:pStyle w:val="11"/>
        <w:spacing w:after="120"/>
        <w:ind w:right="340"/>
        <w:jc w:val="both"/>
        <w:rPr>
          <w:rStyle w:val="a1"/>
        </w:rPr>
      </w:pPr>
    </w:p>
    <w:p w14:paraId="79D3FF73" w14:textId="77777777" w:rsidR="0092266C" w:rsidRPr="00440EC0" w:rsidRDefault="0092266C" w:rsidP="0092266C">
      <w:pPr>
        <w:pStyle w:val="11"/>
        <w:spacing w:after="120"/>
        <w:ind w:right="198"/>
        <w:jc w:val="both"/>
        <w:rPr>
          <w:rStyle w:val="a1"/>
        </w:rPr>
      </w:pPr>
    </w:p>
    <w:p w14:paraId="36121940" w14:textId="51C05E8D" w:rsidR="004153B3" w:rsidRPr="004A2618" w:rsidRDefault="0092266C" w:rsidP="0092266C">
      <w:pPr>
        <w:pStyle w:val="11"/>
        <w:spacing w:after="40"/>
        <w:ind w:left="1416" w:right="198" w:hanging="1416"/>
        <w:jc w:val="both"/>
      </w:pPr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444" behindDoc="0" locked="0" layoutInCell="1" allowOverlap="1" wp14:anchorId="5BF83A77" wp14:editId="11D862E4">
                <wp:simplePos x="0" y="0"/>
                <wp:positionH relativeFrom="page">
                  <wp:posOffset>7078980</wp:posOffset>
                </wp:positionH>
                <wp:positionV relativeFrom="paragraph">
                  <wp:posOffset>3175</wp:posOffset>
                </wp:positionV>
                <wp:extent cx="320040" cy="748030"/>
                <wp:effectExtent l="0" t="0" r="0" b="0"/>
                <wp:wrapSquare wrapText="bothSides"/>
                <wp:docPr id="193796979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4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6E90ED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3A77" id="_x0000_s1092" type="#_x0000_t202" style="position:absolute;left:0;text-align:left;margin-left:557.4pt;margin-top:.25pt;width:25.2pt;height:58.9pt;z-index:251706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4E6E90ED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31C5" w:rsidRPr="004A2618">
        <w:rPr>
          <w:rStyle w:val="a1"/>
          <w:b/>
          <w:bCs/>
          <w:color w:val="FF0000"/>
        </w:rPr>
        <w:t>CAUTION</w:t>
      </w:r>
      <w:r w:rsidR="004153B3" w:rsidRPr="004A2618">
        <w:rPr>
          <w:rStyle w:val="a1"/>
          <w:b/>
          <w:bCs/>
          <w:color w:val="FF0000"/>
        </w:rPr>
        <w:t xml:space="preserve"> </w:t>
      </w:r>
      <w:r w:rsidR="004153B3" w:rsidRPr="004A2618">
        <w:rPr>
          <w:rStyle w:val="a1"/>
          <w:b/>
          <w:bCs/>
          <w:color w:val="FF0000"/>
        </w:rPr>
        <w:tab/>
      </w:r>
      <w:r w:rsidR="004F0A2B" w:rsidRPr="004A2618">
        <w:rPr>
          <w:rStyle w:val="a1"/>
          <w:color w:val="FF0000"/>
        </w:rPr>
        <w:t>1. If the calculated distances exceed the actual length</w:t>
      </w:r>
      <w:r w:rsidR="00CA1095">
        <w:t xml:space="preserve"> </w:t>
      </w:r>
      <w:r w:rsidR="00271FF3">
        <w:rPr>
          <w:color w:val="EE0000"/>
        </w:rPr>
        <w:t xml:space="preserve">of </w:t>
      </w:r>
      <w:r w:rsidR="004F0A2B" w:rsidRPr="004A2618">
        <w:rPr>
          <w:rStyle w:val="a1"/>
          <w:color w:val="FF0000"/>
        </w:rPr>
        <w:t xml:space="preserve">RW </w:t>
      </w:r>
      <w:r w:rsidR="00B91428">
        <w:rPr>
          <w:rStyle w:val="a1"/>
          <w:color w:val="FF0000"/>
        </w:rPr>
        <w:t xml:space="preserve">, </w:t>
      </w:r>
      <w:r w:rsidR="004F0A2B" w:rsidRPr="004A2618">
        <w:rPr>
          <w:rStyle w:val="a1"/>
          <w:color w:val="FF0000"/>
        </w:rPr>
        <w:t>flight is PROHIBITED.</w:t>
      </w:r>
    </w:p>
    <w:p w14:paraId="5615849A" w14:textId="37AA276A" w:rsidR="008969D9" w:rsidRPr="005060F2" w:rsidRDefault="00673908" w:rsidP="0092266C">
      <w:pPr>
        <w:pStyle w:val="11"/>
        <w:spacing w:after="40"/>
        <w:ind w:left="1416" w:right="198"/>
        <w:jc w:val="both"/>
        <w:rPr>
          <w:color w:val="FF0000"/>
        </w:rPr>
      </w:pPr>
      <w:r w:rsidRPr="004A2618">
        <w:rPr>
          <w:color w:val="FF0000"/>
        </w:rPr>
        <w:t xml:space="preserve">2. </w:t>
      </w:r>
      <w:r w:rsidR="004F0A2B" w:rsidRPr="004A2618">
        <w:rPr>
          <w:rStyle w:val="a1"/>
          <w:color w:val="FF0000"/>
        </w:rPr>
        <w:t>If it is not possible to provide the amount of fuel for the flight of</w:t>
      </w:r>
      <w:r w:rsidR="0092266C">
        <w:rPr>
          <w:rStyle w:val="a1"/>
          <w:color w:val="FF0000"/>
        </w:rPr>
        <w:t xml:space="preserve"> </w:t>
      </w:r>
      <w:r w:rsidR="004F0A2B" w:rsidRPr="004A2618">
        <w:rPr>
          <w:rStyle w:val="a1"/>
          <w:color w:val="FF0000"/>
        </w:rPr>
        <w:t>the desired range and duration, the flight is PROHIBITED.</w:t>
      </w:r>
    </w:p>
    <w:p w14:paraId="68543124" w14:textId="38BD4FA7" w:rsidR="006F77DC" w:rsidRPr="004A2618" w:rsidRDefault="004F0A2B" w:rsidP="0092266C">
      <w:pPr>
        <w:pStyle w:val="11"/>
        <w:spacing w:after="120"/>
        <w:ind w:right="198"/>
      </w:pPr>
      <w:r w:rsidRPr="004A2618">
        <w:rPr>
          <w:rStyle w:val="a1"/>
        </w:rPr>
        <w:t>In these cases, the</w:t>
      </w:r>
      <w:r w:rsidR="0049556D">
        <w:rPr>
          <w:rStyle w:val="a1"/>
        </w:rPr>
        <w:t>se</w:t>
      </w:r>
      <w:r w:rsidRPr="004A2618">
        <w:rPr>
          <w:rStyle w:val="a1"/>
        </w:rPr>
        <w:t xml:space="preserve"> options</w:t>
      </w:r>
      <w:r w:rsidR="0049556D">
        <w:rPr>
          <w:rStyle w:val="a1"/>
        </w:rPr>
        <w:t xml:space="preserve"> are possible:</w:t>
      </w:r>
    </w:p>
    <w:p w14:paraId="00EE3342" w14:textId="475A3992" w:rsidR="006F77DC" w:rsidRPr="004A2618" w:rsidRDefault="0049556D" w:rsidP="0092266C">
      <w:pPr>
        <w:pStyle w:val="11"/>
        <w:numPr>
          <w:ilvl w:val="0"/>
          <w:numId w:val="48"/>
        </w:numPr>
        <w:tabs>
          <w:tab w:val="left" w:pos="786"/>
        </w:tabs>
        <w:spacing w:after="0" w:line="276" w:lineRule="auto"/>
        <w:ind w:left="740" w:right="198" w:hanging="360"/>
        <w:jc w:val="both"/>
      </w:pPr>
      <w:r>
        <w:rPr>
          <w:rStyle w:val="a1"/>
        </w:rPr>
        <w:t>r</w:t>
      </w:r>
      <w:r w:rsidR="004F0A2B" w:rsidRPr="004A2618">
        <w:rPr>
          <w:rStyle w:val="a1"/>
        </w:rPr>
        <w:t>educe the weight of the aircraft by reducing the number of crew, p</w:t>
      </w:r>
      <w:r w:rsidR="00531245">
        <w:rPr>
          <w:rStyle w:val="a1"/>
        </w:rPr>
        <w:t>assengers</w:t>
      </w:r>
      <w:r w:rsidR="004F0A2B" w:rsidRPr="004A2618">
        <w:rPr>
          <w:rStyle w:val="a1"/>
        </w:rPr>
        <w:t xml:space="preserve">, or </w:t>
      </w:r>
      <w:r>
        <w:rPr>
          <w:rStyle w:val="a1"/>
        </w:rPr>
        <w:t>luggage</w:t>
      </w:r>
      <w:r w:rsidR="004F0A2B" w:rsidRPr="004A2618">
        <w:rPr>
          <w:rStyle w:val="a1"/>
        </w:rPr>
        <w:t>;</w:t>
      </w:r>
    </w:p>
    <w:p w14:paraId="4D312425" w14:textId="6B2F07CB" w:rsidR="006F77DC" w:rsidRPr="004A2618" w:rsidRDefault="004F0A2B" w:rsidP="0092266C">
      <w:pPr>
        <w:pStyle w:val="11"/>
        <w:numPr>
          <w:ilvl w:val="0"/>
          <w:numId w:val="48"/>
        </w:numPr>
        <w:tabs>
          <w:tab w:val="left" w:pos="810"/>
        </w:tabs>
        <w:spacing w:after="0" w:line="276" w:lineRule="auto"/>
        <w:ind w:right="198" w:firstLine="380"/>
        <w:jc w:val="both"/>
      </w:pPr>
      <w:r w:rsidRPr="004A2618">
        <w:rPr>
          <w:rStyle w:val="a1"/>
        </w:rPr>
        <w:t>re</w:t>
      </w:r>
      <w:r w:rsidR="00531245">
        <w:rPr>
          <w:rStyle w:val="a1"/>
        </w:rPr>
        <w:t>schedule</w:t>
      </w:r>
      <w:r w:rsidRPr="004A2618">
        <w:rPr>
          <w:rStyle w:val="a1"/>
        </w:rPr>
        <w:t xml:space="preserve"> the flight route (if possible);</w:t>
      </w:r>
    </w:p>
    <w:p w14:paraId="71448FFB" w14:textId="51BE17E2" w:rsidR="006F77DC" w:rsidRPr="004A2618" w:rsidRDefault="00531245" w:rsidP="0092266C">
      <w:pPr>
        <w:pStyle w:val="11"/>
        <w:numPr>
          <w:ilvl w:val="0"/>
          <w:numId w:val="48"/>
        </w:numPr>
        <w:tabs>
          <w:tab w:val="left" w:pos="806"/>
        </w:tabs>
        <w:spacing w:after="180" w:line="276" w:lineRule="auto"/>
        <w:ind w:left="740" w:right="198" w:hanging="360"/>
        <w:jc w:val="both"/>
      </w:pPr>
      <w:r>
        <w:rPr>
          <w:rStyle w:val="a1"/>
        </w:rPr>
        <w:t xml:space="preserve"> wait for </w:t>
      </w:r>
      <w:r w:rsidR="004F0A2B" w:rsidRPr="004A2618">
        <w:rPr>
          <w:rStyle w:val="a1"/>
        </w:rPr>
        <w:t>more favorable meteorological conditions</w:t>
      </w:r>
      <w:r w:rsidR="006205FE">
        <w:rPr>
          <w:rStyle w:val="a1"/>
        </w:rPr>
        <w:t xml:space="preserve"> </w:t>
      </w:r>
      <w:r w:rsidR="00BF37E2">
        <w:rPr>
          <w:rStyle w:val="a1"/>
        </w:rPr>
        <w:t>under which</w:t>
      </w:r>
      <w:r w:rsidR="004F0A2B" w:rsidRPr="004A2618">
        <w:rPr>
          <w:rStyle w:val="a1"/>
        </w:rPr>
        <w:t xml:space="preserve"> the specified range, duration and required RW</w:t>
      </w:r>
      <w:r w:rsidR="00BF37E2">
        <w:rPr>
          <w:rStyle w:val="a1"/>
        </w:rPr>
        <w:t xml:space="preserve"> will be available.</w:t>
      </w:r>
    </w:p>
    <w:p w14:paraId="6E54951B" w14:textId="49A7C850" w:rsidR="006F77DC" w:rsidRPr="004A2618" w:rsidRDefault="004F0A2B" w:rsidP="0092266C">
      <w:pPr>
        <w:pStyle w:val="11"/>
        <w:spacing w:after="120"/>
        <w:ind w:right="198"/>
        <w:jc w:val="both"/>
      </w:pPr>
      <w:r w:rsidRPr="004A2618">
        <w:rPr>
          <w:rStyle w:val="a1"/>
        </w:rPr>
        <w:t xml:space="preserve">These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are calculated for the extreme </w:t>
      </w:r>
      <w:r w:rsidR="009B71F9" w:rsidRPr="004A2618">
        <w:rPr>
          <w:rStyle w:val="a1"/>
        </w:rPr>
        <w:t xml:space="preserve">front centering </w:t>
      </w:r>
      <w:r w:rsidRPr="004A2618">
        <w:rPr>
          <w:rStyle w:val="a1"/>
        </w:rPr>
        <w:t>(worst case).</w:t>
      </w:r>
    </w:p>
    <w:p w14:paraId="40CEAF6C" w14:textId="77777777" w:rsidR="006F77DC" w:rsidRDefault="004F0A2B" w:rsidP="0092266C">
      <w:pPr>
        <w:pStyle w:val="11"/>
        <w:spacing w:after="120"/>
        <w:ind w:right="198"/>
        <w:jc w:val="both"/>
        <w:rPr>
          <w:rStyle w:val="a1"/>
        </w:rPr>
      </w:pPr>
      <w:r w:rsidRPr="004A2618">
        <w:rPr>
          <w:rStyle w:val="a1"/>
        </w:rPr>
        <w:t xml:space="preserve">The general principle of using </w:t>
      </w:r>
      <w:r w:rsidRPr="004A2618">
        <w:rPr>
          <w:rStyle w:val="a1"/>
          <w:lang w:eastAsia="ru-RU"/>
        </w:rPr>
        <w:t xml:space="preserve">nomograms </w:t>
      </w:r>
      <w:r w:rsidRPr="004A2618">
        <w:rPr>
          <w:rStyle w:val="a1"/>
        </w:rPr>
        <w:t xml:space="preserve">is simple: at the input of each </w:t>
      </w:r>
      <w:r w:rsidRPr="004A2618">
        <w:rPr>
          <w:rStyle w:val="a1"/>
          <w:lang w:eastAsia="ru-RU"/>
        </w:rPr>
        <w:t xml:space="preserve">"mat" (bottom </w:t>
      </w:r>
      <w:r w:rsidRPr="004A2618">
        <w:rPr>
          <w:rStyle w:val="a1"/>
        </w:rPr>
        <w:t>or left), set the value of the initial parameter along the axes and, moving visually or with a pencil along the lines of the nomograms to the lines of the footnote, move to the right to the line of the next "mat".</w:t>
      </w:r>
    </w:p>
    <w:p w14:paraId="6E2D8278" w14:textId="77777777" w:rsidR="00877BE6" w:rsidRDefault="00877BE6">
      <w:pPr>
        <w:pStyle w:val="11"/>
        <w:spacing w:after="120"/>
        <w:jc w:val="both"/>
        <w:rPr>
          <w:rStyle w:val="a1"/>
        </w:rPr>
      </w:pPr>
    </w:p>
    <w:p w14:paraId="3DE90FA4" w14:textId="77777777" w:rsidR="00877BE6" w:rsidRPr="004A2618" w:rsidRDefault="00877BE6">
      <w:pPr>
        <w:pStyle w:val="11"/>
        <w:spacing w:after="120"/>
        <w:jc w:val="both"/>
        <w:sectPr w:rsidR="00877BE6" w:rsidRPr="004A2618" w:rsidSect="00E831D9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/>
          <w:pgMar w:top="1363" w:right="1108" w:bottom="4238" w:left="1102" w:header="0" w:footer="57" w:gutter="0"/>
          <w:cols w:space="720"/>
          <w:noEndnote/>
          <w:docGrid w:linePitch="360"/>
        </w:sectPr>
      </w:pPr>
    </w:p>
    <w:p w14:paraId="3109D089" w14:textId="402B0835" w:rsidR="006F77DC" w:rsidRPr="004A2618" w:rsidRDefault="004F0A2B" w:rsidP="00AF1BC2">
      <w:pPr>
        <w:pStyle w:val="10"/>
        <w:keepNext/>
        <w:keepLines/>
        <w:framePr w:w="1631" w:h="341" w:wrap="none" w:vAnchor="page" w:hAnchor="page" w:x="1171" w:y="1361"/>
        <w:spacing w:after="0"/>
      </w:pPr>
      <w:r w:rsidRPr="004A2618">
        <w:rPr>
          <w:rStyle w:val="1"/>
          <w:b/>
          <w:bCs/>
          <w:lang w:eastAsia="ru-RU"/>
        </w:rPr>
        <w:lastRenderedPageBreak/>
        <w:t>7.2</w:t>
      </w:r>
      <w:bookmarkStart w:id="139" w:name="bookmark191"/>
      <w:bookmarkStart w:id="140" w:name="bookmark190"/>
      <w:r w:rsidR="00AF1BC2" w:rsidRPr="004A2618">
        <w:rPr>
          <w:rStyle w:val="1"/>
          <w:b/>
          <w:bCs/>
          <w:lang w:eastAsia="ru-RU"/>
        </w:rPr>
        <w:t xml:space="preserve"> </w:t>
      </w:r>
      <w:r w:rsidRPr="004A2618">
        <w:rPr>
          <w:rStyle w:val="1"/>
          <w:b/>
          <w:bCs/>
        </w:rPr>
        <w:t>Takeoff</w:t>
      </w:r>
      <w:bookmarkEnd w:id="139"/>
      <w:bookmarkEnd w:id="140"/>
      <w:r w:rsidR="00EC2BA8" w:rsidRPr="004A2618">
        <w:rPr>
          <w:rStyle w:val="1"/>
          <w:b/>
          <w:bCs/>
        </w:rPr>
        <w:t xml:space="preserve">  </w:t>
      </w:r>
    </w:p>
    <w:p w14:paraId="4BA9CE01" w14:textId="7B732B4E" w:rsidR="00EC2BA8" w:rsidRPr="004A2618" w:rsidRDefault="004F0A2B" w:rsidP="00AF1BC2">
      <w:pPr>
        <w:pStyle w:val="11"/>
        <w:framePr w:w="8121" w:h="350" w:wrap="none" w:hAnchor="page" w:x="1171" w:y="491"/>
        <w:spacing w:after="0"/>
      </w:pPr>
      <w:r w:rsidRPr="004A2618">
        <w:rPr>
          <w:rStyle w:val="a1"/>
          <w:lang w:eastAsia="ru-RU"/>
        </w:rPr>
        <w:t xml:space="preserve">7.2.1 </w:t>
      </w:r>
      <w:r w:rsidR="009B71F9" w:rsidRPr="004A2618">
        <w:rPr>
          <w:rStyle w:val="a1"/>
        </w:rPr>
        <w:t>Takeoff</w:t>
      </w:r>
      <w:r w:rsidRPr="004A2618">
        <w:rPr>
          <w:rStyle w:val="a1"/>
        </w:rPr>
        <w:t xml:space="preserve"> distance, run-up </w:t>
      </w:r>
      <w:r w:rsidRPr="004A2618">
        <w:rPr>
          <w:rStyle w:val="a1"/>
          <w:lang w:eastAsia="ru-RU"/>
        </w:rPr>
        <w:t>length</w:t>
      </w:r>
      <w:r w:rsidRPr="004A2618">
        <w:rPr>
          <w:rStyle w:val="a1"/>
        </w:rPr>
        <w:t>, characteristic speeds</w:t>
      </w:r>
    </w:p>
    <w:p w14:paraId="0722B49A" w14:textId="1ECEFACE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702348" behindDoc="0" locked="0" layoutInCell="1" allowOverlap="1" wp14:anchorId="22BC2A45" wp14:editId="290E4C5C">
                <wp:simplePos x="0" y="0"/>
                <wp:positionH relativeFrom="page">
                  <wp:posOffset>7048500</wp:posOffset>
                </wp:positionH>
                <wp:positionV relativeFrom="paragraph">
                  <wp:posOffset>49530</wp:posOffset>
                </wp:positionV>
                <wp:extent cx="320040" cy="757555"/>
                <wp:effectExtent l="0" t="0" r="0" b="0"/>
                <wp:wrapSquare wrapText="bothSides"/>
                <wp:docPr id="1348172662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D674A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2A45" id="_x0000_s1093" type="#_x0000_t202" style="position:absolute;margin-left:555pt;margin-top:3.9pt;width:25.2pt;height:59.65pt;z-index:25170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33D674A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771F5B" w14:textId="6BFB328B" w:rsidR="006F77DC" w:rsidRPr="004A2618" w:rsidRDefault="006F77DC">
      <w:pPr>
        <w:spacing w:line="360" w:lineRule="exact"/>
      </w:pPr>
    </w:p>
    <w:p w14:paraId="49FAD4BA" w14:textId="7AC7A709" w:rsidR="006F77DC" w:rsidRPr="004A2618" w:rsidRDefault="006F77DC">
      <w:pPr>
        <w:spacing w:line="360" w:lineRule="exact"/>
      </w:pPr>
    </w:p>
    <w:p w14:paraId="4D5B8CAD" w14:textId="3139EFC7" w:rsidR="006D33CF" w:rsidRPr="004A2618" w:rsidRDefault="006D33CF">
      <w:pPr>
        <w:spacing w:line="360" w:lineRule="exact"/>
      </w:pPr>
    </w:p>
    <w:p w14:paraId="78D73AE3" w14:textId="28EB3334" w:rsidR="008E020D" w:rsidRPr="004A2618" w:rsidRDefault="008E020D">
      <w:pPr>
        <w:spacing w:line="360" w:lineRule="exact"/>
      </w:pPr>
    </w:p>
    <w:p w14:paraId="36BFC846" w14:textId="77777777" w:rsidR="006F77DC" w:rsidRPr="004A2618" w:rsidRDefault="006F77DC">
      <w:pPr>
        <w:spacing w:line="360" w:lineRule="exact"/>
      </w:pPr>
    </w:p>
    <w:p w14:paraId="76730410" w14:textId="56288811" w:rsidR="006F77DC" w:rsidRPr="004A2618" w:rsidRDefault="006F77DC">
      <w:pPr>
        <w:spacing w:line="360" w:lineRule="exact"/>
      </w:pPr>
    </w:p>
    <w:p w14:paraId="356FC376" w14:textId="6BF8C76B" w:rsidR="006F77DC" w:rsidRPr="004A2618" w:rsidRDefault="00EC37A8">
      <w:pPr>
        <w:spacing w:line="360" w:lineRule="exact"/>
      </w:pPr>
      <w:r>
        <w:rPr>
          <w:noProof/>
        </w:rPr>
        <w:drawing>
          <wp:anchor distT="0" distB="0" distL="114300" distR="114300" simplePos="0" relativeHeight="251659340" behindDoc="0" locked="0" layoutInCell="1" allowOverlap="1" wp14:anchorId="08074ECD" wp14:editId="2FC9E5B3">
            <wp:simplePos x="0" y="0"/>
            <wp:positionH relativeFrom="margin">
              <wp:align>left</wp:align>
            </wp:positionH>
            <wp:positionV relativeFrom="page">
              <wp:posOffset>2591892</wp:posOffset>
            </wp:positionV>
            <wp:extent cx="8206541" cy="6026989"/>
            <wp:effectExtent l="3810" t="0" r="8255" b="8255"/>
            <wp:wrapNone/>
            <wp:docPr id="1658260677" name="Picture 343" descr="A graph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0677" name="Picture 343" descr="A graph of a function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541" cy="602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6434" w14:textId="388CF635" w:rsidR="006F77DC" w:rsidRPr="004A2618" w:rsidRDefault="006F77DC">
      <w:pPr>
        <w:spacing w:line="360" w:lineRule="exact"/>
      </w:pPr>
    </w:p>
    <w:p w14:paraId="72D2ECAA" w14:textId="77777777" w:rsidR="006F77DC" w:rsidRPr="004A2618" w:rsidRDefault="006F77DC">
      <w:pPr>
        <w:spacing w:line="360" w:lineRule="exact"/>
      </w:pPr>
    </w:p>
    <w:p w14:paraId="20CE246E" w14:textId="6CBEE9AB" w:rsidR="006F77DC" w:rsidRPr="004A2618" w:rsidRDefault="006F77DC">
      <w:pPr>
        <w:spacing w:line="360" w:lineRule="exact"/>
      </w:pPr>
    </w:p>
    <w:p w14:paraId="1F584E61" w14:textId="77777777" w:rsidR="006F77DC" w:rsidRPr="004A2618" w:rsidRDefault="006F77DC">
      <w:pPr>
        <w:spacing w:line="360" w:lineRule="exact"/>
      </w:pPr>
    </w:p>
    <w:p w14:paraId="19C39E7B" w14:textId="77777777" w:rsidR="006F77DC" w:rsidRPr="004A2618" w:rsidRDefault="006F77DC">
      <w:pPr>
        <w:spacing w:line="360" w:lineRule="exact"/>
      </w:pPr>
    </w:p>
    <w:p w14:paraId="00A393DA" w14:textId="77777777" w:rsidR="006F77DC" w:rsidRPr="004A2618" w:rsidRDefault="006F77DC">
      <w:pPr>
        <w:spacing w:line="360" w:lineRule="exact"/>
      </w:pPr>
    </w:p>
    <w:p w14:paraId="1E6BCA65" w14:textId="77777777" w:rsidR="006F77DC" w:rsidRPr="004A2618" w:rsidRDefault="006F77DC">
      <w:pPr>
        <w:spacing w:line="360" w:lineRule="exact"/>
      </w:pPr>
    </w:p>
    <w:p w14:paraId="28404103" w14:textId="77777777" w:rsidR="006F77DC" w:rsidRPr="004A2618" w:rsidRDefault="006F77DC">
      <w:pPr>
        <w:spacing w:line="360" w:lineRule="exact"/>
      </w:pPr>
    </w:p>
    <w:p w14:paraId="440AD789" w14:textId="77777777" w:rsidR="006F77DC" w:rsidRPr="004A2618" w:rsidRDefault="006F77DC">
      <w:pPr>
        <w:spacing w:line="360" w:lineRule="exact"/>
      </w:pPr>
    </w:p>
    <w:p w14:paraId="6EFB70E1" w14:textId="77777777" w:rsidR="006F77DC" w:rsidRPr="004A2618" w:rsidRDefault="006F77DC">
      <w:pPr>
        <w:spacing w:line="360" w:lineRule="exact"/>
      </w:pPr>
    </w:p>
    <w:p w14:paraId="3F26629F" w14:textId="77777777" w:rsidR="006F77DC" w:rsidRPr="004A2618" w:rsidRDefault="006F77DC">
      <w:pPr>
        <w:spacing w:line="360" w:lineRule="exact"/>
      </w:pPr>
    </w:p>
    <w:p w14:paraId="3EA24368" w14:textId="77777777" w:rsidR="006F77DC" w:rsidRPr="004A2618" w:rsidRDefault="006F77DC">
      <w:pPr>
        <w:spacing w:line="360" w:lineRule="exact"/>
      </w:pPr>
    </w:p>
    <w:p w14:paraId="7200B7DB" w14:textId="77777777" w:rsidR="006F77DC" w:rsidRPr="004A2618" w:rsidRDefault="006F77DC">
      <w:pPr>
        <w:spacing w:line="360" w:lineRule="exact"/>
      </w:pPr>
    </w:p>
    <w:p w14:paraId="209A4CEA" w14:textId="77777777" w:rsidR="006F77DC" w:rsidRPr="004A2618" w:rsidRDefault="006F77DC">
      <w:pPr>
        <w:spacing w:line="360" w:lineRule="exact"/>
      </w:pPr>
    </w:p>
    <w:p w14:paraId="5A856654" w14:textId="77777777" w:rsidR="006F77DC" w:rsidRPr="004A2618" w:rsidRDefault="006F77DC">
      <w:pPr>
        <w:spacing w:line="360" w:lineRule="exact"/>
      </w:pPr>
    </w:p>
    <w:p w14:paraId="4AB37CA2" w14:textId="77777777" w:rsidR="006F77DC" w:rsidRPr="004A2618" w:rsidRDefault="006F77DC">
      <w:pPr>
        <w:spacing w:line="360" w:lineRule="exact"/>
      </w:pPr>
    </w:p>
    <w:p w14:paraId="62C11DB4" w14:textId="77777777" w:rsidR="006F77DC" w:rsidRPr="004A2618" w:rsidRDefault="006F77DC">
      <w:pPr>
        <w:spacing w:line="360" w:lineRule="exact"/>
      </w:pPr>
    </w:p>
    <w:p w14:paraId="259D6DD7" w14:textId="77777777" w:rsidR="006F77DC" w:rsidRPr="004A2618" w:rsidRDefault="006F77DC">
      <w:pPr>
        <w:spacing w:line="360" w:lineRule="exact"/>
      </w:pPr>
    </w:p>
    <w:p w14:paraId="238B96B7" w14:textId="77777777" w:rsidR="006F77DC" w:rsidRPr="004A2618" w:rsidRDefault="006F77DC">
      <w:pPr>
        <w:spacing w:line="360" w:lineRule="exact"/>
      </w:pPr>
    </w:p>
    <w:p w14:paraId="3D21BA81" w14:textId="77777777" w:rsidR="006F77DC" w:rsidRPr="004A2618" w:rsidRDefault="006F77DC">
      <w:pPr>
        <w:spacing w:line="360" w:lineRule="exact"/>
      </w:pPr>
    </w:p>
    <w:p w14:paraId="51FCC067" w14:textId="77777777" w:rsidR="006F77DC" w:rsidRPr="004A2618" w:rsidRDefault="006F77DC">
      <w:pPr>
        <w:spacing w:line="360" w:lineRule="exact"/>
      </w:pPr>
    </w:p>
    <w:p w14:paraId="686E0B94" w14:textId="77777777" w:rsidR="006F77DC" w:rsidRPr="004A2618" w:rsidRDefault="006F77DC">
      <w:pPr>
        <w:spacing w:line="360" w:lineRule="exact"/>
      </w:pPr>
    </w:p>
    <w:p w14:paraId="60BF16A3" w14:textId="77777777" w:rsidR="006F77DC" w:rsidRPr="004A2618" w:rsidRDefault="006F77DC">
      <w:pPr>
        <w:spacing w:line="360" w:lineRule="exact"/>
      </w:pPr>
    </w:p>
    <w:p w14:paraId="1DD45E4F" w14:textId="77777777" w:rsidR="006F77DC" w:rsidRPr="004A2618" w:rsidRDefault="006F77DC">
      <w:pPr>
        <w:spacing w:line="360" w:lineRule="exact"/>
      </w:pPr>
    </w:p>
    <w:p w14:paraId="7732B02C" w14:textId="77777777" w:rsidR="006F77DC" w:rsidRPr="004A2618" w:rsidRDefault="006F77DC">
      <w:pPr>
        <w:spacing w:line="360" w:lineRule="exact"/>
      </w:pPr>
    </w:p>
    <w:p w14:paraId="6E9D8004" w14:textId="77777777" w:rsidR="006F77DC" w:rsidRPr="004A2618" w:rsidRDefault="006F77DC">
      <w:pPr>
        <w:spacing w:line="360" w:lineRule="exact"/>
      </w:pPr>
    </w:p>
    <w:p w14:paraId="2B45195B" w14:textId="77777777" w:rsidR="006F77DC" w:rsidRPr="004A2618" w:rsidRDefault="006F77DC">
      <w:pPr>
        <w:spacing w:line="360" w:lineRule="exact"/>
      </w:pPr>
    </w:p>
    <w:p w14:paraId="14EA944C" w14:textId="77777777" w:rsidR="006F77DC" w:rsidRPr="004A2618" w:rsidRDefault="006F77DC">
      <w:pPr>
        <w:spacing w:line="360" w:lineRule="exact"/>
      </w:pPr>
    </w:p>
    <w:p w14:paraId="0647F218" w14:textId="77777777" w:rsidR="006F77DC" w:rsidRPr="004A2618" w:rsidRDefault="006F77DC">
      <w:pPr>
        <w:spacing w:line="360" w:lineRule="exact"/>
      </w:pPr>
    </w:p>
    <w:p w14:paraId="111F24F7" w14:textId="77777777" w:rsidR="006F77DC" w:rsidRPr="004A2618" w:rsidRDefault="006F77DC">
      <w:pPr>
        <w:spacing w:line="360" w:lineRule="exact"/>
      </w:pPr>
    </w:p>
    <w:p w14:paraId="72D9CB94" w14:textId="77777777" w:rsidR="006F77DC" w:rsidRPr="004A2618" w:rsidRDefault="006F77DC">
      <w:pPr>
        <w:spacing w:line="360" w:lineRule="exact"/>
      </w:pPr>
    </w:p>
    <w:p w14:paraId="2863E148" w14:textId="77777777" w:rsidR="006F77DC" w:rsidRPr="004A2618" w:rsidRDefault="006F77DC">
      <w:pPr>
        <w:spacing w:after="565" w:line="1" w:lineRule="exact"/>
      </w:pPr>
    </w:p>
    <w:p w14:paraId="1AC64C05" w14:textId="77777777" w:rsidR="006F77DC" w:rsidRPr="004A2618" w:rsidRDefault="006F77DC">
      <w:pPr>
        <w:spacing w:line="1" w:lineRule="exact"/>
        <w:sectPr w:rsidR="006F77DC" w:rsidRPr="004A2618">
          <w:headerReference w:type="even" r:id="rId109"/>
          <w:headerReference w:type="default" r:id="rId110"/>
          <w:footerReference w:type="even" r:id="rId111"/>
          <w:footerReference w:type="default" r:id="rId112"/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445F0C85" w14:textId="3DB1B4F8" w:rsidR="006F77DC" w:rsidRPr="004A2618" w:rsidRDefault="004F0A2B">
      <w:pPr>
        <w:pStyle w:val="11"/>
        <w:framePr w:w="4603" w:h="350" w:wrap="none" w:hAnchor="page" w:x="1114" w:y="50"/>
        <w:spacing w:after="0"/>
      </w:pPr>
      <w:r w:rsidRPr="004A2618">
        <w:rPr>
          <w:rStyle w:val="a1"/>
        </w:rPr>
        <w:lastRenderedPageBreak/>
        <w:t>7.2.2 Distance of aborted takeoff</w:t>
      </w:r>
    </w:p>
    <w:p w14:paraId="453A88E9" w14:textId="7315336E" w:rsidR="006F77DC" w:rsidRPr="004A2618" w:rsidRDefault="006F77DC">
      <w:pPr>
        <w:framePr w:w="9778" w:h="13258" w:wrap="none" w:hAnchor="page" w:x="1124" w:y="487"/>
        <w:spacing w:line="1" w:lineRule="exact"/>
      </w:pPr>
    </w:p>
    <w:p w14:paraId="1A89F2C2" w14:textId="258CBB80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700300" behindDoc="0" locked="0" layoutInCell="1" allowOverlap="1" wp14:anchorId="2301D89F" wp14:editId="7A25EF35">
                <wp:simplePos x="0" y="0"/>
                <wp:positionH relativeFrom="page">
                  <wp:posOffset>7056120</wp:posOffset>
                </wp:positionH>
                <wp:positionV relativeFrom="paragraph">
                  <wp:posOffset>0</wp:posOffset>
                </wp:positionV>
                <wp:extent cx="326390" cy="757555"/>
                <wp:effectExtent l="0" t="0" r="0" b="0"/>
                <wp:wrapSquare wrapText="bothSides"/>
                <wp:docPr id="138211840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757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1FA0D9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D89F" id="_x0000_s1094" type="#_x0000_t202" style="position:absolute;margin-left:555.6pt;margin-top:0;width:25.7pt;height:59.65pt;z-index:251700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" filled="f" stroked="f">
                <v:textbox style="layout-flow:vertical;mso-layout-flow-alt:bottom-to-top" inset="0,0,0,0">
                  <w:txbxContent>
                    <w:p w14:paraId="4A1FA0D9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32BBF1" w14:textId="11F4D197" w:rsidR="006F77DC" w:rsidRPr="004A2618" w:rsidRDefault="006F77DC">
      <w:pPr>
        <w:spacing w:line="360" w:lineRule="exact"/>
      </w:pPr>
    </w:p>
    <w:p w14:paraId="6A60E09E" w14:textId="4BEF1E40" w:rsidR="006F77DC" w:rsidRPr="004A2618" w:rsidRDefault="006F77DC">
      <w:pPr>
        <w:spacing w:line="360" w:lineRule="exact"/>
      </w:pPr>
    </w:p>
    <w:p w14:paraId="219605F6" w14:textId="626E522C" w:rsidR="006F77DC" w:rsidRPr="004A2618" w:rsidRDefault="006F77DC">
      <w:pPr>
        <w:spacing w:line="360" w:lineRule="exact"/>
      </w:pPr>
    </w:p>
    <w:p w14:paraId="136F6BD0" w14:textId="76E69119" w:rsidR="006F77DC" w:rsidRPr="004A2618" w:rsidRDefault="006F77DC">
      <w:pPr>
        <w:spacing w:line="360" w:lineRule="exact"/>
      </w:pPr>
    </w:p>
    <w:p w14:paraId="3487BBF1" w14:textId="6EF9C62C" w:rsidR="006F77DC" w:rsidRPr="004A2618" w:rsidRDefault="006F77DC">
      <w:pPr>
        <w:spacing w:line="360" w:lineRule="exact"/>
      </w:pPr>
    </w:p>
    <w:p w14:paraId="5641DAED" w14:textId="2F685717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60364" behindDoc="0" locked="0" layoutInCell="1" allowOverlap="1" wp14:anchorId="28607D64" wp14:editId="5831DF34">
            <wp:simplePos x="0" y="0"/>
            <wp:positionH relativeFrom="margin">
              <wp:posOffset>-998855</wp:posOffset>
            </wp:positionH>
            <wp:positionV relativeFrom="page">
              <wp:posOffset>2341245</wp:posOffset>
            </wp:positionV>
            <wp:extent cx="8133080" cy="6115685"/>
            <wp:effectExtent l="0" t="953" r="318" b="317"/>
            <wp:wrapSquare wrapText="bothSides"/>
            <wp:docPr id="1165328001" name="Picture 344" descr="A screenshot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28001" name="Picture 344" descr="A screenshot of a graph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308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8FCA" w14:textId="7CB12558" w:rsidR="006F77DC" w:rsidRPr="004A2618" w:rsidRDefault="006F77DC">
      <w:pPr>
        <w:spacing w:line="360" w:lineRule="exact"/>
      </w:pPr>
    </w:p>
    <w:p w14:paraId="2730FC1F" w14:textId="2354A891" w:rsidR="006F77DC" w:rsidRPr="004A2618" w:rsidRDefault="006F77DC">
      <w:pPr>
        <w:spacing w:line="360" w:lineRule="exact"/>
      </w:pPr>
    </w:p>
    <w:p w14:paraId="1D44EC88" w14:textId="6A9C19E4" w:rsidR="006F77DC" w:rsidRPr="004A2618" w:rsidRDefault="006F77DC">
      <w:pPr>
        <w:spacing w:line="360" w:lineRule="exact"/>
      </w:pPr>
    </w:p>
    <w:p w14:paraId="7832EAE1" w14:textId="77777777" w:rsidR="006F77DC" w:rsidRPr="004A2618" w:rsidRDefault="006F77DC">
      <w:pPr>
        <w:spacing w:line="360" w:lineRule="exact"/>
      </w:pPr>
    </w:p>
    <w:p w14:paraId="5469B2E5" w14:textId="77777777" w:rsidR="006F77DC" w:rsidRPr="004A2618" w:rsidRDefault="006F77DC">
      <w:pPr>
        <w:spacing w:line="360" w:lineRule="exact"/>
      </w:pPr>
    </w:p>
    <w:p w14:paraId="7600F074" w14:textId="77777777" w:rsidR="006F77DC" w:rsidRPr="004A2618" w:rsidRDefault="006F77DC">
      <w:pPr>
        <w:spacing w:line="360" w:lineRule="exact"/>
      </w:pPr>
    </w:p>
    <w:p w14:paraId="1D15763F" w14:textId="77777777" w:rsidR="006F77DC" w:rsidRPr="004A2618" w:rsidRDefault="006F77DC">
      <w:pPr>
        <w:spacing w:line="360" w:lineRule="exact"/>
      </w:pPr>
    </w:p>
    <w:p w14:paraId="5B661C23" w14:textId="77777777" w:rsidR="006F77DC" w:rsidRPr="004A2618" w:rsidRDefault="006F77DC">
      <w:pPr>
        <w:spacing w:line="360" w:lineRule="exact"/>
      </w:pPr>
    </w:p>
    <w:p w14:paraId="77524EF7" w14:textId="77777777" w:rsidR="006F77DC" w:rsidRPr="004A2618" w:rsidRDefault="006F77DC">
      <w:pPr>
        <w:spacing w:line="360" w:lineRule="exact"/>
      </w:pPr>
    </w:p>
    <w:p w14:paraId="2BAC5B48" w14:textId="77777777" w:rsidR="006F77DC" w:rsidRPr="004A2618" w:rsidRDefault="006F77DC">
      <w:pPr>
        <w:spacing w:line="360" w:lineRule="exact"/>
      </w:pPr>
    </w:p>
    <w:p w14:paraId="0E36B53F" w14:textId="77777777" w:rsidR="006F77DC" w:rsidRPr="004A2618" w:rsidRDefault="006F77DC">
      <w:pPr>
        <w:spacing w:line="360" w:lineRule="exact"/>
      </w:pPr>
    </w:p>
    <w:p w14:paraId="63D3EE6D" w14:textId="77777777" w:rsidR="006F77DC" w:rsidRPr="004A2618" w:rsidRDefault="006F77DC">
      <w:pPr>
        <w:spacing w:line="360" w:lineRule="exact"/>
      </w:pPr>
    </w:p>
    <w:p w14:paraId="546EC2CF" w14:textId="77777777" w:rsidR="006F77DC" w:rsidRPr="004A2618" w:rsidRDefault="006F77DC">
      <w:pPr>
        <w:spacing w:line="360" w:lineRule="exact"/>
      </w:pPr>
    </w:p>
    <w:p w14:paraId="383458AA" w14:textId="77777777" w:rsidR="006F77DC" w:rsidRPr="004A2618" w:rsidRDefault="006F77DC">
      <w:pPr>
        <w:spacing w:line="360" w:lineRule="exact"/>
      </w:pPr>
    </w:p>
    <w:p w14:paraId="4B3A46F3" w14:textId="77777777" w:rsidR="006F77DC" w:rsidRPr="004A2618" w:rsidRDefault="006F77DC">
      <w:pPr>
        <w:spacing w:line="360" w:lineRule="exact"/>
      </w:pPr>
    </w:p>
    <w:p w14:paraId="15C0C646" w14:textId="77777777" w:rsidR="006F77DC" w:rsidRPr="004A2618" w:rsidRDefault="006F77DC">
      <w:pPr>
        <w:spacing w:line="360" w:lineRule="exact"/>
      </w:pPr>
    </w:p>
    <w:p w14:paraId="1F8337C9" w14:textId="77777777" w:rsidR="006F77DC" w:rsidRPr="004A2618" w:rsidRDefault="006F77DC">
      <w:pPr>
        <w:spacing w:line="360" w:lineRule="exact"/>
      </w:pPr>
    </w:p>
    <w:p w14:paraId="07FFD105" w14:textId="77777777" w:rsidR="006F77DC" w:rsidRPr="004A2618" w:rsidRDefault="006F77DC">
      <w:pPr>
        <w:spacing w:line="360" w:lineRule="exact"/>
      </w:pPr>
    </w:p>
    <w:p w14:paraId="7C026CBA" w14:textId="77777777" w:rsidR="006F77DC" w:rsidRPr="004A2618" w:rsidRDefault="006F77DC">
      <w:pPr>
        <w:spacing w:line="360" w:lineRule="exact"/>
      </w:pPr>
    </w:p>
    <w:p w14:paraId="04121974" w14:textId="77777777" w:rsidR="006F77DC" w:rsidRPr="004A2618" w:rsidRDefault="006F77DC">
      <w:pPr>
        <w:spacing w:line="360" w:lineRule="exact"/>
      </w:pPr>
    </w:p>
    <w:p w14:paraId="4567309C" w14:textId="77777777" w:rsidR="006F77DC" w:rsidRPr="004A2618" w:rsidRDefault="006F77DC">
      <w:pPr>
        <w:spacing w:line="360" w:lineRule="exact"/>
      </w:pPr>
    </w:p>
    <w:p w14:paraId="22C0B6BA" w14:textId="77777777" w:rsidR="006F77DC" w:rsidRPr="004A2618" w:rsidRDefault="006F77DC">
      <w:pPr>
        <w:spacing w:line="360" w:lineRule="exact"/>
      </w:pPr>
    </w:p>
    <w:p w14:paraId="562EC02E" w14:textId="77777777" w:rsidR="006F77DC" w:rsidRPr="004A2618" w:rsidRDefault="006F77DC">
      <w:pPr>
        <w:spacing w:line="360" w:lineRule="exact"/>
      </w:pPr>
    </w:p>
    <w:p w14:paraId="5A8F90E8" w14:textId="77777777" w:rsidR="006F77DC" w:rsidRPr="004A2618" w:rsidRDefault="006F77DC">
      <w:pPr>
        <w:spacing w:line="360" w:lineRule="exact"/>
      </w:pPr>
    </w:p>
    <w:p w14:paraId="50B6F935" w14:textId="77777777" w:rsidR="006F77DC" w:rsidRPr="004A2618" w:rsidRDefault="006F77DC">
      <w:pPr>
        <w:spacing w:line="360" w:lineRule="exact"/>
      </w:pPr>
    </w:p>
    <w:p w14:paraId="168359CC" w14:textId="77777777" w:rsidR="006F77DC" w:rsidRPr="004A2618" w:rsidRDefault="006F77DC">
      <w:pPr>
        <w:spacing w:line="360" w:lineRule="exact"/>
      </w:pPr>
    </w:p>
    <w:p w14:paraId="48189E08" w14:textId="77777777" w:rsidR="006F77DC" w:rsidRPr="004A2618" w:rsidRDefault="006F77DC">
      <w:pPr>
        <w:spacing w:line="360" w:lineRule="exact"/>
      </w:pPr>
    </w:p>
    <w:p w14:paraId="73737836" w14:textId="77777777" w:rsidR="006F77DC" w:rsidRPr="004A2618" w:rsidRDefault="006F77DC">
      <w:pPr>
        <w:spacing w:line="360" w:lineRule="exact"/>
      </w:pPr>
    </w:p>
    <w:p w14:paraId="2FD7B19E" w14:textId="77777777" w:rsidR="006F77DC" w:rsidRPr="004A2618" w:rsidRDefault="006F77DC">
      <w:pPr>
        <w:spacing w:line="360" w:lineRule="exact"/>
      </w:pPr>
    </w:p>
    <w:p w14:paraId="00C5D9F0" w14:textId="77777777" w:rsidR="006F77DC" w:rsidRPr="004A2618" w:rsidRDefault="006F77DC">
      <w:pPr>
        <w:spacing w:line="360" w:lineRule="exact"/>
      </w:pPr>
    </w:p>
    <w:p w14:paraId="41467001" w14:textId="77777777" w:rsidR="006F77DC" w:rsidRPr="004A2618" w:rsidRDefault="006F77DC">
      <w:pPr>
        <w:spacing w:after="373" w:line="1" w:lineRule="exact"/>
      </w:pPr>
    </w:p>
    <w:p w14:paraId="4643A97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14:paraId="2CC8E3AB" w14:textId="77777777" w:rsidR="006F77DC" w:rsidRPr="004A2618" w:rsidRDefault="004F0A2B">
      <w:pPr>
        <w:pStyle w:val="11"/>
        <w:framePr w:w="1901" w:h="341" w:wrap="none" w:hAnchor="page" w:x="1114" w:y="50"/>
        <w:spacing w:after="0"/>
      </w:pPr>
      <w:bookmarkStart w:id="141" w:name="bookmark193"/>
      <w:r w:rsidRPr="004A2618">
        <w:rPr>
          <w:rStyle w:val="a1"/>
          <w:b/>
          <w:bCs/>
          <w:lang w:eastAsia="ru-RU"/>
        </w:rPr>
        <w:lastRenderedPageBreak/>
        <w:t>7.3 Landing</w:t>
      </w:r>
      <w:bookmarkEnd w:id="141"/>
    </w:p>
    <w:p w14:paraId="59384152" w14:textId="79A2CBE3" w:rsidR="006F77DC" w:rsidRPr="004A2618" w:rsidRDefault="006F77DC">
      <w:pPr>
        <w:framePr w:w="9677" w:h="13234" w:wrap="none" w:hAnchor="page" w:x="1105" w:y="621"/>
        <w:spacing w:line="1" w:lineRule="exact"/>
      </w:pPr>
    </w:p>
    <w:p w14:paraId="466AD68D" w14:textId="2F70C3F2" w:rsidR="006F77DC" w:rsidRPr="004A2618" w:rsidRDefault="0092266C">
      <w:pPr>
        <w:spacing w:line="360" w:lineRule="exact"/>
      </w:pPr>
      <w:r w:rsidRPr="004A2618">
        <w:rPr>
          <w:noProof/>
        </w:rPr>
        <mc:AlternateContent>
          <mc:Choice Requires="wps">
            <w:drawing>
              <wp:anchor distT="0" distB="0" distL="114300" distR="114300" simplePos="0" relativeHeight="251698252" behindDoc="0" locked="0" layoutInCell="1" allowOverlap="1" wp14:anchorId="1419E88B" wp14:editId="7D27011E">
                <wp:simplePos x="0" y="0"/>
                <wp:positionH relativeFrom="page">
                  <wp:posOffset>7002780</wp:posOffset>
                </wp:positionH>
                <wp:positionV relativeFrom="paragraph">
                  <wp:posOffset>0</wp:posOffset>
                </wp:positionV>
                <wp:extent cx="327660" cy="756920"/>
                <wp:effectExtent l="0" t="0" r="0" b="0"/>
                <wp:wrapSquare wrapText="bothSides"/>
                <wp:docPr id="995603796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7660" cy="756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5233D0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E88B" id="_x0000_s1095" type="#_x0000_t202" style="position:absolute;margin-left:551.4pt;margin-top:0;width:25.8pt;height:59.6pt;flip:x;z-index:25169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" filled="f" stroked="f">
                <v:textbox style="layout-flow:vertical;mso-layout-flow-alt:bottom-to-top" inset="0,0,0,0">
                  <w:txbxContent>
                    <w:p w14:paraId="305233D0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BB5B252" w14:textId="3FCF5054" w:rsidR="006F77DC" w:rsidRPr="004A2618" w:rsidRDefault="006F77DC">
      <w:pPr>
        <w:spacing w:line="360" w:lineRule="exact"/>
      </w:pPr>
    </w:p>
    <w:p w14:paraId="5486B81F" w14:textId="435B94BC" w:rsidR="006F77DC" w:rsidRPr="004A2618" w:rsidRDefault="006F77DC">
      <w:pPr>
        <w:spacing w:line="360" w:lineRule="exact"/>
      </w:pPr>
    </w:p>
    <w:p w14:paraId="4F527047" w14:textId="47E3695D" w:rsidR="006F77DC" w:rsidRPr="004A2618" w:rsidRDefault="006F77DC">
      <w:pPr>
        <w:spacing w:line="360" w:lineRule="exact"/>
      </w:pPr>
    </w:p>
    <w:p w14:paraId="28AA26AA" w14:textId="14738BCD" w:rsidR="006F77DC" w:rsidRPr="004A2618" w:rsidRDefault="006F77DC">
      <w:pPr>
        <w:spacing w:line="360" w:lineRule="exact"/>
      </w:pPr>
    </w:p>
    <w:p w14:paraId="229A1D8E" w14:textId="3281EE9B" w:rsidR="006F77DC" w:rsidRPr="004A2618" w:rsidRDefault="006F77DC">
      <w:pPr>
        <w:spacing w:line="360" w:lineRule="exact"/>
      </w:pPr>
    </w:p>
    <w:p w14:paraId="0D6C833E" w14:textId="351668FF" w:rsidR="006F77DC" w:rsidRPr="004A2618" w:rsidRDefault="006F77DC">
      <w:pPr>
        <w:spacing w:line="360" w:lineRule="exact"/>
      </w:pPr>
    </w:p>
    <w:p w14:paraId="16F38CE9" w14:textId="6DB54505" w:rsidR="006F77DC" w:rsidRPr="004A2618" w:rsidRDefault="002B06E9">
      <w:pPr>
        <w:spacing w:line="360" w:lineRule="exact"/>
      </w:pPr>
      <w:r>
        <w:rPr>
          <w:noProof/>
        </w:rPr>
        <w:drawing>
          <wp:anchor distT="0" distB="0" distL="114300" distR="114300" simplePos="0" relativeHeight="251661388" behindDoc="0" locked="0" layoutInCell="1" allowOverlap="1" wp14:anchorId="2335E70D" wp14:editId="5D56A19D">
            <wp:simplePos x="0" y="0"/>
            <wp:positionH relativeFrom="margin">
              <wp:posOffset>-1417320</wp:posOffset>
            </wp:positionH>
            <wp:positionV relativeFrom="page">
              <wp:posOffset>2585720</wp:posOffset>
            </wp:positionV>
            <wp:extent cx="8535670" cy="5680075"/>
            <wp:effectExtent l="0" t="953" r="0" b="0"/>
            <wp:wrapSquare wrapText="bothSides"/>
            <wp:docPr id="1067528999" name="Picture 345" descr="A graph of a graph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8999" name="Picture 345" descr="A graph of a graph of a graph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567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80A4" w14:textId="5D7F0A26" w:rsidR="006F77DC" w:rsidRPr="004A2618" w:rsidRDefault="006F77DC">
      <w:pPr>
        <w:spacing w:line="360" w:lineRule="exact"/>
      </w:pPr>
    </w:p>
    <w:p w14:paraId="5560DDAE" w14:textId="6BD181C0" w:rsidR="006F77DC" w:rsidRPr="004A2618" w:rsidRDefault="006F77DC">
      <w:pPr>
        <w:spacing w:line="360" w:lineRule="exact"/>
      </w:pPr>
    </w:p>
    <w:p w14:paraId="00254EB5" w14:textId="77777777" w:rsidR="006F77DC" w:rsidRPr="004A2618" w:rsidRDefault="006F77DC">
      <w:pPr>
        <w:spacing w:line="360" w:lineRule="exact"/>
      </w:pPr>
    </w:p>
    <w:p w14:paraId="324917D9" w14:textId="77777777" w:rsidR="006F77DC" w:rsidRPr="004A2618" w:rsidRDefault="006F77DC">
      <w:pPr>
        <w:spacing w:line="360" w:lineRule="exact"/>
      </w:pPr>
    </w:p>
    <w:p w14:paraId="3924AC1C" w14:textId="77777777" w:rsidR="006F77DC" w:rsidRPr="004A2618" w:rsidRDefault="006F77DC">
      <w:pPr>
        <w:spacing w:line="360" w:lineRule="exact"/>
      </w:pPr>
    </w:p>
    <w:p w14:paraId="4EEB92F3" w14:textId="77777777" w:rsidR="006F77DC" w:rsidRPr="004A2618" w:rsidRDefault="006F77DC">
      <w:pPr>
        <w:spacing w:line="360" w:lineRule="exact"/>
      </w:pPr>
    </w:p>
    <w:p w14:paraId="3E7159E1" w14:textId="77777777" w:rsidR="006F77DC" w:rsidRPr="004A2618" w:rsidRDefault="006F77DC">
      <w:pPr>
        <w:spacing w:line="360" w:lineRule="exact"/>
      </w:pPr>
    </w:p>
    <w:p w14:paraId="1D91F245" w14:textId="77777777" w:rsidR="006F77DC" w:rsidRPr="004A2618" w:rsidRDefault="006F77DC">
      <w:pPr>
        <w:spacing w:line="360" w:lineRule="exact"/>
      </w:pPr>
    </w:p>
    <w:p w14:paraId="0307F944" w14:textId="77777777" w:rsidR="006F77DC" w:rsidRPr="004A2618" w:rsidRDefault="006F77DC">
      <w:pPr>
        <w:spacing w:line="360" w:lineRule="exact"/>
      </w:pPr>
    </w:p>
    <w:p w14:paraId="63F26205" w14:textId="77777777" w:rsidR="006F77DC" w:rsidRPr="004A2618" w:rsidRDefault="006F77DC">
      <w:pPr>
        <w:spacing w:line="360" w:lineRule="exact"/>
      </w:pPr>
    </w:p>
    <w:p w14:paraId="64A73C1F" w14:textId="77777777" w:rsidR="006F77DC" w:rsidRPr="004A2618" w:rsidRDefault="006F77DC">
      <w:pPr>
        <w:spacing w:line="360" w:lineRule="exact"/>
      </w:pPr>
    </w:p>
    <w:p w14:paraId="7EBA6E17" w14:textId="77777777" w:rsidR="006F77DC" w:rsidRPr="004A2618" w:rsidRDefault="006F77DC">
      <w:pPr>
        <w:spacing w:line="360" w:lineRule="exact"/>
      </w:pPr>
    </w:p>
    <w:p w14:paraId="511E59B9" w14:textId="77777777" w:rsidR="006F77DC" w:rsidRPr="004A2618" w:rsidRDefault="006F77DC">
      <w:pPr>
        <w:spacing w:line="360" w:lineRule="exact"/>
      </w:pPr>
    </w:p>
    <w:p w14:paraId="1464E14E" w14:textId="77777777" w:rsidR="006F77DC" w:rsidRPr="004A2618" w:rsidRDefault="006F77DC">
      <w:pPr>
        <w:spacing w:line="360" w:lineRule="exact"/>
      </w:pPr>
    </w:p>
    <w:p w14:paraId="7D2431AB" w14:textId="77777777" w:rsidR="006F77DC" w:rsidRPr="004A2618" w:rsidRDefault="006F77DC">
      <w:pPr>
        <w:spacing w:line="360" w:lineRule="exact"/>
      </w:pPr>
    </w:p>
    <w:p w14:paraId="70926022" w14:textId="77777777" w:rsidR="006F77DC" w:rsidRPr="004A2618" w:rsidRDefault="006F77DC">
      <w:pPr>
        <w:spacing w:line="360" w:lineRule="exact"/>
      </w:pPr>
    </w:p>
    <w:p w14:paraId="3A7EF1A9" w14:textId="77777777" w:rsidR="006F77DC" w:rsidRPr="004A2618" w:rsidRDefault="006F77DC">
      <w:pPr>
        <w:spacing w:line="360" w:lineRule="exact"/>
      </w:pPr>
    </w:p>
    <w:p w14:paraId="3309BD3B" w14:textId="77777777" w:rsidR="006F77DC" w:rsidRPr="004A2618" w:rsidRDefault="006F77DC">
      <w:pPr>
        <w:spacing w:line="360" w:lineRule="exact"/>
      </w:pPr>
    </w:p>
    <w:p w14:paraId="17AD5C4C" w14:textId="77777777" w:rsidR="006F77DC" w:rsidRPr="004A2618" w:rsidRDefault="006F77DC">
      <w:pPr>
        <w:spacing w:line="360" w:lineRule="exact"/>
      </w:pPr>
    </w:p>
    <w:p w14:paraId="70BA9D9B" w14:textId="77777777" w:rsidR="006F77DC" w:rsidRPr="004A2618" w:rsidRDefault="006F77DC">
      <w:pPr>
        <w:spacing w:line="360" w:lineRule="exact"/>
      </w:pPr>
    </w:p>
    <w:p w14:paraId="423D46E2" w14:textId="77777777" w:rsidR="006F77DC" w:rsidRPr="004A2618" w:rsidRDefault="006F77DC">
      <w:pPr>
        <w:spacing w:line="360" w:lineRule="exact"/>
      </w:pPr>
    </w:p>
    <w:p w14:paraId="43D52471" w14:textId="77777777" w:rsidR="006F77DC" w:rsidRPr="004A2618" w:rsidRDefault="006F77DC">
      <w:pPr>
        <w:spacing w:line="360" w:lineRule="exact"/>
      </w:pPr>
    </w:p>
    <w:p w14:paraId="62E3E2CF" w14:textId="77777777" w:rsidR="006F77DC" w:rsidRPr="004A2618" w:rsidRDefault="006F77DC">
      <w:pPr>
        <w:spacing w:line="360" w:lineRule="exact"/>
      </w:pPr>
    </w:p>
    <w:p w14:paraId="5B80FE48" w14:textId="77777777" w:rsidR="006F77DC" w:rsidRPr="004A2618" w:rsidRDefault="006F77DC">
      <w:pPr>
        <w:spacing w:line="360" w:lineRule="exact"/>
      </w:pPr>
    </w:p>
    <w:p w14:paraId="7EA7FD40" w14:textId="77777777" w:rsidR="006F77DC" w:rsidRPr="004A2618" w:rsidRDefault="006F77DC">
      <w:pPr>
        <w:spacing w:line="360" w:lineRule="exact"/>
      </w:pPr>
    </w:p>
    <w:p w14:paraId="0DAB6C13" w14:textId="77777777" w:rsidR="006F77DC" w:rsidRPr="004A2618" w:rsidRDefault="006F77DC">
      <w:pPr>
        <w:spacing w:line="360" w:lineRule="exact"/>
      </w:pPr>
    </w:p>
    <w:p w14:paraId="045DD711" w14:textId="77777777" w:rsidR="006F77DC" w:rsidRPr="004A2618" w:rsidRDefault="006F77DC">
      <w:pPr>
        <w:spacing w:line="360" w:lineRule="exact"/>
      </w:pPr>
    </w:p>
    <w:p w14:paraId="1F106991" w14:textId="77777777" w:rsidR="006F77DC" w:rsidRPr="004A2618" w:rsidRDefault="006F77DC">
      <w:pPr>
        <w:spacing w:line="360" w:lineRule="exact"/>
      </w:pPr>
    </w:p>
    <w:p w14:paraId="53AE909A" w14:textId="77777777" w:rsidR="006F77DC" w:rsidRPr="004A2618" w:rsidRDefault="006F77DC">
      <w:pPr>
        <w:spacing w:line="360" w:lineRule="exact"/>
      </w:pPr>
    </w:p>
    <w:p w14:paraId="6AEE553C" w14:textId="77777777" w:rsidR="006F77DC" w:rsidRPr="004A2618" w:rsidRDefault="006F77DC">
      <w:pPr>
        <w:spacing w:after="484" w:line="1" w:lineRule="exact"/>
      </w:pPr>
    </w:p>
    <w:p w14:paraId="5448D136" w14:textId="77777777" w:rsidR="006F77DC" w:rsidRPr="004A2618" w:rsidRDefault="006F77DC">
      <w:pPr>
        <w:spacing w:line="1" w:lineRule="exact"/>
        <w:sectPr w:rsidR="006F77DC" w:rsidRPr="004A2618">
          <w:pgSz w:w="11906" w:h="16838"/>
          <w:pgMar w:top="1314" w:right="94" w:bottom="1314" w:left="1104" w:header="0" w:footer="3" w:gutter="0"/>
          <w:cols w:space="720"/>
          <w:noEndnote/>
          <w:docGrid w:linePitch="360"/>
        </w:sectPr>
      </w:pPr>
    </w:p>
    <w:p w14:paraId="088EEC8C" w14:textId="5BEABC95" w:rsidR="006F77DC" w:rsidRPr="004A2618" w:rsidRDefault="00840753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42" w:name="bookmark195"/>
      <w:bookmarkStart w:id="143" w:name="bookmark194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AF268FD" wp14:editId="6DEE97AD">
                <wp:simplePos x="0" y="0"/>
                <wp:positionH relativeFrom="page">
                  <wp:posOffset>7033260</wp:posOffset>
                </wp:positionH>
                <wp:positionV relativeFrom="paragraph">
                  <wp:posOffset>3175</wp:posOffset>
                </wp:positionV>
                <wp:extent cx="304800" cy="655320"/>
                <wp:effectExtent l="0" t="0" r="0" b="0"/>
                <wp:wrapSquare wrapText="bothSides"/>
                <wp:docPr id="628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55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AB566" w14:textId="237AA9F8" w:rsidR="006F77DC" w:rsidRPr="004A2618" w:rsidRDefault="00096AB2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68FD" id="_x0000_s1096" type="#_x0000_t202" style="position:absolute;left:0;text-align:left;margin-left:553.8pt;margin-top:.25pt;width:24pt;height:51.6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" filled="f" stroked="f">
                <v:textbox style="layout-flow:vertical;mso-layout-flow-alt:bottom-to-top" inset="0,0,0,0">
                  <w:txbxContent>
                    <w:p w14:paraId="1C4AB566" w14:textId="237AA9F8" w:rsidR="006F77DC" w:rsidRPr="004A2618" w:rsidRDefault="00096AB2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42"/>
      <w:bookmarkEnd w:id="143"/>
      <w:r w:rsidR="002B06E9">
        <w:t>Climb</w:t>
      </w:r>
    </w:p>
    <w:p w14:paraId="6E1567DC" w14:textId="04504448" w:rsidR="006F77DC" w:rsidRPr="004A2618" w:rsidRDefault="006F77DC">
      <w:pPr>
        <w:spacing w:line="1" w:lineRule="exact"/>
        <w:sectPr w:rsidR="006F77DC" w:rsidRPr="004A2618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363" w:right="1121" w:bottom="1622" w:left="1099" w:header="0" w:footer="3" w:gutter="0"/>
          <w:cols w:space="720"/>
          <w:noEndnote/>
          <w:docGrid w:linePitch="360"/>
        </w:sectPr>
      </w:pPr>
    </w:p>
    <w:p w14:paraId="613CE214" w14:textId="57518881" w:rsidR="006F77DC" w:rsidRPr="00516E2C" w:rsidRDefault="004612F1" w:rsidP="00516E2C">
      <w:pPr>
        <w:spacing w:line="21" w:lineRule="exact"/>
        <w:rPr>
          <w:sz w:val="2"/>
          <w:szCs w:val="2"/>
        </w:rPr>
        <w:sectPr w:rsidR="006F77DC" w:rsidRPr="00516E2C">
          <w:type w:val="continuous"/>
          <w:pgSz w:w="11906" w:h="16838"/>
          <w:pgMar w:top="1363" w:right="0" w:bottom="1363" w:left="0" w:header="0" w:footer="3" w:gutter="0"/>
          <w:cols w:space="720"/>
          <w:noEndnote/>
          <w:docGrid w:linePitch="360"/>
        </w:sectPr>
      </w:pPr>
      <w:r w:rsidRPr="004A2618">
        <w:rPr>
          <w:noProof/>
        </w:rPr>
        <w:drawing>
          <wp:anchor distT="76200" distB="0" distL="0" distR="0" simplePos="0" relativeHeight="251658287" behindDoc="0" locked="0" layoutInCell="1" allowOverlap="1" wp14:anchorId="445D89EA" wp14:editId="4026F178">
            <wp:simplePos x="0" y="0"/>
            <wp:positionH relativeFrom="margin">
              <wp:posOffset>-229870</wp:posOffset>
            </wp:positionH>
            <wp:positionV relativeFrom="page">
              <wp:posOffset>1153795</wp:posOffset>
            </wp:positionV>
            <wp:extent cx="6585585" cy="5159375"/>
            <wp:effectExtent l="0" t="0" r="5715" b="3175"/>
            <wp:wrapTopAndBottom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Shape 626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35FA0" w14:textId="4D9765AB" w:rsidR="006F77DC" w:rsidRPr="004A2618" w:rsidRDefault="00516E2C">
      <w:pPr>
        <w:pStyle w:val="11"/>
        <w:spacing w:after="0"/>
        <w:sectPr w:rsidR="006F77DC" w:rsidRPr="004A2618">
          <w:type w:val="continuous"/>
          <w:pgSz w:w="11906" w:h="16838"/>
          <w:pgMar w:top="1363" w:right="1121" w:bottom="1363" w:left="1099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712588" behindDoc="0" locked="0" layoutInCell="1" allowOverlap="1" wp14:anchorId="572A92D2" wp14:editId="267B9045">
            <wp:simplePos x="0" y="0"/>
            <wp:positionH relativeFrom="margin">
              <wp:align>right</wp:align>
            </wp:positionH>
            <wp:positionV relativeFrom="margin">
              <wp:posOffset>5752465</wp:posOffset>
            </wp:positionV>
            <wp:extent cx="5932170" cy="3184525"/>
            <wp:effectExtent l="0" t="0" r="0" b="0"/>
            <wp:wrapSquare wrapText="bothSides"/>
            <wp:docPr id="13" name="Рисунок 13" descr="A graph with lines and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A graph with lines and numbers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EA" w:rsidRPr="000D26EA">
        <w:rPr>
          <w:rStyle w:val="a1"/>
          <w:sz w:val="24"/>
          <w:szCs w:val="24"/>
          <w:lang w:eastAsia="ru-RU"/>
        </w:rPr>
        <w:t>Additionally</w:t>
      </w:r>
      <w:r w:rsidR="000D26EA" w:rsidRPr="000D26EA">
        <w:rPr>
          <w:rStyle w:val="a1"/>
          <w:sz w:val="24"/>
          <w:szCs w:val="24"/>
        </w:rPr>
        <w:t xml:space="preserve">, the dependence of vertical velocity on </w:t>
      </w:r>
      <w:r w:rsidR="002D0F1D">
        <w:rPr>
          <w:rStyle w:val="a1"/>
          <w:sz w:val="24"/>
          <w:szCs w:val="24"/>
          <w:lang w:eastAsia="fr-FR"/>
        </w:rPr>
        <w:t>IAS</w:t>
      </w:r>
      <w:r w:rsidR="000D26EA" w:rsidRPr="000D26EA">
        <w:rPr>
          <w:rStyle w:val="a1"/>
          <w:sz w:val="24"/>
          <w:szCs w:val="24"/>
          <w:lang w:eastAsia="fr-FR"/>
        </w:rPr>
        <w:t xml:space="preserve"> </w:t>
      </w:r>
      <w:r w:rsidR="000D26EA" w:rsidRPr="000D26EA">
        <w:rPr>
          <w:rStyle w:val="a1"/>
          <w:sz w:val="24"/>
          <w:szCs w:val="24"/>
          <w:lang w:eastAsia="ru-RU"/>
        </w:rPr>
        <w:t xml:space="preserve">at the nominal </w:t>
      </w:r>
      <w:r w:rsidR="000D26EA" w:rsidRPr="000D26EA">
        <w:rPr>
          <w:rStyle w:val="a1"/>
          <w:sz w:val="24"/>
          <w:szCs w:val="24"/>
          <w:lang w:eastAsia="fr-FR"/>
        </w:rPr>
        <w:t xml:space="preserve">EOM </w:t>
      </w:r>
      <w:r w:rsidR="000D26EA" w:rsidRPr="000D26EA">
        <w:rPr>
          <w:rStyle w:val="a1"/>
          <w:sz w:val="24"/>
          <w:szCs w:val="24"/>
          <w:lang w:eastAsia="ru-RU"/>
        </w:rPr>
        <w:t xml:space="preserve">is </w:t>
      </w:r>
      <w:r>
        <w:rPr>
          <w:rStyle w:val="a1"/>
          <w:sz w:val="24"/>
          <w:szCs w:val="24"/>
          <w:lang w:eastAsia="ru-RU"/>
        </w:rPr>
        <w:t>shown:</w:t>
      </w:r>
    </w:p>
    <w:p w14:paraId="4BD83EFD" w14:textId="1B50B870" w:rsidR="006F77DC" w:rsidRPr="004A2618" w:rsidRDefault="0092266C" w:rsidP="004F0A2B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id="144" w:name="bookmark198"/>
      <w:bookmarkStart w:id="145" w:name="bookmark197"/>
      <w:r w:rsidRPr="004A26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204" behindDoc="0" locked="0" layoutInCell="1" allowOverlap="1" wp14:anchorId="44D115A0" wp14:editId="586AA647">
                <wp:simplePos x="0" y="0"/>
                <wp:positionH relativeFrom="page">
                  <wp:posOffset>7088505</wp:posOffset>
                </wp:positionH>
                <wp:positionV relativeFrom="paragraph">
                  <wp:posOffset>2540</wp:posOffset>
                </wp:positionV>
                <wp:extent cx="298450" cy="711200"/>
                <wp:effectExtent l="0" t="0" r="0" b="0"/>
                <wp:wrapSquare wrapText="bothSides"/>
                <wp:docPr id="145744664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711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D1526E" w14:textId="77777777" w:rsidR="0092266C" w:rsidRPr="004A2618" w:rsidRDefault="0092266C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FLIGHT </w:t>
                            </w:r>
                            <w:r w:rsidRPr="004A2618">
                              <w:rPr>
                                <w:rStyle w:val="21"/>
                                <w:b/>
                                <w:bCs/>
                              </w:rPr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15A0" id="_x0000_s1097" type="#_x0000_t202" style="position:absolute;left:0;text-align:left;margin-left:558.15pt;margin-top:.2pt;width:23.5pt;height:56pt;z-index:251696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" filled="f" stroked="f">
                <v:textbox style="layout-flow:vertical;mso-layout-flow-alt:bottom-to-top" inset="0,0,0,0">
                  <w:txbxContent>
                    <w:p w14:paraId="35D1526E" w14:textId="77777777" w:rsidR="0092266C" w:rsidRPr="004A2618" w:rsidRDefault="0092266C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FLIGHT </w:t>
                      </w:r>
                      <w:r w:rsidRPr="004A2618">
                        <w:rPr>
                          <w:rStyle w:val="21"/>
                          <w:b/>
                          <w:bCs/>
                        </w:rPr>
                        <w:t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A2B" w:rsidRPr="004A2618">
        <w:rPr>
          <w:rStyle w:val="1"/>
          <w:b/>
          <w:bCs/>
        </w:rPr>
        <w:t>De</w:t>
      </w:r>
      <w:bookmarkEnd w:id="144"/>
      <w:bookmarkEnd w:id="145"/>
      <w:r w:rsidR="002C0DEE">
        <w:rPr>
          <w:rStyle w:val="1"/>
          <w:b/>
          <w:bCs/>
        </w:rPr>
        <w:t>scent</w:t>
      </w:r>
    </w:p>
    <w:p w14:paraId="41F53CC9" w14:textId="66114B03" w:rsidR="006F77DC" w:rsidRPr="004A2618" w:rsidRDefault="006F77DC">
      <w:pPr>
        <w:spacing w:line="1" w:lineRule="exact"/>
        <w:sectPr w:rsidR="006F77DC" w:rsidRPr="004A2618">
          <w:pgSz w:w="11906" w:h="16838"/>
          <w:pgMar w:top="1421" w:right="953" w:bottom="1685" w:left="1099" w:header="0" w:footer="3" w:gutter="0"/>
          <w:cols w:space="720"/>
          <w:noEndnote/>
          <w:docGrid w:linePitch="360"/>
        </w:sectPr>
      </w:pPr>
    </w:p>
    <w:p w14:paraId="37398B0C" w14:textId="02C05391" w:rsidR="00391C68" w:rsidRPr="004612F1" w:rsidRDefault="00C6212B" w:rsidP="004612F1">
      <w:pPr>
        <w:spacing w:line="1" w:lineRule="exact"/>
        <w:rPr>
          <w:rStyle w:val="a1"/>
          <w:rFonts w:ascii="Microsoft Sans Serif" w:eastAsia="Microsoft Sans Serif" w:hAnsi="Microsoft Sans Serif" w:cs="Microsoft Sans Serif"/>
          <w:sz w:val="24"/>
          <w:szCs w:val="24"/>
        </w:rPr>
      </w:pPr>
      <w:r w:rsidRPr="004A2618">
        <w:rPr>
          <w:noProof/>
        </w:rPr>
        <w:drawing>
          <wp:anchor distT="63500" distB="0" distL="0" distR="0" simplePos="0" relativeHeight="251658290" behindDoc="0" locked="0" layoutInCell="1" allowOverlap="1" wp14:anchorId="6CB92886" wp14:editId="526F6C19">
            <wp:simplePos x="0" y="0"/>
            <wp:positionH relativeFrom="margin">
              <wp:posOffset>-262890</wp:posOffset>
            </wp:positionH>
            <wp:positionV relativeFrom="paragraph">
              <wp:posOffset>112395</wp:posOffset>
            </wp:positionV>
            <wp:extent cx="6659245" cy="5029200"/>
            <wp:effectExtent l="0" t="0" r="8255" b="0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Shape 632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8A589" w14:textId="48AE7CBF" w:rsidR="006F77DC" w:rsidRPr="004612F1" w:rsidRDefault="004612F1" w:rsidP="002E6C18">
      <w:pPr>
        <w:pStyle w:val="11"/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564" behindDoc="0" locked="0" layoutInCell="1" allowOverlap="1" wp14:anchorId="72ED4263" wp14:editId="64B6542A">
            <wp:simplePos x="0" y="0"/>
            <wp:positionH relativeFrom="margin">
              <wp:align>right</wp:align>
            </wp:positionH>
            <wp:positionV relativeFrom="margin">
              <wp:posOffset>5574665</wp:posOffset>
            </wp:positionV>
            <wp:extent cx="6236970" cy="3352800"/>
            <wp:effectExtent l="0" t="0" r="0" b="0"/>
            <wp:wrapSquare wrapText="bothSides"/>
            <wp:docPr id="958131538" name="Рисунок 1" descr="A graph with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31538" name="Рисунок 1" descr="A graph with different colored lines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709" w:rsidRPr="00D61DB9">
        <w:rPr>
          <w:rStyle w:val="a1"/>
          <w:sz w:val="24"/>
          <w:szCs w:val="24"/>
        </w:rPr>
        <w:t xml:space="preserve">Additionally, the dependence of vertical velocity on </w:t>
      </w:r>
      <w:r w:rsidR="002D0F1D">
        <w:rPr>
          <w:rStyle w:val="a1"/>
          <w:sz w:val="24"/>
          <w:szCs w:val="24"/>
          <w:lang w:eastAsia="fr-FR"/>
        </w:rPr>
        <w:t>IAS</w:t>
      </w:r>
      <w:r w:rsidR="004E5709" w:rsidRPr="00D61DB9">
        <w:rPr>
          <w:rStyle w:val="a1"/>
          <w:sz w:val="24"/>
          <w:szCs w:val="24"/>
          <w:lang w:eastAsia="fr-FR"/>
        </w:rPr>
        <w:t xml:space="preserve"> </w:t>
      </w:r>
      <w:r w:rsidR="004E5709" w:rsidRPr="00D61DB9">
        <w:rPr>
          <w:rStyle w:val="a1"/>
          <w:sz w:val="24"/>
          <w:szCs w:val="24"/>
        </w:rPr>
        <w:t xml:space="preserve">for </w:t>
      </w:r>
      <w:r w:rsidR="002D0F1D">
        <w:rPr>
          <w:rStyle w:val="a1"/>
          <w:sz w:val="24"/>
          <w:szCs w:val="24"/>
        </w:rPr>
        <w:t xml:space="preserve">low throttle </w:t>
      </w:r>
      <w:r w:rsidR="004E5709" w:rsidRPr="00D61DB9">
        <w:rPr>
          <w:rStyle w:val="a1"/>
          <w:sz w:val="24"/>
          <w:szCs w:val="24"/>
          <w:lang w:eastAsia="fr-FR"/>
        </w:rPr>
        <w:t>EOM</w:t>
      </w:r>
      <w:r w:rsidR="004E5709" w:rsidRPr="00D61DB9">
        <w:rPr>
          <w:rStyle w:val="a1"/>
          <w:sz w:val="24"/>
          <w:szCs w:val="24"/>
        </w:rPr>
        <w:t xml:space="preserve"> is </w:t>
      </w:r>
      <w:r w:rsidR="00516E2C">
        <w:rPr>
          <w:rStyle w:val="a1"/>
          <w:sz w:val="24"/>
          <w:szCs w:val="24"/>
        </w:rPr>
        <w:t>shown:</w:t>
      </w:r>
      <w:r w:rsidR="004F0A2B" w:rsidRPr="00D61DB9">
        <w:rPr>
          <w:sz w:val="24"/>
          <w:szCs w:val="24"/>
        </w:rPr>
        <w:br w:type="page"/>
      </w:r>
    </w:p>
    <w:p w14:paraId="3A5F0636" w14:textId="7AF859C3" w:rsidR="000D0627" w:rsidRPr="006758FE" w:rsidRDefault="00A16B65" w:rsidP="006758FE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240"/>
      </w:pPr>
      <w:bookmarkStart w:id="146" w:name="bookmark201"/>
      <w:bookmarkStart w:id="147" w:name="bookmark200"/>
      <w:r w:rsidRPr="004A2618">
        <w:rPr>
          <w:noProof/>
        </w:rPr>
        <w:lastRenderedPageBreak/>
        <mc:AlternateContent>
          <mc:Choice Requires="wps">
            <w:drawing>
              <wp:anchor distT="3552190" distB="2550795" distL="0" distR="0" simplePos="0" relativeHeight="251656192" behindDoc="0" locked="0" layoutInCell="1" allowOverlap="1" wp14:anchorId="26CA61AC" wp14:editId="3F41D7E9">
                <wp:simplePos x="0" y="0"/>
                <wp:positionH relativeFrom="page">
                  <wp:posOffset>7002780</wp:posOffset>
                </wp:positionH>
                <wp:positionV relativeFrom="page">
                  <wp:posOffset>868680</wp:posOffset>
                </wp:positionV>
                <wp:extent cx="281940" cy="768350"/>
                <wp:effectExtent l="0" t="0" r="0" b="0"/>
                <wp:wrapTopAndBottom/>
                <wp:docPr id="644" name="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9274A" w14:textId="01898352" w:rsidR="006F77DC" w:rsidRPr="004A2618" w:rsidRDefault="00F0162D" w:rsidP="00915910">
                            <w:pPr>
                              <w:pStyle w:val="22"/>
                              <w:shd w:val="clear" w:color="auto" w:fill="BDD6EE" w:themeFill="accent5" w:themeFillTint="66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>FLIGHT</w:t>
                            </w:r>
                            <w:r w:rsidR="004F0A2B" w:rsidRPr="004A2618"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  <w:t>DATA</w:t>
                            </w:r>
                          </w:p>
                        </w:txbxContent>
                      </wps:txbx>
                      <wps:bodyPr vert="vert270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61AC" id="Shape 644" o:spid="_x0000_s1098" type="#_x0000_t202" style="position:absolute;left:0;text-align:left;margin-left:551.4pt;margin-top:68.4pt;width:22.2pt;height:60.5pt;z-index:251656192;visibility:visible;mso-wrap-style:square;mso-width-percent:0;mso-height-percent:0;mso-wrap-distance-left:0;mso-wrap-distance-top:279.7pt;mso-wrap-distance-right:0;mso-wrap-distance-bottom:200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F69274A" w14:textId="01898352" w:rsidR="006F77DC" w:rsidRPr="004A2618" w:rsidRDefault="00F0162D" w:rsidP="00915910">
                      <w:pPr>
                        <w:pStyle w:val="22"/>
                        <w:shd w:val="clear" w:color="auto" w:fill="BDD6EE" w:themeFill="accent5" w:themeFillTint="66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>FLIGHT</w:t>
                      </w:r>
                      <w:r w:rsidR="004F0A2B" w:rsidRPr="004A2618">
                        <w:rPr>
                          <w:rStyle w:val="21"/>
                          <w:b/>
                          <w:bCs/>
                        </w:rPr>
                        <w:br/>
                        <w:t>DATA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12079" w:rsidRPr="004A2618">
        <w:rPr>
          <w:noProof/>
        </w:rPr>
        <mc:AlternateContent>
          <mc:Choice Requires="wps">
            <w:drawing>
              <wp:anchor distT="0" distB="0" distL="127000" distR="127000" simplePos="0" relativeHeight="251654144" behindDoc="0" locked="0" layoutInCell="1" allowOverlap="1" wp14:anchorId="4208F645" wp14:editId="0985C88D">
                <wp:simplePos x="0" y="0"/>
                <wp:positionH relativeFrom="page">
                  <wp:posOffset>805180</wp:posOffset>
                </wp:positionH>
                <wp:positionV relativeFrom="paragraph">
                  <wp:posOffset>364490</wp:posOffset>
                </wp:positionV>
                <wp:extent cx="6008370" cy="800100"/>
                <wp:effectExtent l="0" t="0" r="0" b="0"/>
                <wp:wrapSquare wrapText="right"/>
                <wp:docPr id="640" name="Shap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41A3E" w14:textId="26A977DA" w:rsidR="00E528C2" w:rsidRPr="000512BB" w:rsidRDefault="00A23EB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Example </w:t>
                            </w:r>
                            <w:r w:rsidR="004F0A2B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for: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Gc=1962 lb., altitude ,3937 ft.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,  Indicated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air </w:t>
                            </w:r>
                            <w:proofErr w:type="gramStart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speed  102.5</w:t>
                            </w:r>
                            <w:proofErr w:type="gramEnd"/>
                            <w:r w:rsidR="00E528C2"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mph, headwind 20fps</w:t>
                            </w:r>
                          </w:p>
                          <w:p w14:paraId="5818F5C5" w14:textId="4E679B8B" w:rsidR="004F1C77" w:rsidRPr="000512BB" w:rsidRDefault="004F0A2B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Result: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281819"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Fuel consumption  4.75 gallons/h </w:t>
                            </w:r>
                          </w:p>
                          <w:p w14:paraId="5FBDB33F" w14:textId="77777777" w:rsidR="006758FE" w:rsidRDefault="004F1C77">
                            <w:pPr>
                              <w:pStyle w:val="80"/>
                              <w:spacing w:after="0"/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Ground speed</w:t>
                            </w:r>
                            <w:r w:rsidR="00AE6755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0512BB">
                              <w:rPr>
                                <w:rStyle w:val="8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94mph (87mph for altitude 0 + 7.5mph altitude correction) </w:t>
                            </w:r>
                          </w:p>
                          <w:p w14:paraId="1F2FF058" w14:textId="4E77A9E6" w:rsidR="006F77DC" w:rsidRPr="004A2618" w:rsidRDefault="004F1C77">
                            <w:pPr>
                              <w:pStyle w:val="80"/>
                              <w:spacing w:after="0"/>
                              <w:rPr>
                                <w:lang w:val="en-US"/>
                              </w:rPr>
                            </w:pPr>
                            <w:r w:rsidRPr="000512BB">
                              <w:rPr>
                                <w:rStyle w:val="8"/>
                                <w:b/>
                                <w:bCs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 xml:space="preserve">With 24 gallons of fuel, the range is 425 miles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F645" id="Shape 640" o:spid="_x0000_s1099" type="#_x0000_t202" style="position:absolute;left:0;text-align:left;margin-left:63.4pt;margin-top:28.7pt;width:473.1pt;height:63pt;z-index:251654144;visibility:visible;mso-wrap-style:square;mso-width-percent:0;mso-height-percent:0;mso-wrap-distance-left:10pt;mso-wrap-distance-top:0;mso-wrap-distance-right:10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" filled="f" stroked="f">
                <v:textbox inset="0,0,0,0">
                  <w:txbxContent>
                    <w:p w14:paraId="6CE41A3E" w14:textId="26A977DA" w:rsidR="00E528C2" w:rsidRPr="000512BB" w:rsidRDefault="00A23EB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Example </w:t>
                      </w:r>
                      <w:r w:rsidR="004F0A2B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for: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Gc=1962 lb., altitude ,3937 ft.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,  Indicated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air </w:t>
                      </w:r>
                      <w:proofErr w:type="gramStart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speed  102.5</w:t>
                      </w:r>
                      <w:proofErr w:type="gramEnd"/>
                      <w:r w:rsidR="00E528C2"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mph, headwind 20fps</w:t>
                      </w:r>
                    </w:p>
                    <w:p w14:paraId="5818F5C5" w14:textId="4E679B8B" w:rsidR="004F1C77" w:rsidRPr="000512BB" w:rsidRDefault="004F0A2B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Result: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281819"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Fuel consumption  4.75 gallons/h </w:t>
                      </w:r>
                    </w:p>
                    <w:p w14:paraId="5FBDB33F" w14:textId="77777777" w:rsidR="006758FE" w:rsidRDefault="004F1C77">
                      <w:pPr>
                        <w:pStyle w:val="80"/>
                        <w:spacing w:after="0"/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Ground speed</w:t>
                      </w:r>
                      <w:r w:rsidR="00AE6755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0512BB">
                        <w:rPr>
                          <w:rStyle w:val="8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94mph (87mph for altitude 0 + 7.5mph altitude correction) </w:t>
                      </w:r>
                    </w:p>
                    <w:p w14:paraId="1F2FF058" w14:textId="4E77A9E6" w:rsidR="006F77DC" w:rsidRPr="004A2618" w:rsidRDefault="004F1C77">
                      <w:pPr>
                        <w:pStyle w:val="80"/>
                        <w:spacing w:after="0"/>
                        <w:rPr>
                          <w:lang w:val="en-US"/>
                        </w:rPr>
                      </w:pPr>
                      <w:r w:rsidRPr="000512BB">
                        <w:rPr>
                          <w:rStyle w:val="8"/>
                          <w:b/>
                          <w:bCs/>
                          <w:color w:val="1F497D"/>
                          <w:sz w:val="20"/>
                          <w:szCs w:val="20"/>
                          <w:lang w:val="en-US"/>
                        </w:rPr>
                        <w:t xml:space="preserve">With 24 gallons of fuel, the range is 425 miles 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E12079" w:rsidRPr="004A2618">
        <w:rPr>
          <w:noProof/>
        </w:rPr>
        <w:drawing>
          <wp:anchor distT="101600" distB="0" distL="0" distR="0" simplePos="0" relativeHeight="251655168" behindDoc="0" locked="0" layoutInCell="1" allowOverlap="1" wp14:anchorId="6423EECC" wp14:editId="35DB284C">
            <wp:simplePos x="0" y="0"/>
            <wp:positionH relativeFrom="margin">
              <wp:posOffset>37374</wp:posOffset>
            </wp:positionH>
            <wp:positionV relativeFrom="page">
              <wp:posOffset>2017939</wp:posOffset>
            </wp:positionV>
            <wp:extent cx="6241415" cy="7619365"/>
            <wp:effectExtent l="0" t="0" r="6985" b="635"/>
            <wp:wrapTopAndBottom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hape 642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301">
        <w:rPr>
          <w:rStyle w:val="1"/>
          <w:b/>
          <w:bCs/>
        </w:rPr>
        <w:t>Flight r</w:t>
      </w:r>
      <w:r w:rsidR="004F0A2B" w:rsidRPr="004A2618">
        <w:rPr>
          <w:rStyle w:val="1"/>
          <w:b/>
          <w:bCs/>
        </w:rPr>
        <w:t xml:space="preserve">ange </w:t>
      </w:r>
      <w:r w:rsidR="004F0A2B" w:rsidRPr="004A2618">
        <w:rPr>
          <w:rStyle w:val="1"/>
          <w:b/>
          <w:bCs/>
          <w:lang w:eastAsia="ru-RU"/>
        </w:rPr>
        <w:t xml:space="preserve">and </w:t>
      </w:r>
      <w:r w:rsidR="004F0A2B" w:rsidRPr="004A2618">
        <w:rPr>
          <w:rStyle w:val="1"/>
          <w:b/>
          <w:bCs/>
        </w:rPr>
        <w:t>duration</w:t>
      </w:r>
      <w:bookmarkEnd w:id="146"/>
      <w:bookmarkEnd w:id="147"/>
    </w:p>
    <w:p w14:paraId="6EB25F4F" w14:textId="77777777" w:rsidR="00DD7D73" w:rsidRPr="004A2618" w:rsidRDefault="00DD7D73" w:rsidP="0078591A">
      <w:pPr>
        <w:pStyle w:val="80"/>
        <w:spacing w:after="160"/>
        <w:ind w:left="1420"/>
        <w:rPr>
          <w:lang w:val="en-US"/>
        </w:rPr>
      </w:pPr>
    </w:p>
    <w:p w14:paraId="3070B397" w14:textId="05E39709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4C303DA0" w14:textId="77777777" w:rsidR="0025426C" w:rsidRPr="004A2618" w:rsidRDefault="0025426C" w:rsidP="00233DA1">
      <w:pPr>
        <w:pStyle w:val="22"/>
        <w:framePr w:w="481" w:h="1261" w:hRule="exact" w:wrap="none" w:vAnchor="text" w:hAnchor="page" w:x="11137" w:y="-126"/>
        <w:shd w:val="clear" w:color="auto" w:fill="FFFF00"/>
        <w:jc w:val="left"/>
        <w:textDirection w:val="btLr"/>
      </w:pPr>
      <w:bookmarkStart w:id="148" w:name="bookmark203"/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1B722D1" w14:textId="54FFF17C" w:rsidR="00460F9A" w:rsidRPr="004A2618" w:rsidRDefault="004F0A2B" w:rsidP="001C6778">
      <w:pPr>
        <w:pStyle w:val="a5"/>
        <w:spacing w:after="240"/>
        <w:ind w:firstLine="380"/>
        <w:rPr>
          <w:rStyle w:val="a4"/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4"/>
          <w:rFonts w:ascii="Arial Black" w:eastAsia="Arial Black" w:hAnsi="Arial Black" w:cs="Arial Black"/>
          <w:b/>
          <w:bCs/>
          <w:lang w:val="en-US"/>
        </w:rPr>
        <w:t xml:space="preserve">APPENDIX </w:t>
      </w:r>
      <w:r w:rsidRPr="004A2618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1</w:t>
      </w:r>
      <w:bookmarkEnd w:id="148"/>
      <w:r w:rsidR="000D411C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 xml:space="preserve"> </w:t>
      </w:r>
      <w:r w:rsidR="001132FE">
        <w:rPr>
          <w:rStyle w:val="a4"/>
          <w:rFonts w:ascii="Arial Black" w:eastAsia="Arial Black" w:hAnsi="Arial Black" w:cs="Arial Black"/>
          <w:b/>
          <w:bCs/>
          <w:lang w:val="en-US" w:eastAsia="en-US"/>
        </w:rPr>
        <w:t>CHECKLIST</w:t>
      </w:r>
    </w:p>
    <w:p w14:paraId="02ADF3A7" w14:textId="2DA44350" w:rsidR="006F77DC" w:rsidRPr="004A2618" w:rsidRDefault="004F0A2B" w:rsidP="001C6778">
      <w:pPr>
        <w:pStyle w:val="a5"/>
        <w:spacing w:after="240"/>
        <w:ind w:firstLine="380"/>
        <w:rPr>
          <w:rFonts w:ascii="Arial Black" w:eastAsia="Arial Black" w:hAnsi="Arial Black" w:cs="Arial Black"/>
          <w:b/>
          <w:bCs/>
          <w:lang w:val="en-US" w:eastAsia="en-US"/>
        </w:rPr>
      </w:pPr>
      <w:r w:rsidRPr="004A2618">
        <w:rPr>
          <w:rStyle w:val="a2"/>
          <w:b/>
          <w:bCs/>
          <w:color w:val="FF0000"/>
          <w:lang w:val="en-US"/>
        </w:rPr>
        <w:t>BEFORE STARTING THE ENGINE</w:t>
      </w:r>
    </w:p>
    <w:tbl>
      <w:tblPr>
        <w:tblStyle w:val="PlainTable4"/>
        <w:tblW w:w="10130" w:type="dxa"/>
        <w:tblLayout w:type="fixed"/>
        <w:tblLook w:val="04A0" w:firstRow="1" w:lastRow="0" w:firstColumn="1" w:lastColumn="0" w:noHBand="0" w:noVBand="1"/>
      </w:tblPr>
      <w:tblGrid>
        <w:gridCol w:w="6475"/>
        <w:gridCol w:w="3655"/>
      </w:tblGrid>
      <w:tr w:rsidR="006F77DC" w:rsidRPr="004A2618" w14:paraId="3221906F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669085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Airplane</w:t>
            </w:r>
          </w:p>
        </w:tc>
        <w:tc>
          <w:tcPr>
            <w:tcW w:w="3655" w:type="dxa"/>
          </w:tcPr>
          <w:p w14:paraId="6671ADB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PREPARED</w:t>
            </w:r>
          </w:p>
        </w:tc>
      </w:tr>
      <w:tr w:rsidR="006F77DC" w:rsidRPr="004A2618" w14:paraId="106C758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EB516" w14:textId="1672B356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Cold cranking of the</w:t>
            </w:r>
            <w:r w:rsidR="007C4642" w:rsidRPr="004A2618">
              <w:rPr>
                <w:rStyle w:val="a4"/>
                <w:b w:val="0"/>
                <w:bCs w:val="0"/>
                <w:lang w:val="en-US" w:eastAsia="uk-UA"/>
              </w:rPr>
              <w:t xml:space="preserve"> </w:t>
            </w:r>
            <w:r w:rsidR="005C7BE9" w:rsidRPr="004A2618">
              <w:rPr>
                <w:rStyle w:val="a4"/>
                <w:b w:val="0"/>
                <w:bCs w:val="0"/>
                <w:lang w:val="en-US" w:eastAsia="uk-UA"/>
              </w:rPr>
              <w:t>prop 3 times by hand</w:t>
            </w:r>
          </w:p>
        </w:tc>
        <w:tc>
          <w:tcPr>
            <w:tcW w:w="3655" w:type="dxa"/>
          </w:tcPr>
          <w:p w14:paraId="6565E0C3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DONE</w:t>
            </w:r>
          </w:p>
        </w:tc>
      </w:tr>
      <w:tr w:rsidR="006F77DC" w:rsidRPr="004A2618" w14:paraId="0CA150B5" w14:textId="77777777" w:rsidTr="00AE7F5F">
        <w:trPr>
          <w:trHeight w:hRule="exact"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BE58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The crew</w:t>
            </w:r>
          </w:p>
        </w:tc>
        <w:tc>
          <w:tcPr>
            <w:tcW w:w="3655" w:type="dxa"/>
          </w:tcPr>
          <w:p w14:paraId="1FEAC557" w14:textId="342B6188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  <w:r w:rsidR="00E44679" w:rsidRPr="004A2618">
              <w:rPr>
                <w:rStyle w:val="a4"/>
                <w:lang w:val="en-US" w:eastAsia="uk-UA"/>
              </w:rPr>
              <w:t xml:space="preserve"> </w:t>
            </w:r>
            <w:r w:rsidRPr="004A2618">
              <w:rPr>
                <w:rStyle w:val="a4"/>
                <w:lang w:val="en-US" w:eastAsia="uk-UA"/>
              </w:rPr>
              <w:t>THE GROUND</w:t>
            </w:r>
          </w:p>
        </w:tc>
      </w:tr>
      <w:tr w:rsidR="006F77DC" w:rsidRPr="004A2618" w14:paraId="6512211B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A1E8C7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Pilots' seats</w:t>
            </w:r>
          </w:p>
        </w:tc>
        <w:tc>
          <w:tcPr>
            <w:tcW w:w="3655" w:type="dxa"/>
          </w:tcPr>
          <w:p w14:paraId="156BD68A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ADJUSTED</w:t>
            </w:r>
          </w:p>
        </w:tc>
      </w:tr>
      <w:tr w:rsidR="006F77DC" w:rsidRPr="004A2618" w14:paraId="17C3FDB5" w14:textId="77777777" w:rsidTr="00AE7F5F">
        <w:trPr>
          <w:trHeight w:hRule="exact"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038CF2C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Seat belts for all crew members</w:t>
            </w:r>
          </w:p>
        </w:tc>
        <w:tc>
          <w:tcPr>
            <w:tcW w:w="3655" w:type="dxa"/>
          </w:tcPr>
          <w:p w14:paraId="5149D02C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BUCKLE UP</w:t>
            </w:r>
          </w:p>
        </w:tc>
      </w:tr>
      <w:tr w:rsidR="006F77DC" w:rsidRPr="004A2618" w14:paraId="1DF1E192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4E8B470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Covers and plugs</w:t>
            </w:r>
          </w:p>
        </w:tc>
        <w:tc>
          <w:tcPr>
            <w:tcW w:w="3655" w:type="dxa"/>
          </w:tcPr>
          <w:p w14:paraId="7E5F028D" w14:textId="4BED7F13" w:rsidR="006F77DC" w:rsidRPr="004A2618" w:rsidRDefault="00877307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REMOVED</w:t>
            </w:r>
          </w:p>
        </w:tc>
      </w:tr>
      <w:tr w:rsidR="006F77DC" w:rsidRPr="004A2618" w14:paraId="52E2C73F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3676BBD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Doors, hatches</w:t>
            </w:r>
          </w:p>
        </w:tc>
        <w:tc>
          <w:tcPr>
            <w:tcW w:w="3655" w:type="dxa"/>
          </w:tcPr>
          <w:p w14:paraId="119D195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CLOSED</w:t>
            </w:r>
          </w:p>
        </w:tc>
      </w:tr>
      <w:tr w:rsidR="006F77DC" w:rsidRPr="004A2618" w14:paraId="2B66D577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61029A25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Operational documentation</w:t>
            </w:r>
          </w:p>
        </w:tc>
        <w:tc>
          <w:tcPr>
            <w:tcW w:w="3655" w:type="dxa"/>
          </w:tcPr>
          <w:p w14:paraId="3BE06A9D" w14:textId="77538AB1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40B295AE" w14:textId="77777777" w:rsidTr="00AE7F5F">
        <w:trPr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317F433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Rescue system fuse</w:t>
            </w:r>
          </w:p>
        </w:tc>
        <w:tc>
          <w:tcPr>
            <w:tcW w:w="3655" w:type="dxa"/>
          </w:tcPr>
          <w:p w14:paraId="69000451" w14:textId="2803706E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</w:t>
            </w:r>
            <w:r w:rsidR="00CC6209" w:rsidRPr="004A2618">
              <w:rPr>
                <w:rStyle w:val="a4"/>
                <w:lang w:val="en-US" w:eastAsia="uk-UA"/>
              </w:rPr>
              <w:t>HECKED</w:t>
            </w:r>
          </w:p>
        </w:tc>
      </w:tr>
      <w:tr w:rsidR="006F77DC" w:rsidRPr="004A2618" w14:paraId="5012D479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E25108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Aircraft control system</w:t>
            </w:r>
          </w:p>
        </w:tc>
        <w:tc>
          <w:tcPr>
            <w:tcW w:w="3655" w:type="dxa"/>
          </w:tcPr>
          <w:p w14:paraId="0EF7B621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2B0022F4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D6E008B" w14:textId="0CF687B2" w:rsidR="006F77DC" w:rsidRPr="004A2618" w:rsidRDefault="00187988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Emergency Landing Gear</w:t>
            </w:r>
          </w:p>
        </w:tc>
        <w:tc>
          <w:tcPr>
            <w:tcW w:w="3655" w:type="dxa"/>
          </w:tcPr>
          <w:p w14:paraId="0017C57E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TESTED</w:t>
            </w:r>
          </w:p>
        </w:tc>
      </w:tr>
      <w:tr w:rsidR="006F77DC" w:rsidRPr="004A2618" w14:paraId="42BD5A64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3F49BC9D" w14:textId="2A90C520" w:rsidR="006F77DC" w:rsidRPr="004A2618" w:rsidRDefault="00870B5D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Fuel level</w:t>
            </w:r>
          </w:p>
        </w:tc>
        <w:tc>
          <w:tcPr>
            <w:tcW w:w="3655" w:type="dxa"/>
          </w:tcPr>
          <w:p w14:paraId="0AD5AF93" w14:textId="18167F08" w:rsidR="006F77DC" w:rsidRPr="004A2618" w:rsidRDefault="00CC6209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CHECKED</w:t>
            </w:r>
          </w:p>
        </w:tc>
      </w:tr>
      <w:tr w:rsidR="006F77DC" w:rsidRPr="004A2618" w14:paraId="6BF2DADB" w14:textId="77777777" w:rsidTr="00AE7F5F">
        <w:trPr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75418CCF" w14:textId="4D7B6585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Ma</w:t>
            </w:r>
            <w:r w:rsidR="00FF49E3" w:rsidRPr="004A2618">
              <w:rPr>
                <w:rStyle w:val="a4"/>
                <w:b w:val="0"/>
                <w:bCs w:val="0"/>
                <w:lang w:val="en-US" w:eastAsia="uk-UA"/>
              </w:rPr>
              <w:t>ster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switch</w:t>
            </w:r>
          </w:p>
        </w:tc>
        <w:tc>
          <w:tcPr>
            <w:tcW w:w="3655" w:type="dxa"/>
          </w:tcPr>
          <w:p w14:paraId="6EC3E346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7A4E16C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5EC2E916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Dynon displays</w:t>
            </w:r>
          </w:p>
        </w:tc>
        <w:tc>
          <w:tcPr>
            <w:tcW w:w="3655" w:type="dxa"/>
          </w:tcPr>
          <w:p w14:paraId="7674CFA0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ON</w:t>
            </w:r>
          </w:p>
        </w:tc>
      </w:tr>
      <w:tr w:rsidR="006F77DC" w:rsidRPr="004A2618" w14:paraId="152F24DD" w14:textId="77777777" w:rsidTr="00AE7F5F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20CC8844" w14:textId="554C7599" w:rsidR="006F77DC" w:rsidRPr="004A2618" w:rsidRDefault="00482C5F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Battery</w:t>
            </w:r>
            <w:r w:rsidR="004F0A2B" w:rsidRPr="004A2618">
              <w:rPr>
                <w:rStyle w:val="a4"/>
                <w:b w:val="0"/>
                <w:bCs w:val="0"/>
                <w:lang w:val="en-US" w:eastAsia="uk-UA"/>
              </w:rPr>
              <w:t xml:space="preserve"> charge</w:t>
            </w:r>
          </w:p>
        </w:tc>
        <w:tc>
          <w:tcPr>
            <w:tcW w:w="3655" w:type="dxa"/>
          </w:tcPr>
          <w:p w14:paraId="6194668D" w14:textId="77777777" w:rsidR="006F77DC" w:rsidRPr="004A2618" w:rsidRDefault="004F0A2B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12V</w:t>
            </w:r>
          </w:p>
        </w:tc>
      </w:tr>
      <w:tr w:rsidR="006F77DC" w:rsidRPr="004A2618" w14:paraId="7EF5242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4CA5EC81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Flight route</w:t>
            </w:r>
          </w:p>
        </w:tc>
        <w:tc>
          <w:tcPr>
            <w:tcW w:w="3655" w:type="dxa"/>
          </w:tcPr>
          <w:p w14:paraId="146EEFE0" w14:textId="27A188DE" w:rsidR="006F77DC" w:rsidRPr="004A2618" w:rsidRDefault="00BD0081">
            <w:pPr>
              <w:pStyle w:val="a5"/>
              <w:spacing w:after="0"/>
              <w:ind w:firstLine="9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A2618">
              <w:rPr>
                <w:rStyle w:val="a4"/>
                <w:lang w:val="en-US" w:eastAsia="uk-UA"/>
              </w:rPr>
              <w:t>SET</w:t>
            </w:r>
          </w:p>
        </w:tc>
      </w:tr>
      <w:tr w:rsidR="006F77DC" w:rsidRPr="004A2618" w14:paraId="493023DA" w14:textId="77777777" w:rsidTr="00AE7F5F">
        <w:trPr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5" w:type="dxa"/>
          </w:tcPr>
          <w:p w14:paraId="1D7842A9" w14:textId="442FD61F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uk-UA"/>
              </w:rPr>
              <w:t>Signal lamps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 xml:space="preserve">ECU 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>A" "</w:t>
            </w:r>
            <w:r w:rsidR="00870B5D" w:rsidRPr="004A2618">
              <w:rPr>
                <w:rStyle w:val="a4"/>
                <w:b w:val="0"/>
                <w:bCs w:val="0"/>
                <w:lang w:val="en-US" w:eastAsia="uk-UA"/>
              </w:rPr>
              <w:t>ECU</w:t>
            </w:r>
            <w:r w:rsidRPr="004A2618">
              <w:rPr>
                <w:rStyle w:val="a4"/>
                <w:b w:val="0"/>
                <w:bCs w:val="0"/>
                <w:lang w:val="en-US" w:eastAsia="uk-UA"/>
              </w:rPr>
              <w:t xml:space="preserve"> B"</w:t>
            </w:r>
          </w:p>
        </w:tc>
        <w:tc>
          <w:tcPr>
            <w:tcW w:w="3655" w:type="dxa"/>
          </w:tcPr>
          <w:p w14:paraId="68443F32" w14:textId="79AD4851" w:rsidR="00684F1A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  <w:r w:rsidRPr="004A2618">
              <w:rPr>
                <w:rStyle w:val="a4"/>
                <w:lang w:val="en-US" w:eastAsia="uk-UA"/>
              </w:rPr>
              <w:t>RED LIGHTS</w:t>
            </w:r>
            <w:r w:rsidR="001E6301" w:rsidRPr="004A2618">
              <w:rPr>
                <w:rStyle w:val="a4"/>
                <w:lang w:val="en-US" w:eastAsia="uk-UA"/>
              </w:rPr>
              <w:t xml:space="preserve"> </w:t>
            </w:r>
          </w:p>
          <w:p w14:paraId="5F26CBC1" w14:textId="77777777" w:rsidR="001E6301" w:rsidRPr="004A2618" w:rsidRDefault="001E630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lang w:val="en-US" w:eastAsia="uk-UA"/>
              </w:rPr>
            </w:pPr>
          </w:p>
          <w:p w14:paraId="29A20F42" w14:textId="7183AE53" w:rsidR="00BD0081" w:rsidRPr="004A2618" w:rsidRDefault="00BD0081">
            <w:pPr>
              <w:pStyle w:val="a5"/>
              <w:spacing w:after="0"/>
              <w:ind w:firstLine="9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F77DC" w:rsidRPr="004A2618" w14:paraId="5C0E9EE3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0" w:type="dxa"/>
            <w:gridSpan w:val="2"/>
          </w:tcPr>
          <w:p w14:paraId="56DC49F8" w14:textId="77777777" w:rsidR="006F77DC" w:rsidRPr="004A2618" w:rsidRDefault="004F0A2B">
            <w:pPr>
              <w:pStyle w:val="a5"/>
              <w:spacing w:after="0"/>
              <w:rPr>
                <w:b w:val="0"/>
                <w:bCs w:val="0"/>
                <w:lang w:val="en-US"/>
              </w:rPr>
            </w:pPr>
            <w:r w:rsidRPr="004A2618">
              <w:rPr>
                <w:rStyle w:val="a4"/>
                <w:b w:val="0"/>
                <w:bCs w:val="0"/>
                <w:lang w:val="en-US" w:eastAsia="en-US"/>
              </w:rPr>
              <w:t xml:space="preserve">WARN EMS "PITOT HEAT" warning </w:t>
            </w:r>
            <w:r w:rsidRPr="004A2618">
              <w:rPr>
                <w:rStyle w:val="a4"/>
                <w:b w:val="0"/>
                <w:bCs w:val="0"/>
                <w:lang w:val="en-US"/>
              </w:rPr>
              <w:t>light is green</w:t>
            </w:r>
          </w:p>
        </w:tc>
      </w:tr>
    </w:tbl>
    <w:tbl>
      <w:tblPr>
        <w:tblStyle w:val="PlainTable4"/>
        <w:tblW w:w="10157" w:type="dxa"/>
        <w:tblLook w:val="04A0" w:firstRow="1" w:lastRow="0" w:firstColumn="1" w:lastColumn="0" w:noHBand="0" w:noVBand="1"/>
      </w:tblPr>
      <w:tblGrid>
        <w:gridCol w:w="10157"/>
      </w:tblGrid>
      <w:tr w:rsidR="00BE13BF" w:rsidRPr="004A2618" w14:paraId="4E2162A5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C4D5778" w14:textId="596A6093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Landing gear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out position </w:t>
            </w:r>
            <w:r w:rsidRPr="004A2618">
              <w:rPr>
                <w:rStyle w:val="a1"/>
                <w:b w:val="0"/>
                <w:bCs w:val="0"/>
              </w:rPr>
              <w:t xml:space="preserve">indicator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lights              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>L</w:t>
            </w:r>
            <w:r w:rsidR="000F6B56" w:rsidRPr="004A2618">
              <w:rPr>
                <w:rStyle w:val="a1"/>
                <w:b w:val="0"/>
                <w:bCs w:val="0"/>
                <w:lang w:eastAsia="ru-RU"/>
              </w:rPr>
              <w:t>IT UP GREEN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        </w:t>
            </w:r>
          </w:p>
        </w:tc>
      </w:tr>
      <w:tr w:rsidR="00BE13BF" w:rsidRPr="004A2618" w14:paraId="294CAB25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1D23BCA" w14:textId="0E6DE2D3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Main fuel pump, backup fuel pump</w:t>
            </w:r>
            <w:r w:rsidR="00FA4DCB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</w:t>
            </w:r>
            <w:r w:rsidR="00632AF3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47A5D64B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7D4E8088" w14:textId="73F3FAF1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Autopilot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      </w:t>
            </w:r>
            <w:r w:rsidR="00A933A8" w:rsidRPr="004A2618">
              <w:rPr>
                <w:rStyle w:val="a1"/>
                <w:b w:val="0"/>
                <w:bCs w:val="0"/>
              </w:rPr>
              <w:t>AS NEEDED</w:t>
            </w:r>
            <w:r w:rsidR="00632AF3" w:rsidRPr="004A2618">
              <w:rPr>
                <w:rStyle w:val="a1"/>
                <w:b w:val="0"/>
                <w:bCs w:val="0"/>
              </w:rPr>
              <w:t xml:space="preserve">                           </w:t>
            </w:r>
          </w:p>
        </w:tc>
      </w:tr>
      <w:tr w:rsidR="00BE13BF" w:rsidRPr="004A2618" w14:paraId="627E66D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01AE2DF" w14:textId="67449FB5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Pitot heating</w:t>
            </w:r>
            <w:r w:rsidR="00A933A8" w:rsidRPr="004A2618">
              <w:rPr>
                <w:rStyle w:val="a1"/>
                <w:b w:val="0"/>
                <w:bCs w:val="0"/>
              </w:rPr>
              <w:t xml:space="preserve">                                                                            ENABLED</w:t>
            </w:r>
          </w:p>
        </w:tc>
      </w:tr>
      <w:tr w:rsidR="00BE13BF" w:rsidRPr="004A2618" w14:paraId="15283A57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63D3508" w14:textId="0120213D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BANO,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STROBE,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Headlights</w:t>
            </w:r>
            <w:r w:rsidR="00A933A8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>ON</w:t>
            </w:r>
          </w:p>
        </w:tc>
      </w:tr>
      <w:tr w:rsidR="00BE13BF" w:rsidRPr="004A2618" w14:paraId="5F237928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352EB8E" w14:textId="70590832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Fuel gauge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            CHECKED</w:t>
            </w:r>
          </w:p>
        </w:tc>
      </w:tr>
      <w:tr w:rsidR="00BE13BF" w:rsidRPr="004A2618" w14:paraId="6829BC0F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6EEBD3D0" w14:textId="557C2190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 xml:space="preserve">Engine prop speed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 xml:space="preserve">1800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>rpm</w:t>
            </w:r>
            <w:r w:rsidR="005D4F7E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>CHECKED</w:t>
            </w:r>
          </w:p>
        </w:tc>
      </w:tr>
      <w:tr w:rsidR="00BE13BF" w:rsidRPr="004A2618" w14:paraId="0E2A67E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24208210" w14:textId="41986CE4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Throttle set to 10%</w:t>
            </w:r>
            <w:r w:rsidR="0068664A" w:rsidRPr="004A2618">
              <w:rPr>
                <w:rStyle w:val="a1"/>
                <w:b w:val="0"/>
                <w:bCs w:val="0"/>
                <w:lang w:eastAsia="ru-RU"/>
              </w:rPr>
              <w:t xml:space="preserve">                                                                  CHECKED</w:t>
            </w:r>
          </w:p>
        </w:tc>
      </w:tr>
      <w:tr w:rsidR="00BE13BF" w:rsidRPr="004A2618" w14:paraId="406753E8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0BE08BFE" w14:textId="3907A252" w:rsidR="00BE13BF" w:rsidRPr="004A2618" w:rsidRDefault="00BE13BF" w:rsidP="000F4F75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Transponder frequency</w:t>
            </w:r>
            <w:r w:rsidR="008E5BFD" w:rsidRPr="004A2618">
              <w:rPr>
                <w:rStyle w:val="a1"/>
                <w:b w:val="0"/>
                <w:bCs w:val="0"/>
                <w:lang w:eastAsia="ru-RU"/>
              </w:rPr>
              <w:t>_____</w:t>
            </w:r>
            <w:r w:rsidR="0068664A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      </w:t>
            </w:r>
            <w:r w:rsidR="008E5BFD" w:rsidRPr="004A2618">
              <w:rPr>
                <w:rStyle w:val="a1"/>
                <w:b w:val="0"/>
                <w:bCs w:val="0"/>
                <w:lang w:eastAsia="en-US"/>
              </w:rPr>
              <w:t xml:space="preserve"> CHECKED</w:t>
            </w:r>
          </w:p>
        </w:tc>
      </w:tr>
      <w:tr w:rsidR="00BE13BF" w:rsidRPr="004A2618" w14:paraId="556C6E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570AD3CE" w14:textId="3EF81973" w:rsidR="00BE13BF" w:rsidRPr="004A2618" w:rsidRDefault="00BE13BF" w:rsidP="000F4F75">
            <w:pPr>
              <w:pStyle w:val="11"/>
              <w:tabs>
                <w:tab w:val="left" w:leader="underscore" w:pos="3629"/>
              </w:tabs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Radio communication </w:t>
            </w:r>
            <w:r w:rsidRPr="004A2618">
              <w:rPr>
                <w:rStyle w:val="a1"/>
                <w:b w:val="0"/>
                <w:bCs w:val="0"/>
                <w:lang w:eastAsia="ru-RU"/>
              </w:rPr>
              <w:t xml:space="preserve">frequency </w:t>
            </w:r>
            <w:r w:rsidRPr="004A2618">
              <w:rPr>
                <w:rStyle w:val="a1"/>
                <w:b w:val="0"/>
                <w:bCs w:val="0"/>
                <w:lang w:eastAsia="en-US"/>
              </w:rPr>
              <w:tab/>
            </w:r>
            <w:r w:rsidR="008B5302" w:rsidRPr="004A2618">
              <w:rPr>
                <w:rStyle w:val="a1"/>
                <w:b w:val="0"/>
                <w:bCs w:val="0"/>
                <w:lang w:eastAsia="en-US"/>
              </w:rPr>
              <w:t xml:space="preserve">                                          CHECKED</w:t>
            </w:r>
          </w:p>
        </w:tc>
      </w:tr>
      <w:tr w:rsidR="00BE13BF" w:rsidRPr="004A2618" w14:paraId="665DB4F2" w14:textId="77777777" w:rsidTr="00AE7F5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BDB47C9" w14:textId="07796122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>Radio communication</w:t>
            </w:r>
            <w:r w:rsidR="001812D4" w:rsidRPr="004A2618">
              <w:rPr>
                <w:rStyle w:val="a1"/>
                <w:b w:val="0"/>
                <w:bCs w:val="0"/>
              </w:rPr>
              <w:t xml:space="preserve">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</w:t>
            </w:r>
            <w:r w:rsidR="001812D4" w:rsidRPr="004A2618">
              <w:rPr>
                <w:rStyle w:val="a1"/>
                <w:b w:val="0"/>
                <w:bCs w:val="0"/>
              </w:rPr>
              <w:t>RECEIVED</w:t>
            </w:r>
          </w:p>
        </w:tc>
      </w:tr>
      <w:tr w:rsidR="00BE13BF" w:rsidRPr="004A2618" w14:paraId="2374705E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3F39A55" w14:textId="0A424871" w:rsidR="00BE13BF" w:rsidRPr="004A2618" w:rsidRDefault="00BE13BF" w:rsidP="000F4F75">
            <w:pPr>
              <w:pStyle w:val="11"/>
              <w:spacing w:after="40"/>
              <w:rPr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  <w:lang w:eastAsia="ru-RU"/>
              </w:rPr>
              <w:t>Airfield pressure on backup instruments</w:t>
            </w:r>
            <w:r w:rsidR="001812D4" w:rsidRPr="004A2618">
              <w:rPr>
                <w:rStyle w:val="a1"/>
                <w:b w:val="0"/>
                <w:bCs w:val="0"/>
                <w:lang w:eastAsia="ru-RU"/>
              </w:rPr>
              <w:t xml:space="preserve">                 </w:t>
            </w:r>
            <w:r w:rsidR="004E66B6" w:rsidRPr="004A2618">
              <w:rPr>
                <w:rStyle w:val="a1"/>
                <w:b w:val="0"/>
                <w:bCs w:val="0"/>
                <w:lang w:eastAsia="ru-RU"/>
              </w:rPr>
              <w:t xml:space="preserve">                </w:t>
            </w:r>
          </w:p>
        </w:tc>
      </w:tr>
      <w:tr w:rsidR="00FA6CA1" w:rsidRPr="004A2618" w14:paraId="068A474D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47D30C43" w14:textId="3A9FC593" w:rsidR="00FA6CA1" w:rsidRPr="004A2618" w:rsidRDefault="00FA6CA1" w:rsidP="000F4F75">
            <w:pPr>
              <w:pStyle w:val="11"/>
              <w:spacing w:after="40"/>
              <w:rPr>
                <w:rStyle w:val="a1"/>
                <w:b w:val="0"/>
                <w:bCs w:val="0"/>
                <w:lang w:eastAsia="ru-RU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Parking Area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       </w:t>
            </w:r>
            <w:r w:rsidRPr="004A2618">
              <w:rPr>
                <w:rStyle w:val="a1"/>
                <w:b w:val="0"/>
                <w:bCs w:val="0"/>
              </w:rPr>
              <w:t xml:space="preserve">CHECK FOR OBSTACLES                          </w:t>
            </w:r>
          </w:p>
        </w:tc>
      </w:tr>
      <w:tr w:rsidR="00FA6CA1" w:rsidRPr="004A2618" w14:paraId="07439496" w14:textId="77777777" w:rsidTr="00AE7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18AEDC3B" w14:textId="1CC2FF4B" w:rsidR="00FA6CA1" w:rsidRPr="004A2618" w:rsidRDefault="00FA6CA1" w:rsidP="000F4F75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Wheel chocks                                                            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REMOVED</w:t>
            </w:r>
          </w:p>
        </w:tc>
      </w:tr>
      <w:tr w:rsidR="00FA6CA1" w:rsidRPr="004A2618" w14:paraId="377BA673" w14:textId="77777777" w:rsidTr="00AE7F5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</w:tcPr>
          <w:p w14:paraId="3259BB85" w14:textId="2BE201B1" w:rsidR="00FA6CA1" w:rsidRPr="004A2618" w:rsidRDefault="00917D7B" w:rsidP="000F4F75">
            <w:pPr>
              <w:pStyle w:val="11"/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Brake pedals                                                             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Pr="004A2618">
              <w:rPr>
                <w:rStyle w:val="a1"/>
                <w:b w:val="0"/>
                <w:bCs w:val="0"/>
              </w:rPr>
              <w:t>PRESSED</w:t>
            </w:r>
          </w:p>
        </w:tc>
      </w:tr>
    </w:tbl>
    <w:p w14:paraId="51938C43" w14:textId="77777777" w:rsidR="009F15C1" w:rsidRPr="004A2618" w:rsidRDefault="009F15C1" w:rsidP="009F15C1">
      <w:pPr>
        <w:pStyle w:val="a3"/>
        <w:framePr w:w="9950" w:h="600" w:hSpace="5112" w:wrap="notBeside" w:vAnchor="text" w:hAnchor="page" w:x="1090" w:y="438"/>
        <w:rPr>
          <w:b/>
          <w:bCs/>
        </w:rPr>
      </w:pPr>
      <w:r w:rsidRPr="004A2618">
        <w:rPr>
          <w:rStyle w:val="a2"/>
          <w:b/>
          <w:bCs/>
          <w:color w:val="00B050"/>
          <w:lang w:eastAsia="ru-RU"/>
        </w:rPr>
        <w:t xml:space="preserve">Push the </w:t>
      </w:r>
      <w:r w:rsidRPr="004A2618">
        <w:rPr>
          <w:rStyle w:val="a2"/>
          <w:b/>
          <w:bCs/>
          <w:color w:val="00B050"/>
          <w:lang w:eastAsia="en-US"/>
        </w:rPr>
        <w:t xml:space="preserve">"START" </w:t>
      </w:r>
      <w:r w:rsidRPr="004A2618">
        <w:rPr>
          <w:rStyle w:val="a2"/>
          <w:b/>
          <w:bCs/>
          <w:color w:val="00B050"/>
          <w:lang w:eastAsia="ru-RU"/>
        </w:rPr>
        <w:t>button of the engine</w:t>
      </w:r>
    </w:p>
    <w:tbl>
      <w:tblPr>
        <w:tblStyle w:val="PlainTable1"/>
        <w:tblW w:w="10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FA6CA1" w:rsidRPr="004A2618" w14:paraId="092D322B" w14:textId="77777777" w:rsidTr="00AE7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6" w:type="dxa"/>
            <w:shd w:val="clear" w:color="auto" w:fill="F2F2F2" w:themeFill="background1" w:themeFillShade="F2"/>
          </w:tcPr>
          <w:p w14:paraId="1BB1A5AA" w14:textId="34B7F519" w:rsidR="00FA6CA1" w:rsidRPr="004A2618" w:rsidRDefault="00352E55" w:rsidP="009F15C1">
            <w:pPr>
              <w:pStyle w:val="11"/>
              <w:tabs>
                <w:tab w:val="left" w:pos="6434"/>
              </w:tabs>
              <w:spacing w:after="40"/>
              <w:rPr>
                <w:rStyle w:val="a1"/>
                <w:b w:val="0"/>
                <w:bCs w:val="0"/>
              </w:rPr>
            </w:pPr>
            <w:r w:rsidRPr="004A2618">
              <w:rPr>
                <w:rStyle w:val="a1"/>
                <w:b w:val="0"/>
                <w:bCs w:val="0"/>
              </w:rPr>
              <w:t xml:space="preserve">Permission to </w:t>
            </w:r>
            <w:r w:rsidR="009F15C1" w:rsidRPr="004A2618">
              <w:rPr>
                <w:rStyle w:val="a1"/>
                <w:b w:val="0"/>
                <w:bCs w:val="0"/>
              </w:rPr>
              <w:t xml:space="preserve">start the engine </w:t>
            </w:r>
            <w:r w:rsidR="00460F9A" w:rsidRPr="004A2618">
              <w:rPr>
                <w:rStyle w:val="a1"/>
                <w:b w:val="0"/>
                <w:bCs w:val="0"/>
              </w:rPr>
              <w:t xml:space="preserve"> </w:t>
            </w:r>
            <w:r w:rsidR="002A1172" w:rsidRPr="004A2618">
              <w:rPr>
                <w:rStyle w:val="a1"/>
                <w:b w:val="0"/>
                <w:bCs w:val="0"/>
              </w:rPr>
              <w:t xml:space="preserve">             </w:t>
            </w:r>
            <w:r w:rsidR="00975A05">
              <w:rPr>
                <w:rStyle w:val="a1"/>
                <w:b w:val="0"/>
                <w:bCs w:val="0"/>
              </w:rPr>
              <w:t xml:space="preserve">                                  </w:t>
            </w:r>
            <w:r w:rsidR="009F15C1" w:rsidRPr="004A2618">
              <w:rPr>
                <w:rStyle w:val="a1"/>
                <w:b w:val="0"/>
                <w:bCs w:val="0"/>
              </w:rPr>
              <w:t>CLEAR PREP</w:t>
            </w:r>
          </w:p>
        </w:tc>
      </w:tr>
    </w:tbl>
    <w:p w14:paraId="773FA3FC" w14:textId="77777777" w:rsidR="0025426C" w:rsidRPr="004A2618" w:rsidRDefault="0025426C" w:rsidP="0025426C">
      <w:pPr>
        <w:pStyle w:val="22"/>
        <w:framePr w:w="457" w:h="1244" w:hRule="exact" w:wrap="none" w:vAnchor="text" w:hAnchor="page" w:x="11149" w:y="1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1E84B2C7" w14:textId="77777777" w:rsidR="00BF5438" w:rsidRPr="004A2618" w:rsidRDefault="00BF5438" w:rsidP="005F1D0A">
      <w:pPr>
        <w:pStyle w:val="10"/>
        <w:keepNext/>
        <w:keepLines/>
        <w:spacing w:after="120" w:line="329" w:lineRule="auto"/>
        <w:rPr>
          <w:rStyle w:val="1"/>
          <w:b/>
          <w:bCs/>
          <w:color w:val="FF0000"/>
        </w:rPr>
      </w:pPr>
    </w:p>
    <w:p w14:paraId="1B5A3B7C" w14:textId="393E1A53" w:rsidR="00081B14" w:rsidRPr="004A2618" w:rsidRDefault="005F1D0A" w:rsidP="005F1D0A">
      <w:pPr>
        <w:pStyle w:val="10"/>
        <w:keepNext/>
        <w:keepLines/>
        <w:spacing w:after="120" w:line="329" w:lineRule="auto"/>
        <w:rPr>
          <w:rStyle w:val="a1"/>
        </w:rPr>
      </w:pPr>
      <w:r w:rsidRPr="004A2618">
        <w:rPr>
          <w:rStyle w:val="1"/>
          <w:b/>
          <w:bCs/>
          <w:color w:val="FF0000"/>
        </w:rPr>
        <w:t>BEFORE STEERING</w:t>
      </w:r>
      <w:r w:rsidR="00445795" w:rsidRPr="004A2618">
        <w:rPr>
          <w:rStyle w:val="a1"/>
        </w:rPr>
        <w:t xml:space="preserve">                                  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6658"/>
      </w:tblGrid>
      <w:tr w:rsidR="005F1D0A" w:rsidRPr="004A2618" w14:paraId="458093AB" w14:textId="77777777" w:rsidTr="005F1D0A">
        <w:trPr>
          <w:trHeight w:val="519"/>
        </w:trPr>
        <w:tc>
          <w:tcPr>
            <w:tcW w:w="6658" w:type="dxa"/>
          </w:tcPr>
          <w:p w14:paraId="23E28E7A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Oil temperature, coolant temperature</w:t>
            </w:r>
          </w:p>
        </w:tc>
      </w:tr>
      <w:tr w:rsidR="005F1D0A" w:rsidRPr="004A2618" w14:paraId="5B7EF950" w14:textId="77777777" w:rsidTr="005F1D0A">
        <w:trPr>
          <w:trHeight w:val="513"/>
        </w:trPr>
        <w:tc>
          <w:tcPr>
            <w:tcW w:w="6658" w:type="dxa"/>
          </w:tcPr>
          <w:p w14:paraId="70ADED8C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2900 rpm</w:t>
            </w:r>
          </w:p>
        </w:tc>
      </w:tr>
      <w:tr w:rsidR="005F1D0A" w:rsidRPr="004A2618" w14:paraId="7E2F3235" w14:textId="77777777" w:rsidTr="005F1D0A">
        <w:trPr>
          <w:trHeight w:val="519"/>
        </w:trPr>
        <w:tc>
          <w:tcPr>
            <w:tcW w:w="6658" w:type="dxa"/>
          </w:tcPr>
          <w:p w14:paraId="312F49CE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Signal lamps "ECU A" "ECU B"</w:t>
            </w:r>
          </w:p>
        </w:tc>
      </w:tr>
      <w:tr w:rsidR="005F1D0A" w:rsidRPr="004A2618" w14:paraId="46726982" w14:textId="77777777" w:rsidTr="005F1D0A">
        <w:trPr>
          <w:trHeight w:val="480"/>
        </w:trPr>
        <w:tc>
          <w:tcPr>
            <w:tcW w:w="6658" w:type="dxa"/>
          </w:tcPr>
          <w:p w14:paraId="73A61B4E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Flaps in the "10°" position</w:t>
            </w:r>
          </w:p>
        </w:tc>
      </w:tr>
      <w:tr w:rsidR="005F1D0A" w:rsidRPr="004A2618" w14:paraId="62FED63D" w14:textId="77777777" w:rsidTr="005F1D0A">
        <w:trPr>
          <w:trHeight w:val="475"/>
        </w:trPr>
        <w:tc>
          <w:tcPr>
            <w:tcW w:w="6658" w:type="dxa"/>
          </w:tcPr>
          <w:p w14:paraId="2E4688E7" w14:textId="773F9D33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taxi</w:t>
            </w:r>
          </w:p>
        </w:tc>
      </w:tr>
    </w:tbl>
    <w:tbl>
      <w:tblPr>
        <w:tblStyle w:val="TableGrid"/>
        <w:tblpPr w:leftFromText="180" w:rightFromText="180" w:vertAnchor="text" w:horzAnchor="page" w:tblpX="7721" w:tblpY="156"/>
        <w:tblW w:w="0" w:type="auto"/>
        <w:tblLook w:val="04A0" w:firstRow="1" w:lastRow="0" w:firstColumn="1" w:lastColumn="0" w:noHBand="0" w:noVBand="1"/>
      </w:tblPr>
      <w:tblGrid>
        <w:gridCol w:w="2656"/>
      </w:tblGrid>
      <w:tr w:rsidR="005F1D0A" w:rsidRPr="004A2618" w14:paraId="49B27179" w14:textId="77777777" w:rsidTr="005F1D0A">
        <w:trPr>
          <w:trHeight w:val="519"/>
        </w:trPr>
        <w:tc>
          <w:tcPr>
            <w:tcW w:w="2656" w:type="dxa"/>
          </w:tcPr>
          <w:p w14:paraId="10989C57" w14:textId="77777777" w:rsidR="005F1D0A" w:rsidRPr="004A2618" w:rsidRDefault="005F1D0A" w:rsidP="005F1D0A">
            <w:pPr>
              <w:pStyle w:val="11"/>
              <w:spacing w:after="40" w:line="360" w:lineRule="auto"/>
              <w:rPr>
                <w:rStyle w:val="a1"/>
              </w:rPr>
            </w:pPr>
            <w:bookmarkStart w:id="149" w:name="bookmark204"/>
            <w:r w:rsidRPr="004A2618">
              <w:rPr>
                <w:rStyle w:val="a1"/>
              </w:rPr>
              <w:t>NORM</w:t>
            </w:r>
          </w:p>
        </w:tc>
      </w:tr>
      <w:tr w:rsidR="005F1D0A" w:rsidRPr="004A2618" w14:paraId="78F6E31D" w14:textId="77777777" w:rsidTr="005F1D0A">
        <w:trPr>
          <w:trHeight w:val="519"/>
        </w:trPr>
        <w:tc>
          <w:tcPr>
            <w:tcW w:w="2656" w:type="dxa"/>
          </w:tcPr>
          <w:p w14:paraId="5DB80DD1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SET</w:t>
            </w:r>
          </w:p>
        </w:tc>
      </w:tr>
      <w:tr w:rsidR="005F1D0A" w:rsidRPr="004A2618" w14:paraId="1EC1C52C" w14:textId="77777777" w:rsidTr="005F1D0A">
        <w:trPr>
          <w:trHeight w:val="519"/>
        </w:trPr>
        <w:tc>
          <w:tcPr>
            <w:tcW w:w="2656" w:type="dxa"/>
          </w:tcPr>
          <w:p w14:paraId="3273C7B9" w14:textId="77777777" w:rsidR="005F1D0A" w:rsidRPr="004A2618" w:rsidRDefault="005F1D0A" w:rsidP="005F1D0A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5F1D0A" w:rsidRPr="004A2618" w14:paraId="009D6C9A" w14:textId="77777777" w:rsidTr="005F1D0A">
        <w:trPr>
          <w:trHeight w:val="476"/>
        </w:trPr>
        <w:tc>
          <w:tcPr>
            <w:tcW w:w="2656" w:type="dxa"/>
          </w:tcPr>
          <w:p w14:paraId="0AB5EEF9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CHECKED</w:t>
            </w:r>
          </w:p>
        </w:tc>
      </w:tr>
      <w:tr w:rsidR="005F1D0A" w:rsidRPr="004A2618" w14:paraId="0BDA1BFE" w14:textId="77777777" w:rsidTr="005F1D0A">
        <w:trPr>
          <w:trHeight w:val="476"/>
        </w:trPr>
        <w:tc>
          <w:tcPr>
            <w:tcW w:w="2656" w:type="dxa"/>
          </w:tcPr>
          <w:p w14:paraId="325BEE84" w14:textId="77777777" w:rsidR="005F1D0A" w:rsidRPr="004A2618" w:rsidRDefault="005F1D0A" w:rsidP="005F1D0A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</w:tbl>
    <w:tbl>
      <w:tblPr>
        <w:tblStyle w:val="TableGrid"/>
        <w:tblpPr w:leftFromText="180" w:rightFromText="180" w:vertAnchor="text" w:horzAnchor="margin" w:tblpY="4456"/>
        <w:tblW w:w="0" w:type="auto"/>
        <w:tblLook w:val="04A0" w:firstRow="1" w:lastRow="0" w:firstColumn="1" w:lastColumn="0" w:noHBand="0" w:noVBand="1"/>
      </w:tblPr>
      <w:tblGrid>
        <w:gridCol w:w="6799"/>
      </w:tblGrid>
      <w:tr w:rsidR="001F7965" w:rsidRPr="004A2618" w14:paraId="187846B8" w14:textId="77777777" w:rsidTr="001F7965">
        <w:tc>
          <w:tcPr>
            <w:tcW w:w="6799" w:type="dxa"/>
          </w:tcPr>
          <w:bookmarkEnd w:id="149"/>
          <w:p w14:paraId="1879ECA5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Permission to enter the runway</w:t>
            </w:r>
          </w:p>
        </w:tc>
      </w:tr>
      <w:tr w:rsidR="001F7965" w:rsidRPr="004A2618" w14:paraId="2E21CC23" w14:textId="77777777" w:rsidTr="001F7965">
        <w:tc>
          <w:tcPr>
            <w:tcW w:w="6799" w:type="dxa"/>
          </w:tcPr>
          <w:p w14:paraId="593DACFA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Engine speed 5500 rpm</w:t>
            </w:r>
          </w:p>
        </w:tc>
      </w:tr>
      <w:tr w:rsidR="001F7965" w:rsidRPr="004A2618" w14:paraId="7DA11D54" w14:textId="77777777" w:rsidTr="001F7965">
        <w:tc>
          <w:tcPr>
            <w:tcW w:w="6799" w:type="dxa"/>
          </w:tcPr>
          <w:p w14:paraId="61A121F8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rPr>
                <w:rStyle w:val="a1"/>
              </w:rPr>
              <w:t>All light signaling lamps</w:t>
            </w:r>
          </w:p>
        </w:tc>
      </w:tr>
      <w:tr w:rsidR="001F7965" w:rsidRPr="004A2618" w14:paraId="767E8029" w14:textId="77777777" w:rsidTr="001F7965">
        <w:tc>
          <w:tcPr>
            <w:tcW w:w="6799" w:type="dxa"/>
          </w:tcPr>
          <w:p w14:paraId="28EF117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Permission to take off</w:t>
            </w:r>
          </w:p>
        </w:tc>
      </w:tr>
      <w:tr w:rsidR="001F7965" w:rsidRPr="004A2618" w14:paraId="33EB7D8F" w14:textId="77777777" w:rsidTr="001F7965">
        <w:tc>
          <w:tcPr>
            <w:tcW w:w="6799" w:type="dxa"/>
          </w:tcPr>
          <w:p w14:paraId="6E0794FC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rPr>
                <w:rStyle w:val="a1"/>
              </w:rPr>
              <w:t>Motor control knob 100% Full throttle</w:t>
            </w:r>
          </w:p>
        </w:tc>
      </w:tr>
    </w:tbl>
    <w:tbl>
      <w:tblPr>
        <w:tblStyle w:val="TableGrid"/>
        <w:tblpPr w:leftFromText="180" w:rightFromText="180" w:vertAnchor="text" w:horzAnchor="page" w:tblpX="7821" w:tblpY="4456"/>
        <w:tblW w:w="0" w:type="auto"/>
        <w:tblLook w:val="04A0" w:firstRow="1" w:lastRow="0" w:firstColumn="1" w:lastColumn="0" w:noHBand="0" w:noVBand="1"/>
      </w:tblPr>
      <w:tblGrid>
        <w:gridCol w:w="2552"/>
      </w:tblGrid>
      <w:tr w:rsidR="001F7965" w:rsidRPr="004A2618" w14:paraId="18550945" w14:textId="77777777" w:rsidTr="001F7965">
        <w:trPr>
          <w:trHeight w:val="467"/>
        </w:trPr>
        <w:tc>
          <w:tcPr>
            <w:tcW w:w="2552" w:type="dxa"/>
          </w:tcPr>
          <w:p w14:paraId="5E73B78A" w14:textId="77777777" w:rsidR="001F7965" w:rsidRPr="004A2618" w:rsidRDefault="001F7965" w:rsidP="001F7965">
            <w:pPr>
              <w:pStyle w:val="11"/>
              <w:spacing w:after="40" w:line="360" w:lineRule="auto"/>
              <w:rPr>
                <w:rStyle w:val="a1"/>
              </w:rPr>
            </w:pPr>
            <w:r w:rsidRPr="004A2618">
              <w:rPr>
                <w:rStyle w:val="a1"/>
              </w:rPr>
              <w:t>RECEIVED</w:t>
            </w:r>
          </w:p>
        </w:tc>
      </w:tr>
      <w:tr w:rsidR="001F7965" w:rsidRPr="004A2618" w14:paraId="77A77631" w14:textId="77777777" w:rsidTr="001F7965">
        <w:trPr>
          <w:trHeight w:val="477"/>
        </w:trPr>
        <w:tc>
          <w:tcPr>
            <w:tcW w:w="2552" w:type="dxa"/>
          </w:tcPr>
          <w:p w14:paraId="11515145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CHECK</w:t>
            </w:r>
          </w:p>
        </w:tc>
      </w:tr>
      <w:tr w:rsidR="001F7965" w:rsidRPr="004A2618" w14:paraId="125495FB" w14:textId="77777777" w:rsidTr="001F7965">
        <w:trPr>
          <w:trHeight w:val="467"/>
        </w:trPr>
        <w:tc>
          <w:tcPr>
            <w:tcW w:w="2552" w:type="dxa"/>
          </w:tcPr>
          <w:p w14:paraId="6E6E237E" w14:textId="77777777" w:rsidR="001F7965" w:rsidRPr="004A2618" w:rsidRDefault="001F7965" w:rsidP="001F7965">
            <w:pPr>
              <w:pStyle w:val="11"/>
              <w:spacing w:after="40" w:line="360" w:lineRule="auto"/>
            </w:pPr>
            <w:r w:rsidRPr="004A2618">
              <w:t>LIT GREEN</w:t>
            </w:r>
          </w:p>
        </w:tc>
      </w:tr>
      <w:tr w:rsidR="001F7965" w:rsidRPr="004A2618" w14:paraId="78B98F67" w14:textId="77777777" w:rsidTr="001F7965">
        <w:trPr>
          <w:trHeight w:val="431"/>
        </w:trPr>
        <w:tc>
          <w:tcPr>
            <w:tcW w:w="2552" w:type="dxa"/>
          </w:tcPr>
          <w:p w14:paraId="520A85BD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RECEIVED</w:t>
            </w:r>
          </w:p>
        </w:tc>
      </w:tr>
      <w:tr w:rsidR="001F7965" w:rsidRPr="004A2618" w14:paraId="275C7252" w14:textId="77777777" w:rsidTr="001F7965">
        <w:trPr>
          <w:trHeight w:val="275"/>
        </w:trPr>
        <w:tc>
          <w:tcPr>
            <w:tcW w:w="2552" w:type="dxa"/>
          </w:tcPr>
          <w:p w14:paraId="01BF6A44" w14:textId="77777777" w:rsidR="001F7965" w:rsidRPr="004A2618" w:rsidRDefault="001F7965" w:rsidP="001F7965">
            <w:pPr>
              <w:pStyle w:val="11"/>
              <w:spacing w:after="0" w:line="360" w:lineRule="auto"/>
            </w:pPr>
            <w:r w:rsidRPr="004A2618">
              <w:t>ESTABLISHED</w:t>
            </w:r>
          </w:p>
        </w:tc>
      </w:tr>
    </w:tbl>
    <w:p w14:paraId="2BBC90E3" w14:textId="5E7E959A" w:rsidR="00875785" w:rsidRPr="004A2618" w:rsidRDefault="00BF5438" w:rsidP="001554CC">
      <w:pPr>
        <w:spacing w:line="1" w:lineRule="exact"/>
        <w:rPr>
          <w:rStyle w:val="1"/>
          <w:rFonts w:ascii="Microsoft Sans Serif" w:eastAsia="Microsoft Sans Serif" w:hAnsi="Microsoft Sans Serif" w:cs="Microsoft Sans Serif"/>
          <w:b w:val="0"/>
          <w:bCs w:val="0"/>
          <w:sz w:val="24"/>
          <w:szCs w:val="24"/>
        </w:rPr>
      </w:pPr>
      <w:r w:rsidRPr="004A2618">
        <w:rPr>
          <w:rStyle w:val="a1"/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44D7728D" wp14:editId="611A4ACD">
                <wp:simplePos x="0" y="0"/>
                <wp:positionH relativeFrom="margin">
                  <wp:posOffset>12700</wp:posOffset>
                </wp:positionH>
                <wp:positionV relativeFrom="paragraph">
                  <wp:posOffset>2504440</wp:posOffset>
                </wp:positionV>
                <wp:extent cx="2336800" cy="304800"/>
                <wp:effectExtent l="0" t="0" r="6350" b="0"/>
                <wp:wrapThrough wrapText="bothSides">
                  <wp:wrapPolygon edited="0">
                    <wp:start x="0" y="0"/>
                    <wp:lineTo x="0" y="20250"/>
                    <wp:lineTo x="21483" y="20250"/>
                    <wp:lineTo x="21483" y="0"/>
                    <wp:lineTo x="0" y="0"/>
                  </wp:wrapPolygon>
                </wp:wrapThrough>
                <wp:docPr id="593689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EBCF" w14:textId="77777777" w:rsidR="001554CC" w:rsidRPr="004A2618" w:rsidRDefault="001554CC" w:rsidP="00BF5438">
                            <w:pPr>
                              <w:jc w:val="both"/>
                            </w:pPr>
                            <w:r w:rsidRPr="004A2618">
                              <w:rPr>
                                <w:rStyle w:val="1"/>
                                <w:color w:val="FF0000"/>
                              </w:rPr>
                              <w:t>BEFORE TAKOFF</w:t>
                            </w:r>
                          </w:p>
                          <w:p w14:paraId="200E9430" w14:textId="5A839D51" w:rsidR="001554CC" w:rsidRPr="004A2618" w:rsidRDefault="001554CC" w:rsidP="00BF543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28D" id="_x0000_s1100" type="#_x0000_t202" style="position:absolute;margin-left:1pt;margin-top:197.2pt;width:184pt;height:24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" stroked="f">
                <v:textbox>
                  <w:txbxContent>
                    <w:p w14:paraId="490CEBCF" w14:textId="77777777" w:rsidR="001554CC" w:rsidRPr="004A2618" w:rsidRDefault="001554CC" w:rsidP="00BF5438">
                      <w:pPr>
                        <w:jc w:val="both"/>
                      </w:pPr>
                      <w:r w:rsidRPr="004A2618">
                        <w:rPr>
                          <w:rStyle w:val="1"/>
                          <w:color w:val="FF0000"/>
                        </w:rPr>
                        <w:t>BEFORE TAKOFF</w:t>
                      </w:r>
                    </w:p>
                    <w:p w14:paraId="200E9430" w14:textId="5A839D51" w:rsidR="001554CC" w:rsidRPr="004A2618" w:rsidRDefault="001554CC" w:rsidP="00BF5438">
                      <w:pPr>
                        <w:jc w:val="both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0A2B" w:rsidRPr="004A2618">
        <w:br w:type="page"/>
      </w:r>
    </w:p>
    <w:p w14:paraId="657290F6" w14:textId="77777777" w:rsidR="005458F4" w:rsidRPr="004A2618" w:rsidRDefault="005458F4" w:rsidP="0076273D">
      <w:pPr>
        <w:pStyle w:val="22"/>
        <w:framePr w:w="457" w:h="1244" w:hRule="exact" w:wrap="none" w:vAnchor="text" w:hAnchor="page" w:x="11149" w:y="-102"/>
        <w:shd w:val="clear" w:color="auto" w:fill="FFFF00"/>
        <w:jc w:val="left"/>
        <w:textDirection w:val="btLr"/>
      </w:pPr>
      <w:r w:rsidRPr="004A2618">
        <w:rPr>
          <w:rStyle w:val="21"/>
          <w:b/>
          <w:bCs/>
          <w:lang w:eastAsia="ru-RU"/>
        </w:rPr>
        <w:lastRenderedPageBreak/>
        <w:t>CH</w:t>
      </w:r>
      <w:r>
        <w:rPr>
          <w:rStyle w:val="21"/>
          <w:b/>
          <w:bCs/>
          <w:lang w:eastAsia="ru-RU"/>
        </w:rPr>
        <w:t>ECKLISTS</w:t>
      </w:r>
    </w:p>
    <w:p w14:paraId="3AC6BD17" w14:textId="77777777" w:rsidR="00B254CA" w:rsidRPr="004A2618" w:rsidRDefault="00B254CA" w:rsidP="001C7973">
      <w:pPr>
        <w:pStyle w:val="10"/>
        <w:keepNext/>
        <w:keepLines/>
        <w:spacing w:after="0" w:line="329" w:lineRule="auto"/>
        <w:rPr>
          <w:rStyle w:val="1"/>
          <w:b/>
          <w:bCs/>
          <w:color w:val="FF0000"/>
        </w:rPr>
      </w:pPr>
    </w:p>
    <w:p w14:paraId="48C7030B" w14:textId="44138B9B" w:rsidR="006F77DC" w:rsidRPr="004A2618" w:rsidRDefault="006F77DC" w:rsidP="00475483">
      <w:pPr>
        <w:pStyle w:val="10"/>
        <w:keepNext/>
        <w:keepLines/>
        <w:spacing w:after="0" w:line="329" w:lineRule="auto"/>
        <w:sectPr w:rsidR="006F77DC" w:rsidRPr="004A2618">
          <w:headerReference w:type="even" r:id="rId124"/>
          <w:headerReference w:type="default" r:id="rId125"/>
          <w:footerReference w:type="even" r:id="rId126"/>
          <w:footerReference w:type="default" r:id="rId127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</w:p>
    <w:p w14:paraId="1AFD2E1F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5B45996C" w14:textId="77777777" w:rsidR="006F77DC" w:rsidRPr="004A2618" w:rsidRDefault="006F77DC">
      <w:pPr>
        <w:spacing w:line="1" w:lineRule="exact"/>
        <w:sectPr w:rsidR="006F77DC" w:rsidRPr="004A2618">
          <w:type w:val="continuous"/>
          <w:pgSz w:w="11906" w:h="16838"/>
          <w:pgMar w:top="1314" w:right="228" w:bottom="1314" w:left="1100" w:header="0" w:footer="3" w:gutter="0"/>
          <w:cols w:space="720"/>
          <w:noEndnote/>
          <w:docGrid w:linePitch="360"/>
        </w:sectPr>
      </w:pPr>
    </w:p>
    <w:p w14:paraId="53A6B51A" w14:textId="4E00CB00" w:rsidR="0084440D" w:rsidRPr="004A2618" w:rsidRDefault="00450A2B" w:rsidP="0084440D">
      <w:pPr>
        <w:pStyle w:val="10"/>
        <w:keepNext/>
        <w:keepLines/>
        <w:spacing w:after="240"/>
        <w:ind w:left="708"/>
        <w:rPr>
          <w:color w:val="FF0000"/>
          <w:lang w:eastAsia="ru-RU"/>
        </w:rPr>
      </w:pPr>
      <w:bookmarkStart w:id="150" w:name="bookmark208"/>
      <w:r w:rsidRPr="004A2618">
        <w:rPr>
          <w:rStyle w:val="1"/>
          <w:b/>
          <w:bCs/>
          <w:color w:val="FF0000"/>
          <w:lang w:eastAsia="ru-RU"/>
        </w:rPr>
        <w:t xml:space="preserve">      </w:t>
      </w:r>
      <w:r w:rsidR="004F0A2B" w:rsidRPr="004A2618">
        <w:rPr>
          <w:rStyle w:val="1"/>
          <w:b/>
          <w:bCs/>
          <w:color w:val="FF0000"/>
          <w:lang w:eastAsia="ru-RU"/>
        </w:rPr>
        <w:t>BEFORE THE LANDING APPROACH</w:t>
      </w:r>
      <w:bookmarkEnd w:id="150"/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2E0710" w:rsidRPr="004A2618" w14:paraId="2457B7A6" w14:textId="56E6561E" w:rsidTr="006356FE">
        <w:trPr>
          <w:trHeight w:val="467"/>
        </w:trPr>
        <w:tc>
          <w:tcPr>
            <w:tcW w:w="6804" w:type="dxa"/>
          </w:tcPr>
          <w:p w14:paraId="325C91F2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Landing </w:t>
            </w:r>
            <w:r w:rsidRPr="004A2618">
              <w:rPr>
                <w:rStyle w:val="a1"/>
              </w:rPr>
              <w:t>permission</w:t>
            </w:r>
          </w:p>
        </w:tc>
        <w:tc>
          <w:tcPr>
            <w:tcW w:w="2835" w:type="dxa"/>
          </w:tcPr>
          <w:p w14:paraId="5D82A6B2" w14:textId="6E1958D5" w:rsidR="002E0710" w:rsidRPr="004A2618" w:rsidRDefault="002E0710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624EC14A" w14:textId="14F75732" w:rsidTr="006356FE">
        <w:trPr>
          <w:trHeight w:val="467"/>
        </w:trPr>
        <w:tc>
          <w:tcPr>
            <w:tcW w:w="6804" w:type="dxa"/>
          </w:tcPr>
          <w:p w14:paraId="542D20C3" w14:textId="77777777" w:rsidR="002E0710" w:rsidRPr="004A2618" w:rsidRDefault="002E0710" w:rsidP="006356FE">
            <w:pPr>
              <w:pStyle w:val="11"/>
              <w:tabs>
                <w:tab w:val="left" w:leader="underscore" w:pos="3110"/>
              </w:tabs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 xml:space="preserve">pressure </w:t>
            </w:r>
            <w:r w:rsidRPr="004A2618">
              <w:rPr>
                <w:rStyle w:val="a1"/>
                <w:lang w:eastAsia="ru-RU"/>
              </w:rPr>
              <w:tab/>
            </w:r>
          </w:p>
        </w:tc>
        <w:tc>
          <w:tcPr>
            <w:tcW w:w="2835" w:type="dxa"/>
          </w:tcPr>
          <w:p w14:paraId="6FD8D9D3" w14:textId="47C8315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  <w:lang w:eastAsia="ru-RU"/>
              </w:rPr>
              <w:t>INSTALLED</w:t>
            </w:r>
            <w:r w:rsidR="002E0710" w:rsidRPr="004A2618">
              <w:rPr>
                <w:rStyle w:val="a1"/>
                <w:lang w:eastAsia="ru-RU"/>
              </w:rPr>
              <w:tab/>
            </w:r>
          </w:p>
        </w:tc>
      </w:tr>
      <w:tr w:rsidR="002E0710" w:rsidRPr="004A2618" w14:paraId="54FDF62B" w14:textId="68E71A8B" w:rsidTr="006356FE">
        <w:trPr>
          <w:trHeight w:val="478"/>
        </w:trPr>
        <w:tc>
          <w:tcPr>
            <w:tcW w:w="6804" w:type="dxa"/>
          </w:tcPr>
          <w:p w14:paraId="025A15A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Weather conditions of the airfield</w:t>
            </w:r>
          </w:p>
        </w:tc>
        <w:tc>
          <w:tcPr>
            <w:tcW w:w="2835" w:type="dxa"/>
          </w:tcPr>
          <w:p w14:paraId="04F23E4F" w14:textId="4E8624E0" w:rsidR="002E0710" w:rsidRPr="004A2618" w:rsidRDefault="00DE25B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RECEIVED</w:t>
            </w:r>
          </w:p>
        </w:tc>
      </w:tr>
      <w:tr w:rsidR="002E0710" w:rsidRPr="004A2618" w14:paraId="15BC54B6" w14:textId="15FEE2AA" w:rsidTr="006356FE">
        <w:trPr>
          <w:trHeight w:val="467"/>
        </w:trPr>
        <w:tc>
          <w:tcPr>
            <w:tcW w:w="6804" w:type="dxa"/>
          </w:tcPr>
          <w:p w14:paraId="2DD9C08B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 xml:space="preserve">Visual </w:t>
            </w:r>
            <w:r w:rsidRPr="004A2618">
              <w:rPr>
                <w:rStyle w:val="a1"/>
                <w:lang w:eastAsia="ru-RU"/>
              </w:rPr>
              <w:t>contact with the runway</w:t>
            </w:r>
          </w:p>
        </w:tc>
        <w:tc>
          <w:tcPr>
            <w:tcW w:w="2835" w:type="dxa"/>
          </w:tcPr>
          <w:p w14:paraId="6E4A5E62" w14:textId="246E1977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SEEN</w:t>
            </w:r>
          </w:p>
        </w:tc>
      </w:tr>
      <w:tr w:rsidR="002E0710" w:rsidRPr="004A2618" w14:paraId="325535CB" w14:textId="317F9746" w:rsidTr="006356FE">
        <w:trPr>
          <w:trHeight w:val="467"/>
        </w:trPr>
        <w:tc>
          <w:tcPr>
            <w:tcW w:w="6804" w:type="dxa"/>
          </w:tcPr>
          <w:p w14:paraId="750A9724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Obstacles on the runway</w:t>
            </w:r>
          </w:p>
        </w:tc>
        <w:tc>
          <w:tcPr>
            <w:tcW w:w="2835" w:type="dxa"/>
          </w:tcPr>
          <w:p w14:paraId="06DB2E4D" w14:textId="71D451B3" w:rsidR="002E0710" w:rsidRPr="004A2618" w:rsidRDefault="00257ECD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CLEAR</w:t>
            </w:r>
          </w:p>
        </w:tc>
      </w:tr>
      <w:tr w:rsidR="002E0710" w:rsidRPr="004A2618" w14:paraId="5A722495" w14:textId="11F309D9" w:rsidTr="006356FE">
        <w:trPr>
          <w:trHeight w:val="467"/>
        </w:trPr>
        <w:tc>
          <w:tcPr>
            <w:tcW w:w="6804" w:type="dxa"/>
          </w:tcPr>
          <w:p w14:paraId="09FD6E03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</w:rPr>
              <w:t>Landing gear Lights</w:t>
            </w:r>
          </w:p>
        </w:tc>
        <w:tc>
          <w:tcPr>
            <w:tcW w:w="2835" w:type="dxa"/>
          </w:tcPr>
          <w:p w14:paraId="33CD8434" w14:textId="56C29908" w:rsidR="002E0710" w:rsidRPr="004A2618" w:rsidRDefault="00AD0A6F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Style w:val="a1"/>
              </w:rPr>
              <w:t>GLOWING GREEN</w:t>
            </w:r>
          </w:p>
        </w:tc>
      </w:tr>
      <w:tr w:rsidR="002E0710" w:rsidRPr="004A2618" w14:paraId="55214A05" w14:textId="61EE50D7" w:rsidTr="006356FE">
        <w:trPr>
          <w:trHeight w:val="511"/>
        </w:trPr>
        <w:tc>
          <w:tcPr>
            <w:tcW w:w="6804" w:type="dxa"/>
          </w:tcPr>
          <w:p w14:paraId="67F24A82" w14:textId="1A6F5F2F" w:rsidR="002E0710" w:rsidRPr="004A2618" w:rsidRDefault="002E0710" w:rsidP="006356FE">
            <w:pPr>
              <w:pStyle w:val="11"/>
              <w:spacing w:after="160" w:line="276" w:lineRule="auto"/>
            </w:pPr>
            <w:r w:rsidRPr="004A2618">
              <w:rPr>
                <w:rStyle w:val="a1"/>
              </w:rPr>
              <w:t xml:space="preserve">Landing gear </w:t>
            </w:r>
            <w:r w:rsidRPr="004A2618">
              <w:rPr>
                <w:rStyle w:val="a1"/>
                <w:lang w:eastAsia="ru-RU"/>
              </w:rPr>
              <w:t xml:space="preserve">out position </w:t>
            </w:r>
            <w:r w:rsidRPr="004A2618">
              <w:rPr>
                <w:rStyle w:val="a1"/>
              </w:rPr>
              <w:t xml:space="preserve">indicator </w:t>
            </w:r>
            <w:r w:rsidRPr="004A2618">
              <w:rPr>
                <w:rStyle w:val="a1"/>
                <w:lang w:eastAsia="ru-RU"/>
              </w:rPr>
              <w:t>lights</w:t>
            </w:r>
            <w:r w:rsidR="00AD0A6F" w:rsidRPr="004A2618">
              <w:rPr>
                <w:rStyle w:val="a1"/>
                <w:lang w:eastAsia="ru-RU"/>
              </w:rPr>
              <w:t xml:space="preserve"> (red)</w:t>
            </w:r>
          </w:p>
        </w:tc>
        <w:tc>
          <w:tcPr>
            <w:tcW w:w="2835" w:type="dxa"/>
          </w:tcPr>
          <w:p w14:paraId="0EA038E0" w14:textId="21B222E7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OFF</w:t>
            </w:r>
          </w:p>
        </w:tc>
      </w:tr>
      <w:tr w:rsidR="002E0710" w:rsidRPr="004A2618" w14:paraId="18D5FC90" w14:textId="6857706C" w:rsidTr="006356FE">
        <w:trPr>
          <w:trHeight w:val="478"/>
        </w:trPr>
        <w:tc>
          <w:tcPr>
            <w:tcW w:w="6804" w:type="dxa"/>
          </w:tcPr>
          <w:p w14:paraId="79219820" w14:textId="77777777" w:rsidR="002E0710" w:rsidRPr="004A2618" w:rsidRDefault="002E0710" w:rsidP="006356FE">
            <w:pPr>
              <w:pStyle w:val="11"/>
              <w:spacing w:after="120" w:line="276" w:lineRule="auto"/>
            </w:pPr>
            <w:r w:rsidRPr="004A2618">
              <w:rPr>
                <w:rStyle w:val="a1"/>
                <w:lang w:eastAsia="ru-RU"/>
              </w:rPr>
              <w:t>Flaps in the 20°/30° position</w:t>
            </w:r>
          </w:p>
        </w:tc>
        <w:tc>
          <w:tcPr>
            <w:tcW w:w="2835" w:type="dxa"/>
          </w:tcPr>
          <w:p w14:paraId="7D80D35F" w14:textId="2BB5EE6B" w:rsidR="002E0710" w:rsidRPr="004A2618" w:rsidRDefault="001E0E1C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0D34B2AD" w14:textId="0F41137E" w:rsidTr="006356FE">
        <w:trPr>
          <w:trHeight w:val="382"/>
        </w:trPr>
        <w:tc>
          <w:tcPr>
            <w:tcW w:w="6804" w:type="dxa"/>
          </w:tcPr>
          <w:p w14:paraId="6446DA61" w14:textId="77777777" w:rsidR="002E0710" w:rsidRPr="004A2618" w:rsidRDefault="002E0710" w:rsidP="006356FE">
            <w:pPr>
              <w:pStyle w:val="11"/>
              <w:spacing w:after="40" w:line="276" w:lineRule="auto"/>
            </w:pPr>
            <w:r w:rsidRPr="004A2618">
              <w:rPr>
                <w:rStyle w:val="a1"/>
                <w:lang w:eastAsia="ru-RU"/>
              </w:rPr>
              <w:t xml:space="preserve">Engine prop </w:t>
            </w:r>
            <w:r w:rsidRPr="004A2618">
              <w:rPr>
                <w:rStyle w:val="a1"/>
              </w:rPr>
              <w:t xml:space="preserve">speed </w:t>
            </w:r>
            <w:r w:rsidRPr="004A2618">
              <w:rPr>
                <w:rStyle w:val="a1"/>
                <w:lang w:eastAsia="ru-RU"/>
              </w:rPr>
              <w:t>setpoint 5500 rpm</w:t>
            </w:r>
          </w:p>
        </w:tc>
        <w:tc>
          <w:tcPr>
            <w:tcW w:w="2835" w:type="dxa"/>
          </w:tcPr>
          <w:p w14:paraId="4E958803" w14:textId="3A02CBBC" w:rsidR="002E0710" w:rsidRPr="004A2618" w:rsidRDefault="00C51B45" w:rsidP="006356F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A2618">
              <w:rPr>
                <w:rFonts w:ascii="Arial" w:hAnsi="Arial" w:cs="Arial"/>
                <w:sz w:val="28"/>
                <w:szCs w:val="28"/>
              </w:rPr>
              <w:t>CHECK</w:t>
            </w:r>
          </w:p>
        </w:tc>
      </w:tr>
      <w:tr w:rsidR="002E0710" w:rsidRPr="004A2618" w14:paraId="4ABEC063" w14:textId="7ADD4BF4" w:rsidTr="006356FE">
        <w:trPr>
          <w:trHeight w:val="723"/>
        </w:trPr>
        <w:tc>
          <w:tcPr>
            <w:tcW w:w="6804" w:type="dxa"/>
          </w:tcPr>
          <w:p w14:paraId="39B75EDB" w14:textId="77777777" w:rsidR="002E0710" w:rsidRPr="004A2618" w:rsidRDefault="002E0710" w:rsidP="006356FE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t>THR set</w:t>
            </w:r>
            <w:r w:rsidRPr="004A2618">
              <w:rPr>
                <w:rStyle w:val="a1"/>
                <w:lang w:eastAsia="ru-RU"/>
              </w:rPr>
              <w:t xml:space="preserve"> to the position </w:t>
            </w:r>
            <w:r w:rsidRPr="004A2618">
              <w:rPr>
                <w:rStyle w:val="a1"/>
              </w:rPr>
              <w:t xml:space="preserve">required </w:t>
            </w:r>
            <w:r w:rsidRPr="004A2618">
              <w:rPr>
                <w:rStyle w:val="a1"/>
                <w:lang w:eastAsia="ru-RU"/>
              </w:rPr>
              <w:t xml:space="preserve">for the </w:t>
            </w:r>
            <w:r w:rsidRPr="004A2618">
              <w:rPr>
                <w:rStyle w:val="a1"/>
              </w:rPr>
              <w:t xml:space="preserve">glide </w:t>
            </w:r>
            <w:r w:rsidRPr="004A2618">
              <w:rPr>
                <w:rStyle w:val="a1"/>
                <w:lang w:eastAsia="ru-RU"/>
              </w:rPr>
              <w:t>path</w:t>
            </w:r>
          </w:p>
        </w:tc>
        <w:tc>
          <w:tcPr>
            <w:tcW w:w="2835" w:type="dxa"/>
          </w:tcPr>
          <w:p w14:paraId="16B7D8B0" w14:textId="16A7F056" w:rsidR="002E0710" w:rsidRPr="004A2618" w:rsidRDefault="00C51B45" w:rsidP="006356FE">
            <w:pPr>
              <w:spacing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</w:tbl>
    <w:p w14:paraId="76241CFC" w14:textId="2180017D" w:rsidR="0084440D" w:rsidRPr="004A2618" w:rsidRDefault="0084440D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  <w:bookmarkStart w:id="151" w:name="bookmark210"/>
    </w:p>
    <w:p w14:paraId="58DE1D81" w14:textId="77777777" w:rsidR="00B254CA" w:rsidRPr="004A2618" w:rsidRDefault="00B254CA" w:rsidP="00895598">
      <w:pPr>
        <w:pStyle w:val="10"/>
        <w:keepNext/>
        <w:keepLines/>
        <w:tabs>
          <w:tab w:val="left" w:pos="3573"/>
        </w:tabs>
        <w:spacing w:after="120"/>
        <w:rPr>
          <w:rStyle w:val="1"/>
          <w:b/>
          <w:bCs/>
          <w:color w:val="FF0000"/>
        </w:rPr>
      </w:pPr>
    </w:p>
    <w:p w14:paraId="15DA8D41" w14:textId="3D87E63F" w:rsidR="00171435" w:rsidRPr="004A2618" w:rsidRDefault="001E3799" w:rsidP="001E3799">
      <w:pPr>
        <w:pStyle w:val="10"/>
        <w:keepNext/>
        <w:keepLines/>
        <w:spacing w:after="120"/>
        <w:ind w:firstLine="708"/>
        <w:rPr>
          <w:color w:val="FF0000"/>
          <w:lang w:eastAsia="ru-RU"/>
        </w:rPr>
      </w:pPr>
      <w:r w:rsidRPr="004A2618">
        <w:rPr>
          <w:rStyle w:val="1"/>
          <w:b/>
          <w:bCs/>
          <w:color w:val="FF0000"/>
        </w:rPr>
        <w:t xml:space="preserve">      </w:t>
      </w:r>
      <w:r w:rsidR="004F0A2B" w:rsidRPr="004A2618">
        <w:rPr>
          <w:rStyle w:val="1"/>
          <w:b/>
          <w:bCs/>
          <w:color w:val="FF0000"/>
        </w:rPr>
        <w:t xml:space="preserve">AFTER </w:t>
      </w:r>
      <w:bookmarkEnd w:id="151"/>
      <w:r w:rsidR="00B229BC" w:rsidRPr="004A2618">
        <w:rPr>
          <w:rStyle w:val="1"/>
          <w:b/>
          <w:bCs/>
          <w:color w:val="FF0000"/>
          <w:lang w:eastAsia="ru-RU"/>
        </w:rPr>
        <w:t>LANDING</w:t>
      </w:r>
    </w:p>
    <w:tbl>
      <w:tblPr>
        <w:tblStyle w:val="TableGrid"/>
        <w:tblW w:w="9639" w:type="dxa"/>
        <w:tblInd w:w="1129" w:type="dxa"/>
        <w:tblLook w:val="04A0" w:firstRow="1" w:lastRow="0" w:firstColumn="1" w:lastColumn="0" w:noHBand="0" w:noVBand="1"/>
      </w:tblPr>
      <w:tblGrid>
        <w:gridCol w:w="6804"/>
        <w:gridCol w:w="2835"/>
      </w:tblGrid>
      <w:tr w:rsidR="00E90816" w:rsidRPr="004A2618" w14:paraId="04D5974D" w14:textId="77777777" w:rsidTr="006356FE">
        <w:trPr>
          <w:trHeight w:val="442"/>
        </w:trPr>
        <w:tc>
          <w:tcPr>
            <w:tcW w:w="6804" w:type="dxa"/>
          </w:tcPr>
          <w:p w14:paraId="19829547" w14:textId="76EF63F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 off the runway</w:t>
            </w:r>
          </w:p>
        </w:tc>
        <w:tc>
          <w:tcPr>
            <w:tcW w:w="2835" w:type="dxa"/>
          </w:tcPr>
          <w:p w14:paraId="41A57DBD" w14:textId="3823D5D3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CHECK</w:t>
            </w:r>
          </w:p>
        </w:tc>
      </w:tr>
      <w:tr w:rsidR="00E90816" w:rsidRPr="004A2618" w14:paraId="52CCABF7" w14:textId="77777777" w:rsidTr="006356FE">
        <w:trPr>
          <w:trHeight w:val="442"/>
        </w:trPr>
        <w:tc>
          <w:tcPr>
            <w:tcW w:w="6804" w:type="dxa"/>
          </w:tcPr>
          <w:p w14:paraId="111A1E12" w14:textId="3892C309" w:rsidR="00E90816" w:rsidRPr="004A2618" w:rsidRDefault="001424B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Flaps position "0" </w:t>
            </w:r>
          </w:p>
        </w:tc>
        <w:tc>
          <w:tcPr>
            <w:tcW w:w="2835" w:type="dxa"/>
          </w:tcPr>
          <w:p w14:paraId="32005BC0" w14:textId="3BFA491E" w:rsidR="00E90816" w:rsidRPr="004A2618" w:rsidRDefault="00010B9A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SET</w:t>
            </w:r>
          </w:p>
        </w:tc>
      </w:tr>
      <w:tr w:rsidR="00E90816" w:rsidRPr="004A2618" w14:paraId="6398A573" w14:textId="77777777" w:rsidTr="006356FE">
        <w:trPr>
          <w:trHeight w:val="487"/>
        </w:trPr>
        <w:tc>
          <w:tcPr>
            <w:tcW w:w="6804" w:type="dxa"/>
          </w:tcPr>
          <w:p w14:paraId="10EE0D0F" w14:textId="66840C6F" w:rsidR="0063736D" w:rsidRPr="004A2618" w:rsidRDefault="0063736D" w:rsidP="00B254CA">
            <w:pPr>
              <w:pStyle w:val="11"/>
              <w:tabs>
                <w:tab w:val="left" w:leader="underscore" w:pos="2851"/>
              </w:tabs>
              <w:spacing w:after="120" w:line="276" w:lineRule="auto"/>
              <w:rPr>
                <w:lang w:eastAsia="ru-RU"/>
              </w:rPr>
            </w:pPr>
            <w:r w:rsidRPr="004A2618">
              <w:rPr>
                <w:rStyle w:val="a1"/>
                <w:lang w:eastAsia="ru-RU"/>
              </w:rPr>
              <w:t>Fuel switch</w:t>
            </w:r>
          </w:p>
        </w:tc>
        <w:tc>
          <w:tcPr>
            <w:tcW w:w="2835" w:type="dxa"/>
          </w:tcPr>
          <w:p w14:paraId="1777A243" w14:textId="300DFA50" w:rsidR="00E90816" w:rsidRPr="004A2618" w:rsidRDefault="0063736D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44477FA9" w14:textId="77777777" w:rsidTr="006356FE">
        <w:trPr>
          <w:trHeight w:val="442"/>
        </w:trPr>
        <w:tc>
          <w:tcPr>
            <w:tcW w:w="6804" w:type="dxa"/>
          </w:tcPr>
          <w:p w14:paraId="7210270F" w14:textId="5B9982AC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Engine </w:t>
            </w:r>
          </w:p>
        </w:tc>
        <w:tc>
          <w:tcPr>
            <w:tcW w:w="2835" w:type="dxa"/>
          </w:tcPr>
          <w:p w14:paraId="70B75512" w14:textId="664EECF5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EFC01DC" w14:textId="77777777" w:rsidTr="006356FE">
        <w:trPr>
          <w:trHeight w:val="442"/>
        </w:trPr>
        <w:tc>
          <w:tcPr>
            <w:tcW w:w="6804" w:type="dxa"/>
          </w:tcPr>
          <w:p w14:paraId="05F9546F" w14:textId="4204AC9E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Light </w:t>
            </w:r>
            <w:r w:rsidRPr="004A2618">
              <w:rPr>
                <w:rStyle w:val="a1"/>
                <w:lang w:eastAsia="ru-RU"/>
              </w:rPr>
              <w:t xml:space="preserve">master </w:t>
            </w:r>
          </w:p>
        </w:tc>
        <w:tc>
          <w:tcPr>
            <w:tcW w:w="2835" w:type="dxa"/>
          </w:tcPr>
          <w:p w14:paraId="4928D83A" w14:textId="522EA891" w:rsidR="00E90816" w:rsidRPr="004A2618" w:rsidRDefault="004C7FDB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173DEF51" w14:textId="77777777" w:rsidTr="006356FE">
        <w:trPr>
          <w:trHeight w:val="442"/>
        </w:trPr>
        <w:tc>
          <w:tcPr>
            <w:tcW w:w="6804" w:type="dxa"/>
          </w:tcPr>
          <w:p w14:paraId="64E03820" w14:textId="0E74909A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All </w:t>
            </w:r>
            <w:r w:rsidRPr="004A2618">
              <w:rPr>
                <w:rStyle w:val="a1"/>
                <w:lang w:eastAsia="ru-RU"/>
              </w:rPr>
              <w:t xml:space="preserve">toggle switches </w:t>
            </w:r>
          </w:p>
        </w:tc>
        <w:tc>
          <w:tcPr>
            <w:tcW w:w="2835" w:type="dxa"/>
          </w:tcPr>
          <w:p w14:paraId="08D6105A" w14:textId="628F6D2C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08B71ED7" w14:textId="77777777" w:rsidTr="006356FE">
        <w:trPr>
          <w:trHeight w:val="452"/>
        </w:trPr>
        <w:tc>
          <w:tcPr>
            <w:tcW w:w="6804" w:type="dxa"/>
          </w:tcPr>
          <w:p w14:paraId="3E12A6C1" w14:textId="619A7367" w:rsidR="00E90816" w:rsidRPr="004A2618" w:rsidRDefault="00561DBC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  <w:lang w:eastAsia="ru-RU"/>
              </w:rPr>
              <w:t xml:space="preserve">Dynon </w:t>
            </w:r>
            <w:r w:rsidRPr="004A2618">
              <w:rPr>
                <w:rStyle w:val="a1"/>
              </w:rPr>
              <w:t xml:space="preserve">displays </w:t>
            </w:r>
          </w:p>
        </w:tc>
        <w:tc>
          <w:tcPr>
            <w:tcW w:w="2835" w:type="dxa"/>
          </w:tcPr>
          <w:p w14:paraId="6C941A05" w14:textId="1EC9219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  <w:tr w:rsidR="00E90816" w:rsidRPr="004A2618" w14:paraId="38EA53D5" w14:textId="77777777" w:rsidTr="006356FE">
        <w:trPr>
          <w:trHeight w:val="442"/>
        </w:trPr>
        <w:tc>
          <w:tcPr>
            <w:tcW w:w="6804" w:type="dxa"/>
          </w:tcPr>
          <w:p w14:paraId="7426DCAB" w14:textId="61AF268F" w:rsidR="00E90816" w:rsidRPr="004A2618" w:rsidRDefault="000F0684" w:rsidP="00B254CA">
            <w:pPr>
              <w:pStyle w:val="11"/>
              <w:spacing w:after="4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 xml:space="preserve">Door </w:t>
            </w:r>
          </w:p>
        </w:tc>
        <w:tc>
          <w:tcPr>
            <w:tcW w:w="2835" w:type="dxa"/>
          </w:tcPr>
          <w:p w14:paraId="11EC7FAA" w14:textId="206047F7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LOCKED</w:t>
            </w:r>
          </w:p>
        </w:tc>
      </w:tr>
      <w:tr w:rsidR="00E90816" w:rsidRPr="004A2618" w14:paraId="1132B682" w14:textId="77777777" w:rsidTr="006356FE">
        <w:trPr>
          <w:trHeight w:val="442"/>
        </w:trPr>
        <w:tc>
          <w:tcPr>
            <w:tcW w:w="6804" w:type="dxa"/>
          </w:tcPr>
          <w:p w14:paraId="109ED944" w14:textId="0B783253" w:rsidR="00E90816" w:rsidRPr="004A2618" w:rsidRDefault="000F0684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Rescue System Fuse</w:t>
            </w:r>
          </w:p>
        </w:tc>
        <w:tc>
          <w:tcPr>
            <w:tcW w:w="2835" w:type="dxa"/>
          </w:tcPr>
          <w:p w14:paraId="3901B2BC" w14:textId="4AB3B3A9" w:rsidR="00E90816" w:rsidRPr="004A2618" w:rsidRDefault="00561DBC" w:rsidP="00B254CA">
            <w:pPr>
              <w:pStyle w:val="11"/>
              <w:spacing w:after="120" w:line="276" w:lineRule="auto"/>
              <w:rPr>
                <w:rStyle w:val="a1"/>
              </w:rPr>
            </w:pPr>
            <w:r w:rsidRPr="004A2618">
              <w:rPr>
                <w:rStyle w:val="a1"/>
              </w:rPr>
              <w:t>TURNED OFF</w:t>
            </w:r>
          </w:p>
        </w:tc>
      </w:tr>
    </w:tbl>
    <w:p w14:paraId="052BBFBD" w14:textId="60D993E5" w:rsidR="006F77DC" w:rsidRPr="004A2618" w:rsidRDefault="006F77DC" w:rsidP="00F9768D">
      <w:pPr>
        <w:pStyle w:val="11"/>
        <w:spacing w:after="120"/>
        <w:sectPr w:rsidR="006F77DC" w:rsidRPr="004A2618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14:paraId="46973DCB" w14:textId="7EC17813" w:rsidR="00E27236" w:rsidRPr="00E27236" w:rsidRDefault="00E27236" w:rsidP="00E27236">
      <w:pPr>
        <w:tabs>
          <w:tab w:val="left" w:pos="9600"/>
        </w:tabs>
      </w:pPr>
    </w:p>
    <w:sectPr w:rsidR="00E27236" w:rsidRPr="00E27236">
      <w:type w:val="continuous"/>
      <w:pgSz w:w="11906" w:h="16838"/>
      <w:pgMar w:top="1314" w:right="228" w:bottom="1314" w:left="11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3D41E" w14:textId="77777777" w:rsidR="00A47881" w:rsidRPr="004A2618" w:rsidRDefault="00A47881">
      <w:r w:rsidRPr="004A2618">
        <w:separator/>
      </w:r>
    </w:p>
  </w:endnote>
  <w:endnote w:type="continuationSeparator" w:id="0">
    <w:p w14:paraId="1039BFED" w14:textId="77777777" w:rsidR="00A47881" w:rsidRPr="004A2618" w:rsidRDefault="00A47881">
      <w:r w:rsidRPr="004A261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31245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879E3E9" w14:textId="02323F95" w:rsidR="00DA2D73" w:rsidRPr="004A2618" w:rsidRDefault="00DA2D73">
            <w:pPr>
              <w:pStyle w:val="Footer"/>
              <w:jc w:val="right"/>
            </w:pPr>
            <w:r w:rsidRPr="004A2618">
              <w:t xml:space="preserve">Page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PAGE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  <w:r w:rsidRPr="004A2618">
              <w:t xml:space="preserve"> of </w:t>
            </w:r>
            <w:r w:rsidRPr="004A2618">
              <w:rPr>
                <w:b/>
                <w:bCs/>
              </w:rPr>
              <w:fldChar w:fldCharType="begin"/>
            </w:r>
            <w:r w:rsidRPr="004A2618">
              <w:rPr>
                <w:b/>
                <w:bCs/>
              </w:rPr>
              <w:instrText xml:space="preserve"> NUMPAGES  </w:instrText>
            </w:r>
            <w:r w:rsidRPr="004A2618">
              <w:rPr>
                <w:b/>
                <w:bCs/>
              </w:rPr>
              <w:fldChar w:fldCharType="separate"/>
            </w:r>
            <w:r w:rsidRPr="004A2618">
              <w:rPr>
                <w:b/>
                <w:bCs/>
              </w:rPr>
              <w:t>2</w:t>
            </w:r>
            <w:r w:rsidRPr="004A2618">
              <w:rPr>
                <w:b/>
                <w:bCs/>
              </w:rPr>
              <w:fldChar w:fldCharType="end"/>
            </w:r>
          </w:p>
        </w:sdtContent>
      </w:sdt>
    </w:sdtContent>
  </w:sdt>
  <w:p w14:paraId="41A22B2E" w14:textId="77777777" w:rsidR="009E3EDC" w:rsidRPr="004A2618" w:rsidRDefault="009E3ED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E5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31104" behindDoc="1" locked="0" layoutInCell="1" allowOverlap="1" wp14:anchorId="1930EC3C" wp14:editId="04E36C27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BA78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3FAB234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0EC3C" id="_x0000_t202" coordsize="21600,21600" o:spt="202" path="m,l,21600r21600,l21600,xe">
              <v:stroke joinstyle="miter"/>
              <v:path gradientshapeok="t" o:connecttype="rect"/>
            </v:shapetype>
            <v:shape id="Shape 74" o:spid="_x0000_s1128" type="#_x0000_t202" style="position:absolute;margin-left:234.9pt;margin-top:790.3pt;width:105.6pt;height:25.2pt;z-index:-251685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" filled="f" stroked="f">
              <v:textbox style="mso-fit-shape-to-text:t" inset="0,0,0,0">
                <w:txbxContent>
                  <w:p w14:paraId="4FBA78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3FAB234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32128" behindDoc="1" locked="0" layoutInCell="1" allowOverlap="1" wp14:anchorId="23B8CA0B" wp14:editId="032BD27B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EFF1C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8CA0B" id="Shape 76" o:spid="_x0000_s1129" type="#_x0000_t202" style="position:absolute;margin-left:40.25pt;margin-top:804.25pt;width:129.1pt;height:8.9pt;z-index:-251684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8i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Prna61xBsyX5PU2w5o6+GGfdgyOD0rD3Sdgnq12SSNDffk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PuWPIo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01EFF1C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33152" behindDoc="1" locked="0" layoutInCell="1" allowOverlap="1" wp14:anchorId="43365AED" wp14:editId="174B1051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469B87" w14:textId="070A0EAF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65AED" id="Shape 78" o:spid="_x0000_s1130" type="#_x0000_t202" style="position:absolute;margin-left:421.15pt;margin-top:804.25pt;width:108pt;height:11.05pt;z-index:-251683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B0IYaj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35469B87" w14:textId="070A0EAF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26656" behindDoc="1" locked="0" layoutInCell="1" allowOverlap="1" wp14:anchorId="35BDB237" wp14:editId="496ACA10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DCEA48" id="_x0000_t32" coordsize="21600,21600" o:spt="32" o:oned="t" path="m,l21600,21600e" filled="f">
              <v:path arrowok="t" fillok="f" o:connecttype="none"/>
              <o:lock v:ext="edit" shapetype="t"/>
            </v:shapetype>
            <v:shape id="Shape 80" o:spid="_x0000_s1026" type="#_x0000_t32" style="position:absolute;margin-left:34.25pt;margin-top:787.45pt;width:501.85pt;height:0;z-index:-251658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4F9B" w14:textId="4A2E59F7" w:rsidR="006F77DC" w:rsidRPr="004A2618" w:rsidRDefault="00D61F9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28032" behindDoc="1" locked="0" layoutInCell="1" allowOverlap="1" wp14:anchorId="2F8F8B02" wp14:editId="106DC5D9">
              <wp:simplePos x="0" y="0"/>
              <wp:positionH relativeFrom="page">
                <wp:posOffset>519430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64" name="Shap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F6AF3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F8B02" id="_x0000_t202" coordsize="21600,21600" o:spt="202" path="m,l,21600r21600,l21600,xe">
              <v:stroke joinstyle="miter"/>
              <v:path gradientshapeok="t" o:connecttype="rect"/>
            </v:shapetype>
            <v:shape id="Shape 64" o:spid="_x0000_s1131" type="#_x0000_t202" style="position:absolute;margin-left:40.9pt;margin-top:804.25pt;width:129.1pt;height:8.9pt;z-index:-251688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UhQEAAAg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" filled="f" stroked="f">
              <v:textbox style="mso-fit-shape-to-text:t" inset="0,0,0,0">
                <w:txbxContent>
                  <w:p w14:paraId="15F6AF3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27008" behindDoc="1" locked="0" layoutInCell="1" allowOverlap="1" wp14:anchorId="20D698BD" wp14:editId="6F3E3112">
              <wp:simplePos x="0" y="0"/>
              <wp:positionH relativeFrom="margin">
                <wp:align>right</wp:align>
              </wp:positionH>
              <wp:positionV relativeFrom="page">
                <wp:posOffset>10036810</wp:posOffset>
              </wp:positionV>
              <wp:extent cx="4225290" cy="32004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76E75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5A96DD3C" w14:textId="4E09BED5" w:rsidR="006F77DC" w:rsidRPr="004A2618" w:rsidRDefault="000A638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Design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        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Page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2F7DA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0D698BD" id="Shape 62" o:spid="_x0000_s1132" type="#_x0000_t202" style="position:absolute;margin-left:281.5pt;margin-top:790.3pt;width:332.7pt;height:25.2pt;z-index:-25168947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" filled="f" stroked="f">
              <v:textbox style="mso-fit-shape-to-text:t" inset="0,0,0,0">
                <w:txbxContent>
                  <w:p w14:paraId="4676E75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5A96DD3C" w14:textId="4E09BED5" w:rsidR="006F77DC" w:rsidRPr="004A2618" w:rsidRDefault="000A638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Design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        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Page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2F7DA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7680" behindDoc="1" locked="0" layoutInCell="1" allowOverlap="1" wp14:anchorId="1D3E2F2D" wp14:editId="30C61668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1922D1" id="_x0000_t32" coordsize="21600,21600" o:spt="32" o:oned="t" path="m,l21600,21600e" filled="f">
              <v:path arrowok="t" fillok="f" o:connecttype="none"/>
              <o:lock v:ext="edit" shapetype="t"/>
            </v:shapetype>
            <v:shape id="Shape 68" o:spid="_x0000_s1026" type="#_x0000_t32" style="position:absolute;margin-left:34.25pt;margin-top:787.45pt;width:501.85pt;height:0;z-index:-251658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7122D" w14:textId="70AA344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35200" behindDoc="1" locked="0" layoutInCell="1" allowOverlap="1" wp14:anchorId="7B12C1E3" wp14:editId="2263AE05">
              <wp:simplePos x="0" y="0"/>
              <wp:positionH relativeFrom="page">
                <wp:posOffset>457200</wp:posOffset>
              </wp:positionH>
              <wp:positionV relativeFrom="page">
                <wp:posOffset>10035540</wp:posOffset>
              </wp:positionV>
              <wp:extent cx="6591300" cy="32004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CF6F26" w14:textId="77777777" w:rsidR="006F77DC" w:rsidRPr="004A2618" w:rsidRDefault="004F0A2B" w:rsidP="000A4531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12E7EFE1" w14:textId="5D6621FC" w:rsidR="006F77DC" w:rsidRPr="004A2618" w:rsidRDefault="00D61F9D" w:rsidP="00D61F9D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573AF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</w:t>
                          </w:r>
                          <w:r w:rsidR="000B103B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C3655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12C1E3" id="_x0000_t202" coordsize="21600,21600" o:spt="202" path="m,l,21600r21600,l21600,xe">
              <v:stroke joinstyle="miter"/>
              <v:path gradientshapeok="t" o:connecttype="rect"/>
            </v:shapetype>
            <v:shape id="Shape 84" o:spid="_x0000_s1135" type="#_x0000_t202" style="position:absolute;margin-left:36pt;margin-top:790.2pt;width:519pt;height:25.2pt;z-index:-251681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" filled="f" stroked="f">
              <v:textbox style="mso-fit-shape-to-text:t" inset="0,0,0,0">
                <w:txbxContent>
                  <w:p w14:paraId="4ACF6F26" w14:textId="77777777" w:rsidR="006F77DC" w:rsidRPr="004A2618" w:rsidRDefault="004F0A2B" w:rsidP="000A4531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12E7EFE1" w14:textId="5D6621FC" w:rsidR="006F77DC" w:rsidRPr="004A2618" w:rsidRDefault="00D61F9D" w:rsidP="00D61F9D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sz w:val="24"/>
                        <w:szCs w:val="24"/>
                      </w:rPr>
                      <w:tab/>
                    </w:r>
                    <w:r w:rsidR="00573AF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</w:t>
                    </w:r>
                    <w:r w:rsidR="000B103B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C3655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29728" behindDoc="1" locked="0" layoutInCell="1" allowOverlap="1" wp14:anchorId="15814032" wp14:editId="4CA4A5BE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DE5A86C" id="_x0000_t32" coordsize="21600,21600" o:spt="32" o:oned="t" path="m,l21600,21600e" filled="f">
              <v:path arrowok="t" fillok="f" o:connecttype="none"/>
              <o:lock v:ext="edit" shapetype="t"/>
            </v:shapetype>
            <v:shape id="Shape 90" o:spid="_x0000_s1026" type="#_x0000_t32" style="position:absolute;margin-left:34.75pt;margin-top:787.45pt;width:501.85pt;height:0;z-index:-251658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25B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40320" behindDoc="1" locked="0" layoutInCell="1" allowOverlap="1" wp14:anchorId="74A0271A" wp14:editId="3F090628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067C2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68D66E2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0271A" id="_x0000_t202" coordsize="21600,21600" o:spt="202" path="m,l,21600r21600,l21600,xe">
              <v:stroke joinstyle="miter"/>
              <v:path gradientshapeok="t" o:connecttype="rect"/>
            </v:shapetype>
            <v:shape id="Shape 128" o:spid="_x0000_s1140" type="#_x0000_t202" style="position:absolute;margin-left:234.9pt;margin-top:790.3pt;width:105.6pt;height:25.2pt;z-index:-251676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" filled="f" stroked="f">
              <v:textbox style="mso-fit-shape-to-text:t" inset="0,0,0,0">
                <w:txbxContent>
                  <w:p w14:paraId="59067C2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68D66E2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583E1428" wp14:editId="60982463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12AB6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E1428" id="Shape 130" o:spid="_x0000_s1141" type="#_x0000_t202" style="position:absolute;margin-left:40.25pt;margin-top:804.25pt;width:129.1pt;height:8.9pt;z-index:-251675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" filled="f" stroked="f">
              <v:textbox style="mso-fit-shape-to-text:t" inset="0,0,0,0">
                <w:txbxContent>
                  <w:p w14:paraId="7912AB6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47B8CC58" wp14:editId="178438C4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A118EB" w14:textId="2B6B7BE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8CC58" id="Shape 132" o:spid="_x0000_s1142" type="#_x0000_t202" style="position:absolute;margin-left:421.15pt;margin-top:804.25pt;width:108pt;height:11.05pt;z-index:-251674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hHhg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" filled="f" stroked="f">
              <v:textbox style="mso-fit-shape-to-text:t" inset="0,0,0,0">
                <w:txbxContent>
                  <w:p w14:paraId="06A118EB" w14:textId="2B6B7BE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2800" behindDoc="1" locked="0" layoutInCell="1" allowOverlap="1" wp14:anchorId="46828727" wp14:editId="1887B5BE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67FC1EC" id="_x0000_t32" coordsize="21600,21600" o:spt="32" o:oned="t" path="m,l21600,21600e" filled="f">
              <v:path arrowok="t" fillok="f" o:connecttype="none"/>
              <o:lock v:ext="edit" shapetype="t"/>
            </v:shapetype>
            <v:shape id="Shape 134" o:spid="_x0000_s1026" type="#_x0000_t32" style="position:absolute;margin-left:34.25pt;margin-top:787.45pt;width:501.85pt;height:0;z-index:-25165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7E2C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2953F3F2" wp14:editId="15E4180A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6697980" cy="320040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798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647F2B" w14:textId="77777777" w:rsidR="006F77DC" w:rsidRPr="004A2618" w:rsidRDefault="004F0A2B" w:rsidP="000B47F5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206F82FE" w14:textId="7A556164" w:rsidR="006F77DC" w:rsidRPr="004A2618" w:rsidRDefault="004F0A2B" w:rsidP="0051552A">
                          <w:pPr>
                            <w:pStyle w:val="20"/>
                            <w:tabs>
                              <w:tab w:val="right" w:pos="5986"/>
                              <w:tab w:val="right" w:pos="9778"/>
                            </w:tabs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</w:t>
                          </w:r>
                          <w:r w:rsidR="00143325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sign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</w:t>
                          </w:r>
                          <w:r w:rsidR="0051552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cription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          Page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t>1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7"/>
                              <w:sz w:val="24"/>
                              <w:szCs w:val="24"/>
                            </w:rPr>
                            <w:fldChar w:fldCharType="end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BFBFBF" w:themeColor="background1" w:themeShade="BF"/>
                              <w:sz w:val="24"/>
                              <w:szCs w:val="24"/>
                            </w:rPr>
                            <w:t xml:space="preserve">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of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53F3F2" id="_x0000_t202" coordsize="21600,21600" o:spt="202" path="m,l,21600r21600,l21600,xe">
              <v:stroke joinstyle="miter"/>
              <v:path gradientshapeok="t" o:connecttype="rect"/>
            </v:shapetype>
            <v:shape id="Shape 120" o:spid="_x0000_s1143" type="#_x0000_t202" style="position:absolute;margin-left:476.2pt;margin-top:790.2pt;width:527.4pt;height:25.2pt;z-index:-25167923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" filled="f" stroked="f">
              <v:textbox style="mso-fit-shape-to-text:t" inset="0,0,0,0">
                <w:txbxContent>
                  <w:p w14:paraId="6E647F2B" w14:textId="77777777" w:rsidR="006F77DC" w:rsidRPr="004A2618" w:rsidRDefault="004F0A2B" w:rsidP="000B47F5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206F82FE" w14:textId="7A556164" w:rsidR="006F77DC" w:rsidRPr="004A2618" w:rsidRDefault="004F0A2B" w:rsidP="0051552A">
                    <w:pPr>
                      <w:pStyle w:val="20"/>
                      <w:tabs>
                        <w:tab w:val="right" w:pos="5986"/>
                        <w:tab w:val="right" w:pos="9778"/>
                      </w:tabs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</w:t>
                    </w:r>
                    <w:r w:rsidR="00143325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sign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</w:t>
                    </w:r>
                    <w:r w:rsidR="0051552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cription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          Page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begin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separate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t>1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7"/>
                        <w:sz w:val="24"/>
                        <w:szCs w:val="24"/>
                      </w:rPr>
                      <w:fldChar w:fldCharType="end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BFBFBF" w:themeColor="background1" w:themeShade="BF"/>
                        <w:sz w:val="24"/>
                        <w:szCs w:val="24"/>
                      </w:rPr>
                      <w:t xml:space="preserve">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of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3824" behindDoc="1" locked="0" layoutInCell="1" allowOverlap="1" wp14:anchorId="7D3918F8" wp14:editId="127FD08B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E4D5CC" id="_x0000_t32" coordsize="21600,21600" o:spt="32" o:oned="t" path="m,l21600,21600e" filled="f">
              <v:path arrowok="t" fillok="f" o:connecttype="none"/>
              <o:lock v:ext="edit" shapetype="t"/>
            </v:shapetype>
            <v:shape id="Shape 122" o:spid="_x0000_s1026" type="#_x0000_t32" style="position:absolute;margin-left:34.75pt;margin-top:787.45pt;width:501.85pt;height:0;z-index:-251658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0508" w14:textId="7D713AF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0A2E1A5B" wp14:editId="3D182CC7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4221480" cy="32004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1ACA2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7DC99573" w14:textId="1C130B7F" w:rsidR="006F77DC" w:rsidRPr="004A2618" w:rsidRDefault="00F73786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2117C4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                     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   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0B47F5" w:rsidRPr="00E55E72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0B47F5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2E1A5B" id="_x0000_t202" coordsize="21600,21600" o:spt="202" path="m,l,21600r21600,l21600,xe">
              <v:stroke joinstyle="miter"/>
              <v:path gradientshapeok="t" o:connecttype="rect"/>
            </v:shapetype>
            <v:shape id="Shape 138" o:spid="_x0000_s1146" type="#_x0000_t202" style="position:absolute;margin-left:281.2pt;margin-top:790.2pt;width:332.4pt;height:25.2pt;z-index:-251672064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" filled="f" stroked="f">
              <v:textbox style="mso-fit-shape-to-text:t" inset="0,0,0,0">
                <w:txbxContent>
                  <w:p w14:paraId="6B1ACA2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7DC99573" w14:textId="1C130B7F" w:rsidR="006F77DC" w:rsidRPr="004A2618" w:rsidRDefault="00F73786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2117C4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                     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   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0B47F5" w:rsidRPr="00E55E72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0B47F5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4CA1017F" wp14:editId="57C3506F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36DAE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A1017F" id="Shape 140" o:spid="_x0000_s1147" type="#_x0000_t202" style="position:absolute;margin-left:40.75pt;margin-top:804.25pt;width:129.1pt;height:8.9pt;z-index:-251671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" filled="f" stroked="f">
              <v:textbox style="mso-fit-shape-to-text:t" inset="0,0,0,0">
                <w:txbxContent>
                  <w:p w14:paraId="3336DAE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5872" behindDoc="1" locked="0" layoutInCell="1" allowOverlap="1" wp14:anchorId="36B3C5E1" wp14:editId="7BF129E4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AFDA7B6" id="_x0000_t32" coordsize="21600,21600" o:spt="32" o:oned="t" path="m,l21600,21600e" filled="f">
              <v:path arrowok="t" fillok="f" o:connecttype="none"/>
              <o:lock v:ext="edit" shapetype="t"/>
            </v:shapetype>
            <v:shape id="Shape 144" o:spid="_x0000_s1026" type="#_x0000_t32" style="position:absolute;margin-left:34.75pt;margin-top:787.45pt;width:501.85pt;height:0;z-index:-251658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F85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78001B35" wp14:editId="3720A675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13914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14B8413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01B35" id="_x0000_t202" coordsize="21600,21600" o:spt="202" path="m,l,21600r21600,l21600,xe">
              <v:stroke joinstyle="miter"/>
              <v:path gradientshapeok="t" o:connecttype="rect"/>
            </v:shapetype>
            <v:shape id="Shape 164" o:spid="_x0000_s1152" type="#_x0000_t202" style="position:absolute;margin-left:234.9pt;margin-top:790.3pt;width:105.6pt;height:25.2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" filled="f" stroked="f">
              <v:textbox style="mso-fit-shape-to-text:t" inset="0,0,0,0">
                <w:txbxContent>
                  <w:p w14:paraId="0713914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14B8413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7A9EA70C" wp14:editId="337B81AE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C426A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EA70C" id="Shape 166" o:spid="_x0000_s1153" type="#_x0000_t202" style="position:absolute;margin-left:40.25pt;margin-top:804.25pt;width:129.1pt;height:8.9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HT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" filled="f" stroked="f">
              <v:textbox style="mso-fit-shape-to-text:t" inset="0,0,0,0">
                <w:txbxContent>
                  <w:p w14:paraId="75C426A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242AAFAD" wp14:editId="14A253EC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D0705A" w14:textId="0A635C5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18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2AAFAD" id="Shape 168" o:spid="_x0000_s1154" type="#_x0000_t202" style="position:absolute;margin-left:421.15pt;margin-top:804.25pt;width:108pt;height:11.05pt;z-index:-251662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hShwEAAAg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" filled="f" stroked="f">
              <v:textbox style="mso-fit-shape-to-text:t" inset="0,0,0,0">
                <w:txbxContent>
                  <w:p w14:paraId="39D0705A" w14:textId="0A635C5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18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8944" behindDoc="1" locked="0" layoutInCell="1" allowOverlap="1" wp14:anchorId="327A3092" wp14:editId="14A60E7C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E4C9759" id="_x0000_t32" coordsize="21600,21600" o:spt="32" o:oned="t" path="m,l21600,21600e" filled="f">
              <v:path arrowok="t" fillok="f" o:connecttype="none"/>
              <o:lock v:ext="edit" shapetype="t"/>
            </v:shapetype>
            <v:shape id="Shape 170" o:spid="_x0000_s1026" type="#_x0000_t32" style="position:absolute;margin-left:34.25pt;margin-top:787.45pt;width:501.85pt;height:0;z-index:-251658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3991" w14:textId="14993C3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41865C6D" wp14:editId="764670DA">
              <wp:simplePos x="0" y="0"/>
              <wp:positionH relativeFrom="margin">
                <wp:align>right</wp:align>
              </wp:positionH>
              <wp:positionV relativeFrom="page">
                <wp:posOffset>10036810</wp:posOffset>
              </wp:positionV>
              <wp:extent cx="4225290" cy="32004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BE7B4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</w:p>
                        <w:p w14:paraId="038B8DA3" w14:textId="398324EE" w:rsidR="006F77DC" w:rsidRPr="004A2618" w:rsidRDefault="003A2F41" w:rsidP="003A2F41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description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9270E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865C6D" id="_x0000_t202" coordsize="21600,21600" o:spt="202" path="m,l,21600r21600,l21600,xe">
              <v:stroke joinstyle="miter"/>
              <v:path gradientshapeok="t" o:connecttype="rect"/>
            </v:shapetype>
            <v:shape id="Shape 152" o:spid="_x0000_s1155" type="#_x0000_t202" style="position:absolute;margin-left:281.5pt;margin-top:790.3pt;width:332.7pt;height:25.2pt;z-index:-251668992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" filled="f" stroked="f">
              <v:textbox style="mso-fit-shape-to-text:t" inset="0,0,0,0">
                <w:txbxContent>
                  <w:p w14:paraId="01BE7B4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</w:p>
                  <w:p w14:paraId="038B8DA3" w14:textId="398324EE" w:rsidR="006F77DC" w:rsidRPr="004A2618" w:rsidRDefault="003A2F41" w:rsidP="003A2F41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description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9270E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10641D26" wp14:editId="6B02E8B1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0B8D1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641D26" id="Shape 154" o:spid="_x0000_s1156" type="#_x0000_t202" style="position:absolute;margin-left:40.25pt;margin-top:804.25pt;width:129.1pt;height:8.9pt;z-index:-251667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" filled="f" stroked="f">
              <v:textbox style="mso-fit-shape-to-text:t" inset="0,0,0,0">
                <w:txbxContent>
                  <w:p w14:paraId="7F0B8D1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9968" behindDoc="1" locked="0" layoutInCell="1" allowOverlap="1" wp14:anchorId="2C1AFEE1" wp14:editId="5EC59F29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108BC" id="_x0000_t32" coordsize="21600,21600" o:spt="32" o:oned="t" path="m,l21600,21600e" filled="f">
              <v:path arrowok="t" fillok="f" o:connecttype="none"/>
              <o:lock v:ext="edit" shapetype="t"/>
            </v:shapetype>
            <v:shape id="Shape 158" o:spid="_x0000_s1026" type="#_x0000_t32" style="position:absolute;margin-left:34.25pt;margin-top:787.45pt;width:501.85pt;height:0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F+Jya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C1329" w14:textId="2ACA70D5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4191D7CF" wp14:editId="124CE6DE">
              <wp:simplePos x="0" y="0"/>
              <wp:positionH relativeFrom="margin">
                <wp:align>right</wp:align>
              </wp:positionH>
              <wp:positionV relativeFrom="page">
                <wp:posOffset>10035540</wp:posOffset>
              </wp:positionV>
              <wp:extent cx="4434840" cy="32004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484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F8FB1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2</w:t>
                          </w:r>
                        </w:p>
                        <w:p w14:paraId="47C6589B" w14:textId="6D4C773C" w:rsidR="006F77DC" w:rsidRPr="004A2618" w:rsidRDefault="00143325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Design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description</w:t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733264" w:rsidRPr="004A2618">
                            <w:rPr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836AF2" w:rsidRPr="004A2618">
                            <w:rPr>
                              <w:sz w:val="24"/>
                              <w:szCs w:val="24"/>
                            </w:rPr>
                            <w:t xml:space="preserve">                          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1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t>2</w:t>
                          </w:r>
                          <w:r w:rsidR="00836AF2" w:rsidRPr="004A261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91D7CF" id="_x0000_t202" coordsize="21600,21600" o:spt="202" path="m,l,21600r21600,l21600,xe">
              <v:stroke joinstyle="miter"/>
              <v:path gradientshapeok="t" o:connecttype="rect"/>
            </v:shapetype>
            <v:shape id="Shape 174" o:spid="_x0000_s1159" type="#_x0000_t202" style="position:absolute;margin-left:298pt;margin-top:790.2pt;width:349.2pt;height:25.2pt;z-index:-25166080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" filled="f" stroked="f">
              <v:textbox style="mso-fit-shape-to-text:t" inset="0,0,0,0">
                <w:txbxContent>
                  <w:p w14:paraId="01F8FB1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SECTION 2</w:t>
                    </w:r>
                  </w:p>
                  <w:p w14:paraId="47C6589B" w14:textId="6D4C773C" w:rsidR="006F77DC" w:rsidRPr="004A2618" w:rsidRDefault="00143325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Design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description</w:t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733264" w:rsidRPr="004A2618">
                      <w:rPr>
                        <w:sz w:val="24"/>
                        <w:szCs w:val="24"/>
                      </w:rPr>
                      <w:t xml:space="preserve">      </w:t>
                    </w:r>
                    <w:r w:rsidR="00836AF2" w:rsidRPr="004A2618">
                      <w:rPr>
                        <w:sz w:val="24"/>
                        <w:szCs w:val="24"/>
                      </w:rPr>
                      <w:t xml:space="preserve">                          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Page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1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 xml:space="preserve"> of 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begin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separate"/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t>2</w:t>
                    </w:r>
                    <w:r w:rsidR="00836AF2" w:rsidRPr="004A261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A6A6A6" w:themeColor="background1" w:themeShade="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0F3DCD53" wp14:editId="50FA9223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76" name="Shap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EC930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DCD53" id="Shape 176" o:spid="_x0000_s1160" type="#_x0000_t202" style="position:absolute;margin-left:40.75pt;margin-top:804.25pt;width:129.1pt;height:8.9pt;z-index:-251659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FW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" filled="f" stroked="f">
              <v:textbox style="mso-fit-shape-to-text:t" inset="0,0,0,0">
                <w:txbxContent>
                  <w:p w14:paraId="46EC930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2016" behindDoc="1" locked="0" layoutInCell="1" allowOverlap="1" wp14:anchorId="0C67365C" wp14:editId="33576110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F0DCAD5" id="_x0000_t32" coordsize="21600,21600" o:spt="32" o:oned="t" path="m,l21600,21600e" filled="f">
              <v:path arrowok="t" fillok="f" o:connecttype="none"/>
              <o:lock v:ext="edit" shapetype="t"/>
            </v:shapetype>
            <v:shape id="Shape 180" o:spid="_x0000_s1026" type="#_x0000_t32" style="position:absolute;margin-left:34.75pt;margin-top:787.45pt;width:501.85pt;height:0;z-index:-251658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7hgj09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DA3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2EAC7A83" wp14:editId="29E4C809">
              <wp:simplePos x="0" y="0"/>
              <wp:positionH relativeFrom="page">
                <wp:posOffset>821690</wp:posOffset>
              </wp:positionH>
              <wp:positionV relativeFrom="page">
                <wp:posOffset>9911715</wp:posOffset>
              </wp:positionV>
              <wp:extent cx="6209030" cy="31686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0966A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B4D883" w14:textId="02887D67" w:rsidR="006F77DC" w:rsidRPr="004A2618" w:rsidRDefault="004F0A2B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restrictions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C7A83" id="_x0000_t202" coordsize="21600,21600" o:spt="202" path="m,l,21600r21600,l21600,xe">
              <v:stroke joinstyle="miter"/>
              <v:path gradientshapeok="t" o:connecttype="rect"/>
            </v:shapetype>
            <v:shape id="Shape 212" o:spid="_x0000_s1165" type="#_x0000_t202" style="position:absolute;margin-left:64.7pt;margin-top:780.45pt;width:488.9pt;height:24.9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" filled="f" stroked="f">
              <v:textbox style="mso-fit-shape-to-text:t" inset="0,0,0,0">
                <w:txbxContent>
                  <w:p w14:paraId="0E0966A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B4D883" w14:textId="02887D67" w:rsidR="006F77DC" w:rsidRPr="004A2618" w:rsidRDefault="004F0A2B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restrictions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5088" behindDoc="1" locked="0" layoutInCell="1" allowOverlap="1" wp14:anchorId="48DACFF2" wp14:editId="0D68461E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EAEAAE" id="_x0000_t32" coordsize="21600,21600" o:spt="32" o:oned="t" path="m,l21600,21600e" filled="f">
              <v:path arrowok="t" fillok="f" o:connecttype="none"/>
              <o:lock v:ext="edit" shapetype="t"/>
            </v:shapetype>
            <v:shape id="Shape 214" o:spid="_x0000_s1026" type="#_x0000_t32" style="position:absolute;margin-left:58.7pt;margin-top:777.45pt;width:501.85pt;height:0;z-index:-251658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FD58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1648" behindDoc="1" locked="0" layoutInCell="1" allowOverlap="1" wp14:anchorId="3D0E917B" wp14:editId="72EFE08A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407EF2" w14:textId="77777777" w:rsidR="006F77DC" w:rsidRPr="004A2618" w:rsidRDefault="004F0A2B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dated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E917B" id="_x0000_t202" coordsize="21600,21600" o:spt="202" path="m,l,21600r21600,l21600,xe">
              <v:stroke joinstyle="miter"/>
              <v:path gradientshapeok="t" o:connecttype="rect"/>
            </v:shapetype>
            <v:shape id="Shape 19" o:spid="_x0000_s1105" type="#_x0000_t202" style="position:absolute;margin-left:50.05pt;margin-top:795.35pt;width:517.2pt;height:11.5pt;z-index:-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" filled="f" stroked="f">
              <v:textbox style="mso-fit-shape-to-text:t" inset="0,0,0,0">
                <w:txbxContent>
                  <w:p w14:paraId="0B407EF2" w14:textId="77777777" w:rsidR="006F77DC" w:rsidRPr="004A2618" w:rsidRDefault="004F0A2B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dated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8CBA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456A026" wp14:editId="32A7AC1E">
              <wp:simplePos x="0" y="0"/>
              <wp:positionH relativeFrom="margin">
                <wp:align>right</wp:align>
              </wp:positionH>
              <wp:positionV relativeFrom="page">
                <wp:posOffset>9912096</wp:posOffset>
              </wp:positionV>
              <wp:extent cx="6400800" cy="419100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419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F65FF" w14:textId="77777777" w:rsidR="006F77DC" w:rsidRPr="004A2618" w:rsidRDefault="004F0A2B" w:rsidP="00825FF2">
                          <w:pPr>
                            <w:pStyle w:val="2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19F899FE" w14:textId="01FE9A6D" w:rsidR="006F77DC" w:rsidRPr="004A2618" w:rsidRDefault="004F0A2B" w:rsidP="00D40AAA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  <w:r w:rsidR="002F0741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ab/>
                          </w:r>
                          <w:r w:rsidR="002F0741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 Operating</w:t>
                          </w:r>
                          <w:r w:rsidR="0099603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936461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A575A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6A026" id="_x0000_t202" coordsize="21600,21600" o:spt="202" path="m,l,21600r21600,l21600,xe">
              <v:stroke joinstyle="miter"/>
              <v:path gradientshapeok="t" o:connecttype="rect"/>
            </v:shapetype>
            <v:shape id="Shape 204" o:spid="_x0000_s1166" type="#_x0000_t202" style="position:absolute;margin-left:452.8pt;margin-top:780.5pt;width:7in;height:33pt;z-index:-2516577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" filled="f" stroked="f">
              <v:textbox inset="0,0,0,0">
                <w:txbxContent>
                  <w:p w14:paraId="0DFF65FF" w14:textId="77777777" w:rsidR="006F77DC" w:rsidRPr="004A2618" w:rsidRDefault="004F0A2B" w:rsidP="00825FF2">
                    <w:pPr>
                      <w:pStyle w:val="20"/>
                      <w:jc w:val="center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19F899FE" w14:textId="01FE9A6D" w:rsidR="006F77DC" w:rsidRPr="004A2618" w:rsidRDefault="004F0A2B" w:rsidP="00D40AAA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  <w:r w:rsidR="002F0741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ab/>
                    </w:r>
                    <w:r w:rsidR="002F0741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 Operating</w:t>
                    </w:r>
                    <w:r w:rsidR="0099603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936461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A575A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6112" behindDoc="1" locked="0" layoutInCell="1" allowOverlap="1" wp14:anchorId="5F0C1AA6" wp14:editId="6E674CBC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777D07" id="_x0000_t32" coordsize="21600,21600" o:spt="32" o:oned="t" path="m,l21600,21600e" filled="f">
              <v:path arrowok="t" fillok="f" o:connecttype="none"/>
              <o:lock v:ext="edit" shapetype="t"/>
            </v:shapetype>
            <v:shape id="Shape 206" o:spid="_x0000_s1026" type="#_x0000_t32" style="position:absolute;margin-left:58.7pt;margin-top:777.45pt;width:501.85pt;height:0;z-index:-251658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FKEEyr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54E36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09FC5D30" wp14:editId="318FC07F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D2AC3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E25428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C5D30" id="_x0000_t202" coordsize="21600,21600" o:spt="202" path="m,l,21600r21600,l21600,xe">
              <v:stroke joinstyle="miter"/>
              <v:path gradientshapeok="t" o:connecttype="rect"/>
            </v:shapetype>
            <v:shape id="Shape 241" o:spid="_x0000_s1171" type="#_x0000_t202" style="position:absolute;margin-left:219.1pt;margin-top:780.45pt;width:165.6pt;height:24.95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" filled="f" stroked="f">
              <v:textbox style="mso-fit-shape-to-text:t" inset="0,0,0,0">
                <w:txbxContent>
                  <w:p w14:paraId="15D2AC3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E25428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72D89B9B" wp14:editId="7AD6707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B6DB6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D89B9B" id="Shape 243" o:spid="_x0000_s1172" type="#_x0000_t202" style="position:absolute;margin-left:52.55pt;margin-top:794.15pt;width:129.1pt;height:8.9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UIhw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nQuYJmS/J7mmDNHX0xzrpHRwalYe+TsE9WuySRoL/5iESU+RP6F9SO&#10;lOzOsnZfI83z+z7fOn7g+ScA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gp/1CI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72B6DB6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0FA62389" wp14:editId="73ADF4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0AAFDD" w14:textId="2764F0A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26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62389" id="Shape 245" o:spid="_x0000_s1173" type="#_x0000_t202" style="position:absolute;margin-left:433.45pt;margin-top:794.15pt;width:108pt;height:11.05pt;z-index:-251646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CyQ5LE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70AAFDD" w14:textId="2764F0A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26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8160" behindDoc="1" locked="0" layoutInCell="1" allowOverlap="1" wp14:anchorId="737DE931" wp14:editId="4068047F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055EB9E" id="_x0000_t32" coordsize="21600,21600" o:spt="32" o:oned="t" path="m,l21600,21600e" filled="f">
              <v:path arrowok="t" fillok="f" o:connecttype="none"/>
              <o:lock v:ext="edit" shapetype="t"/>
            </v:shapetype>
            <v:shape id="Shape 247" o:spid="_x0000_s1026" type="#_x0000_t32" style="position:absolute;margin-left:46.55pt;margin-top:777.45pt;width:501.85pt;height:0;z-index:-251658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7EC39" w14:textId="0C24605F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7181542D" wp14:editId="325EB1BC">
              <wp:simplePos x="0" y="0"/>
              <wp:positionH relativeFrom="margin">
                <wp:align>right</wp:align>
              </wp:positionH>
              <wp:positionV relativeFrom="page">
                <wp:posOffset>9912096</wp:posOffset>
              </wp:positionV>
              <wp:extent cx="3980383" cy="316865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8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D154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3F8762EC" w14:textId="4E19BD88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ng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limitations</w:t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40AAA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D94852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81542D" id="_x0000_t202" coordsize="21600,21600" o:spt="202" path="m,l,21600r21600,l21600,xe">
              <v:stroke joinstyle="miter"/>
              <v:path gradientshapeok="t" o:connecttype="rect"/>
            </v:shapetype>
            <v:shape id="Shape 229" o:spid="_x0000_s1174" type="#_x0000_t202" style="position:absolute;margin-left:262.2pt;margin-top:780.5pt;width:313.4pt;height:24.95pt;z-index:-25165260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" filled="f" stroked="f">
              <v:textbox style="mso-fit-shape-to-text:t" inset="0,0,0,0">
                <w:txbxContent>
                  <w:p w14:paraId="5FDD154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3F8762EC" w14:textId="4E19BD88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ng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limitations</w:t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40AAA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D94852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21C6B2F0" wp14:editId="5ECB745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0C6AD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6B2F0" id="Shape 231" o:spid="_x0000_s1175" type="#_x0000_t202" style="position:absolute;margin-left:52.55pt;margin-top:794.15pt;width:129.1pt;height:8.9pt;z-index:-251651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60hwEAAAg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pqaX57tdC6h2ZD8niZYc0dfjLPu0ZFBadi7JOyS5TZJJOhvPyIRZf6E/gW1&#10;JSW7s6zt10jz/L7Ptw4fePYJ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S6OetI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160C6AD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9184" behindDoc="1" locked="0" layoutInCell="1" allowOverlap="1" wp14:anchorId="3D8138B1" wp14:editId="2D568EB4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6858DEC" id="_x0000_t32" coordsize="21600,21600" o:spt="32" o:oned="t" path="m,l21600,21600e" filled="f">
              <v:path arrowok="t" fillok="f" o:connecttype="none"/>
              <o:lock v:ext="edit" shapetype="t"/>
            </v:shapetype>
            <v:shape id="Shape 235" o:spid="_x0000_s1026" type="#_x0000_t32" style="position:absolute;margin-left:46.55pt;margin-top:777.45pt;width:501.85pt;height:0;z-index:-2516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  <w:proofErr w:type="spellStart"/>
    <w:r w:rsidR="00180312">
      <w:t>Jhowhow</w:t>
    </w:r>
    <w:proofErr w:type="spellEnd"/>
    <w:r w:rsidR="00180312">
      <w:t xml:space="preserve"> to </w:t>
    </w:r>
    <w:proofErr w:type="spellStart"/>
    <w:r w:rsidR="00180312">
      <w:t>mae</w:t>
    </w:r>
    <w:proofErr w:type="spellEnd"/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A1EC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39FDE04C" wp14:editId="5B928372">
              <wp:simplePos x="0" y="0"/>
              <wp:positionH relativeFrom="page">
                <wp:posOffset>2622550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9E42C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SECTION 3</w:t>
                          </w:r>
                        </w:p>
                        <w:p w14:paraId="0875575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DE04C" id="_x0000_t202" coordsize="21600,21600" o:spt="202" path="m,l,21600r21600,l21600,xe">
              <v:stroke joinstyle="miter"/>
              <v:path gradientshapeok="t" o:connecttype="rect"/>
            </v:shapetype>
            <v:shape id="Shape 263" o:spid="_x0000_s1179" type="#_x0000_t202" style="position:absolute;margin-left:206.5pt;margin-top:780.45pt;width:165.6pt;height:24.95pt;z-index:-251642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" filled="f" stroked="f">
              <v:textbox style="mso-fit-shape-to-text:t" inset="0,0,0,0">
                <w:txbxContent>
                  <w:p w14:paraId="2E9E42C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SECTION 3</w:t>
                    </w:r>
                  </w:p>
                  <w:p w14:paraId="0875575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1EC9A354" wp14:editId="388B8B1C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F056FC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9A354" id="Shape 265" o:spid="_x0000_s1180" type="#_x0000_t202" style="position:absolute;margin-left:39.95pt;margin-top:794.15pt;width:129.1pt;height:8.9pt;z-index:-251641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zm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" filled="f" stroked="f">
              <v:textbox style="mso-fit-shape-to-text:t" inset="0,0,0,0">
                <w:txbxContent>
                  <w:p w14:paraId="75F056FC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5C64707C" wp14:editId="143C318C">
              <wp:simplePos x="0" y="0"/>
              <wp:positionH relativeFrom="page">
                <wp:posOffset>5344795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8D4235" w14:textId="159F882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30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64707C" id="Shape 267" o:spid="_x0000_s1181" type="#_x0000_t202" style="position:absolute;margin-left:420.85pt;margin-top:794.15pt;width:108pt;height:11.05pt;z-index:-251640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" filled="f" stroked="f">
              <v:textbox style="mso-fit-shape-to-text:t" inset="0,0,0,0">
                <w:txbxContent>
                  <w:p w14:paraId="378D4235" w14:textId="159F882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30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2256" behindDoc="1" locked="0" layoutInCell="1" allowOverlap="1" wp14:anchorId="64457BEF" wp14:editId="58B062E1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8FC04D3" id="_x0000_t32" coordsize="21600,21600" o:spt="32" o:oned="t" path="m,l21600,21600e" filled="f">
              <v:path arrowok="t" fillok="f" o:connecttype="none"/>
              <o:lock v:ext="edit" shapetype="t"/>
            </v:shapetype>
            <v:shape id="Shape 269" o:spid="_x0000_s1026" type="#_x0000_t32" style="position:absolute;margin-left:33.95pt;margin-top:777.45pt;width:501.85pt;height:0;z-index:-251658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E9A0" w14:textId="288921AF" w:rsidR="006F77DC" w:rsidRPr="004A2618" w:rsidRDefault="004F0A2B">
    <w:pPr>
      <w:spacing w:line="1" w:lineRule="exact"/>
    </w:pPr>
    <w:ins w:id="45" w:author="Maria V" w:date="2025-11-04T11:21:00Z" w16du:dateUtc="2025-11-04T17:21:00Z">
      <w:r w:rsidRPr="004A2618">
        <w:rPr>
          <w:noProof/>
        </w:rPr>
        <mc:AlternateContent>
          <mc:Choice Requires="wps">
            <w:drawing>
              <wp:anchor distT="0" distB="0" distL="0" distR="0" simplePos="0" relativeHeight="251810304" behindDoc="1" locked="0" layoutInCell="1" allowOverlap="1" wp14:anchorId="429F3EA4" wp14:editId="18F1E25C">
                <wp:simplePos x="0" y="0"/>
                <wp:positionH relativeFrom="margin">
                  <wp:posOffset>2663190</wp:posOffset>
                </wp:positionH>
                <wp:positionV relativeFrom="paragraph">
                  <wp:posOffset>-690457</wp:posOffset>
                </wp:positionV>
                <wp:extent cx="3962400" cy="400050"/>
                <wp:effectExtent l="0" t="0" r="0" b="0"/>
                <wp:wrapSquare wrapText="bothSides"/>
                <wp:docPr id="1884829674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E7ECF" w14:textId="3923AF74" w:rsidR="006F77DC" w:rsidRPr="004A2618" w:rsidRDefault="000953DA">
                            <w:pPr>
                              <w:pStyle w:val="20"/>
                              <w:rPr>
                                <w:ins w:id="46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Section 3</w:t>
                            </w:r>
                          </w:p>
                          <w:p w14:paraId="1B538DF7" w14:textId="2F1499E3" w:rsidR="006F77DC" w:rsidRPr="004A2618" w:rsidRDefault="000953DA">
                            <w:pPr>
                              <w:pStyle w:val="20"/>
                              <w:rPr>
                                <w:ins w:id="47" w:author="Maria V" w:date="2025-11-04T11:21:00Z" w16du:dateUtc="2025-11-04T17:21:00Z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>Operating limitations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 w:rsidR="004E5B49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 xml:space="preserve">Page </w:t>
                            </w:r>
                            <w:ins w:id="48" w:author="Maria V" w:date="2025-11-04T11:21:00Z" w16du:dateUtc="2025-11-04T17:21:00Z"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PAGE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ins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ins w:id="49" w:author="Maria V" w:date="2025-11-04T11:21:00Z" w16du:dateUtc="2025-11-04T17:21:00Z"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instrText xml:space="preserve"> NUMPAGES  \* Arabic  \* MERGEFORMAT </w:instrTex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54E06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3EA4" id="_x0000_t202" coordsize="21600,21600" o:spt="202" path="m,l,21600r21600,l21600,xe">
                <v:stroke joinstyle="miter"/>
                <v:path gradientshapeok="t" o:connecttype="rect"/>
              </v:shapetype>
              <v:shape id="Shape 253" o:spid="_x0000_s1182" type="#_x0000_t202" style="position:absolute;margin-left:209.7pt;margin-top:-54.35pt;width:312pt;height:31.5pt;z-index:-2515061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" filled="f" stroked="f">
                <v:textbox inset="0,0,0,0">
                  <w:txbxContent>
                    <w:p w14:paraId="01FE7ECF" w14:textId="3923AF74" w:rsidR="006F77DC" w:rsidRPr="004A2618" w:rsidRDefault="000953DA">
                      <w:pPr>
                        <w:pStyle w:val="20"/>
                        <w:rPr>
                          <w:ins w:id="50" w:author="Maria V" w:date="2025-11-04T11:21:00Z" w16du:dateUtc="2025-11-04T17:21:00Z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Section 3</w:t>
                      </w:r>
                    </w:p>
                    <w:p w14:paraId="1B538DF7" w14:textId="2F1499E3" w:rsidR="006F77DC" w:rsidRPr="004A2618" w:rsidRDefault="000953DA">
                      <w:pPr>
                        <w:pStyle w:val="20"/>
                        <w:rPr>
                          <w:ins w:id="51" w:author="Maria V" w:date="2025-11-04T11:21:00Z" w16du:dateUtc="2025-11-04T17:21:00Z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>Operating limitations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 w:rsidR="004E5B49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 xml:space="preserve">Page </w:t>
                      </w:r>
                      <w:ins w:id="52" w:author="Maria V" w:date="2025-11-04T11:21:00Z" w16du:dateUtc="2025-11-04T17:21:00Z"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PAGE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1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</w:ins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/>
                          <w:sz w:val="24"/>
                          <w:szCs w:val="24"/>
                        </w:rPr>
                        <w:t xml:space="preserve"> of </w:t>
                      </w:r>
                      <w:ins w:id="53" w:author="Maria V" w:date="2025-11-04T11:21:00Z" w16du:dateUtc="2025-11-04T17:21:00Z"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begin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instrText xml:space="preserve"> NUMPAGES  \* Arabic  \* MERGEFORMAT </w:instrTex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separate"/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t>2</w:t>
                        </w:r>
                        <w:r w:rsidR="00954E06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/>
                            <w:sz w:val="24"/>
                            <w:szCs w:val="24"/>
                          </w:rPr>
                          <w:fldChar w:fldCharType="end"/>
                        </w:r>
                      </w:ins>
                    </w:p>
                  </w:txbxContent>
                </v:textbox>
                <w10:wrap type="square" anchorx="margin"/>
              </v:shape>
            </w:pict>
          </mc:Fallback>
        </mc:AlternateContent>
      </w:r>
    </w:ins>
    <w:r w:rsidRPr="004A2618">
      <w:rPr>
        <w:noProof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4C7454DD" wp14:editId="2FDDF0B8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582A71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7454DD" id="Shape 255" o:spid="_x0000_s1183" type="#_x0000_t202" style="position:absolute;margin-left:39.95pt;margin-top:794.15pt;width:129.1pt;height:8.9pt;z-index:-251644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" filled="f" stroked="f">
              <v:textbox style="mso-fit-shape-to-text:t" inset="0,0,0,0">
                <w:txbxContent>
                  <w:p w14:paraId="74582A71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3280" behindDoc="1" locked="0" layoutInCell="1" allowOverlap="1" wp14:anchorId="201F4225" wp14:editId="65CA5955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9E1296" id="_x0000_t32" coordsize="21600,21600" o:spt="32" o:oned="t" path="m,l21600,21600e" filled="f">
              <v:path arrowok="t" fillok="f" o:connecttype="none"/>
              <o:lock v:ext="edit" shapetype="t"/>
            </v:shapetype>
            <v:shape id="Shape 259" o:spid="_x0000_s1026" type="#_x0000_t32" style="position:absolute;margin-left:33.95pt;margin-top:777.45pt;width:501.85pt;height:0;z-index:-251658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59B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2304" behindDoc="1" locked="0" layoutInCell="1" allowOverlap="1" wp14:anchorId="25F2BF2D" wp14:editId="6C9CFAE2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A253C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4A74920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2BF2D" id="_x0000_t202" coordsize="21600,21600" o:spt="202" path="m,l,21600r21600,l21600,xe">
              <v:stroke joinstyle="miter"/>
              <v:path gradientshapeok="t" o:connecttype="rect"/>
            </v:shapetype>
            <v:shape id="Shape 289" o:spid="_x0000_s1188" type="#_x0000_t202" style="position:absolute;margin-left:219.1pt;margin-top:780.45pt;width:165.6pt;height:24.95pt;z-index:-251634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" filled="f" stroked="f">
              <v:textbox style="mso-fit-shape-to-text:t" inset="0,0,0,0">
                <w:txbxContent>
                  <w:p w14:paraId="0CA253C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4A74920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83328" behindDoc="1" locked="0" layoutInCell="1" allowOverlap="1" wp14:anchorId="5D51B2A0" wp14:editId="223E8E27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C6F9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1B2A0" id="Shape 291" o:spid="_x0000_s1189" type="#_x0000_t202" style="position:absolute;margin-left:52.55pt;margin-top:794.15pt;width:129.1pt;height:8.9pt;z-index:-251633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" filled="f" stroked="f">
              <v:textbox style="mso-fit-shape-to-text:t" inset="0,0,0,0">
                <w:txbxContent>
                  <w:p w14:paraId="66C6F9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84352" behindDoc="1" locked="0" layoutInCell="1" allowOverlap="1" wp14:anchorId="54E02278" wp14:editId="35972731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EC47CD" w14:textId="338EFFBB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973A29" w:rsidRPr="004A2618">
                            <w:t>32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02278" id="Shape 293" o:spid="_x0000_s1190" type="#_x0000_t202" style="position:absolute;margin-left:433.45pt;margin-top:794.15pt;width:108pt;height:11.05pt;z-index:-251632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" filled="f" stroked="f">
              <v:textbox style="mso-fit-shape-to-text:t" inset="0,0,0,0">
                <w:txbxContent>
                  <w:p w14:paraId="0FEC47CD" w14:textId="338EFFBB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973A29" w:rsidRPr="004A2618">
                      <w:t>32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6352" behindDoc="1" locked="0" layoutInCell="1" allowOverlap="1" wp14:anchorId="02C7553A" wp14:editId="341D3E0E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537E622" id="_x0000_t32" coordsize="21600,21600" o:spt="32" o:oned="t" path="m,l21600,21600e" filled="f">
              <v:path arrowok="t" fillok="f" o:connecttype="none"/>
              <o:lock v:ext="edit" shapetype="t"/>
            </v:shapetype>
            <v:shape id="Shape 295" o:spid="_x0000_s1026" type="#_x0000_t32" style="position:absolute;margin-left:46.55pt;margin-top:777.45pt;width:501.85pt;height:0;z-index:-251658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5BB" w14:textId="63D9464A" w:rsidR="006F77DC" w:rsidRPr="00404F04" w:rsidRDefault="004F0A2B" w:rsidP="00404F04">
    <w:pPr>
      <w:pStyle w:val="Revision"/>
      <w:widowControl w:val="0"/>
      <w:spacing w:line="1" w:lineRule="exact"/>
      <w:rPr>
        <w:noProof/>
        <w:lang w:val="en-US"/>
      </w:rPr>
    </w:pPr>
    <w:r w:rsidRPr="00404F04">
      <w:rPr>
        <w:noProof/>
        <w:lang w:val="en-US"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60E26A77" wp14:editId="40C98D9A">
              <wp:simplePos x="0" y="0"/>
              <wp:positionH relativeFrom="page">
                <wp:posOffset>3378199</wp:posOffset>
              </wp:positionH>
              <wp:positionV relativeFrom="page">
                <wp:posOffset>9914467</wp:posOffset>
              </wp:positionV>
              <wp:extent cx="3796453" cy="316865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6453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9DA0C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3</w:t>
                          </w:r>
                        </w:p>
                        <w:p w14:paraId="032E38DB" w14:textId="78AE11E1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Operat</w:t>
                          </w:r>
                          <w:r w:rsidR="002C41B3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ing limitations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                      </w:t>
                          </w:r>
                          <w:r w:rsidR="00B723D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  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BE0179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E26A77" id="_x0000_t202" coordsize="21600,21600" o:spt="202" path="m,l,21600r21600,l21600,xe">
              <v:stroke joinstyle="miter"/>
              <v:path gradientshapeok="t" o:connecttype="rect"/>
            </v:shapetype>
            <v:shape id="Shape 277" o:spid="_x0000_s1191" type="#_x0000_t202" style="position:absolute;margin-left:266pt;margin-top:780.65pt;width:298.95pt;height:24.95pt;z-index:-251638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" filled="f" stroked="f">
              <v:textbox style="mso-fit-shape-to-text:t" inset="0,0,0,0">
                <w:txbxContent>
                  <w:p w14:paraId="5D9DA0C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3</w:t>
                    </w:r>
                  </w:p>
                  <w:p w14:paraId="032E38DB" w14:textId="78AE11E1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Operat</w:t>
                    </w:r>
                    <w:r w:rsidR="002C41B3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ing limitations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                      </w:t>
                    </w:r>
                    <w:r w:rsidR="00B723D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  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BE0179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04F04">
      <w:rPr>
        <w:noProof/>
        <w:lang w:val="en-US"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551C1B5B" wp14:editId="32524588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F71CE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1C1B5B" id="Shape 279" o:spid="_x0000_s1192" type="#_x0000_t202" style="position:absolute;margin-left:52.55pt;margin-top:794.15pt;width:129.1pt;height:8.9pt;z-index:-251637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athw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" filled="f" stroked="f">
              <v:textbox style="mso-fit-shape-to-text:t" inset="0,0,0,0">
                <w:txbxContent>
                  <w:p w14:paraId="24F71CE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04F04">
      <w:rPr>
        <w:noProof/>
        <w:lang w:val="en-US"/>
      </w:rPr>
      <mc:AlternateContent>
        <mc:Choice Requires="wps">
          <w:drawing>
            <wp:anchor distT="0" distB="0" distL="114300" distR="114300" simplePos="0" relativeHeight="251557376" behindDoc="1" locked="0" layoutInCell="1" allowOverlap="1" wp14:anchorId="5B4FC5DB" wp14:editId="216A677E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A20AA05" id="_x0000_t32" coordsize="21600,21600" o:spt="32" o:oned="t" path="m,l21600,21600e" filled="f">
              <v:path arrowok="t" fillok="f" o:connecttype="none"/>
              <o:lock v:ext="edit" shapetype="t"/>
            </v:shapetype>
            <v:shape id="Shape 283" o:spid="_x0000_s1026" type="#_x0000_t32" style="position:absolute;margin-left:46.55pt;margin-top:777.45pt;width:501.85pt;height:0;z-index:-251658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D5&#10;GMFN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EF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76512" behindDoc="1" locked="0" layoutInCell="1" allowOverlap="1" wp14:anchorId="6FCF5E04" wp14:editId="0156AD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3646A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3241BE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F5E04" id="_x0000_t202" coordsize="21600,21600" o:spt="202" path="m,l,21600r21600,l21600,xe">
              <v:stroke joinstyle="miter"/>
              <v:path gradientshapeok="t" o:connecttype="rect"/>
            </v:shapetype>
            <v:shape id="Shape 313" o:spid="_x0000_s1197" type="#_x0000_t202" style="position:absolute;margin-left:246.75pt;margin-top:780.5pt;width:143.5pt;height:24.95pt;z-index:-251539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" filled="f" stroked="f">
              <v:textbox style="mso-fit-shape-to-text:t" inset="0,0,0,0">
                <w:txbxContent>
                  <w:p w14:paraId="793646A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3241BE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78560" behindDoc="1" locked="0" layoutInCell="1" allowOverlap="1" wp14:anchorId="7548E120" wp14:editId="07F18C5B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2FA5A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48E120" id="Shape 315" o:spid="_x0000_s1198" type="#_x0000_t202" style="position:absolute;margin-left:56.9pt;margin-top:794.2pt;width:129.1pt;height:8.9pt;z-index:-251537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R6iAEAAAg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" filled="f" stroked="f">
              <v:textbox style="mso-fit-shape-to-text:t" inset="0,0,0,0">
                <w:txbxContent>
                  <w:p w14:paraId="632FA5A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80608" behindDoc="1" locked="0" layoutInCell="1" allowOverlap="1" wp14:anchorId="58A22426" wp14:editId="5F519C45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DAB068" w14:textId="3CCDC9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34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22426" id="Shape 317" o:spid="_x0000_s1199" type="#_x0000_t202" style="position:absolute;margin-left:437.75pt;margin-top:794.2pt;width:108pt;height:11.05pt;z-index:-251535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" filled="f" stroked="f">
              <v:textbox style="mso-fit-shape-to-text:t" inset="0,0,0,0">
                <w:txbxContent>
                  <w:p w14:paraId="50DAB068" w14:textId="3CCDC9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34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07200" behindDoc="1" locked="0" layoutInCell="1" allowOverlap="1" wp14:anchorId="58E4F46F" wp14:editId="62821958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889FCA" id="_x0000_t32" coordsize="21600,21600" o:spt="32" o:oned="t" path="m,l21600,21600e" filled="f">
              <v:path arrowok="t" fillok="f" o:connecttype="none"/>
              <o:lock v:ext="edit" shapetype="t"/>
            </v:shapetype>
            <v:shape id="Shape 319" o:spid="_x0000_s1026" type="#_x0000_t32" style="position:absolute;margin-left:50.9pt;margin-top:777.5pt;width:501.85pt;height:0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BF1A9" w14:textId="16F14CD3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512320" behindDoc="1" locked="0" layoutInCell="1" allowOverlap="1" wp14:anchorId="341328B3" wp14:editId="4F161133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4067175" cy="316865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C7A39B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2DC4ADA" w14:textId="736371E4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</w:t>
                          </w:r>
                          <w:r w:rsidR="00082E5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C061A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1328B3" id="_x0000_t202" coordsize="21600,21600" o:spt="202" path="m,l,21600r21600,l21600,xe">
              <v:stroke joinstyle="miter"/>
              <v:path gradientshapeok="t" o:connecttype="rect"/>
            </v:shapetype>
            <v:shape id="Shape 301" o:spid="_x0000_s1200" type="#_x0000_t202" style="position:absolute;margin-left:269.05pt;margin-top:780.5pt;width:320.25pt;height:24.95pt;z-index:-25180416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" filled="f" stroked="f">
              <v:textbox style="mso-fit-shape-to-text:t" inset="0,0,0,0">
                <w:txbxContent>
                  <w:p w14:paraId="41C7A39B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2DC4ADA" w14:textId="736371E4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</w:t>
                    </w:r>
                    <w:r w:rsidR="00082E5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C061A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513344" behindDoc="1" locked="0" layoutInCell="1" allowOverlap="1" wp14:anchorId="3A5629F8" wp14:editId="1694E869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86F42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5629F8" id="Shape 303" o:spid="_x0000_s1201" type="#_x0000_t202" style="position:absolute;margin-left:56.9pt;margin-top:794.2pt;width:129.1pt;height:8.9pt;z-index:-251803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mFhgEAAAk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" filled="f" stroked="f">
              <v:textbox style="mso-fit-shape-to-text:t" inset="0,0,0,0">
                <w:txbxContent>
                  <w:p w14:paraId="6E86F42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08224" behindDoc="1" locked="0" layoutInCell="1" allowOverlap="1" wp14:anchorId="36F74EDA" wp14:editId="421CFAB7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2C0BFBB" id="_x0000_t32" coordsize="21600,21600" o:spt="32" o:oned="t" path="m,l21600,21600e" filled="f">
              <v:path arrowok="t" fillok="f" o:connecttype="none"/>
              <o:lock v:ext="edit" shapetype="t"/>
            </v:shapetype>
            <v:shape id="Shape 307" o:spid="_x0000_s1026" type="#_x0000_t32" style="position:absolute;margin-left:50.9pt;margin-top:777.5pt;width:501.85pt;height:0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2F59" w14:textId="4D352EEC" w:rsidR="006F77DC" w:rsidRPr="004A2618" w:rsidRDefault="009D4DD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2896" behindDoc="1" locked="0" layoutInCell="1" allowOverlap="1" wp14:anchorId="0C55E556" wp14:editId="142F34EB">
              <wp:simplePos x="0" y="0"/>
              <wp:positionH relativeFrom="margin">
                <wp:posOffset>2752725</wp:posOffset>
              </wp:positionH>
              <wp:positionV relativeFrom="page">
                <wp:posOffset>10077450</wp:posOffset>
              </wp:positionV>
              <wp:extent cx="4162425" cy="409575"/>
              <wp:effectExtent l="0" t="0" r="0" b="0"/>
              <wp:wrapNone/>
              <wp:docPr id="521561130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2425" cy="409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C78575" w14:textId="77777777" w:rsidR="009D4DD8" w:rsidRPr="004A2618" w:rsidRDefault="009D4DD8" w:rsidP="009D4DD8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45579D2A" w14:textId="77777777" w:rsidR="009D4DD8" w:rsidRPr="004A2618" w:rsidRDefault="009D4DD8" w:rsidP="009D4DD8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procedures                                    Page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5E556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216.75pt;margin-top:793.5pt;width:327.75pt;height:32.25pt;z-index:-2515235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" filled="f" stroked="f">
              <v:textbox inset="0,0,0,0">
                <w:txbxContent>
                  <w:p w14:paraId="14C78575" w14:textId="77777777" w:rsidR="009D4DD8" w:rsidRPr="004A2618" w:rsidRDefault="009D4DD8" w:rsidP="009D4DD8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45579D2A" w14:textId="77777777" w:rsidR="009D4DD8" w:rsidRPr="004A2618" w:rsidRDefault="009D4DD8" w:rsidP="009D4DD8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procedures                                    Page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del w:id="61" w:author="Maria V" w:date="2025-11-04T11:21:00Z" w16du:dateUtc="2025-11-04T17:21:00Z">
      <w:r w:rsidR="004F0A2B" w:rsidRPr="004A2618">
        <w:rPr>
          <w:noProof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590AA4F4" wp14:editId="511E0741">
                <wp:simplePos x="0" y="0"/>
                <wp:positionH relativeFrom="page">
                  <wp:posOffset>2903220</wp:posOffset>
                </wp:positionH>
                <wp:positionV relativeFrom="page">
                  <wp:posOffset>9913620</wp:posOffset>
                </wp:positionV>
                <wp:extent cx="4122420" cy="316865"/>
                <wp:effectExtent l="0" t="0" r="0" b="0"/>
                <wp:wrapNone/>
                <wp:docPr id="323" name="Shap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8687B" w14:textId="019143A4" w:rsidR="00E11B85" w:rsidRDefault="00E11B85">
                            <w:pPr>
                              <w:pStyle w:val="20"/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</w:t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ECTION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14:paraId="55859A45" w14:textId="20980307" w:rsidR="0094577E" w:rsidRPr="0094577E" w:rsidRDefault="005C3727">
                            <w:pPr>
                              <w:pStyle w:val="20"/>
                              <w:rPr>
                                <w:del w:id="62" w:author="Maria V" w:date="2025-11-04T11:21:00Z" w16du:dateUtc="2025-11-04T17:21:00Z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Standard procedures</w:t>
                            </w:r>
                            <w:r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del w:id="63" w:author="Maria V" w:date="2025-11-04T11:21:00Z" w16du:dateUtc="2025-11-04T17:21:00Z"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begin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InstrText xml:space="preserve"> PAGE  \* Arabic  \* MERGEFORMAT </w:delInstr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separate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Text>1</w:del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end"/>
                              </w:r>
                            </w:del>
                            <w:r w:rsidR="0094577E">
                              <w:rPr>
                                <w:rStyle w:val="2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  <w:lang w:eastAsia="ru-RU"/>
                              </w:rPr>
                              <w:t xml:space="preserve"> of </w:t>
                            </w:r>
                            <w:del w:id="64" w:author="Maria V" w:date="2025-11-04T11:21:00Z" w16du:dateUtc="2025-11-04T17:21:00Z"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begin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InstrText xml:space="preserve"> NUMPAGES  \* Arabic  \* MERGEFORMAT </w:delInstr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separate"/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delText>2</w:delText>
                              </w:r>
                              <w:r w:rsidR="00B723D8" w:rsidRPr="004A2618">
                                <w:rPr>
                                  <w:rStyle w:val="2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sz w:val="24"/>
                                  <w:szCs w:val="24"/>
                                  <w:lang w:eastAsia="ru-RU"/>
                                </w:rPr>
                                <w:fldChar w:fldCharType="end"/>
                              </w:r>
                            </w:del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AA4F4" id="Shape 323" o:spid="_x0000_s1205" type="#_x0000_t202" style="position:absolute;margin-left:228.6pt;margin-top:780.6pt;width:324.6pt;height:24.95pt;z-index:-2515317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" filled="f" stroked="f">
                <v:textbox style="mso-fit-shape-to-text:t" inset="0,0,0,0">
                  <w:txbxContent>
                    <w:p w14:paraId="5528687B" w14:textId="019143A4" w:rsidR="00E11B85" w:rsidRDefault="00E11B85">
                      <w:pPr>
                        <w:pStyle w:val="20"/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</w:t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ECTION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 xml:space="preserve"> 4</w:t>
                      </w:r>
                    </w:p>
                    <w:p w14:paraId="55859A45" w14:textId="20980307" w:rsidR="0094577E" w:rsidRPr="0094577E" w:rsidRDefault="005C3727">
                      <w:pPr>
                        <w:pStyle w:val="20"/>
                        <w:rPr>
                          <w:del w:id="65" w:author="Maria V" w:date="2025-11-04T11:21:00Z" w16du:dateUtc="2025-11-04T17:21:00Z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Standard procedures</w:t>
                      </w:r>
                      <w:r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del w:id="66" w:author="Maria V" w:date="2025-11-04T11:21:00Z" w16du:dateUtc="2025-11-04T17:21:00Z"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InstrText xml:space="preserve"> PAGE  \* Arabic  \* MERGEFORMAT </w:delInstr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Text>1</w:del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del>
                      <w:r w:rsidR="0094577E">
                        <w:rPr>
                          <w:rStyle w:val="2"/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sz w:val="24"/>
                          <w:szCs w:val="24"/>
                          <w:lang w:eastAsia="ru-RU"/>
                        </w:rPr>
                        <w:t xml:space="preserve"> of </w:t>
                      </w:r>
                      <w:del w:id="67" w:author="Maria V" w:date="2025-11-04T11:21:00Z" w16du:dateUtc="2025-11-04T17:21:00Z"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InstrText xml:space="preserve"> NUMPAGES  \* Arabic  \* MERGEFORMAT </w:delInstr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delText>2</w:delText>
                        </w:r>
                        <w:r w:rsidR="00B723D8" w:rsidRPr="004A2618">
                          <w:rPr>
                            <w:rStyle w:val="2"/>
                            <w:rFonts w:ascii="Arial" w:eastAsia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del>
                    </w:p>
                  </w:txbxContent>
                </v:textbox>
                <w10:wrap anchorx="page" anchory="page"/>
              </v:shape>
            </w:pict>
          </mc:Fallback>
        </mc:AlternateContent>
      </w:r>
    </w:del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86752" behindDoc="1" locked="0" layoutInCell="1" allowOverlap="1" wp14:anchorId="72E9FE98" wp14:editId="15D8FBE4">
              <wp:simplePos x="0" y="0"/>
              <wp:positionH relativeFrom="page">
                <wp:posOffset>494030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459B0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E9FE98" id="Shape 325" o:spid="_x0000_s1206" type="#_x0000_t202" style="position:absolute;margin-left:38.9pt;margin-top:794.2pt;width:129.1pt;height:8.9pt;z-index:-251529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I5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" filled="f" stroked="f">
              <v:textbox style="mso-fit-shape-to-text:t" inset="0,0,0,0">
                <w:txbxContent>
                  <w:p w14:paraId="19459B0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10272" behindDoc="1" locked="0" layoutInCell="1" allowOverlap="1" wp14:anchorId="606FF927" wp14:editId="79EC8B39">
              <wp:simplePos x="0" y="0"/>
              <wp:positionH relativeFrom="page">
                <wp:posOffset>417830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B2C0029" id="_x0000_t32" coordsize="21600,21600" o:spt="32" o:oned="t" path="m,l21600,21600e" filled="f">
              <v:path arrowok="t" fillok="f" o:connecttype="none"/>
              <o:lock v:ext="edit" shapetype="t"/>
            </v:shapetype>
            <v:shape id="Shape 329" o:spid="_x0000_s1026" type="#_x0000_t32" style="position:absolute;margin-left:32.9pt;margin-top:777.5pt;width:501.85pt;height:0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CY&#10;LAg62wAAAA0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A155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08576" behindDoc="1" locked="0" layoutInCell="1" allowOverlap="1" wp14:anchorId="77860B8F" wp14:editId="1002D61A">
              <wp:simplePos x="0" y="0"/>
              <wp:positionH relativeFrom="page">
                <wp:posOffset>635001</wp:posOffset>
              </wp:positionH>
              <wp:positionV relativeFrom="page">
                <wp:posOffset>10100733</wp:posOffset>
              </wp:positionV>
              <wp:extent cx="6375612" cy="237067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5612" cy="23706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A821B0" w14:textId="5CDC69E1" w:rsidR="006F77DC" w:rsidRPr="004A2618" w:rsidRDefault="00B90B75" w:rsidP="00B90B75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  <w:t>I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the document</w:t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60F44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C4B4F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60B8F" id="_x0000_t202" coordsize="21600,21600" o:spt="202" path="m,l,21600r21600,l21600,xe">
              <v:stroke joinstyle="miter"/>
              <v:path gradientshapeok="t" o:connecttype="rect"/>
            </v:shapetype>
            <v:shape id="Shape 12" o:spid="_x0000_s1106" type="#_x0000_t202" style="position:absolute;margin-left:50pt;margin-top:795.35pt;width:502pt;height:18.65pt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" filled="f" stroked="f">
              <v:textbox inset="0,0,0,0">
                <w:txbxContent>
                  <w:p w14:paraId="3CA821B0" w14:textId="5CDC69E1" w:rsidR="006F77DC" w:rsidRPr="004A2618" w:rsidRDefault="00B90B75" w:rsidP="00B90B75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  <w:t>I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the document</w:t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60F44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C4B4F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F6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0496" behindDoc="1" locked="0" layoutInCell="1" allowOverlap="1" wp14:anchorId="4BE8C2C6" wp14:editId="3B85117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87022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26A26A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8C2C6" id="_x0000_t202" coordsize="21600,21600" o:spt="202" path="m,l,21600r21600,l21600,xe">
              <v:stroke joinstyle="miter"/>
              <v:path gradientshapeok="t" o:connecttype="rect"/>
            </v:shapetype>
            <v:shape id="Shape 373" o:spid="_x0000_s1211" type="#_x0000_t202" style="position:absolute;margin-left:246.75pt;margin-top:780.5pt;width:143.5pt;height:24.95pt;z-index:-251625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" filled="f" stroked="f">
              <v:textbox style="mso-fit-shape-to-text:t" inset="0,0,0,0">
                <w:txbxContent>
                  <w:p w14:paraId="6C87022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26A26A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91520" behindDoc="1" locked="0" layoutInCell="1" allowOverlap="1" wp14:anchorId="7AFB5BB7" wp14:editId="17FA6DC0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EEAD9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B5BB7" id="Shape 375" o:spid="_x0000_s1212" type="#_x0000_t202" style="position:absolute;margin-left:56.9pt;margin-top:794.2pt;width:129.1pt;height:8.9pt;z-index:-251624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D7hg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" filled="f" stroked="f">
              <v:textbox style="mso-fit-shape-to-text:t" inset="0,0,0,0">
                <w:txbxContent>
                  <w:p w14:paraId="19EEAD9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92544" behindDoc="1" locked="0" layoutInCell="1" allowOverlap="1" wp14:anchorId="7D51125F" wp14:editId="2A3ACC7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6C92D8" w14:textId="14FD54D0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51125F" id="Shape 377" o:spid="_x0000_s1213" type="#_x0000_t202" style="position:absolute;margin-left:437.75pt;margin-top:794.2pt;width:108pt;height:11.05pt;z-index:-251623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" filled="f" stroked="f">
              <v:textbox style="mso-fit-shape-to-text:t" inset="0,0,0,0">
                <w:txbxContent>
                  <w:p w14:paraId="356C92D8" w14:textId="14FD54D0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0448" behindDoc="1" locked="0" layoutInCell="1" allowOverlap="1" wp14:anchorId="2CC38232" wp14:editId="63668723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32B6D4" id="_x0000_t32" coordsize="21600,21600" o:spt="32" o:oned="t" path="m,l21600,21600e" filled="f">
              <v:path arrowok="t" fillok="f" o:connecttype="none"/>
              <o:lock v:ext="edit" shapetype="t"/>
            </v:shapetype>
            <v:shape id="Shape 379" o:spid="_x0000_s1026" type="#_x0000_t32" style="position:absolute;margin-left:50.9pt;margin-top:777.5pt;width:501.85pt;height:0;z-index:-251658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C60C" w14:textId="27E5180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6400" behindDoc="1" locked="0" layoutInCell="1" allowOverlap="1" wp14:anchorId="6F5B34C9" wp14:editId="15F04A8F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4067175" cy="31686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9D70AF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5CF8C8A8" w14:textId="4879F665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Page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8F0F8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5B34C9" id="_x0000_t202" coordsize="21600,21600" o:spt="202" path="m,l,21600r21600,l21600,xe">
              <v:stroke joinstyle="miter"/>
              <v:path gradientshapeok="t" o:connecttype="rect"/>
            </v:shapetype>
            <v:shape id="Shape 361" o:spid="_x0000_s1214" type="#_x0000_t202" style="position:absolute;margin-left:269.05pt;margin-top:780.5pt;width:320.25pt;height:24.95pt;z-index:-25163008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" filled="f" stroked="f">
              <v:textbox style="mso-fit-shape-to-text:t" inset="0,0,0,0">
                <w:txbxContent>
                  <w:p w14:paraId="329D70AF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5CF8C8A8" w14:textId="4879F665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Page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8F0F8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87424" behindDoc="1" locked="0" layoutInCell="1" allowOverlap="1" wp14:anchorId="6DD87037" wp14:editId="2355EC03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C2317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D87037" id="Shape 363" o:spid="_x0000_s1215" type="#_x0000_t202" style="position:absolute;margin-left:56.9pt;margin-top:794.2pt;width:129.1pt;height:8.9pt;z-index:-251629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tHhwEAAAk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ppEcrYTuoRmQ/p7GmHNHf0xzrpHRw6lae+SsEuW2ySxoL/9iMSUBST4L6gt&#10;K/mddW3/Rhro932+dfjBs08A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E8Eu0e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02C2317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1472" behindDoc="1" locked="0" layoutInCell="1" allowOverlap="1" wp14:anchorId="2A94586C" wp14:editId="1AD89499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F699732" id="_x0000_t32" coordsize="21600,21600" o:spt="32" o:oned="t" path="m,l21600,21600e" filled="f">
              <v:path arrowok="t" fillok="f" o:connecttype="none"/>
              <o:lock v:ext="edit" shapetype="t"/>
            </v:shapetype>
            <v:shape id="Shape 367" o:spid="_x0000_s1026" type="#_x0000_t32" style="position:absolute;margin-left:50.9pt;margin-top:777.5pt;width:501.85pt;height:0;z-index:-251658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1C9AA" w14:textId="46062F23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4592" behindDoc="1" locked="0" layoutInCell="1" allowOverlap="1" wp14:anchorId="6B982B6E" wp14:editId="246EC808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3981450" cy="316865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1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D35F5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66EBDC42" w14:textId="03639BAB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</w:t>
                          </w:r>
                          <w:r w:rsidR="00107000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212E5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982B6E" id="_x0000_t202" coordsize="21600,21600" o:spt="202" path="m,l,21600r21600,l21600,xe">
              <v:stroke joinstyle="miter"/>
              <v:path gradientshapeok="t" o:connecttype="rect"/>
            </v:shapetype>
            <v:shape id="Shape 383" o:spid="_x0000_s1218" type="#_x0000_t202" style="position:absolute;margin-left:262.3pt;margin-top:780.5pt;width:313.5pt;height:24.95pt;z-index:-25162188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" filled="f" stroked="f">
              <v:textbox style="mso-fit-shape-to-text:t" inset="0,0,0,0">
                <w:txbxContent>
                  <w:p w14:paraId="645D35F5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66EBDC42" w14:textId="03639BAB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</w:t>
                    </w:r>
                    <w:r w:rsidR="00107000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212E5F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95616" behindDoc="1" locked="0" layoutInCell="1" allowOverlap="1" wp14:anchorId="3CAEE8E7" wp14:editId="1D29B019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4C464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AEE8E7" id="Shape 385" o:spid="_x0000_s1219" type="#_x0000_t202" style="position:absolute;margin-left:63.5pt;margin-top:794.2pt;width:129.1pt;height:8.9pt;z-index:-251620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4z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" filled="f" stroked="f">
              <v:textbox style="mso-fit-shape-to-text:t" inset="0,0,0,0">
                <w:txbxContent>
                  <w:p w14:paraId="674C464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3520" behindDoc="1" locked="0" layoutInCell="1" allowOverlap="1" wp14:anchorId="79661002" wp14:editId="764B18D2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6768737" id="_x0000_t32" coordsize="21600,21600" o:spt="32" o:oned="t" path="m,l21600,21600e" filled="f">
              <v:path arrowok="t" fillok="f" o:connecttype="none"/>
              <o:lock v:ext="edit" shapetype="t"/>
            </v:shapetype>
            <v:shape id="Shape 389" o:spid="_x0000_s1026" type="#_x0000_t32" style="position:absolute;margin-left:57.5pt;margin-top:777.5pt;width:501.85pt;height:0;z-index:-251658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244A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0736" behindDoc="1" locked="0" layoutInCell="1" allowOverlap="1" wp14:anchorId="2293273C" wp14:editId="0254E558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C63F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4</w:t>
                          </w:r>
                        </w:p>
                        <w:p w14:paraId="1187F654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808080"/>
                              <w:lang w:eastAsia="ru-RU"/>
                            </w:rPr>
                            <w:t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3273C" id="_x0000_t202" coordsize="21600,21600" o:spt="202" path="m,l,21600r21600,l21600,xe">
              <v:stroke joinstyle="miter"/>
              <v:path gradientshapeok="t" o:connecttype="rect"/>
            </v:shapetype>
            <v:shape id="Shape 411" o:spid="_x0000_s1224" type="#_x0000_t202" style="position:absolute;margin-left:246.75pt;margin-top:780.5pt;width:143.5pt;height:24.95pt;z-index:-251615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" filled="f" stroked="f">
              <v:textbox style="mso-fit-shape-to-text:t" inset="0,0,0,0">
                <w:txbxContent>
                  <w:p w14:paraId="35C63F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4</w:t>
                    </w:r>
                  </w:p>
                  <w:p w14:paraId="1187F654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808080"/>
                        <w:lang w:eastAsia="ru-RU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01760" behindDoc="1" locked="0" layoutInCell="1" allowOverlap="1" wp14:anchorId="0DEF0B75" wp14:editId="26973A9C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12F3D1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EF0B75" id="Shape 413" o:spid="_x0000_s1225" type="#_x0000_t202" style="position:absolute;margin-left:56.9pt;margin-top:794.2pt;width:129.1pt;height:8.9pt;z-index:-251614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" filled="f" stroked="f">
              <v:textbox style="mso-fit-shape-to-text:t" inset="0,0,0,0">
                <w:txbxContent>
                  <w:p w14:paraId="612F3D1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12B03882" wp14:editId="0D7491CC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8ACA38" w14:textId="68FB549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46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B03882" id="Shape 415" o:spid="_x0000_s1226" type="#_x0000_t202" style="position:absolute;margin-left:437.75pt;margin-top:794.2pt;width:108pt;height:11.0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" filled="f" stroked="f">
              <v:textbox style="mso-fit-shape-to-text:t" inset="0,0,0,0">
                <w:txbxContent>
                  <w:p w14:paraId="2B8ACA38" w14:textId="68FB549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46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6592" behindDoc="1" locked="0" layoutInCell="1" allowOverlap="1" wp14:anchorId="4C09E5EC" wp14:editId="32C66C05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DF7E886" id="_x0000_t32" coordsize="21600,21600" o:spt="32" o:oned="t" path="m,l21600,21600e" filled="f">
              <v:path arrowok="t" fillok="f" o:connecttype="none"/>
              <o:lock v:ext="edit" shapetype="t"/>
            </v:shapetype>
            <v:shape id="Shape 417" o:spid="_x0000_s1026" type="#_x0000_t32" style="position:absolute;margin-left:50.9pt;margin-top:777.5pt;width:501.85pt;height:0;z-index:-251658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33680" w14:textId="4CDA66E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7664" behindDoc="1" locked="0" layoutInCell="1" allowOverlap="1" wp14:anchorId="012ADB21" wp14:editId="464D13A5">
              <wp:simplePos x="0" y="0"/>
              <wp:positionH relativeFrom="margin">
                <wp:align>center</wp:align>
              </wp:positionH>
              <wp:positionV relativeFrom="page">
                <wp:posOffset>9931400</wp:posOffset>
              </wp:positionV>
              <wp:extent cx="6536266" cy="397933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6266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DA89B7" w14:textId="77777777" w:rsidR="00091B74" w:rsidRDefault="004F0A2B" w:rsidP="00B93B58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4</w:t>
                          </w:r>
                        </w:p>
                        <w:p w14:paraId="27137727" w14:textId="3DA721B6" w:rsidR="006F77DC" w:rsidRPr="00B93B58" w:rsidRDefault="00091B7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B93B58">
                            <w:tab/>
                          </w:r>
                          <w:r w:rsidR="00840753">
                            <w:tab/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84075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ab/>
                          </w:r>
                          <w:r w:rsidR="001B7B7C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Page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ADB21" id="_x0000_t202" coordsize="21600,21600" o:spt="202" path="m,l,21600r21600,l21600,xe">
              <v:stroke joinstyle="miter"/>
              <v:path gradientshapeok="t" o:connecttype="rect"/>
            </v:shapetype>
            <v:shape id="Shape 399" o:spid="_x0000_s1227" type="#_x0000_t202" style="position:absolute;margin-left:0;margin-top:782pt;width:514.65pt;height:31.35pt;z-index:-25161881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" filled="f" stroked="f">
              <v:textbox inset="0,0,0,0">
                <w:txbxContent>
                  <w:p w14:paraId="04DA89B7" w14:textId="77777777" w:rsidR="00091B74" w:rsidRDefault="004F0A2B" w:rsidP="00B93B58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4</w:t>
                    </w:r>
                  </w:p>
                  <w:p w14:paraId="27137727" w14:textId="3DA721B6" w:rsidR="006F77DC" w:rsidRPr="00B93B58" w:rsidRDefault="00091B74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 w:rsidR="00B93B58">
                      <w:tab/>
                    </w:r>
                    <w:r w:rsidR="00B93B58">
                      <w:tab/>
                    </w:r>
                    <w:r w:rsidR="00B93B58">
                      <w:tab/>
                    </w:r>
                    <w:r w:rsidR="00B93B58">
                      <w:tab/>
                    </w:r>
                    <w:r w:rsidR="00840753">
                      <w:tab/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840753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ab/>
                    </w:r>
                    <w:r w:rsidR="001B7B7C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Page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7616" behindDoc="1" locked="0" layoutInCell="1" allowOverlap="1" wp14:anchorId="0BDB9853" wp14:editId="71AB8F9A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A8EC97" id="_x0000_t32" coordsize="21600,21600" o:spt="32" o:oned="t" path="m,l21600,21600e" filled="f">
              <v:path arrowok="t" fillok="f" o:connecttype="none"/>
              <o:lock v:ext="edit" shapetype="t"/>
            </v:shapetype>
            <v:shape id="Shape 405" o:spid="_x0000_s1026" type="#_x0000_t32" style="position:absolute;margin-left:50.9pt;margin-top:777.5pt;width:501.85pt;height:0;z-index:-251658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4E670" w14:textId="3E2CCD18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4832" behindDoc="1" locked="0" layoutInCell="1" allowOverlap="1" wp14:anchorId="1FE1DCB3" wp14:editId="4964488B">
              <wp:simplePos x="0" y="0"/>
              <wp:positionH relativeFrom="margin">
                <wp:align>right</wp:align>
              </wp:positionH>
              <wp:positionV relativeFrom="page">
                <wp:posOffset>9912350</wp:posOffset>
              </wp:positionV>
              <wp:extent cx="3987800" cy="316865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780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693DC1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de-DE"/>
                            </w:rPr>
                            <w:t>4</w:t>
                          </w:r>
                        </w:p>
                        <w:p w14:paraId="2B72E0F1" w14:textId="78080A5A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Standard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procedures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 Page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4D2BD3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E1DCB3" id="_x0000_t202" coordsize="21600,21600" o:spt="202" path="m,l,21600r21600,l21600,xe">
              <v:stroke joinstyle="miter"/>
              <v:path gradientshapeok="t" o:connecttype="rect"/>
            </v:shapetype>
            <v:shape id="Shape 421" o:spid="_x0000_s1230" type="#_x0000_t202" style="position:absolute;margin-left:262.8pt;margin-top:780.5pt;width:314pt;height:24.95pt;z-index:-25161164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" filled="f" stroked="f">
              <v:textbox style="mso-fit-shape-to-text:t" inset="0,0,0,0">
                <w:txbxContent>
                  <w:p w14:paraId="47693DC1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de-DE"/>
                      </w:rPr>
                      <w:t>4</w:t>
                    </w:r>
                  </w:p>
                  <w:p w14:paraId="2B72E0F1" w14:textId="78080A5A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Standard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procedures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 Page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4D2BD3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05856" behindDoc="1" locked="0" layoutInCell="1" allowOverlap="1" wp14:anchorId="41C594AC" wp14:editId="53E574A8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23" name="Shape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18F4E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de-DE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C594AC" id="Shape 423" o:spid="_x0000_s1231" type="#_x0000_t202" style="position:absolute;margin-left:63.5pt;margin-top:794.2pt;width:129.1pt;height:8.9pt;z-index:-251610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" filled="f" stroked="f">
              <v:textbox style="mso-fit-shape-to-text:t" inset="0,0,0,0">
                <w:txbxContent>
                  <w:p w14:paraId="4C18F4E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de-DE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9664" behindDoc="1" locked="0" layoutInCell="1" allowOverlap="1" wp14:anchorId="136E556D" wp14:editId="57C4FA2B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3D802C8" id="_x0000_t32" coordsize="21600,21600" o:spt="32" o:oned="t" path="m,l21600,21600e" filled="f">
              <v:path arrowok="t" fillok="f" o:connecttype="none"/>
              <o:lock v:ext="edit" shapetype="t"/>
            </v:shapetype>
            <v:shape id="Shape 427" o:spid="_x0000_s1026" type="#_x0000_t32" style="position:absolute;margin-left:57.5pt;margin-top:777.5pt;width:501.85pt;height:0;z-index:-251658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2E9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9952" behindDoc="1" locked="0" layoutInCell="1" allowOverlap="1" wp14:anchorId="318D610E" wp14:editId="17D11ADF">
              <wp:simplePos x="0" y="0"/>
              <wp:positionH relativeFrom="page">
                <wp:posOffset>2882265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47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1D3488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Actions in 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D610E" id="_x0000_t202" coordsize="21600,21600" o:spt="202" path="m,l,21600r21600,l21600,xe">
              <v:stroke joinstyle="miter"/>
              <v:path gradientshapeok="t" o:connecttype="rect"/>
            </v:shapetype>
            <v:shape id="Shape 453" o:spid="_x0000_s1235" type="#_x0000_t202" style="position:absolute;margin-left:226.95pt;margin-top:780.45pt;width:155.75pt;height:24.95pt;z-index:-251606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" filled="f" stroked="f">
              <v:textbox style="mso-fit-shape-to-text:t" inset="0,0,0,0">
                <w:txbxContent>
                  <w:p w14:paraId="4B47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1D3488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Actions in 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10976" behindDoc="1" locked="0" layoutInCell="1" allowOverlap="1" wp14:anchorId="4C00AD1C" wp14:editId="50FDEBAE">
              <wp:simplePos x="0" y="0"/>
              <wp:positionH relativeFrom="page">
                <wp:posOffset>797560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7FAC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00AD1C" id="Shape 455" o:spid="_x0000_s1236" type="#_x0000_t202" style="position:absolute;margin-left:62.8pt;margin-top:794.15pt;width:129.1pt;height:8.9pt;z-index:-251605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HR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" filled="f" stroked="f">
              <v:textbox style="mso-fit-shape-to-text:t" inset="0,0,0,0">
                <w:txbxContent>
                  <w:p w14:paraId="447FAC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12000" behindDoc="1" locked="0" layoutInCell="1" allowOverlap="1" wp14:anchorId="38474A41" wp14:editId="21F86380">
              <wp:simplePos x="0" y="0"/>
              <wp:positionH relativeFrom="page">
                <wp:posOffset>5542915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13B114" w14:textId="67F3E6E8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474A41" id="Shape 457" o:spid="_x0000_s1237" type="#_x0000_t202" style="position:absolute;margin-left:436.45pt;margin-top:794.15pt;width:108pt;height:11.05pt;z-index:-251604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50hg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" filled="f" stroked="f">
              <v:textbox style="mso-fit-shape-to-text:t" inset="0,0,0,0">
                <w:txbxContent>
                  <w:p w14:paraId="2513B114" w14:textId="67F3E6E8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50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2736" behindDoc="1" locked="0" layoutInCell="1" allowOverlap="1" wp14:anchorId="510DEEB4" wp14:editId="1E8B5AFD">
              <wp:simplePos x="0" y="0"/>
              <wp:positionH relativeFrom="page">
                <wp:posOffset>721360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07A7C0" id="_x0000_t32" coordsize="21600,21600" o:spt="32" o:oned="t" path="m,l21600,21600e" filled="f">
              <v:path arrowok="t" fillok="f" o:connecttype="none"/>
              <o:lock v:ext="edit" shapetype="t"/>
            </v:shapetype>
            <v:shape id="Shape 459" o:spid="_x0000_s1026" type="#_x0000_t32" style="position:absolute;margin-left:56.8pt;margin-top:777.45pt;width:494.65pt;height:0;z-index:-251658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KoA3Zd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DEA4" w14:textId="2C7A31BE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7904" behindDoc="1" locked="0" layoutInCell="1" allowOverlap="1" wp14:anchorId="632E6F74" wp14:editId="4C209B79">
              <wp:simplePos x="0" y="0"/>
              <wp:positionH relativeFrom="margin">
                <wp:align>left</wp:align>
              </wp:positionH>
              <wp:positionV relativeFrom="page">
                <wp:posOffset>9912350</wp:posOffset>
              </wp:positionV>
              <wp:extent cx="6470650" cy="465666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0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4F7165" w14:textId="1A41AB58" w:rsidR="00FD2020" w:rsidRDefault="004F0A2B" w:rsidP="00FD2020">
                          <w:pPr>
                            <w:pStyle w:val="a9"/>
                            <w:jc w:val="center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004931C9" w14:textId="1778E612" w:rsidR="006F77DC" w:rsidRPr="00FD2020" w:rsidRDefault="00FD2020" w:rsidP="00FD202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6A4ACA">
                            <w:tab/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6A4ACA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EF031B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E6F74" id="_x0000_t202" coordsize="21600,21600" o:spt="202" path="m,l,21600r21600,l21600,xe">
              <v:stroke joinstyle="miter"/>
              <v:path gradientshapeok="t" o:connecttype="rect"/>
            </v:shapetype>
            <v:shape id="Shape 443" o:spid="_x0000_s1238" type="#_x0000_t202" style="position:absolute;margin-left:0;margin-top:780.5pt;width:509.5pt;height:36.65pt;z-index:-25160857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" filled="f" stroked="f">
              <v:textbox inset="0,0,0,0">
                <w:txbxContent>
                  <w:p w14:paraId="4D4F7165" w14:textId="1A41AB58" w:rsidR="00FD2020" w:rsidRDefault="004F0A2B" w:rsidP="00FD2020">
                    <w:pPr>
                      <w:pStyle w:val="a9"/>
                      <w:jc w:val="center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004931C9" w14:textId="1778E612" w:rsidR="006F77DC" w:rsidRPr="00FD2020" w:rsidRDefault="00FD2020" w:rsidP="00FD2020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6A4ACA">
                      <w:tab/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6A4ACA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EF031B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3760" behindDoc="1" locked="0" layoutInCell="1" allowOverlap="1" wp14:anchorId="64F97B05" wp14:editId="66D30A22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5D11169" id="_x0000_t32" coordsize="21600,21600" o:spt="32" o:oned="t" path="m,l21600,21600e" filled="f">
              <v:path arrowok="t" fillok="f" o:connecttype="none"/>
              <o:lock v:ext="edit" shapetype="t"/>
            </v:shapetype>
            <v:shape id="Shape 449" o:spid="_x0000_s1026" type="#_x0000_t32" style="position:absolute;margin-left:55.45pt;margin-top:777.45pt;width:494.65pt;height:0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573D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4048" behindDoc="1" locked="0" layoutInCell="1" allowOverlap="1" wp14:anchorId="325D439C" wp14:editId="6FE993F2">
              <wp:simplePos x="0" y="0"/>
              <wp:positionH relativeFrom="page">
                <wp:posOffset>753533</wp:posOffset>
              </wp:positionH>
              <wp:positionV relativeFrom="page">
                <wp:posOffset>9914467</wp:posOffset>
              </wp:positionV>
              <wp:extent cx="6418907" cy="440266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8907" cy="4402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E66BD8" w14:textId="77777777" w:rsidR="00091B74" w:rsidRDefault="004F0A2B" w:rsidP="00091B74">
                          <w:pPr>
                            <w:pStyle w:val="a9"/>
                            <w:jc w:val="center"/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SECTION 5</w:t>
                          </w:r>
                        </w:p>
                        <w:p w14:paraId="173DC8EB" w14:textId="6FBBC2C3" w:rsidR="006F77DC" w:rsidRPr="004A2618" w:rsidRDefault="00091B74" w:rsidP="00091B7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9627E6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B832A3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D6A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D439C" id="_x0000_t202" coordsize="21600,21600" o:spt="202" path="m,l,21600r21600,l21600,xe">
              <v:stroke joinstyle="miter"/>
              <v:path gradientshapeok="t" o:connecttype="rect"/>
            </v:shapetype>
            <v:shape id="Shape 463" o:spid="_x0000_s1241" type="#_x0000_t202" style="position:absolute;margin-left:59.35pt;margin-top:780.65pt;width:505.45pt;height:34.65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" filled="f" stroked="f">
              <v:textbox inset="0,0,0,0">
                <w:txbxContent>
                  <w:p w14:paraId="57E66BD8" w14:textId="77777777" w:rsidR="00091B74" w:rsidRDefault="004F0A2B" w:rsidP="00091B74">
                    <w:pPr>
                      <w:pStyle w:val="a9"/>
                      <w:jc w:val="center"/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SECTION 5</w:t>
                    </w:r>
                  </w:p>
                  <w:p w14:paraId="173DC8EB" w14:textId="6FBBC2C3" w:rsidR="006F77DC" w:rsidRPr="004A2618" w:rsidRDefault="00091B74" w:rsidP="00091B74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9627E6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B832A3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D6A3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5808" behindDoc="1" locked="0" layoutInCell="1" allowOverlap="1" wp14:anchorId="3831DBCF" wp14:editId="6BCA6904">
              <wp:simplePos x="0" y="0"/>
              <wp:positionH relativeFrom="page">
                <wp:posOffset>719455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3336ECB" id="_x0000_t32" coordsize="21600,21600" o:spt="32" o:oned="t" path="m,l21600,21600e" filled="f">
              <v:path arrowok="t" fillok="f" o:connecttype="none"/>
              <o:lock v:ext="edit" shapetype="t"/>
            </v:shapetype>
            <v:shape id="Shape 465" o:spid="_x0000_s1026" type="#_x0000_t32" style="position:absolute;margin-left:56.65pt;margin-top:777.45pt;width:494.65pt;height:0;z-index:-2516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378B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21216" behindDoc="1" locked="0" layoutInCell="1" allowOverlap="1" wp14:anchorId="28ACC6B9" wp14:editId="07506AF2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918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5</w:t>
                          </w:r>
                        </w:p>
                        <w:p w14:paraId="64A3D10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  <w:lang w:eastAsia="ru-RU"/>
                            </w:rPr>
                            <w:t xml:space="preserve">in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ACC6B9" id="_x0000_t202" coordsize="21600,21600" o:spt="202" path="m,l,21600r21600,l21600,xe">
              <v:stroke joinstyle="miter"/>
              <v:path gradientshapeok="t" o:connecttype="rect"/>
            </v:shapetype>
            <v:shape id="Shape 485" o:spid="_x0000_s1246" type="#_x0000_t202" style="position:absolute;margin-left:225.6pt;margin-top:780.45pt;width:155.75pt;height:24.95pt;z-index:-251595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" filled="f" stroked="f">
              <v:textbox style="mso-fit-shape-to-text:t" inset="0,0,0,0">
                <w:txbxContent>
                  <w:p w14:paraId="37918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5</w:t>
                    </w:r>
                  </w:p>
                  <w:p w14:paraId="64A3D10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  <w:lang w:eastAsia="ru-RU"/>
                      </w:rPr>
                      <w:t xml:space="preserve">in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22240" behindDoc="1" locked="0" layoutInCell="1" allowOverlap="1" wp14:anchorId="3323812F" wp14:editId="741FB58C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3D39F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3812F" id="Shape 487" o:spid="_x0000_s1247" type="#_x0000_t202" style="position:absolute;margin-left:61.45pt;margin-top:794.15pt;width:129.1pt;height:8.9pt;z-index:-251594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" filled="f" stroked="f">
              <v:textbox style="mso-fit-shape-to-text:t" inset="0,0,0,0">
                <w:txbxContent>
                  <w:p w14:paraId="683D39F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23264" behindDoc="1" locked="0" layoutInCell="1" allowOverlap="1" wp14:anchorId="7F84B504" wp14:editId="21214FB8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C2151C" w14:textId="12EE31B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84B504" id="Shape 489" o:spid="_x0000_s1248" type="#_x0000_t202" style="position:absolute;margin-left:435.15pt;margin-top:794.15pt;width:108pt;height:11.05pt;z-index:-251593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AAhg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" filled="f" stroked="f">
              <v:textbox style="mso-fit-shape-to-text:t" inset="0,0,0,0">
                <w:txbxContent>
                  <w:p w14:paraId="03C2151C" w14:textId="12EE31B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52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8880" behindDoc="1" locked="0" layoutInCell="1" allowOverlap="1" wp14:anchorId="15FC03AA" wp14:editId="00253E9E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F477D0F" id="_x0000_t32" coordsize="21600,21600" o:spt="32" o:oned="t" path="m,l21600,21600e" filled="f">
              <v:path arrowok="t" fillok="f" o:connecttype="none"/>
              <o:lock v:ext="edit" shapetype="t"/>
            </v:shapetype>
            <v:shape id="Shape 491" o:spid="_x0000_s1026" type="#_x0000_t32" style="position:absolute;margin-left:55.45pt;margin-top:777.45pt;width:494.65pt;height:0;z-index:-251658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6EC0" w14:textId="04280161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3696" behindDoc="1" locked="0" layoutInCell="1" allowOverlap="1" wp14:anchorId="0EF83651" wp14:editId="0C316138">
              <wp:simplePos x="0" y="0"/>
              <wp:positionH relativeFrom="page">
                <wp:posOffset>838200</wp:posOffset>
              </wp:positionH>
              <wp:positionV relativeFrom="bottomMargin">
                <wp:posOffset>355177</wp:posOffset>
              </wp:positionV>
              <wp:extent cx="6362700" cy="211666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700" cy="211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B78FDB4" w14:textId="4F933137" w:rsidR="006F77DC" w:rsidRPr="0084505D" w:rsidRDefault="0084505D" w:rsidP="0084505D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</w:t>
                          </w:r>
                          <w:r w:rsidR="00BF4251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about th</w:t>
                          </w:r>
                          <w:r w:rsidR="006E4395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is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document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F93340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83651" id="_x0000_t202" coordsize="21600,21600" o:spt="202" path="m,l,21600r21600,l21600,xe">
              <v:stroke joinstyle="miter"/>
              <v:path gradientshapeok="t" o:connecttype="rect"/>
            </v:shapetype>
            <v:shape id="Shape 24" o:spid="_x0000_s1109" type="#_x0000_t202" style="position:absolute;margin-left:66pt;margin-top:27.95pt;width:501pt;height:16.65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" filled="f" stroked="f">
              <v:textbox inset="0,0,0,0">
                <w:txbxContent>
                  <w:p w14:paraId="7B78FDB4" w14:textId="4F933137" w:rsidR="006F77DC" w:rsidRPr="0084505D" w:rsidRDefault="0084505D" w:rsidP="0084505D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</w:t>
                    </w:r>
                    <w:r w:rsidR="00BF4251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about th</w:t>
                    </w:r>
                    <w:r w:rsidR="006E4395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is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document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F93340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512630" w:rsidRPr="004A2618">
      <w:t xml:space="preserve">          </w:t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512630" w:rsidRPr="004A2618">
      <w:tab/>
    </w:r>
    <w:r w:rsidR="00320746" w:rsidRPr="004A2618">
      <w:tab/>
    </w:r>
    <w:r w:rsidR="00320746" w:rsidRPr="004A2618">
      <w:tab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4744" w14:textId="406FE4BD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7120" behindDoc="1" locked="0" layoutInCell="1" allowOverlap="1" wp14:anchorId="2FDFED2B" wp14:editId="0ED7BE94">
              <wp:simplePos x="0" y="0"/>
              <wp:positionH relativeFrom="page">
                <wp:posOffset>3251200</wp:posOffset>
              </wp:positionH>
              <wp:positionV relativeFrom="page">
                <wp:posOffset>9914466</wp:posOffset>
              </wp:positionV>
              <wp:extent cx="3924300" cy="397933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3979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82A241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5</w:t>
                          </w:r>
                        </w:p>
                        <w:p w14:paraId="49976BE8" w14:textId="48240299" w:rsidR="006F77DC" w:rsidRPr="004A2618" w:rsidRDefault="00852429">
                          <w:pPr>
                            <w:pStyle w:val="a9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E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mergency 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>procedure</w:t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9564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FED2B" id="_x0000_t202" coordsize="21600,21600" o:spt="202" path="m,l,21600r21600,l21600,xe">
              <v:stroke joinstyle="miter"/>
              <v:path gradientshapeok="t" o:connecttype="rect"/>
            </v:shapetype>
            <v:shape id="Shape 473" o:spid="_x0000_s1249" type="#_x0000_t202" style="position:absolute;margin-left:256pt;margin-top:780.65pt;width:309pt;height:31.35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" filled="f" stroked="f">
              <v:textbox inset="0,0,0,0">
                <w:txbxContent>
                  <w:p w14:paraId="5782A241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5</w:t>
                    </w:r>
                  </w:p>
                  <w:p w14:paraId="49976BE8" w14:textId="48240299" w:rsidR="006F77DC" w:rsidRPr="004A2618" w:rsidRDefault="00852429">
                    <w:pPr>
                      <w:pStyle w:val="a9"/>
                      <w:rPr>
                        <w:color w:val="A6A6A6" w:themeColor="background1" w:themeShade="A6"/>
                      </w:rPr>
                    </w:pP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E</w:t>
                    </w:r>
                    <w:r w:rsidR="004F0A2B" w:rsidRPr="004A2618"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 xml:space="preserve">mergency 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>procedure</w:t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8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9564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18144" behindDoc="1" locked="0" layoutInCell="1" allowOverlap="1" wp14:anchorId="0A4EFFF4" wp14:editId="13BDF62E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7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B0A90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EFFF4" id="Shape 475" o:spid="_x0000_s1250" type="#_x0000_t202" style="position:absolute;margin-left:61.45pt;margin-top:794.15pt;width:129.1pt;height:8.9pt;z-index:-251598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" filled="f" stroked="f">
              <v:textbox style="mso-fit-shape-to-text:t" inset="0,0,0,0">
                <w:txbxContent>
                  <w:p w14:paraId="75B0A90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9904" behindDoc="1" locked="0" layoutInCell="1" allowOverlap="1" wp14:anchorId="12172818" wp14:editId="1FA6FF01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042208" id="_x0000_t32" coordsize="21600,21600" o:spt="32" o:oned="t" path="m,l21600,21600e" filled="f">
              <v:path arrowok="t" fillok="f" o:connecttype="none"/>
              <o:lock v:ext="edit" shapetype="t"/>
            </v:shapetype>
            <v:shape id="Shape 479" o:spid="_x0000_s1026" type="#_x0000_t32" style="position:absolute;margin-left:55.45pt;margin-top:777.45pt;width:494.65pt;height:0;z-index:-251658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Q2iN+t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4196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27360" behindDoc="1" locked="0" layoutInCell="1" allowOverlap="1" wp14:anchorId="68B7541E" wp14:editId="5C22F52A">
              <wp:simplePos x="0" y="0"/>
              <wp:positionH relativeFrom="page">
                <wp:posOffset>3141980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13" name="Shape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AABC4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6</w:t>
                          </w:r>
                        </w:p>
                        <w:p w14:paraId="2D06BD3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B7541E" id="_x0000_t202" coordsize="21600,21600" o:spt="202" path="m,l,21600r21600,l21600,xe">
              <v:stroke joinstyle="miter"/>
              <v:path gradientshapeok="t" o:connecttype="rect"/>
            </v:shapetype>
            <v:shape id="Shape 513" o:spid="_x0000_s1254" type="#_x0000_t202" style="position:absolute;margin-left:247.4pt;margin-top:780.45pt;width:151.7pt;height:24.95pt;z-index:-251589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" filled="f" stroked="f">
              <v:textbox style="mso-fit-shape-to-text:t" inset="0,0,0,0">
                <w:txbxContent>
                  <w:p w14:paraId="2CAABC4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6</w:t>
                    </w:r>
                  </w:p>
                  <w:p w14:paraId="2D06BD3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28384" behindDoc="1" locked="0" layoutInCell="1" allowOverlap="1" wp14:anchorId="4424262C" wp14:editId="39D93EA0">
              <wp:simplePos x="0" y="0"/>
              <wp:positionH relativeFrom="page">
                <wp:posOffset>791845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15" name="Shape 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4D319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24262C" id="Shape 515" o:spid="_x0000_s1255" type="#_x0000_t202" style="position:absolute;margin-left:62.35pt;margin-top:794.15pt;width:129.1pt;height:8.9pt;z-index:-251588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" filled="f" stroked="f">
              <v:textbox style="mso-fit-shape-to-text:t" inset="0,0,0,0">
                <w:txbxContent>
                  <w:p w14:paraId="774D319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29408" behindDoc="1" locked="0" layoutInCell="1" allowOverlap="1" wp14:anchorId="5E445564" wp14:editId="7E8CD24A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17" name="Shape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FD1EA3" w14:textId="5505E5A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fr-FR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445564" id="Shape 517" o:spid="_x0000_s1256" type="#_x0000_t202" style="position:absolute;margin-left:443.2pt;margin-top:794.15pt;width:108pt;height:11.05pt;z-index:-251587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" filled="f" stroked="f">
              <v:textbox style="mso-fit-shape-to-text:t" inset="0,0,0,0">
                <w:txbxContent>
                  <w:p w14:paraId="17FD1EA3" w14:textId="5505E5A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56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</w:t>
                    </w:r>
                    <w:r w:rsidRPr="004A2618">
                      <w:rPr>
                        <w:rStyle w:val="a8"/>
                        <w:i/>
                        <w:iCs/>
                        <w:lang w:eastAsia="fr-FR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82976" behindDoc="1" locked="0" layoutInCell="1" allowOverlap="1" wp14:anchorId="7B6C4F79" wp14:editId="0531D90F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25FDEF" id="_x0000_t32" coordsize="21600,21600" o:spt="32" o:oned="t" path="m,l21600,21600e" filled="f">
              <v:path arrowok="t" fillok="f" o:connecttype="none"/>
              <o:lock v:ext="edit" shapetype="t"/>
            </v:shapetype>
            <v:shape id="Shape 519" o:spid="_x0000_s1026" type="#_x0000_t32" style="position:absolute;margin-left:56.35pt;margin-top:777.45pt;width:501.85pt;height:0;z-index:-251658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D804" w14:textId="58C215A6" w:rsidR="006F77DC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25312" behindDoc="1" locked="0" layoutInCell="1" allowOverlap="1" wp14:anchorId="6460D0EA" wp14:editId="736E2A43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4051300" cy="389466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1300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3BC0AE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fr-FR"/>
                            </w:rPr>
                            <w:t>6</w:t>
                          </w:r>
                        </w:p>
                        <w:p w14:paraId="2A5BADBA" w14:textId="05363039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  <w:lang w:eastAsia="ru-RU"/>
                            </w:rPr>
                            <w:t xml:space="preserve">in difficult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situations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D2589A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723262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0D0EA" id="_x0000_t202" coordsize="21600,21600" o:spt="202" path="m,l,21600r21600,l21600,xe">
              <v:stroke joinstyle="miter"/>
              <v:path gradientshapeok="t" o:connecttype="rect"/>
            </v:shapetype>
            <v:shape id="Shape 503" o:spid="_x0000_s1257" type="#_x0000_t202" style="position:absolute;margin-left:247.35pt;margin-top:780.65pt;width:319pt;height:30.65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" filled="f" stroked="f">
              <v:textbox inset="0,0,0,0">
                <w:txbxContent>
                  <w:p w14:paraId="573BC0AE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fr-FR"/>
                      </w:rPr>
                      <w:t>6</w:t>
                    </w:r>
                  </w:p>
                  <w:p w14:paraId="2A5BADBA" w14:textId="05363039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  <w:lang w:eastAsia="ru-RU"/>
                      </w:rPr>
                      <w:t xml:space="preserve">in difficult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situations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D2589A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723262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3E6" w:rsidRPr="004A2618">
      <w:rPr>
        <w:noProof/>
      </w:rPr>
      <mc:AlternateContent>
        <mc:Choice Requires="wps">
          <w:drawing>
            <wp:anchor distT="0" distB="0" distL="0" distR="0" simplePos="0" relativeHeight="251774464" behindDoc="1" locked="0" layoutInCell="1" allowOverlap="1" wp14:anchorId="3AB68CFE" wp14:editId="416E4C61">
              <wp:simplePos x="0" y="0"/>
              <wp:positionH relativeFrom="margin">
                <wp:align>left</wp:align>
              </wp:positionH>
              <wp:positionV relativeFrom="page">
                <wp:posOffset>10085070</wp:posOffset>
              </wp:positionV>
              <wp:extent cx="1639570" cy="113030"/>
              <wp:effectExtent l="0" t="0" r="0" b="0"/>
              <wp:wrapNone/>
              <wp:docPr id="142518791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23E364" w14:textId="77777777" w:rsidR="00AF03E6" w:rsidRPr="004A2618" w:rsidRDefault="00AF03E6" w:rsidP="00AF03E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B68CFE" id="_x0000_s1258" type="#_x0000_t202" style="position:absolute;margin-left:0;margin-top:794.1pt;width:129.1pt;height:8.9pt;z-index:-251542016;visibility:visible;mso-wrap-style:non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iW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" filled="f" stroked="f">
              <v:textbox style="mso-fit-shape-to-text:t" inset="0,0,0,0">
                <w:txbxContent>
                  <w:p w14:paraId="1423E364" w14:textId="77777777" w:rsidR="00AF03E6" w:rsidRPr="004A2618" w:rsidRDefault="00AF03E6" w:rsidP="00AF03E6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84000" behindDoc="1" locked="0" layoutInCell="1" allowOverlap="1" wp14:anchorId="0ADE8122" wp14:editId="33420DBD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09" name="Shape 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F25CC56" id="_x0000_t32" coordsize="21600,21600" o:spt="32" o:oned="t" path="m,l21600,21600e" filled="f">
              <v:path arrowok="t" fillok="f" o:connecttype="none"/>
              <o:lock v:ext="edit" shapetype="t"/>
            </v:shapetype>
            <v:shape id="Shape 509" o:spid="_x0000_s1026" type="#_x0000_t32" style="position:absolute;margin-left:56.35pt;margin-top:777.45pt;width:501.85pt;height:0;z-index:-251658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G6sjwv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5557" w14:textId="06C4DBC0" w:rsidR="00736291" w:rsidRPr="004A2618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31456" behindDoc="1" locked="0" layoutInCell="1" allowOverlap="1" wp14:anchorId="0666B8F3" wp14:editId="66A67679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4032250" cy="381000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225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1DF52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0E51BD3F" w14:textId="16293FD6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    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FF50E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6B8F3" id="_x0000_t202" coordsize="21600,21600" o:spt="202" path="m,l,21600r21600,l21600,xe">
              <v:stroke joinstyle="miter"/>
              <v:path gradientshapeok="t" o:connecttype="rect"/>
            </v:shapetype>
            <v:shape id="Shape 525" o:spid="_x0000_s1261" type="#_x0000_t202" style="position:absolute;margin-left:247.35pt;margin-top:780.65pt;width:317.5pt;height:30pt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" filled="f" stroked="f">
              <v:textbox inset="0,0,0,0">
                <w:txbxContent>
                  <w:p w14:paraId="6E1DF52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0E51BD3F" w14:textId="16293FD6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    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FF50E4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3E6" w:rsidRPr="004A2618">
      <w:rPr>
        <w:noProof/>
      </w:rPr>
      <mc:AlternateContent>
        <mc:Choice Requires="wps">
          <w:drawing>
            <wp:anchor distT="0" distB="0" distL="0" distR="0" simplePos="0" relativeHeight="251773440" behindDoc="1" locked="0" layoutInCell="1" allowOverlap="1" wp14:anchorId="7782252D" wp14:editId="35E46495">
              <wp:simplePos x="0" y="0"/>
              <wp:positionH relativeFrom="margin">
                <wp:align>left</wp:align>
              </wp:positionH>
              <wp:positionV relativeFrom="page">
                <wp:posOffset>10079990</wp:posOffset>
              </wp:positionV>
              <wp:extent cx="1639570" cy="113030"/>
              <wp:effectExtent l="0" t="0" r="0" b="0"/>
              <wp:wrapNone/>
              <wp:docPr id="1380674704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35A5EE" w14:textId="77777777" w:rsidR="00AF03E6" w:rsidRPr="004A2618" w:rsidRDefault="00AF03E6" w:rsidP="00AF03E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82252D" id="_x0000_s1262" type="#_x0000_t202" style="position:absolute;margin-left:0;margin-top:793.7pt;width:129.1pt;height:8.9pt;z-index:-251543040;visibility:visible;mso-wrap-style:non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mphg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" filled="f" stroked="f">
              <v:textbox style="mso-fit-shape-to-text:t" inset="0,0,0,0">
                <w:txbxContent>
                  <w:p w14:paraId="2135A5EE" w14:textId="77777777" w:rsidR="00AF03E6" w:rsidRPr="004A2618" w:rsidRDefault="00AF03E6" w:rsidP="00AF03E6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3CC0026" w14:textId="77777777" w:rsidR="00413B80" w:rsidRPr="004A2618" w:rsidRDefault="00413B80">
    <w:pPr>
      <w:spacing w:line="1" w:lineRule="exact"/>
    </w:pPr>
  </w:p>
  <w:p w14:paraId="0A020A22" w14:textId="56726361" w:rsidR="006F77DC" w:rsidRPr="004A2618" w:rsidRDefault="00721EBB">
    <w:pPr>
      <w:spacing w:line="1" w:lineRule="exact"/>
    </w:pPr>
    <w:r w:rsidRPr="004A2618">
      <w:ptab w:relativeTo="margin" w:alignment="center" w:leader="none"/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86048" behindDoc="1" locked="0" layoutInCell="1" allowOverlap="1" wp14:anchorId="6C0252A7" wp14:editId="6CF9C60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31" name="Shape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3057782" id="_x0000_t32" coordsize="21600,21600" o:spt="32" o:oned="t" path="m,l21600,21600e" filled="f">
              <v:path arrowok="t" fillok="f" o:connecttype="none"/>
              <o:lock v:ext="edit" shapetype="t"/>
            </v:shapetype>
            <v:shape id="Shape 531" o:spid="_x0000_s1026" type="#_x0000_t32" style="position:absolute;margin-left:56.3pt;margin-top:777.45pt;width:501.85pt;height:0;z-index:-251658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5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38624" behindDoc="1" locked="0" layoutInCell="1" allowOverlap="1" wp14:anchorId="2698C7E0" wp14:editId="4E38ACFF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A4DEC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4303E8B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8C7E0" id="_x0000_t202" coordsize="21600,21600" o:spt="202" path="m,l,21600r21600,l21600,xe">
              <v:stroke joinstyle="miter"/>
              <v:path gradientshapeok="t" o:connecttype="rect"/>
            </v:shapetype>
            <v:shape id="Shape 553" o:spid="_x0000_s1267" type="#_x0000_t202" style="position:absolute;margin-left:247.35pt;margin-top:780.45pt;width:151.7pt;height:24.95pt;z-index:-251577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" filled="f" stroked="f">
              <v:textbox style="mso-fit-shape-to-text:t" inset="0,0,0,0">
                <w:txbxContent>
                  <w:p w14:paraId="0FA4DEC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4303E8B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39648" behindDoc="1" locked="0" layoutInCell="1" allowOverlap="1" wp14:anchorId="6F519D8F" wp14:editId="29165882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4C8BC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519D8F" id="Shape 555" o:spid="_x0000_s1268" type="#_x0000_t202" style="position:absolute;margin-left:62.3pt;margin-top:794.15pt;width:129.1pt;height:8.9pt;z-index:-251576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t+hw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kS4+Ve6AqaLenvaYQ1d/THOOseHTmUpr1Pwj5Z7ZLEgv7mIxJTFpDgv6B2&#10;rOR31rX7G2mg3/f51vEHzz8B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Br3+36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2D4C8BC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40672" behindDoc="1" locked="0" layoutInCell="1" allowOverlap="1" wp14:anchorId="594E39E2" wp14:editId="290F77F5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310623" w14:textId="381DD2DC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58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E39E2" id="Shape 557" o:spid="_x0000_s1269" type="#_x0000_t202" style="position:absolute;margin-left:443.2pt;margin-top:794.15pt;width:108pt;height:11.05pt;z-index:-251575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Gvhw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Ei0+s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fu8a+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3C310623" w14:textId="381DD2DC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58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89120" behindDoc="1" locked="0" layoutInCell="1" allowOverlap="1" wp14:anchorId="5179B836" wp14:editId="459CD106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B6B4772" id="_x0000_t32" coordsize="21600,21600" o:spt="32" o:oned="t" path="m,l21600,21600e" filled="f">
              <v:path arrowok="t" fillok="f" o:connecttype="none"/>
              <o:lock v:ext="edit" shapetype="t"/>
            </v:shapetype>
            <v:shape id="Shape 559" o:spid="_x0000_s1026" type="#_x0000_t32" style="position:absolute;margin-left:56.3pt;margin-top:777.45pt;width:501.85pt;height:0;z-index:-251658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4415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34528" behindDoc="1" locked="0" layoutInCell="1" allowOverlap="1" wp14:anchorId="2C0BB21E" wp14:editId="68A87933">
              <wp:simplePos x="0" y="0"/>
              <wp:positionH relativeFrom="page">
                <wp:posOffset>3033395</wp:posOffset>
              </wp:positionH>
              <wp:positionV relativeFrom="page">
                <wp:posOffset>9899650</wp:posOffset>
              </wp:positionV>
              <wp:extent cx="4057650" cy="382270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7650" cy="382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02FC9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6</w:t>
                          </w:r>
                        </w:p>
                        <w:p w14:paraId="63A17716" w14:textId="7512FD16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>Actions in difficult situations</w:t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                   </w:t>
                          </w:r>
                          <w:r w:rsidR="00A737DE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Page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PAGE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1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of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begin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instrText xml:space="preserve"> NUMPAGES  \* Arabic  \* MERGEFORMAT </w:instrTex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separate"/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>2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fldChar w:fldCharType="end"/>
                          </w:r>
                          <w:r w:rsidR="0023031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 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BB21E" id="_x0000_t202" coordsize="21600,21600" o:spt="202" path="m,l,21600r21600,l21600,xe">
              <v:stroke joinstyle="miter"/>
              <v:path gradientshapeok="t" o:connecttype="rect"/>
            </v:shapetype>
            <v:shape id="Shape 541" o:spid="_x0000_s1270" type="#_x0000_t202" style="position:absolute;margin-left:238.85pt;margin-top:779.5pt;width:319.5pt;height:30.1pt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" filled="f" stroked="f">
              <v:textbox inset="0,0,0,0">
                <w:txbxContent>
                  <w:p w14:paraId="4E02FC9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6</w:t>
                    </w:r>
                  </w:p>
                  <w:p w14:paraId="63A17716" w14:textId="7512FD16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>Actions in difficult situations</w:t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                   </w:t>
                    </w:r>
                    <w:r w:rsidR="00A737DE" w:rsidRPr="004A2618">
                      <w:rPr>
                        <w:rStyle w:val="a8"/>
                        <w:b/>
                        <w:bCs/>
                        <w:i/>
                        <w:iCs/>
                        <w:color w:val="E36C0A"/>
                      </w:rPr>
                      <w:t xml:space="preserve">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Page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PAGE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1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of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begin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instrText xml:space="preserve"> NUMPAGES  \* Arabic  \* MERGEFORMAT </w:instrTex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separate"/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>2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fldChar w:fldCharType="end"/>
                    </w:r>
                    <w:r w:rsidR="0023031D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35552" behindDoc="1" locked="0" layoutInCell="1" allowOverlap="1" wp14:anchorId="042B375E" wp14:editId="08F7D27D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96ACA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2B375E" id="Shape 543" o:spid="_x0000_s1271" type="#_x0000_t202" style="position:absolute;margin-left:62.3pt;margin-top:794.15pt;width:129.1pt;height:8.9pt;z-index:-251580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" filled="f" stroked="f">
              <v:textbox style="mso-fit-shape-to-text:t" inset="0,0,0,0">
                <w:txbxContent>
                  <w:p w14:paraId="0E96ACA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0144" behindDoc="1" locked="0" layoutInCell="1" allowOverlap="1" wp14:anchorId="06A7083E" wp14:editId="14644CA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3472A7" id="_x0000_t32" coordsize="21600,21600" o:spt="32" o:oned="t" path="m,l21600,21600e" filled="f">
              <v:path arrowok="t" fillok="f" o:connecttype="none"/>
              <o:lock v:ext="edit" shapetype="t"/>
            </v:shapetype>
            <v:shape id="Shape 547" o:spid="_x0000_s1026" type="#_x0000_t32" style="position:absolute;margin-left:56.3pt;margin-top:777.45pt;width:501.85pt;height:0;z-index:-251658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D59C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47840" behindDoc="1" locked="0" layoutInCell="1" allowOverlap="1" wp14:anchorId="5BCB59D0" wp14:editId="23415981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583" name="Shape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50466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2EAA2ED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B59D0" id="_x0000_t202" coordsize="21600,21600" o:spt="202" path="m,l,21600r21600,l21600,xe">
              <v:stroke joinstyle="miter"/>
              <v:path gradientshapeok="t" o:connecttype="rect"/>
            </v:shapetype>
            <v:shape id="Shape 583" o:spid="_x0000_s1276" type="#_x0000_t202" style="position:absolute;margin-left:247.6pt;margin-top:780.45pt;width:150.95pt;height:24.7pt;z-index:-251568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" filled="f" stroked="f">
              <v:textbox style="mso-fit-shape-to-text:t" inset="0,0,0,0">
                <w:txbxContent>
                  <w:p w14:paraId="7C50466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2EAA2ED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48864" behindDoc="1" locked="0" layoutInCell="1" allowOverlap="1" wp14:anchorId="1D1374A5" wp14:editId="0E6E9C0F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9E331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1374A5" id="Shape 585" o:spid="_x0000_s1277" type="#_x0000_t202" style="position:absolute;margin-left:62.3pt;margin-top:794.15pt;width:129.1pt;height:8.9pt;z-index:-251567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A6AAIA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489E331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49888" behindDoc="1" locked="0" layoutInCell="1" allowOverlap="1" wp14:anchorId="4465B52E" wp14:editId="0CE4755D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E97AB4" w14:textId="6B2F062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60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5B52E" id="Shape 587" o:spid="_x0000_s1278" type="#_x0000_t202" style="position:absolute;margin-left:443.2pt;margin-top:794.15pt;width:108pt;height:11.05pt;z-index:-251566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BWc+i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10E97AB4" w14:textId="6B2F062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60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3216" behindDoc="1" locked="0" layoutInCell="1" allowOverlap="1" wp14:anchorId="3377277C" wp14:editId="7D328A7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443D864" id="_x0000_t32" coordsize="21600,21600" o:spt="32" o:oned="t" path="m,l21600,21600e" filled="f">
              <v:path arrowok="t" fillok="f" o:connecttype="none"/>
              <o:lock v:ext="edit" shapetype="t"/>
            </v:shapetype>
            <v:shape id="Shape 589" o:spid="_x0000_s1026" type="#_x0000_t32" style="position:absolute;margin-left:56.3pt;margin-top:777.45pt;width:501.85pt;height:0;z-index:-251658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DF787" w14:textId="14CE549C" w:rsidR="0012313F" w:rsidRDefault="0058731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43744" behindDoc="1" locked="0" layoutInCell="1" allowOverlap="1" wp14:anchorId="16F645C8" wp14:editId="211AC390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3937000" cy="389466"/>
              <wp:effectExtent l="0" t="0" r="0" b="0"/>
              <wp:wrapNone/>
              <wp:docPr id="571" name="Shap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3894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4BD02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1A7C590F" w14:textId="71A0A749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</w:t>
                          </w:r>
                          <w:r w:rsidR="00BE44E9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               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Page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1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 xml:space="preserve"> of 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begin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separate"/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2</w:t>
                          </w:r>
                          <w:r w:rsidR="00C53E3D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645C8" id="_x0000_t202" coordsize="21600,21600" o:spt="202" path="m,l,21600r21600,l21600,xe">
              <v:stroke joinstyle="miter"/>
              <v:path gradientshapeok="t" o:connecttype="rect"/>
            </v:shapetype>
            <v:shape id="Shape 571" o:spid="_x0000_s1279" type="#_x0000_t202" style="position:absolute;margin-left:247.35pt;margin-top:780.65pt;width:310pt;height:30.65pt;z-index:-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" filled="f" stroked="f">
              <v:textbox inset="0,0,0,0">
                <w:txbxContent>
                  <w:p w14:paraId="7F4BD02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1A7C590F" w14:textId="71A0A749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</w:t>
                    </w:r>
                    <w:r w:rsidR="00BE44E9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               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Page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PAGE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1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 xml:space="preserve"> of 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begin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instrText xml:space="preserve"> NUMPAGES  \* Arabic  \* MERGEFORMAT </w:instrTex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separate"/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2</w:t>
                    </w:r>
                    <w:r w:rsidR="00C53E3D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4E247C8" w14:textId="4C6D3670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44768" behindDoc="1" locked="0" layoutInCell="1" allowOverlap="1" wp14:anchorId="23140B44" wp14:editId="5300F802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73" name="Shap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489C1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140B44" id="Shape 573" o:spid="_x0000_s1280" type="#_x0000_t202" style="position:absolute;margin-left:62.3pt;margin-top:794.15pt;width:129.1pt;height:8.9pt;z-index:-251571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4f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PJ6L3QFzZb09zTCmjv6Y5x1j44cStPeJ2GfrHZJYkF/8xGJKQtI8F9Q&#10;O1byO+va/Y000O/7fOv4g+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AgQ84f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28489C1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4240" behindDoc="1" locked="0" layoutInCell="1" allowOverlap="1" wp14:anchorId="41ADC226" wp14:editId="1C484C19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77" name="Shape 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07792D" id="_x0000_t32" coordsize="21600,21600" o:spt="32" o:oned="t" path="m,l21600,21600e" filled="f">
              <v:path arrowok="t" fillok="f" o:connecttype="none"/>
              <o:lock v:ext="edit" shapetype="t"/>
            </v:shapetype>
            <v:shape id="Shape 577" o:spid="_x0000_s1026" type="#_x0000_t32" style="position:absolute;margin-left:56.3pt;margin-top:777.45pt;width:501.85pt;height:0;z-index:-251658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F3A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55008" behindDoc="1" locked="0" layoutInCell="1" allowOverlap="1" wp14:anchorId="038DD32C" wp14:editId="72EAE08D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601" name="Shape 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8CF32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7</w:t>
                          </w:r>
                        </w:p>
                        <w:p w14:paraId="4759F53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  <w:lang w:eastAsia="ru-RU"/>
                            </w:rPr>
                            <w:t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DD32C" id="_x0000_t202" coordsize="21600,21600" o:spt="202" path="m,l,21600r21600,l21600,xe">
              <v:stroke joinstyle="miter"/>
              <v:path gradientshapeok="t" o:connecttype="rect"/>
            </v:shapetype>
            <v:shape id="Shape 601" o:spid="_x0000_s1285" type="#_x0000_t202" style="position:absolute;margin-left:247.6pt;margin-top:780.45pt;width:150.95pt;height:24.7pt;z-index:-251561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" filled="f" stroked="f">
              <v:textbox style="mso-fit-shape-to-text:t" inset="0,0,0,0">
                <w:txbxContent>
                  <w:p w14:paraId="718CF32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SECTION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7</w:t>
                    </w:r>
                  </w:p>
                  <w:p w14:paraId="4759F53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  <w:lang w:eastAsia="ru-RU"/>
                      </w:rPr>
                      <w:t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56032" behindDoc="1" locked="0" layoutInCell="1" allowOverlap="1" wp14:anchorId="37B56973" wp14:editId="459B2DBB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DBB549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B56973" id="Shape 603" o:spid="_x0000_s1286" type="#_x0000_t202" style="position:absolute;margin-left:62.3pt;margin-top:794.15pt;width:129.1pt;height:8.9pt;z-index:-251560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aW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Op8L3QFzZb09zTCmjv6Y5x1j44cStPeJ2GfrHZJYkF/8xGJKQtI8F9Q&#10;O1byO+va/Y000O/7fOv4g+ef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BEIaaW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4EDBB549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57056" behindDoc="1" locked="0" layoutInCell="1" allowOverlap="1" wp14:anchorId="6D362750" wp14:editId="518F13BC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837B93" w14:textId="3B962F9E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62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362750" id="Shape 605" o:spid="_x0000_s1287" type="#_x0000_t202" style="position:absolute;margin-left:443.2pt;margin-top:794.15pt;width:108pt;height:11.05pt;z-index:-251559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" filled="f" stroked="f">
              <v:textbox style="mso-fit-shape-to-text:t" inset="0,0,0,0">
                <w:txbxContent>
                  <w:p w14:paraId="27837B93" w14:textId="3B962F9E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62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7312" behindDoc="1" locked="0" layoutInCell="1" allowOverlap="1" wp14:anchorId="78F4EDE2" wp14:editId="6756E817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07" name="Shape 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4FA8F9" id="_x0000_t32" coordsize="21600,21600" o:spt="32" o:oned="t" path="m,l21600,21600e" filled="f">
              <v:path arrowok="t" fillok="f" o:connecttype="none"/>
              <o:lock v:ext="edit" shapetype="t"/>
            </v:shapetype>
            <v:shape id="Shape 607" o:spid="_x0000_s1026" type="#_x0000_t32" style="position:absolute;margin-left:56.3pt;margin-top:777.45pt;width:501.85pt;height:0;z-index:-251658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AC1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51936" behindDoc="1" locked="0" layoutInCell="1" allowOverlap="1" wp14:anchorId="0C12B744" wp14:editId="6C5F0DDC">
              <wp:simplePos x="0" y="0"/>
              <wp:positionH relativeFrom="page">
                <wp:posOffset>795867</wp:posOffset>
              </wp:positionH>
              <wp:positionV relativeFrom="page">
                <wp:posOffset>9914467</wp:posOffset>
              </wp:positionV>
              <wp:extent cx="6413500" cy="465666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00" cy="46566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CDAC74" w14:textId="77777777" w:rsidR="006F77DC" w:rsidRPr="004A2618" w:rsidRDefault="004F0A2B" w:rsidP="0023031D">
                          <w:pPr>
                            <w:pStyle w:val="a9"/>
                            <w:jc w:val="center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1E5DCD30" w14:textId="584FC9E3" w:rsidR="006F77DC" w:rsidRPr="004A2618" w:rsidRDefault="004F0A2B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24</w:t>
                          </w:r>
                          <w:r w:rsidR="00AF03E6" w:rsidRPr="004A2618">
                            <w:rPr>
                              <w:rStyle w:val="a8"/>
                              <w:i/>
                              <w:iCs/>
                            </w:rPr>
                            <w:t>/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12</w:t>
                          </w:r>
                          <w:r w:rsidR="00AF03E6" w:rsidRPr="004A2618">
                            <w:rPr>
                              <w:rStyle w:val="a8"/>
                              <w:i/>
                              <w:iCs/>
                            </w:rPr>
                            <w:t>/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2021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="0081725B"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                  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    </w:t>
                          </w:r>
                          <w:r w:rsidR="00160B0F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  <w:t xml:space="preserve">      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Page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PAGE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1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of 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begin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instrText xml:space="preserve"> NUMPAGES  \* Arabic  \* MERGEFORMAT </w:instrTex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separate"/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2</w:t>
                          </w:r>
                          <w:r w:rsidR="0081725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fldChar w:fldCharType="end"/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 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2B744" id="_x0000_t202" coordsize="21600,21600" o:spt="202" path="m,l,21600r21600,l21600,xe">
              <v:stroke joinstyle="miter"/>
              <v:path gradientshapeok="t" o:connecttype="rect"/>
            </v:shapetype>
            <v:shape id="Shape 593" o:spid="_x0000_s1288" type="#_x0000_t202" style="position:absolute;margin-left:62.65pt;margin-top:780.65pt;width:505pt;height:36.65pt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" filled="f" stroked="f">
              <v:textbox inset="0,0,0,0">
                <w:txbxContent>
                  <w:p w14:paraId="65CDAC74" w14:textId="77777777" w:rsidR="006F77DC" w:rsidRPr="004A2618" w:rsidRDefault="004F0A2B" w:rsidP="0023031D">
                    <w:pPr>
                      <w:pStyle w:val="a9"/>
                      <w:jc w:val="center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1E5DCD30" w14:textId="584FC9E3" w:rsidR="006F77DC" w:rsidRPr="004A2618" w:rsidRDefault="004F0A2B">
                    <w:pPr>
                      <w:pStyle w:val="a9"/>
                      <w:tabs>
                        <w:tab w:val="right" w:pos="6706"/>
                        <w:tab w:val="right" w:pos="9778"/>
                      </w:tabs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24</w:t>
                    </w:r>
                    <w:r w:rsidR="00AF03E6" w:rsidRPr="004A2618">
                      <w:rPr>
                        <w:rStyle w:val="a8"/>
                        <w:i/>
                        <w:iCs/>
                      </w:rPr>
                      <w:t>/</w:t>
                    </w:r>
                    <w:r w:rsidRPr="004A2618">
                      <w:rPr>
                        <w:rStyle w:val="a8"/>
                        <w:i/>
                        <w:iCs/>
                      </w:rPr>
                      <w:t>12</w:t>
                    </w:r>
                    <w:r w:rsidR="00AF03E6" w:rsidRPr="004A2618">
                      <w:rPr>
                        <w:rStyle w:val="a8"/>
                        <w:i/>
                        <w:iCs/>
                      </w:rPr>
                      <w:t>/</w:t>
                    </w:r>
                    <w:r w:rsidRPr="004A2618">
                      <w:rPr>
                        <w:rStyle w:val="a8"/>
                        <w:i/>
                        <w:iCs/>
                      </w:rPr>
                      <w:t>2021</w:t>
                    </w: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="0081725B" w:rsidRPr="004A2618">
                      <w:rPr>
                        <w:rStyle w:val="a8"/>
                        <w:i/>
                        <w:iCs/>
                      </w:rPr>
                      <w:t xml:space="preserve">                   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    </w:t>
                    </w:r>
                    <w:r w:rsidR="00160B0F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  <w:t xml:space="preserve">      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Page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PAGE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1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of 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begin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instrText xml:space="preserve"> NUMPAGES  \* Arabic  \* MERGEFORMAT </w:instrTex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separate"/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2</w:t>
                    </w:r>
                    <w:r w:rsidR="0081725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fldChar w:fldCharType="end"/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 xml:space="preserve"> 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8336" behindDoc="1" locked="0" layoutInCell="1" allowOverlap="1" wp14:anchorId="2BDB66F7" wp14:editId="1B09CF79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13E59FD" id="_x0000_t32" coordsize="21600,21600" o:spt="32" o:oned="t" path="m,l21600,21600e" filled="f">
              <v:path arrowok="t" fillok="f" o:connecttype="none"/>
              <o:lock v:ext="edit" shapetype="t"/>
            </v:shapetype>
            <v:shape id="Shape 595" o:spid="_x0000_s1026" type="#_x0000_t32" style="position:absolute;margin-left:56.4pt;margin-top:777.45pt;width:501.85pt;height:0;z-index:-251658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435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7792" behindDoc="1" locked="0" layoutInCell="1" allowOverlap="1" wp14:anchorId="7CF62055" wp14:editId="0943646E">
              <wp:simplePos x="0" y="0"/>
              <wp:positionH relativeFrom="page">
                <wp:posOffset>791210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14D5E4" w14:textId="36875947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CA365C" w:rsidRPr="004A2618">
                            <w:t>4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62055" id="_x0000_t202" coordsize="21600,21600" o:spt="202" path="m,l,21600r21600,l21600,xe">
              <v:stroke joinstyle="miter"/>
              <v:path gradientshapeok="t" o:connecttype="rect"/>
            </v:shapetype>
            <v:shape id="Shape 34" o:spid="_x0000_s1113" type="#_x0000_t202" style="position:absolute;margin-left:62.3pt;margin-top:803.05pt;width:481.7pt;height:11.3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47gA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" filled="f" stroked="f">
              <v:textbox style="mso-fit-shape-to-text:t" inset="0,0,0,0">
                <w:txbxContent>
                  <w:p w14:paraId="4314D5E4" w14:textId="36875947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CA365C" w:rsidRPr="004A2618">
                      <w:t>4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4806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3200" behindDoc="1" locked="0" layoutInCell="1" allowOverlap="1" wp14:anchorId="3FB06466" wp14:editId="6D088354">
              <wp:simplePos x="0" y="0"/>
              <wp:positionH relativeFrom="page">
                <wp:posOffset>792480</wp:posOffset>
              </wp:positionH>
              <wp:positionV relativeFrom="page">
                <wp:posOffset>9911715</wp:posOffset>
              </wp:positionV>
              <wp:extent cx="6209030" cy="31369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D4CBD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SECTION 7</w:t>
                          </w:r>
                        </w:p>
                        <w:p w14:paraId="519BF75A" w14:textId="257337E2" w:rsidR="006F77DC" w:rsidRPr="004A2618" w:rsidRDefault="004F0A2B">
                          <w:pPr>
                            <w:pStyle w:val="a9"/>
                            <w:tabs>
                              <w:tab w:val="right" w:pos="6706"/>
                              <w:tab w:val="right" w:pos="9778"/>
                            </w:tabs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Revision 0 from 24.12.2021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>Flight characteristics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66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06466" id="_x0000_t202" coordsize="21600,21600" o:spt="202" path="m,l,21600r21600,l21600,xe">
              <v:stroke joinstyle="miter"/>
              <v:path gradientshapeok="t" o:connecttype="rect"/>
            </v:shapetype>
            <v:shape id="Shape 623" o:spid="_x0000_s1292" type="#_x0000_t202" style="position:absolute;margin-left:62.4pt;margin-top:780.45pt;width:488.9pt;height:24.7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" filled="f" stroked="f">
              <v:textbox style="mso-fit-shape-to-text:t" inset="0,0,0,0">
                <w:txbxContent>
                  <w:p w14:paraId="6FD4CBD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>SECTION 7</w:t>
                    </w:r>
                  </w:p>
                  <w:p w14:paraId="519BF75A" w14:textId="257337E2" w:rsidR="006F77DC" w:rsidRPr="004A2618" w:rsidRDefault="004F0A2B">
                    <w:pPr>
                      <w:pStyle w:val="a9"/>
                      <w:tabs>
                        <w:tab w:val="right" w:pos="6706"/>
                        <w:tab w:val="right" w:pos="9778"/>
                      </w:tabs>
                    </w:pPr>
                    <w:r w:rsidRPr="004A2618">
                      <w:rPr>
                        <w:rStyle w:val="a8"/>
                        <w:i/>
                        <w:iCs/>
                      </w:rPr>
                      <w:t>Revision 0 from 24.12.2021</w:t>
                    </w:r>
                    <w:r w:rsidRPr="004A2618">
                      <w:rPr>
                        <w:rStyle w:val="a8"/>
                        <w:i/>
                        <w:i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>Flight characteristics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  <w:r w:rsidRPr="004A2618">
                      <w:rPr>
                        <w:rStyle w:val="a8"/>
                        <w:i/>
                        <w:iCs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66</w:t>
                    </w:r>
                    <w:r w:rsidRPr="004A2618">
                      <w:rPr>
                        <w:rStyle w:val="a8"/>
                        <w:i/>
                        <w:iCs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1408" behindDoc="1" locked="0" layoutInCell="1" allowOverlap="1" wp14:anchorId="7AA32B64" wp14:editId="60C4A186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7A2F4E" id="_x0000_t32" coordsize="21600,21600" o:spt="32" o:oned="t" path="m,l21600,21600e" filled="f">
              <v:path arrowok="t" fillok="f" o:connecttype="none"/>
              <o:lock v:ext="edit" shapetype="t"/>
            </v:shapetype>
            <v:shape id="Shape 625" o:spid="_x0000_s1026" type="#_x0000_t32" style="position:absolute;margin-left:56.4pt;margin-top:777.45pt;width:501.85pt;height:0;z-index:-251658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K/ZBdP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0EEC" w14:textId="377C7E9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0128" behindDoc="1" locked="0" layoutInCell="1" allowOverlap="1" wp14:anchorId="727577CE" wp14:editId="15EBA9B4">
              <wp:simplePos x="0" y="0"/>
              <wp:positionH relativeFrom="page">
                <wp:posOffset>3141133</wp:posOffset>
              </wp:positionH>
              <wp:positionV relativeFrom="page">
                <wp:posOffset>9914467</wp:posOffset>
              </wp:positionV>
              <wp:extent cx="3947795" cy="38100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7795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A31C5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SECTION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7</w:t>
                          </w:r>
                        </w:p>
                        <w:p w14:paraId="6E045829" w14:textId="225434DB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</w:rPr>
                            <w:t xml:space="preserve">Flight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characteristics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                                Page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1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 of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begin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separate"/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>2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577CE" id="_x0000_t202" coordsize="21600,21600" o:spt="202" path="m,l,21600r21600,l21600,xe">
              <v:stroke joinstyle="miter"/>
              <v:path gradientshapeok="t" o:connecttype="rect"/>
            </v:shapetype>
            <v:shape id="Shape 613" o:spid="_x0000_s1293" type="#_x0000_t202" style="position:absolute;margin-left:247.35pt;margin-top:780.65pt;width:310.85pt;height:30pt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" filled="f" stroked="f">
              <v:textbox inset="0,0,0,0">
                <w:txbxContent>
                  <w:p w14:paraId="7D6A31C5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SECTION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7</w:t>
                    </w:r>
                  </w:p>
                  <w:p w14:paraId="6E045829" w14:textId="225434DB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</w:rPr>
                      <w:t xml:space="preserve">Flight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characteristics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                                Page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PAGE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1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 of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begin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instrText xml:space="preserve"> NUMPAGES  \* Arabic  \* MERGEFORMAT </w:instrTex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separate"/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>2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61152" behindDoc="1" locked="0" layoutInCell="1" allowOverlap="1" wp14:anchorId="5ABDFF84" wp14:editId="46005E31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20A2A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BDFF84" id="Shape 615" o:spid="_x0000_s1294" type="#_x0000_t202" style="position:absolute;margin-left:62.3pt;margin-top:794.15pt;width:129.1pt;height:8.9pt;z-index:-251555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" filled="f" stroked="f">
              <v:textbox style="mso-fit-shape-to-text:t" inset="0,0,0,0">
                <w:txbxContent>
                  <w:p w14:paraId="0620A2A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2432" behindDoc="1" locked="0" layoutInCell="1" allowOverlap="1" wp14:anchorId="7F4C604D" wp14:editId="4A99FE0F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AFC45F" id="_x0000_t32" coordsize="21600,21600" o:spt="32" o:oned="t" path="m,l21600,21600e" filled="f">
              <v:path arrowok="t" fillok="f" o:connecttype="none"/>
              <o:lock v:ext="edit" shapetype="t"/>
            </v:shapetype>
            <v:shape id="Shape 619" o:spid="_x0000_s1026" type="#_x0000_t32" style="position:absolute;margin-left:56.3pt;margin-top:777.45pt;width:501.85pt;height:0;z-index:-251658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8803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70368" behindDoc="1" locked="0" layoutInCell="1" allowOverlap="1" wp14:anchorId="542CEE76" wp14:editId="5AC50BE4">
              <wp:simplePos x="0" y="0"/>
              <wp:positionH relativeFrom="page">
                <wp:posOffset>3324860</wp:posOffset>
              </wp:positionH>
              <wp:positionV relativeFrom="page">
                <wp:posOffset>9911715</wp:posOffset>
              </wp:positionV>
              <wp:extent cx="975360" cy="28638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CE91E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</w:t>
                          </w:r>
                        </w:p>
                        <w:p w14:paraId="16C004FE" w14:textId="227862FA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81407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THR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CEE76" id="_x0000_t202" coordsize="21600,21600" o:spt="202" path="m,l,21600r21600,l21600,xe">
              <v:stroke joinstyle="miter"/>
              <v:path gradientshapeok="t" o:connecttype="rect"/>
            </v:shapetype>
            <v:shape id="Shape 667" o:spid="_x0000_s1299" type="#_x0000_t202" style="position:absolute;margin-left:261.8pt;margin-top:780.45pt;width:76.8pt;height:22.55pt;z-index:-251546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" filled="f" stroked="f">
              <v:textbox style="mso-fit-shape-to-text:t" inset="0,0,0,0">
                <w:txbxContent>
                  <w:p w14:paraId="33CE91E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</w:t>
                    </w:r>
                  </w:p>
                  <w:p w14:paraId="16C004FE" w14:textId="227862FA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81407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THR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71392" behindDoc="1" locked="0" layoutInCell="1" allowOverlap="1" wp14:anchorId="546620AA" wp14:editId="6CFFF6BE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F3418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6620AA" id="Shape 669" o:spid="_x0000_s1300" type="#_x0000_t202" style="position:absolute;margin-left:64.75pt;margin-top:794.15pt;width:129.1pt;height:8.9pt;z-index:-251545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" filled="f" stroked="f">
              <v:textbox style="mso-fit-shape-to-text:t" inset="0,0,0,0">
                <w:txbxContent>
                  <w:p w14:paraId="1FF3418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72416" behindDoc="1" locked="0" layoutInCell="1" allowOverlap="1" wp14:anchorId="32A9C0D3" wp14:editId="35572469">
              <wp:simplePos x="0" y="0"/>
              <wp:positionH relativeFrom="page">
                <wp:posOffset>5567680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D7AAA1" w14:textId="5033B08B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>Pg.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68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ru-RU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9C0D3" id="Shape 671" o:spid="_x0000_s1301" type="#_x0000_t202" style="position:absolute;margin-left:438.4pt;margin-top:794.15pt;width:108pt;height:11.05pt;z-index:-251544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" filled="f" stroked="f">
              <v:textbox style="mso-fit-shape-to-text:t" inset="0,0,0,0">
                <w:txbxContent>
                  <w:p w14:paraId="30D7AAA1" w14:textId="5033B08B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>Pg.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68</w:t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fldChar w:fldCharType="end"/>
                    </w:r>
                    <w:r w:rsidRPr="004A2618">
                      <w:rPr>
                        <w:rStyle w:val="a8"/>
                        <w:i/>
                        <w:iCs/>
                        <w:lang w:eastAsia="ru-RU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5504" behindDoc="1" locked="0" layoutInCell="1" allowOverlap="1" wp14:anchorId="6B1CAE1A" wp14:editId="4650131B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2DAA34D" id="_x0000_t32" coordsize="21600,21600" o:spt="32" o:oned="t" path="m,l21600,21600e" filled="f">
              <v:path arrowok="t" fillok="f" o:connecttype="none"/>
              <o:lock v:ext="edit" shapetype="t"/>
            </v:shapetype>
            <v:shape id="Shape 673" o:spid="_x0000_s1026" type="#_x0000_t32" style="position:absolute;margin-left:58.75pt;margin-top:777.45pt;width:494.65pt;height:0;z-index:-251658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EB384" w14:textId="1992988A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6272" behindDoc="1" locked="0" layoutInCell="1" allowOverlap="1" wp14:anchorId="08F9CFCC" wp14:editId="018AB6E8">
              <wp:simplePos x="0" y="0"/>
              <wp:positionH relativeFrom="page">
                <wp:posOffset>3327400</wp:posOffset>
              </wp:positionH>
              <wp:positionV relativeFrom="page">
                <wp:posOffset>9914467</wp:posOffset>
              </wp:positionV>
              <wp:extent cx="3790950" cy="381000"/>
              <wp:effectExtent l="0" t="0" r="0" b="0"/>
              <wp:wrapNone/>
              <wp:docPr id="655" name="Shape 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381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8E0698" w14:textId="77777777" w:rsidR="006F77DC" w:rsidRPr="004A2618" w:rsidRDefault="004F0A2B">
                          <w:pPr>
                            <w:pStyle w:val="a9"/>
                            <w:rPr>
                              <w:b w:val="0"/>
                              <w:bCs w:val="0"/>
                              <w:color w:val="A6A6A6" w:themeColor="background1" w:themeShade="A6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ru-RU"/>
                            </w:rPr>
                            <w:t xml:space="preserve">APPENDIX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color w:val="A6A6A6" w:themeColor="background1" w:themeShade="A6"/>
                              <w:lang w:eastAsia="en-US"/>
                            </w:rPr>
                            <w:t>1</w:t>
                          </w:r>
                        </w:p>
                        <w:p w14:paraId="5F9FAE8A" w14:textId="26E9BC6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Ch</w:t>
                          </w:r>
                          <w:r w:rsidR="00642691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eck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lists</w:t>
                          </w:r>
                          <w:r w:rsidR="006D350B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                                          </w:t>
                          </w:r>
                          <w:r w:rsidR="00F93917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Page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1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 xml:space="preserve"> of 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begin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separate"/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t>2</w:t>
                          </w:r>
                          <w:r w:rsidR="00345844" w:rsidRPr="004A2618">
                            <w:rPr>
                              <w:rStyle w:val="a8"/>
                              <w:b/>
                              <w:bCs/>
                              <w:i/>
                              <w:iCs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9CFCC" id="_x0000_t202" coordsize="21600,21600" o:spt="202" path="m,l,21600r21600,l21600,xe">
              <v:stroke joinstyle="miter"/>
              <v:path gradientshapeok="t" o:connecttype="rect"/>
            </v:shapetype>
            <v:shape id="Shape 655" o:spid="_x0000_s1302" type="#_x0000_t202" style="position:absolute;margin-left:262pt;margin-top:780.65pt;width:298.5pt;height:30pt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" filled="f" stroked="f">
              <v:textbox inset="0,0,0,0">
                <w:txbxContent>
                  <w:p w14:paraId="2C8E0698" w14:textId="77777777" w:rsidR="006F77DC" w:rsidRPr="004A2618" w:rsidRDefault="004F0A2B">
                    <w:pPr>
                      <w:pStyle w:val="a9"/>
                      <w:rPr>
                        <w:b w:val="0"/>
                        <w:bCs w:val="0"/>
                        <w:color w:val="A6A6A6" w:themeColor="background1" w:themeShade="A6"/>
                      </w:rPr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ru-RU"/>
                      </w:rPr>
                      <w:t xml:space="preserve">APPENDIX 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color w:val="A6A6A6" w:themeColor="background1" w:themeShade="A6"/>
                        <w:lang w:eastAsia="en-US"/>
                      </w:rPr>
                      <w:t>1</w:t>
                    </w:r>
                  </w:p>
                  <w:p w14:paraId="5F9FAE8A" w14:textId="26E9BC6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Ch</w:t>
                    </w:r>
                    <w:r w:rsidR="00642691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eck</w:t>
                    </w:r>
                    <w:r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lists</w:t>
                    </w:r>
                    <w:r w:rsidR="006D350B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                                          </w:t>
                    </w:r>
                    <w:r w:rsidR="00F93917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Page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PAGE  \* Arabic  \* MERGEFORMAT </w:instrTex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1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 xml:space="preserve"> of 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begin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instrText xml:space="preserve"> NUMPAGES  \* Arabic  \* MERGEFORMAT </w:instrTex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separate"/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t>2</w:t>
                    </w:r>
                    <w:r w:rsidR="00345844" w:rsidRPr="004A2618">
                      <w:rPr>
                        <w:rStyle w:val="a8"/>
                        <w:b/>
                        <w:bCs/>
                        <w:i/>
                        <w:iCs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67296" behindDoc="1" locked="0" layoutInCell="1" allowOverlap="1" wp14:anchorId="5374289E" wp14:editId="2A47136F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57" name="Shape 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DAE1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Revision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</w:rPr>
                            <w:t xml:space="preserve">from </w:t>
                          </w:r>
                          <w:r w:rsidRPr="004A2618">
                            <w:rPr>
                              <w:rStyle w:val="a8"/>
                              <w:i/>
                              <w:iCs/>
                              <w:lang w:eastAsia="en-US"/>
                            </w:rPr>
                            <w:t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74289E" id="Shape 657" o:spid="_x0000_s1303" type="#_x0000_t202" style="position:absolute;margin-left:64.75pt;margin-top:794.15pt;width:129.1pt;height:8.9pt;z-index:-251549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" filled="f" stroked="f">
              <v:textbox style="mso-fit-shape-to-text:t" inset="0,0,0,0">
                <w:txbxContent>
                  <w:p w14:paraId="39FDAE1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i/>
                        <w:iCs/>
                      </w:rPr>
                      <w:t xml:space="preserve">Revision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a8"/>
                        <w:i/>
                        <w:iCs/>
                      </w:rPr>
                      <w:t xml:space="preserve">from </w:t>
                    </w:r>
                    <w:r w:rsidRPr="004A2618">
                      <w:rPr>
                        <w:rStyle w:val="a8"/>
                        <w:i/>
                        <w:iCs/>
                        <w:lang w:eastAsia="en-US"/>
                      </w:rPr>
                      <w:t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6528" behindDoc="1" locked="0" layoutInCell="1" allowOverlap="1" wp14:anchorId="5170BB25" wp14:editId="7AADF945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E83CF6A" id="_x0000_t32" coordsize="21600,21600" o:spt="32" o:oned="t" path="m,l21600,21600e" filled="f">
              <v:path arrowok="t" fillok="f" o:connecttype="none"/>
              <o:lock v:ext="edit" shapetype="t"/>
            </v:shapetype>
            <v:shape id="Shape 661" o:spid="_x0000_s1026" type="#_x0000_t32" style="position:absolute;margin-left:58.75pt;margin-top:777.45pt;width:494.65pt;height:0;z-index:-251658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FaA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1C80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5744" behindDoc="1" locked="0" layoutInCell="1" allowOverlap="1" wp14:anchorId="797073B3" wp14:editId="419AD395">
              <wp:simplePos x="0" y="0"/>
              <wp:positionH relativeFrom="margin">
                <wp:posOffset>48472</wp:posOffset>
              </wp:positionH>
              <wp:positionV relativeFrom="page">
                <wp:posOffset>10092267</wp:posOffset>
              </wp:positionV>
              <wp:extent cx="6510867" cy="21971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0867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AF5A0F" w14:textId="256A025A" w:rsidR="006F77DC" w:rsidRPr="004A2618" w:rsidRDefault="00E32F12" w:rsidP="00E32F12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B7043D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073B3" id="_x0000_t202" coordsize="21600,21600" o:spt="202" path="m,l,21600r21600,l21600,xe">
              <v:stroke joinstyle="miter"/>
              <v:path gradientshapeok="t" o:connecttype="rect"/>
            </v:shapetype>
            <v:shape id="Shape 29" o:spid="_x0000_s1114" type="#_x0000_t202" style="position:absolute;margin-left:3.8pt;margin-top:794.65pt;width:512.65pt;height:17.3pt;z-index:-251700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" filled="f" stroked="f">
              <v:textbox inset="0,0,0,0">
                <w:txbxContent>
                  <w:p w14:paraId="2BAF5A0F" w14:textId="256A025A" w:rsidR="006F77DC" w:rsidRPr="004A2618" w:rsidRDefault="00E32F12" w:rsidP="00E32F12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B7043D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A889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9840" behindDoc="1" locked="0" layoutInCell="1" allowOverlap="1" wp14:anchorId="05BBBC86" wp14:editId="141D544C">
              <wp:simplePos x="0" y="0"/>
              <wp:positionH relativeFrom="margin">
                <wp:align>left</wp:align>
              </wp:positionH>
              <wp:positionV relativeFrom="page">
                <wp:posOffset>9999133</wp:posOffset>
              </wp:positionV>
              <wp:extent cx="6354657" cy="234527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4657" cy="23452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3A097C" w14:textId="6374F759" w:rsidR="006F77DC" w:rsidRPr="004A2618" w:rsidRDefault="00E32F12" w:rsidP="00E32F12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 w:rsidR="00AC5FC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Introduct</w:t>
                          </w:r>
                          <w:r w:rsidR="002617E8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ion</w:t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AC5FCF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ab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Page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PAGE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 of 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begin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instrText xml:space="preserve"> NUMPAGES  \* Arabic  \* MERGEFORMAT </w:instrTex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separate"/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2</w:t>
                          </w:r>
                          <w:r w:rsidR="000A4531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BBC86" id="_x0000_t202" coordsize="21600,21600" o:spt="202" path="m,l,21600r21600,l21600,xe">
              <v:stroke joinstyle="miter"/>
              <v:path gradientshapeok="t" o:connecttype="rect"/>
            </v:shapetype>
            <v:shape id="Shape 41" o:spid="_x0000_s1117" type="#_x0000_t202" style="position:absolute;margin-left:0;margin-top:787.35pt;width:500.35pt;height:18.45pt;z-index:-2516966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" filled="f" stroked="f">
              <v:textbox inset="0,0,0,0">
                <w:txbxContent>
                  <w:p w14:paraId="663A097C" w14:textId="6374F759" w:rsidR="006F77DC" w:rsidRPr="004A2618" w:rsidRDefault="00E32F12" w:rsidP="00E32F12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 w:rsidR="00AC5FCF">
                      <w:rPr>
                        <w:sz w:val="24"/>
                        <w:szCs w:val="24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Introduct</w:t>
                    </w:r>
                    <w:r w:rsidR="002617E8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ion</w:t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AC5FCF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ab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Page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PAGE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 of 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begin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instrText xml:space="preserve"> NUMPAGES  \* Arabic  \* MERGEFORMAT </w:instrTex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separate"/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2</w:t>
                    </w:r>
                    <w:r w:rsidR="000A4531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DEF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24960" behindDoc="1" locked="0" layoutInCell="1" allowOverlap="1" wp14:anchorId="33AB2B60" wp14:editId="48ABC589">
              <wp:simplePos x="0" y="0"/>
              <wp:positionH relativeFrom="page">
                <wp:posOffset>803275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9F0B9E" w14:textId="7D0AB988" w:rsidR="006F77DC" w:rsidRPr="004A2618" w:rsidRDefault="004F0A2B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24.12.2021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Introduction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Page #</w:t>
                          </w:r>
                          <w:r w:rsidRPr="004A2618">
                            <w:fldChar w:fldCharType="begin"/>
                          </w:r>
                          <w:r w:rsidRPr="004A2618">
                            <w:instrText xml:space="preserve"> PAGE \* MERGEFORMAT </w:instrText>
                          </w:r>
                          <w:r w:rsidRPr="004A2618">
                            <w:fldChar w:fldCharType="separate"/>
                          </w:r>
                          <w:r w:rsidR="000555E0" w:rsidRPr="004A2618">
                            <w:t>6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fldChar w:fldCharType="end"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B2B60" id="_x0000_t202" coordsize="21600,21600" o:spt="202" path="m,l,21600r21600,l21600,xe">
              <v:stroke joinstyle="miter"/>
              <v:path gradientshapeok="t" o:connecttype="rect"/>
            </v:shapetype>
            <v:shape id="Shape 55" o:spid="_x0000_s1122" type="#_x0000_t202" style="position:absolute;margin-left:63.25pt;margin-top:803.05pt;width:481.7pt;height:11.3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" filled="f" stroked="f">
              <v:textbox style="mso-fit-shape-to-text:t" inset="0,0,0,0">
                <w:txbxContent>
                  <w:p w14:paraId="0E9F0B9E" w14:textId="7D0AB988" w:rsidR="006F77DC" w:rsidRPr="004A2618" w:rsidRDefault="004F0A2B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24.12.2021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Introduction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>Page #</w:t>
                    </w:r>
                    <w:r w:rsidRPr="004A2618">
                      <w:fldChar w:fldCharType="begin"/>
                    </w:r>
                    <w:r w:rsidRPr="004A2618">
                      <w:instrText xml:space="preserve"> PAGE \* MERGEFORMAT </w:instrText>
                    </w:r>
                    <w:r w:rsidRPr="004A2618">
                      <w:fldChar w:fldCharType="separate"/>
                    </w:r>
                    <w:r w:rsidR="000555E0" w:rsidRPr="004A2618">
                      <w:t>6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fldChar w:fldCharType="end"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en-US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20B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21888" behindDoc="1" locked="0" layoutInCell="1" allowOverlap="1" wp14:anchorId="00C5F370" wp14:editId="79B33374">
              <wp:simplePos x="0" y="0"/>
              <wp:positionH relativeFrom="margin">
                <wp:align>right</wp:align>
              </wp:positionH>
              <wp:positionV relativeFrom="page">
                <wp:posOffset>10128250</wp:posOffset>
              </wp:positionV>
              <wp:extent cx="6561666" cy="35560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1666" cy="355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AB1853" w14:textId="58E9919A" w:rsidR="006F77DC" w:rsidRPr="004A2618" w:rsidRDefault="00C877B9" w:rsidP="00C877B9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 xml:space="preserve">0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12/24/2021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="000E096C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I</w:t>
                          </w:r>
                          <w:r w:rsidR="004F0A2B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ntroduction</w:t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AE1207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1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begin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>2</w:t>
                          </w:r>
                          <w:r w:rsidR="00F71E87"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5F370" id="_x0000_t202" coordsize="21600,21600" o:spt="202" path="m,l,21600r21600,l21600,xe">
              <v:stroke joinstyle="miter"/>
              <v:path gradientshapeok="t" o:connecttype="rect"/>
            </v:shapetype>
            <v:shape id="Shape 48" o:spid="_x0000_s1123" type="#_x0000_t202" style="position:absolute;margin-left:465.45pt;margin-top:797.5pt;width:516.65pt;height:28pt;z-index:-2516945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" filled="f" stroked="f">
              <v:textbox inset="0,0,0,0">
                <w:txbxContent>
                  <w:p w14:paraId="5DAB1853" w14:textId="58E9919A" w:rsidR="006F77DC" w:rsidRPr="004A2618" w:rsidRDefault="00C877B9" w:rsidP="00C877B9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 xml:space="preserve">0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i/>
                        <w:iCs/>
                        <w:color w:val="A6A6A6"/>
                        <w:sz w:val="24"/>
                        <w:szCs w:val="24"/>
                        <w:lang w:eastAsia="ru-RU"/>
                      </w:rPr>
                      <w:t>12/24/2021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 w:rsidR="000E096C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I</w:t>
                    </w:r>
                    <w:r w:rsidR="004F0A2B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ntroduction</w:t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AE1207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1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of 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begin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separate"/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>2</w:t>
                    </w:r>
                    <w:r w:rsidR="00F71E87"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3B4F6" w14:textId="77777777" w:rsidR="00A47881" w:rsidRPr="004A2618" w:rsidRDefault="00A47881"/>
  </w:footnote>
  <w:footnote w:type="continuationSeparator" w:id="0">
    <w:p w14:paraId="36CD20EE" w14:textId="77777777" w:rsidR="00A47881" w:rsidRPr="004A2618" w:rsidRDefault="00A47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0761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09600" behindDoc="1" locked="0" layoutInCell="1" allowOverlap="1" wp14:anchorId="2A10C735" wp14:editId="60B6FA25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A30F10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29A4FD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0C735" id="_x0000_t202" coordsize="21600,21600" o:spt="202" path="m,l,21600r21600,l21600,xe">
              <v:stroke joinstyle="miter"/>
              <v:path gradientshapeok="t" o:connecttype="rect"/>
            </v:shapetype>
            <v:shape id="Shape 14" o:spid="_x0000_s1101" type="#_x0000_t202" style="position:absolute;margin-left:213.5pt;margin-top:37.9pt;width:210.5pt;height:22.8pt;z-index:-251706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" filled="f" stroked="f">
              <v:textbox style="mso-fit-shape-to-text:t" inset="0,0,0,0">
                <w:txbxContent>
                  <w:p w14:paraId="2A30F10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29A4FD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10624" behindDoc="1" locked="0" layoutInCell="1" allowOverlap="1" wp14:anchorId="66A738A1" wp14:editId="38345480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F40A4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A738A1" id="Shape 16" o:spid="_x0000_s1102" type="#_x0000_t202" style="position:absolute;margin-left:485.4pt;margin-top:37.9pt;width:42.25pt;height:8.9pt;z-index:-251705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" filled="f" stroked="f">
              <v:textbox style="mso-fit-shape-to-text:t" inset="0,0,0,0">
                <w:txbxContent>
                  <w:p w14:paraId="3DF40A4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15392" behindDoc="1" locked="0" layoutInCell="1" allowOverlap="1" wp14:anchorId="4A9A8E70" wp14:editId="265733A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388A443" id="_x0000_t32" coordsize="21600,21600" o:spt="32" o:oned="t" path="m,l21600,21600e" filled="f">
              <v:path arrowok="t" fillok="f" o:connecttype="none"/>
              <o:lock v:ext="edit" shapetype="t"/>
            </v:shapetype>
            <v:shape id="Shape 18" o:spid="_x0000_s1026" type="#_x0000_t32" style="position:absolute;margin-left:55.55pt;margin-top:64.65pt;width:495.35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46D2F" w14:textId="6189AE5E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9040" behindDoc="1" locked="0" layoutInCell="1" allowOverlap="1" wp14:anchorId="79F32B74" wp14:editId="231813A0">
              <wp:simplePos x="0" y="0"/>
              <wp:positionH relativeFrom="page">
                <wp:posOffset>5770765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196416310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736E3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32B74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454.4pt;margin-top:33.45pt;width:42pt;height:8.9pt;z-index:-251517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+O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" filled="f" stroked="f">
              <v:textbox style="mso-fit-shape-to-text:t" inset="0,0,0,0">
                <w:txbxContent>
                  <w:p w14:paraId="01736E3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25984" behindDoc="1" locked="0" layoutInCell="1" allowOverlap="1" wp14:anchorId="592388A5" wp14:editId="7B493A3C">
              <wp:simplePos x="0" y="0"/>
              <wp:positionH relativeFrom="margin">
                <wp:align>center</wp:align>
              </wp:positionH>
              <wp:positionV relativeFrom="page">
                <wp:posOffset>421640</wp:posOffset>
              </wp:positionV>
              <wp:extent cx="2673350" cy="402354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4023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0B03B0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E995DF6" w14:textId="1F23B48F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DB3853" w14:textId="6B9EAAC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388A5" id="Shape 57" o:spid="_x0000_s1127" type="#_x0000_t202" style="position:absolute;margin-left:0;margin-top:33.2pt;width:210.5pt;height:31.7pt;z-index:-25169049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" filled="f" stroked="f">
              <v:textbox inset="0,0,0,0">
                <w:txbxContent>
                  <w:p w14:paraId="410B03B0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E995DF6" w14:textId="1F23B48F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DB3853" w14:textId="6B9EAAC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5632" behindDoc="1" locked="0" layoutInCell="1" allowOverlap="1" wp14:anchorId="01DDADE2" wp14:editId="00977A5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FD01DC8" id="_x0000_t32" coordsize="21600,21600" o:spt="32" o:oned="t" path="m,l21600,21600e" filled="f">
              <v:path arrowok="t" fillok="f" o:connecttype="none"/>
              <o:lock v:ext="edit" shapetype="t"/>
            </v:shapetype>
            <v:shape id="Shape 61" o:spid="_x0000_s1026" type="#_x0000_t32" style="position:absolute;margin-left:58.85pt;margin-top:64.65pt;width:495.35pt;height:0;z-index:-251658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746D" w14:textId="7D01A0B7" w:rsidR="006F77DC" w:rsidRPr="004A2618" w:rsidRDefault="0064130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9280" behindDoc="1" locked="0" layoutInCell="1" allowOverlap="1" wp14:anchorId="427F8245" wp14:editId="30B55939">
              <wp:simplePos x="0" y="0"/>
              <wp:positionH relativeFrom="page">
                <wp:posOffset>5800725</wp:posOffset>
              </wp:positionH>
              <wp:positionV relativeFrom="page">
                <wp:posOffset>402590</wp:posOffset>
              </wp:positionV>
              <wp:extent cx="533400" cy="113030"/>
              <wp:effectExtent l="0" t="0" r="0" b="0"/>
              <wp:wrapNone/>
              <wp:docPr id="470073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C2587D" w14:textId="77777777" w:rsidR="00641307" w:rsidRPr="004A2618" w:rsidRDefault="00641307" w:rsidP="00641307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F8245"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456.75pt;margin-top:31.7pt;width:42pt;height:8.9pt;z-index:-251507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" filled="f" stroked="f">
              <v:textbox style="mso-fit-shape-to-text:t" inset="0,0,0,0">
                <w:txbxContent>
                  <w:p w14:paraId="04C2587D" w14:textId="77777777" w:rsidR="00641307" w:rsidRPr="004A2618" w:rsidRDefault="00641307" w:rsidP="00641307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34176" behindDoc="1" locked="0" layoutInCell="1" allowOverlap="1" wp14:anchorId="464B9B83" wp14:editId="29906CE3">
              <wp:simplePos x="0" y="0"/>
              <wp:positionH relativeFrom="page">
                <wp:align>center</wp:align>
              </wp:positionH>
              <wp:positionV relativeFrom="page">
                <wp:posOffset>421640</wp:posOffset>
              </wp:positionV>
              <wp:extent cx="2455452" cy="364254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452" cy="36425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623FED" w14:textId="7777777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A3B55C3" w14:textId="308A8207" w:rsidR="00BF44FB" w:rsidRPr="004A2618" w:rsidRDefault="00BF44FB" w:rsidP="00BF44F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60139E7" w14:textId="2D98EA5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B9B83" id="Shape 81" o:spid="_x0000_s1134" type="#_x0000_t202" style="position:absolute;margin-left:0;margin-top:33.2pt;width:193.35pt;height:28.7pt;z-index:-25168230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" filled="f" stroked="f">
              <v:textbox inset="0,0,0,0">
                <w:txbxContent>
                  <w:p w14:paraId="5E623FED" w14:textId="7777777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A3B55C3" w14:textId="308A8207" w:rsidR="00BF44FB" w:rsidRPr="004A2618" w:rsidRDefault="00BF44FB" w:rsidP="00BF44F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60139E7" w14:textId="2D98EA5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8704" behindDoc="1" locked="0" layoutInCell="1" allowOverlap="1" wp14:anchorId="71DA99E7" wp14:editId="6A4F30DF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B4A0CA5" id="_x0000_t32" coordsize="21600,21600" o:spt="32" o:oned="t" path="m,l21600,21600e" filled="f">
              <v:path arrowok="t" fillok="f" o:connecttype="none"/>
              <o:lock v:ext="edit" shapetype="t"/>
            </v:shapetype>
            <v:shape id="Shape 83" o:spid="_x0000_s1026" type="#_x0000_t32" style="position:absolute;margin-left:58.75pt;margin-top:64.65pt;width:495.35pt;height:0;z-index:-251658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4A26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7F965115" wp14:editId="44B193A8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499B6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0FDCD55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65115" id="_x0000_t202" coordsize="21600,21600" o:spt="202" path="m,l,21600r21600,l21600,xe">
              <v:stroke joinstyle="miter"/>
              <v:path gradientshapeok="t" o:connecttype="rect"/>
            </v:shapetype>
            <v:shape id="Shape 123" o:spid="_x0000_s1136" type="#_x0000_t202" style="position:absolute;margin-left:216.75pt;margin-top:37.9pt;width:210.5pt;height:22.8pt;z-index:-251678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" filled="f" stroked="f">
              <v:textbox style="mso-fit-shape-to-text:t" inset="0,0,0,0">
                <w:txbxContent>
                  <w:p w14:paraId="51499B6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0FDCD55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6B7A65C7" wp14:editId="519F63A6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EC53F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7A65C7" id="Shape 125" o:spid="_x0000_s1137" type="#_x0000_t202" style="position:absolute;margin-left:488.7pt;margin-top:37.9pt;width:42.25pt;height:8.9pt;z-index:-251677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gCiA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k9mB5lraHakvqcF1tzRC+Ose3DkT9r1IQmHZL1PEgn6249IRJk/oX9B&#10;7UnJ7Sxr/zLSOr+f863T+118Ag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fC8IAo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47EC53F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0752" behindDoc="1" locked="0" layoutInCell="1" allowOverlap="1" wp14:anchorId="6ABEC7EB" wp14:editId="340882CD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A9DDEB3" id="_x0000_t32" coordsize="21600,21600" o:spt="32" o:oned="t" path="m,l21600,21600e" filled="f">
              <v:path arrowok="t" fillok="f" o:connecttype="none"/>
              <o:lock v:ext="edit" shapetype="t"/>
            </v:shapetype>
            <v:shape id="Shape 127" o:spid="_x0000_s1026" type="#_x0000_t32" style="position:absolute;margin-left:58.85pt;margin-top:64.65pt;width:495.35pt;height:0;z-index:-251658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63999" w14:textId="7E70FD02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1088" behindDoc="1" locked="0" layoutInCell="1" allowOverlap="1" wp14:anchorId="4FA732AB" wp14:editId="4CCAE50E">
              <wp:simplePos x="0" y="0"/>
              <wp:positionH relativeFrom="page">
                <wp:posOffset>5715000</wp:posOffset>
              </wp:positionH>
              <wp:positionV relativeFrom="page">
                <wp:posOffset>426720</wp:posOffset>
              </wp:positionV>
              <wp:extent cx="1363980" cy="160020"/>
              <wp:effectExtent l="0" t="0" r="0" b="0"/>
              <wp:wrapNone/>
              <wp:docPr id="360654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3980" cy="160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8A0F26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732AB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450pt;margin-top:33.6pt;width:107.4pt;height:12.6pt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" filled="f" stroked="f">
              <v:textbox inset="0,0,0,0">
                <w:txbxContent>
                  <w:p w14:paraId="018A0F26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36224" behindDoc="1" locked="0" layoutInCell="1" allowOverlap="1" wp14:anchorId="458EB2B0" wp14:editId="138EA94B">
              <wp:simplePos x="0" y="0"/>
              <wp:positionH relativeFrom="margin">
                <wp:align>center</wp:align>
              </wp:positionH>
              <wp:positionV relativeFrom="page">
                <wp:posOffset>429349</wp:posOffset>
              </wp:positionV>
              <wp:extent cx="2673350" cy="383664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967306" w14:textId="1BC3DEDC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1C78751" w14:textId="1580126D" w:rsidR="00E465E7" w:rsidRPr="004A2618" w:rsidRDefault="00E465E7" w:rsidP="00E465E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43FB842" w14:textId="0E9F1BF9" w:rsidR="006F77DC" w:rsidRPr="004A2618" w:rsidRDefault="006F77DC" w:rsidP="00E465E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8EB2B0" id="Shape 115" o:spid="_x0000_s1139" type="#_x0000_t202" style="position:absolute;margin-left:0;margin-top:33.8pt;width:210.5pt;height:30.2pt;z-index:-251680256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P7hgEAAAg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" filled="f" stroked="f">
              <v:textbox inset="0,0,0,0">
                <w:txbxContent>
                  <w:p w14:paraId="47967306" w14:textId="1BC3DEDC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1C78751" w14:textId="1580126D" w:rsidR="00E465E7" w:rsidRPr="004A2618" w:rsidRDefault="00E465E7" w:rsidP="00E465E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43FB842" w14:textId="0E9F1BF9" w:rsidR="006F77DC" w:rsidRPr="004A2618" w:rsidRDefault="006F77DC" w:rsidP="00E465E7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31776" behindDoc="1" locked="0" layoutInCell="1" allowOverlap="1" wp14:anchorId="353D93D1" wp14:editId="51F96279">
              <wp:simplePos x="0" y="0"/>
              <wp:positionH relativeFrom="page">
                <wp:posOffset>431800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A7230D7" id="_x0000_t32" coordsize="21600,21600" o:spt="32" o:oned="t" path="m,l21600,21600e" filled="f">
              <v:path arrowok="t" fillok="f" o:connecttype="none"/>
              <o:lock v:ext="edit" shapetype="t"/>
            </v:shapetype>
            <v:shape id="Shape 119" o:spid="_x0000_s1026" type="#_x0000_t32" style="position:absolute;margin-left:34pt;margin-top:64.65pt;width:495.35pt;height:0;z-index:-251658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ce85p9wAAAAL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46F4" w14:textId="44C15B58" w:rsidR="006F77DC" w:rsidRPr="004A2618" w:rsidRDefault="00254AB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0064" behindDoc="1" locked="0" layoutInCell="1" allowOverlap="1" wp14:anchorId="39A42474" wp14:editId="08A01D20">
              <wp:simplePos x="0" y="0"/>
              <wp:positionH relativeFrom="page">
                <wp:posOffset>5779135</wp:posOffset>
              </wp:positionH>
              <wp:positionV relativeFrom="page">
                <wp:posOffset>396413</wp:posOffset>
              </wp:positionV>
              <wp:extent cx="533400" cy="113030"/>
              <wp:effectExtent l="0" t="0" r="0" b="0"/>
              <wp:wrapNone/>
              <wp:docPr id="62244651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B5ACF3" w14:textId="77777777" w:rsidR="00254ABC" w:rsidRPr="004A2618" w:rsidRDefault="00254ABC" w:rsidP="00254AB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42474"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455.05pt;margin-top:31.2pt;width:42pt;height:8.9pt;z-index:-251516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pThwEAAAc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" filled="f" stroked="f">
              <v:textbox style="mso-fit-shape-to-text:t" inset="0,0,0,0">
                <w:txbxContent>
                  <w:p w14:paraId="6DB5ACF3" w14:textId="77777777" w:rsidR="00254ABC" w:rsidRPr="004A2618" w:rsidRDefault="00254ABC" w:rsidP="00254AB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4C700E15" wp14:editId="26D22320">
              <wp:simplePos x="0" y="0"/>
              <wp:positionH relativeFrom="page">
                <wp:posOffset>2615267</wp:posOffset>
              </wp:positionH>
              <wp:positionV relativeFrom="topMargin">
                <wp:posOffset>411627</wp:posOffset>
              </wp:positionV>
              <wp:extent cx="2404297" cy="383665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4297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A32755" w14:textId="77777777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D28A1CC" w14:textId="7127A334" w:rsidR="001F0F24" w:rsidRPr="004A2618" w:rsidRDefault="001F0F24" w:rsidP="001F0F24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45CC011" w14:textId="3B8C97A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700E15" id="Shape 135" o:spid="_x0000_s1145" type="#_x0000_t202" style="position:absolute;margin-left:205.95pt;margin-top:32.4pt;width:189.3pt;height:30.2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" filled="f" stroked="f">
              <v:textbox inset="0,0,0,0">
                <w:txbxContent>
                  <w:p w14:paraId="1BA32755" w14:textId="77777777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D28A1CC" w14:textId="7127A334" w:rsidR="001F0F24" w:rsidRPr="004A2618" w:rsidRDefault="001F0F24" w:rsidP="001F0F24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45CC011" w14:textId="3B8C97A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34848" behindDoc="1" locked="0" layoutInCell="1" allowOverlap="1" wp14:anchorId="7F029ACF" wp14:editId="21F9E0B4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BA3394" id="_x0000_t32" coordsize="21600,21600" o:spt="32" o:oned="t" path="m,l21600,21600e" filled="f">
              <v:path arrowok="t" fillok="f" o:connecttype="none"/>
              <o:lock v:ext="edit" shapetype="t"/>
            </v:shapetype>
            <v:shape id="Shape 137" o:spid="_x0000_s1026" type="#_x0000_t32" style="position:absolute;margin-left:58.75pt;margin-top:64.65pt;width:495.35pt;height:0;z-index:-251658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F12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08E89370" wp14:editId="5D6CD30D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8E068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339C96B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E89370" id="_x0000_t202" coordsize="21600,21600" o:spt="202" path="m,l,21600r21600,l21600,xe">
              <v:stroke joinstyle="miter"/>
              <v:path gradientshapeok="t" o:connecttype="rect"/>
            </v:shapetype>
            <v:shape id="Shape 159" o:spid="_x0000_s1148" type="#_x0000_t202" style="position:absolute;margin-left:216.75pt;margin-top:37.9pt;width:210.5pt;height:22.8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" filled="f" stroked="f">
              <v:textbox style="mso-fit-shape-to-text:t" inset="0,0,0,0">
                <w:txbxContent>
                  <w:p w14:paraId="108E068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339C96B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32E98FBC" wp14:editId="453BFC5C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3A619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98FBC" id="Shape 161" o:spid="_x0000_s1149" type="#_x0000_t202" style="position:absolute;margin-left:488.7pt;margin-top:37.9pt;width:42.25pt;height:8.9pt;z-index:-251665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SYfqaY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633A619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36896" behindDoc="1" locked="0" layoutInCell="1" allowOverlap="1" wp14:anchorId="294D1FD4" wp14:editId="0ECAC9A8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D16D9AA" id="_x0000_t32" coordsize="21600,21600" o:spt="32" o:oned="t" path="m,l21600,21600e" filled="f">
              <v:path arrowok="t" fillok="f" o:connecttype="none"/>
              <o:lock v:ext="edit" shapetype="t"/>
            </v:shapetype>
            <v:shape id="Shape 163" o:spid="_x0000_s1026" type="#_x0000_t32" style="position:absolute;margin-left:58.85pt;margin-top:64.65pt;width:495.35pt;height:0;z-index:-251658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A127A" w14:textId="0FE4F975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3136" behindDoc="1" locked="0" layoutInCell="1" allowOverlap="1" wp14:anchorId="5E42C462" wp14:editId="208F7AFF">
              <wp:simplePos x="0" y="0"/>
              <wp:positionH relativeFrom="page">
                <wp:posOffset>5816947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418766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B8963A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2C462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458.05pt;margin-top:35.65pt;width:42pt;height:8.9pt;z-index:-251513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3whw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" filled="f" stroked="f">
              <v:textbox style="mso-fit-shape-to-text:t" inset="0,0,0,0">
                <w:txbxContent>
                  <w:p w14:paraId="76B8963A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46464" behindDoc="1" locked="0" layoutInCell="1" allowOverlap="1" wp14:anchorId="14A6EA01" wp14:editId="5E27A6A5">
              <wp:simplePos x="0" y="0"/>
              <wp:positionH relativeFrom="page">
                <wp:align>center</wp:align>
              </wp:positionH>
              <wp:positionV relativeFrom="page">
                <wp:posOffset>440602</wp:posOffset>
              </wp:positionV>
              <wp:extent cx="2673350" cy="357682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768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883BAD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6668B6" w14:textId="50AF1360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ED44FAA" w14:textId="1B0DE148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A6EA01" id="Shape 147" o:spid="_x0000_s1151" type="#_x0000_t202" style="position:absolute;margin-left:0;margin-top:34.7pt;width:210.5pt;height:28.15pt;z-index:-251670016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" filled="f" stroked="f">
              <v:textbox inset="0,0,0,0">
                <w:txbxContent>
                  <w:p w14:paraId="7E883BAD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6668B6" w14:textId="50AF1360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ED44FAA" w14:textId="1B0DE148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37920" behindDoc="1" locked="0" layoutInCell="1" allowOverlap="1" wp14:anchorId="51DF75F8" wp14:editId="27D40DEE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A629117" id="_x0000_t32" coordsize="21600,21600" o:spt="32" o:oned="t" path="m,l21600,21600e" filled="f">
              <v:path arrowok="t" fillok="f" o:connecttype="none"/>
              <o:lock v:ext="edit" shapetype="t"/>
            </v:shapetype>
            <v:shape id="Shape 151" o:spid="_x0000_s1026" type="#_x0000_t32" style="position:absolute;margin-left:58.85pt;margin-top:64.65pt;width:495.35pt;height:0;z-index:-251658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80F7" w14:textId="54716D56" w:rsidR="006F77DC" w:rsidRPr="004A2618" w:rsidRDefault="005B3EC9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2112" behindDoc="1" locked="0" layoutInCell="1" allowOverlap="1" wp14:anchorId="1E7C4F1E" wp14:editId="02FB3B4C">
              <wp:simplePos x="0" y="0"/>
              <wp:positionH relativeFrom="page">
                <wp:posOffset>5900074</wp:posOffset>
              </wp:positionH>
              <wp:positionV relativeFrom="page">
                <wp:posOffset>452581</wp:posOffset>
              </wp:positionV>
              <wp:extent cx="533400" cy="113030"/>
              <wp:effectExtent l="0" t="0" r="0" b="0"/>
              <wp:wrapNone/>
              <wp:docPr id="6841980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2B2268" w14:textId="77777777" w:rsidR="005B3EC9" w:rsidRPr="004A2618" w:rsidRDefault="005B3EC9" w:rsidP="005B3EC9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C4F1E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64.55pt;margin-top:35.65pt;width:42pt;height:8.9pt;z-index:-251514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+3hgEAAAc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" filled="f" stroked="f">
              <v:textbox style="mso-fit-shape-to-text:t" inset="0,0,0,0">
                <w:txbxContent>
                  <w:p w14:paraId="652B2268" w14:textId="77777777" w:rsidR="005B3EC9" w:rsidRPr="004A2618" w:rsidRDefault="005B3EC9" w:rsidP="005B3EC9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7306748F" wp14:editId="6676212C">
              <wp:simplePos x="0" y="0"/>
              <wp:positionH relativeFrom="margin">
                <wp:posOffset>2198796</wp:posOffset>
              </wp:positionH>
              <wp:positionV relativeFrom="page">
                <wp:posOffset>441214</wp:posOffset>
              </wp:positionV>
              <wp:extent cx="2391508" cy="376422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7642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A04DE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BD9601F" w14:textId="5154BC45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D15662" w14:textId="7DB298E4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06748F" id="Shape 171" o:spid="_x0000_s1158" type="#_x0000_t202" style="position:absolute;margin-left:173.15pt;margin-top:34.75pt;width:188.3pt;height:29.65pt;z-index:-251661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" filled="f" stroked="f">
              <v:textbox inset="0,0,0,0">
                <w:txbxContent>
                  <w:p w14:paraId="47A04DE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BD9601F" w14:textId="5154BC45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D15662" w14:textId="7DB298E4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40992" behindDoc="1" locked="0" layoutInCell="1" allowOverlap="1" wp14:anchorId="30D1C89C" wp14:editId="7B09C9DB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ADE867D" id="_x0000_t32" coordsize="21600,21600" o:spt="32" o:oned="t" path="m,l21600,21600e" filled="f">
              <v:path arrowok="t" fillok="f" o:connecttype="none"/>
              <o:lock v:ext="edit" shapetype="t"/>
            </v:shapetype>
            <v:shape id="Shape 173" o:spid="_x0000_s1026" type="#_x0000_t32" style="position:absolute;margin-left:58.75pt;margin-top:64.65pt;width:495.35pt;height:0;z-index:-251658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1kTT4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E13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EE69B28" wp14:editId="0FDB0E7F">
              <wp:simplePos x="0" y="0"/>
              <wp:positionH relativeFrom="page">
                <wp:posOffset>2744470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0D8B4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14A5384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9B28" id="_x0000_t202" coordsize="21600,21600" o:spt="202" path="m,l,21600r21600,l21600,xe">
              <v:stroke joinstyle="miter"/>
              <v:path gradientshapeok="t" o:connecttype="rect"/>
            </v:shapetype>
            <v:shape id="Shape 207" o:spid="_x0000_s1161" type="#_x0000_t202" style="position:absolute;margin-left:216.1pt;margin-top:37.9pt;width:210.5pt;height:22.8pt;z-index:-251656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" filled="f" stroked="f">
              <v:textbox style="mso-fit-shape-to-text:t" inset="0,0,0,0">
                <w:txbxContent>
                  <w:p w14:paraId="1A0D8B4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14A5384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61C7E41E" wp14:editId="4C8745C3">
              <wp:simplePos x="0" y="0"/>
              <wp:positionH relativeFrom="page">
                <wp:posOffset>6203950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B1C309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7E41E" id="Shape 209" o:spid="_x0000_s1162" type="#_x0000_t202" style="position:absolute;margin-left:488.5pt;margin-top:37.9pt;width:42.25pt;height:8.9pt;z-index:-251655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kRhw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" filled="f" stroked="f">
              <v:textbox style="mso-fit-shape-to-text:t" inset="0,0,0,0">
                <w:txbxContent>
                  <w:p w14:paraId="63B1C309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3040" behindDoc="1" locked="0" layoutInCell="1" allowOverlap="1" wp14:anchorId="7C8C3522" wp14:editId="29DF5DC0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11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C0EFC64" id="_x0000_t32" coordsize="21600,21600" o:spt="32" o:oned="t" path="m,l21600,21600e" filled="f">
              <v:path arrowok="t" fillok="f" o:connecttype="none"/>
              <o:lock v:ext="edit" shapetype="t"/>
            </v:shapetype>
            <v:shape id="Shape 211" o:spid="_x0000_s1026" type="#_x0000_t32" style="position:absolute;margin-left:57.95pt;margin-top:63.45pt;width:496.3pt;height:0;z-index:-251658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6BAF" w14:textId="068C986A" w:rsidR="006F77DC" w:rsidRPr="004A2618" w:rsidRDefault="002C313D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4160" behindDoc="1" locked="0" layoutInCell="1" allowOverlap="1" wp14:anchorId="5ABFE12A" wp14:editId="0FC9D4E2">
              <wp:simplePos x="0" y="0"/>
              <wp:positionH relativeFrom="page">
                <wp:posOffset>5942792</wp:posOffset>
              </wp:positionH>
              <wp:positionV relativeFrom="page">
                <wp:posOffset>415636</wp:posOffset>
              </wp:positionV>
              <wp:extent cx="533400" cy="113030"/>
              <wp:effectExtent l="0" t="0" r="0" b="0"/>
              <wp:wrapNone/>
              <wp:docPr id="577609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DDC95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FE12A"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467.95pt;margin-top:32.75pt;width:42pt;height:8.9pt;z-index:-2515123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DFhwEAAAc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" filled="f" stroked="f">
              <v:textbox style="mso-fit-shape-to-text:t" inset="0,0,0,0">
                <w:txbxContent>
                  <w:p w14:paraId="045DDC95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91C6716" wp14:editId="7B3C304F">
              <wp:simplePos x="0" y="0"/>
              <wp:positionH relativeFrom="margin">
                <wp:align>center</wp:align>
              </wp:positionH>
              <wp:positionV relativeFrom="page">
                <wp:posOffset>421094</wp:posOffset>
              </wp:positionV>
              <wp:extent cx="2673350" cy="364481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644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4029A7" w14:textId="77777777" w:rsidR="00EB39B2" w:rsidRPr="004A2618" w:rsidRDefault="00EB39B2" w:rsidP="00EB39B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C8AC13C" w14:textId="51E457C7" w:rsidR="00EB39B2" w:rsidRDefault="00EB39B2" w:rsidP="00EB39B2">
                          <w:pPr>
                            <w:pStyle w:val="a9"/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D407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90AD40B" w14:textId="77777777" w:rsidR="00AB6DF2" w:rsidRPr="004A2618" w:rsidRDefault="00AB6DF2" w:rsidP="00EB39B2">
                          <w:pPr>
                            <w:pStyle w:val="a9"/>
                          </w:pPr>
                        </w:p>
                        <w:p w14:paraId="78016871" w14:textId="5456E29B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C6716" id="Shape 199" o:spid="_x0000_s1164" type="#_x0000_t202" style="position:absolute;margin-left:0;margin-top:33.15pt;width:210.5pt;height:28.7pt;z-index:-251658752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" filled="f" stroked="f">
              <v:textbox inset="0,0,0,0">
                <w:txbxContent>
                  <w:p w14:paraId="244029A7" w14:textId="77777777" w:rsidR="00EB39B2" w:rsidRPr="004A2618" w:rsidRDefault="00EB39B2" w:rsidP="00EB39B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C8AC13C" w14:textId="51E457C7" w:rsidR="00EB39B2" w:rsidRDefault="00EB39B2" w:rsidP="00EB39B2">
                    <w:pPr>
                      <w:pStyle w:val="a9"/>
                      <w:rPr>
                        <w:rStyle w:val="a8"/>
                        <w:b/>
                        <w:bCs/>
                        <w:lang w:eastAsia="en-US"/>
                      </w:rPr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D407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90AD40B" w14:textId="77777777" w:rsidR="00AB6DF2" w:rsidRPr="004A2618" w:rsidRDefault="00AB6DF2" w:rsidP="00EB39B2">
                    <w:pPr>
                      <w:pStyle w:val="a9"/>
                    </w:pPr>
                  </w:p>
                  <w:p w14:paraId="78016871" w14:textId="5456E29B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44064" behindDoc="1" locked="0" layoutInCell="1" allowOverlap="1" wp14:anchorId="4CF67360" wp14:editId="46104D49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2B9BEC7" id="_x0000_t32" coordsize="21600,21600" o:spt="32" o:oned="t" path="m,l21600,21600e" filled="f">
              <v:path arrowok="t" fillok="f" o:connecttype="none"/>
              <o:lock v:ext="edit" shapetype="t"/>
            </v:shapetype>
            <v:shape id="Shape 203" o:spid="_x0000_s1026" type="#_x0000_t32" style="position:absolute;margin-left:57.95pt;margin-top:63.45pt;width:496.3pt;height:0;z-index:-251658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kR2Y&#10;QNsAAAAM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57BDF" w14:textId="2552C4A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4944" behindDoc="1" locked="0" layoutInCell="1" allowOverlap="1" wp14:anchorId="734EC2FB" wp14:editId="5F9D348D">
              <wp:simplePos x="0" y="0"/>
              <wp:positionH relativeFrom="page">
                <wp:posOffset>5776595</wp:posOffset>
              </wp:positionH>
              <wp:positionV relativeFrom="page">
                <wp:posOffset>434109</wp:posOffset>
              </wp:positionV>
              <wp:extent cx="533400" cy="113030"/>
              <wp:effectExtent l="0" t="0" r="0" b="0"/>
              <wp:wrapNone/>
              <wp:docPr id="103356768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77412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EC2FB" id="_x0000_t202" coordsize="21600,21600" o:spt="202" path="m,l,21600r21600,l21600,xe">
              <v:stroke joinstyle="miter"/>
              <v:path gradientshapeok="t" o:connecttype="rect"/>
            </v:shapetype>
            <v:shape id="Shape 610" o:spid="_x0000_s1103" type="#_x0000_t202" style="position:absolute;margin-left:454.85pt;margin-top:34.2pt;width:42pt;height:8.9pt;z-index:-251521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vkhgEAAAY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" filled="f" stroked="f">
              <v:textbox style="mso-fit-shape-to-text:t" inset="0,0,0,0">
                <w:txbxContent>
                  <w:p w14:paraId="6677412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07552" behindDoc="1" locked="0" layoutInCell="1" allowOverlap="1" wp14:anchorId="7A658D1E" wp14:editId="74A73E54">
              <wp:simplePos x="0" y="0"/>
              <wp:positionH relativeFrom="margin">
                <wp:align>center</wp:align>
              </wp:positionH>
              <wp:positionV relativeFrom="page">
                <wp:posOffset>434428</wp:posOffset>
              </wp:positionV>
              <wp:extent cx="2673350" cy="37087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08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9D9A3F" w14:textId="77777777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1332C8B" w14:textId="2776961B" w:rsidR="001E3F45" w:rsidRPr="004A2618" w:rsidRDefault="001E3F45" w:rsidP="001E3F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B55256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FEF7655" w14:textId="6F5846B6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58D1E" id="Shape 7" o:spid="_x0000_s1104" type="#_x0000_t202" style="position:absolute;margin-left:0;margin-top:34.2pt;width:210.5pt;height:29.2pt;z-index:-251708928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" filled="f" stroked="f">
              <v:textbox inset="0,0,0,0">
                <w:txbxContent>
                  <w:p w14:paraId="289D9A3F" w14:textId="77777777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1332C8B" w14:textId="2776961B" w:rsidR="001E3F45" w:rsidRPr="004A2618" w:rsidRDefault="001E3F45" w:rsidP="001E3F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B55256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FEF7655" w14:textId="6F5846B6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17440" behindDoc="1" locked="0" layoutInCell="1" allowOverlap="1" wp14:anchorId="3A697111" wp14:editId="465AF36D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2A589E6" id="_x0000_t32" coordsize="21600,21600" o:spt="32" o:oned="t" path="m,l21600,21600e" filled="f">
              <v:path arrowok="t" fillok="f" o:connecttype="none"/>
              <o:lock v:ext="edit" shapetype="t"/>
            </v:shapetype>
            <v:shape id="Shape 11" o:spid="_x0000_s1026" type="#_x0000_t32" style="position:absolute;margin-left:55.55pt;margin-top:64.65pt;width:495.35pt;height:0;z-index:-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829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0BF7C0DC" wp14:editId="3AAE7570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CD226E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AE93C7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7C0DC" id="_x0000_t202" coordsize="21600,21600" o:spt="202" path="m,l,21600r21600,l21600,xe">
              <v:stroke joinstyle="miter"/>
              <v:path gradientshapeok="t" o:connecttype="rect"/>
            </v:shapetype>
            <v:shape id="Shape 236" o:spid="_x0000_s1167" type="#_x0000_t202" style="position:absolute;margin-left:204pt;margin-top:37.9pt;width:210.5pt;height:22.8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" filled="f" stroked="f">
              <v:textbox style="mso-fit-shape-to-text:t" inset="0,0,0,0">
                <w:txbxContent>
                  <w:p w14:paraId="31CD226E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AE93C7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51DC2865" wp14:editId="06069B50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DB3AB8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DC2865" id="Shape 238" o:spid="_x0000_s1168" type="#_x0000_t202" style="position:absolute;margin-left:476.4pt;margin-top:37.9pt;width:42.25pt;height:8.9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aTK7xo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73DB3AB8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47136" behindDoc="1" locked="0" layoutInCell="1" allowOverlap="1" wp14:anchorId="4680FFC3" wp14:editId="5DE0C26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C557B2" id="_x0000_t32" coordsize="21600,21600" o:spt="32" o:oned="t" path="m,l21600,21600e" filled="f">
              <v:path arrowok="t" fillok="f" o:connecttype="none"/>
              <o:lock v:ext="edit" shapetype="t"/>
            </v:shapetype>
            <v:shape id="Shape 240" o:spid="_x0000_s1026" type="#_x0000_t32" style="position:absolute;margin-left:45.85pt;margin-top:63.45pt;width:496.3pt;height:0;z-index:-251658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E572" w14:textId="14473E51" w:rsidR="006F77DC" w:rsidRPr="004A2618" w:rsidRDefault="00041A27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128F4FE7" wp14:editId="3ED1F5B5">
              <wp:simplePos x="0" y="0"/>
              <wp:positionH relativeFrom="margin">
                <wp:posOffset>2195830</wp:posOffset>
              </wp:positionH>
              <wp:positionV relativeFrom="topMargin">
                <wp:posOffset>411480</wp:posOffset>
              </wp:positionV>
              <wp:extent cx="2391410" cy="427355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410" cy="4273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AB57A9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54EAF82" w14:textId="72F29E9B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D2C937D" w14:textId="58A9B5AB" w:rsidR="006F77DC" w:rsidRPr="004A2618" w:rsidRDefault="006F77DC">
                          <w:pPr>
                            <w:pStyle w:val="20"/>
                            <w:tabs>
                              <w:tab w:val="right" w:pos="6259"/>
                            </w:tabs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F4FE7" id="_x0000_t202" coordsize="21600,21600" o:spt="202" path="m,l,21600r21600,l21600,xe">
              <v:stroke joinstyle="miter"/>
              <v:path gradientshapeok="t" o:connecttype="rect"/>
            </v:shapetype>
            <v:shape id="Shape 225" o:spid="_x0000_s1169" type="#_x0000_t202" style="position:absolute;margin-left:172.9pt;margin-top:32.4pt;width:188.3pt;height:33.65pt;z-index:-251653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" filled="f" stroked="f">
              <v:textbox inset="0,0,0,0">
                <w:txbxContent>
                  <w:p w14:paraId="01AB57A9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54EAF82" w14:textId="72F29E9B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D2C937D" w14:textId="58A9B5AB" w:rsidR="006F77DC" w:rsidRPr="004A2618" w:rsidRDefault="006F77DC">
                    <w:pPr>
                      <w:pStyle w:val="20"/>
                      <w:tabs>
                        <w:tab w:val="right" w:pos="6259"/>
                      </w:tabs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C313D" w:rsidRPr="004A2618">
      <w:rPr>
        <w:noProof/>
      </w:rPr>
      <mc:AlternateContent>
        <mc:Choice Requires="wps">
          <w:drawing>
            <wp:anchor distT="0" distB="0" distL="0" distR="0" simplePos="0" relativeHeight="251805184" behindDoc="1" locked="0" layoutInCell="1" allowOverlap="1" wp14:anchorId="1FCCE4C4" wp14:editId="5B4AAE9E">
              <wp:simplePos x="0" y="0"/>
              <wp:positionH relativeFrom="page">
                <wp:posOffset>5748828</wp:posOffset>
              </wp:positionH>
              <wp:positionV relativeFrom="page">
                <wp:posOffset>452582</wp:posOffset>
              </wp:positionV>
              <wp:extent cx="533400" cy="113030"/>
              <wp:effectExtent l="0" t="0" r="0" b="0"/>
              <wp:wrapNone/>
              <wp:docPr id="1653513409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F8A05E" w14:textId="77777777" w:rsidR="002C313D" w:rsidRPr="004A2618" w:rsidRDefault="002C313D" w:rsidP="002C313D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CE4C4" id="_x0000_s1170" type="#_x0000_t202" style="position:absolute;margin-left:452.65pt;margin-top:35.65pt;width:42pt;height:8.9pt;z-index:-251511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" filled="f" stroked="f">
              <v:textbox style="mso-fit-shape-to-text:t" inset="0,0,0,0">
                <w:txbxContent>
                  <w:p w14:paraId="4CF8A05E" w14:textId="77777777" w:rsidR="002C313D" w:rsidRPr="004A2618" w:rsidRDefault="002C313D" w:rsidP="002C313D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DF2">
      <w:rPr>
        <w:noProof/>
      </w:rPr>
      <mc:AlternateContent>
        <mc:Choice Requires="wps">
          <w:drawing>
            <wp:anchor distT="0" distB="0" distL="114300" distR="114300" simplePos="0" relativeHeight="251775488" behindDoc="0" locked="0" layoutInCell="1" allowOverlap="1" wp14:anchorId="7269A31F" wp14:editId="7151D1BD">
              <wp:simplePos x="0" y="0"/>
              <wp:positionH relativeFrom="column">
                <wp:posOffset>281553</wp:posOffset>
              </wp:positionH>
              <wp:positionV relativeFrom="page">
                <wp:posOffset>803081</wp:posOffset>
              </wp:positionV>
              <wp:extent cx="6201521" cy="0"/>
              <wp:effectExtent l="0" t="0" r="0" b="0"/>
              <wp:wrapNone/>
              <wp:docPr id="684225469" name="Straight Connector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52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400226" id="Straight Connector 346" o:spid="_x0000_s1026" style="position:absolute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2.15pt,63.25pt" to="510.4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" strokecolor="black [3200]" strokeweight=".5pt">
              <v:stroke joinstyle="miter"/>
              <w10:wrap anchory="pag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A0400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484ABBD0" wp14:editId="7613EE2E">
              <wp:simplePos x="0" y="0"/>
              <wp:positionH relativeFrom="page">
                <wp:posOffset>2430780</wp:posOffset>
              </wp:positionH>
              <wp:positionV relativeFrom="page">
                <wp:posOffset>481330</wp:posOffset>
              </wp:positionV>
              <wp:extent cx="3996055" cy="28956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63424D9" w14:textId="77777777" w:rsidR="006F77DC" w:rsidRPr="004A2618" w:rsidRDefault="004F0A2B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09767213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 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ABBD0" id="_x0000_t202" coordsize="21600,21600" o:spt="202" path="m,l,21600r21600,l21600,xe">
              <v:stroke joinstyle="miter"/>
              <v:path gradientshapeok="t" o:connecttype="rect"/>
            </v:shapetype>
            <v:shape id="Shape 260" o:spid="_x0000_s1176" type="#_x0000_t202" style="position:absolute;margin-left:191.4pt;margin-top:37.9pt;width:314.65pt;height:22.8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" filled="f" stroked="f">
              <v:textbox style="mso-fit-shape-to-text:t" inset="0,0,0,0">
                <w:txbxContent>
                  <w:p w14:paraId="363424D9" w14:textId="77777777" w:rsidR="006F77DC" w:rsidRPr="004A2618" w:rsidRDefault="004F0A2B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09767213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0208" behindDoc="1" locked="0" layoutInCell="1" allowOverlap="1" wp14:anchorId="75A54FD2" wp14:editId="61F427E5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EA0D0F5" id="_x0000_t32" coordsize="21600,21600" o:spt="32" o:oned="t" path="m,l21600,21600e" filled="f">
              <v:path arrowok="t" fillok="f" o:connecttype="none"/>
              <o:lock v:ext="edit" shapetype="t"/>
            </v:shapetype>
            <v:shape id="Shape 262" o:spid="_x0000_s1026" type="#_x0000_t32" style="position:absolute;margin-left:33.25pt;margin-top:63.45pt;width:496.3pt;height:0;z-index:-251658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E7C5" w14:textId="68CD6702" w:rsidR="006F77DC" w:rsidRPr="004A2618" w:rsidRDefault="00566278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6208" behindDoc="1" locked="0" layoutInCell="1" allowOverlap="1" wp14:anchorId="2AF598FC" wp14:editId="2BD0C07A">
              <wp:simplePos x="0" y="0"/>
              <wp:positionH relativeFrom="page">
                <wp:posOffset>5850890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41094430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F0CD62" w14:textId="77777777" w:rsidR="00566278" w:rsidRPr="004A2618" w:rsidRDefault="00566278" w:rsidP="00566278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598FC"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margin-left:460.7pt;margin-top:33pt;width:42pt;height:8.9pt;z-index:-251510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IHhwEAAAc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" filled="f" stroked="f">
              <v:textbox style="mso-fit-shape-to-text:t" inset="0,0,0,0">
                <w:txbxContent>
                  <w:p w14:paraId="28F0CD62" w14:textId="77777777" w:rsidR="00566278" w:rsidRPr="004A2618" w:rsidRDefault="00566278" w:rsidP="00566278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6EAB58BA" wp14:editId="464F098C">
              <wp:simplePos x="0" y="0"/>
              <wp:positionH relativeFrom="page">
                <wp:align>center</wp:align>
              </wp:positionH>
              <wp:positionV relativeFrom="page">
                <wp:posOffset>421418</wp:posOffset>
              </wp:positionV>
              <wp:extent cx="2423480" cy="351332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35133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7CC53F" w14:textId="77777777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6A7EEC2" w14:textId="198F816F" w:rsidR="007365A9" w:rsidRPr="004A2618" w:rsidRDefault="007365A9" w:rsidP="007365A9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6C5F029" w14:textId="4E35B565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B58BA" id="Shape 250" o:spid="_x0000_s1178" type="#_x0000_t202" style="position:absolute;margin-left:0;margin-top:33.2pt;width:190.85pt;height:27.65pt;z-index:-25164544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" filled="f" stroked="f">
              <v:textbox inset="0,0,0,0">
                <w:txbxContent>
                  <w:p w14:paraId="7D7CC53F" w14:textId="77777777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6A7EEC2" w14:textId="198F816F" w:rsidR="007365A9" w:rsidRPr="004A2618" w:rsidRDefault="007365A9" w:rsidP="007365A9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6C5F029" w14:textId="4E35B565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51232" behindDoc="1" locked="0" layoutInCell="1" allowOverlap="1" wp14:anchorId="12BDE55F" wp14:editId="1A1530CD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7E51E65" id="_x0000_t32" coordsize="21600,21600" o:spt="32" o:oned="t" path="m,l21600,21600e" filled="f">
              <v:path arrowok="t" fillok="f" o:connecttype="none"/>
              <o:lock v:ext="edit" shapetype="t"/>
            </v:shapetype>
            <v:shape id="Shape 252" o:spid="_x0000_s1026" type="#_x0000_t32" style="position:absolute;margin-left:33.25pt;margin-top:63.45pt;width:496.3pt;height:0;z-index:-251658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" strokeweight="1pt"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FC35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32828770" wp14:editId="5492A2BC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F2E5EF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66BDE5D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28770" id="_x0000_t202" coordsize="21600,21600" o:spt="202" path="m,l,21600r21600,l21600,xe">
              <v:stroke joinstyle="miter"/>
              <v:path gradientshapeok="t" o:connecttype="rect"/>
            </v:shapetype>
            <v:shape id="Shape 284" o:spid="_x0000_s1184" type="#_x0000_t202" style="position:absolute;margin-left:204pt;margin-top:37.9pt;width:210.5pt;height:22.8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" filled="f" stroked="f">
              <v:textbox style="mso-fit-shape-to-text:t" inset="0,0,0,0">
                <w:txbxContent>
                  <w:p w14:paraId="69F2E5EF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66BDE5D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1879F857" wp14:editId="1A38E69E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86" name="Shap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6D6B6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fr-FR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79F857" id="Shape 286" o:spid="_x0000_s1185" type="#_x0000_t202" style="position:absolute;margin-left:476.4pt;margin-top:37.9pt;width:42.25pt;height:8.9pt;z-index:-251635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" filled="f" stroked="f">
              <v:textbox style="mso-fit-shape-to-text:t" inset="0,0,0,0">
                <w:txbxContent>
                  <w:p w14:paraId="596D6B6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fr-FR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4304" behindDoc="1" locked="0" layoutInCell="1" allowOverlap="1" wp14:anchorId="13F3FA0B" wp14:editId="11CC25C8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0A1B16B" id="_x0000_t32" coordsize="21600,21600" o:spt="32" o:oned="t" path="m,l21600,21600e" filled="f">
              <v:path arrowok="t" fillok="f" o:connecttype="none"/>
              <o:lock v:ext="edit" shapetype="t"/>
            </v:shapetype>
            <v:shape id="Shape 288" o:spid="_x0000_s1026" type="#_x0000_t32" style="position:absolute;margin-left:45.85pt;margin-top:63.45pt;width:496.3pt;height:0;z-index:-251658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EBDF" w14:textId="571B04FE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7232" behindDoc="1" locked="0" layoutInCell="1" allowOverlap="1" wp14:anchorId="429B6E72" wp14:editId="3419729A">
              <wp:simplePos x="0" y="0"/>
              <wp:positionH relativeFrom="page">
                <wp:posOffset>5850255</wp:posOffset>
              </wp:positionH>
              <wp:positionV relativeFrom="page">
                <wp:posOffset>388620</wp:posOffset>
              </wp:positionV>
              <wp:extent cx="533400" cy="113030"/>
              <wp:effectExtent l="0" t="0" r="0" b="0"/>
              <wp:wrapNone/>
              <wp:docPr id="145769847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238B75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B6E72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460.65pt;margin-top:30.6pt;width:42pt;height:8.9pt;z-index:-251509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" filled="f" stroked="f">
              <v:textbox style="mso-fit-shape-to-text:t" inset="0,0,0,0">
                <w:txbxContent>
                  <w:p w14:paraId="1F238B75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5FD21C75" wp14:editId="0A0476F0">
              <wp:simplePos x="0" y="0"/>
              <wp:positionH relativeFrom="page">
                <wp:align>center</wp:align>
              </wp:positionH>
              <wp:positionV relativeFrom="topMargin">
                <wp:posOffset>412941</wp:posOffset>
              </wp:positionV>
              <wp:extent cx="2673350" cy="358087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808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F8C40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E85D661" w14:textId="67CC854E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0E31F8B" w14:textId="1F0C7BDE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21C75" id="Shape 272" o:spid="_x0000_s1187" type="#_x0000_t202" style="position:absolute;margin-left:0;margin-top:32.5pt;width:210.5pt;height:28.2pt;z-index:-251639296;visibility:visible;mso-wrap-style:none;mso-height-percent:0;mso-wrap-distance-left:0;mso-wrap-distance-top:0;mso-wrap-distance-right:0;mso-wrap-distance-bottom:0;mso-position-horizontal:center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" filled="f" stroked="f">
              <v:textbox inset="0,0,0,0">
                <w:txbxContent>
                  <w:p w14:paraId="3CF8C40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E85D661" w14:textId="67CC854E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0E31F8B" w14:textId="1F0C7BDE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55328" behindDoc="1" locked="0" layoutInCell="1" allowOverlap="1" wp14:anchorId="0E2F3323" wp14:editId="224354EA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52DD0B" id="_x0000_t32" coordsize="21600,21600" o:spt="32" o:oned="t" path="m,l21600,21600e" filled="f">
              <v:path arrowok="t" fillok="f" o:connecttype="none"/>
              <o:lock v:ext="edit" shapetype="t"/>
            </v:shapetype>
            <v:shape id="Shape 276" o:spid="_x0000_s1026" type="#_x0000_t32" style="position:absolute;margin-left:45.85pt;margin-top:63.45pt;width:496.3pt;height:0;z-index:-251658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4DAFC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514368" behindDoc="1" locked="0" layoutInCell="1" allowOverlap="1" wp14:anchorId="55A8E9E3" wp14:editId="4C218494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862F86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7E1857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8E9E3" id="_x0000_t202" coordsize="21600,21600" o:spt="202" path="m,l,21600r21600,l21600,xe">
              <v:stroke joinstyle="miter"/>
              <v:path gradientshapeok="t" o:connecttype="rect"/>
            </v:shapetype>
            <v:shape id="Shape 308" o:spid="_x0000_s1193" type="#_x0000_t202" style="position:absolute;margin-left:186.75pt;margin-top:37.45pt;width:210.5pt;height:22.8pt;z-index:-251802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Clrg3mJAQAACA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6862F86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7E1857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516416" behindDoc="1" locked="0" layoutInCell="1" allowOverlap="1" wp14:anchorId="3CE7F6CF" wp14:editId="29F44342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FC1D14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E7F6CF" id="Shape 310" o:spid="_x0000_s1194" type="#_x0000_t202" style="position:absolute;margin-left:458.9pt;margin-top:37.45pt;width:42pt;height:8.9pt;z-index:-251800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nPa6HocBAAAH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2FC1D14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05152" behindDoc="1" locked="0" layoutInCell="1" allowOverlap="1" wp14:anchorId="1AC50F93" wp14:editId="14F330A7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B46BC52" id="_x0000_t32" coordsize="21600,21600" o:spt="32" o:oned="t" path="m,l21600,21600e" filled="f">
              <v:path arrowok="t" fillok="f" o:connecttype="none"/>
              <o:lock v:ext="edit" shapetype="t"/>
            </v:shapetype>
            <v:shape id="Shape 312" o:spid="_x0000_s1026" type="#_x0000_t32" style="position:absolute;margin-left:50.15pt;margin-top:64.7pt;width:495.35pt;height:0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38D7" w14:textId="57F07DA4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0848" behindDoc="1" locked="0" layoutInCell="1" allowOverlap="1" wp14:anchorId="4010D6DE" wp14:editId="585FC874">
              <wp:simplePos x="0" y="0"/>
              <wp:positionH relativeFrom="page">
                <wp:posOffset>5935980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16612027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AD73FF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10D6DE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467.4pt;margin-top:33pt;width:42pt;height:8.9pt;z-index:-251525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/vhw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" filled="f" stroked="f">
              <v:textbox style="mso-fit-shape-to-text:t" inset="0,0,0,0">
                <w:txbxContent>
                  <w:p w14:paraId="67AD73FF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511296" behindDoc="1" locked="0" layoutInCell="1" allowOverlap="1" wp14:anchorId="509E3DA0" wp14:editId="4817363A">
              <wp:simplePos x="0" y="0"/>
              <wp:positionH relativeFrom="margin">
                <wp:align>center</wp:align>
              </wp:positionH>
              <wp:positionV relativeFrom="topMargin">
                <wp:posOffset>434820</wp:posOffset>
              </wp:positionV>
              <wp:extent cx="2673350" cy="332509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5412D5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635A3D" w14:textId="69EB0DEC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603D2F4" w14:textId="028BC01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E3DA0" id="Shape 296" o:spid="_x0000_s1196" type="#_x0000_t202" style="position:absolute;margin-left:0;margin-top:34.25pt;width:210.5pt;height:26.2pt;z-index:-251805184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3AhwEAAAg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" filled="f" stroked="f">
              <v:textbox inset="0,0,0,0">
                <w:txbxContent>
                  <w:p w14:paraId="465412D5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635A3D" w14:textId="69EB0DEC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603D2F4" w14:textId="028BC01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06176" behindDoc="1" locked="0" layoutInCell="1" allowOverlap="1" wp14:anchorId="1EE455D9" wp14:editId="64F200F1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B970F9" id="_x0000_t32" coordsize="21600,21600" o:spt="32" o:oned="t" path="m,l21600,21600e" filled="f">
              <v:path arrowok="t" fillok="f" o:connecttype="none"/>
              <o:lock v:ext="edit" shapetype="t"/>
            </v:shapetype>
            <v:shape id="Shape 300" o:spid="_x0000_s1026" type="#_x0000_t32" style="position:absolute;margin-left:50.15pt;margin-top:64.7pt;width:495.35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1D584" w14:textId="31B1CAE6" w:rsidR="006F77DC" w:rsidRPr="004A2618" w:rsidRDefault="007537C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8800" behindDoc="1" locked="0" layoutInCell="1" allowOverlap="1" wp14:anchorId="0CC19547" wp14:editId="06C1D0C0">
              <wp:simplePos x="0" y="0"/>
              <wp:positionH relativeFrom="page">
                <wp:posOffset>5811520</wp:posOffset>
              </wp:positionH>
              <wp:positionV relativeFrom="page">
                <wp:posOffset>450850</wp:posOffset>
              </wp:positionV>
              <wp:extent cx="533400" cy="113030"/>
              <wp:effectExtent l="0" t="0" r="0" b="0"/>
              <wp:wrapNone/>
              <wp:docPr id="68970188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4E5BC1" w14:textId="77777777" w:rsidR="007537CB" w:rsidRPr="004A2618" w:rsidRDefault="007537CB" w:rsidP="007537CB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C19547"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457.6pt;margin-top:35.5pt;width:42pt;height:8.9pt;z-index:-251527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" filled="f" stroked="f">
              <v:textbox style="mso-fit-shape-to-text:t" inset="0,0,0,0">
                <w:txbxContent>
                  <w:p w14:paraId="4F4E5BC1" w14:textId="77777777" w:rsidR="007537CB" w:rsidRPr="004A2618" w:rsidRDefault="007537CB" w:rsidP="007537CB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82656" behindDoc="1" locked="0" layoutInCell="1" allowOverlap="1" wp14:anchorId="26F029CB" wp14:editId="08EA7D4A">
              <wp:simplePos x="0" y="0"/>
              <wp:positionH relativeFrom="page">
                <wp:align>center</wp:align>
              </wp:positionH>
              <wp:positionV relativeFrom="topMargin">
                <wp:posOffset>446316</wp:posOffset>
              </wp:positionV>
              <wp:extent cx="2417085" cy="326115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D0309C" w14:textId="77777777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4E5B7EC" w14:textId="2669A582" w:rsidR="009B3E27" w:rsidRPr="004A2618" w:rsidRDefault="009B3E27" w:rsidP="009B3E2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98593F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5FB60E0" w14:textId="262E2863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029CB" id="Shape 320" o:spid="_x0000_s1203" type="#_x0000_t202" style="position:absolute;margin-left:0;margin-top:35.15pt;width:190.3pt;height:25.7pt;z-index:-25153382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" filled="f" stroked="f">
              <v:textbox inset="0,0,0,0">
                <w:txbxContent>
                  <w:p w14:paraId="53D0309C" w14:textId="77777777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4E5B7EC" w14:textId="2669A582" w:rsidR="009B3E27" w:rsidRPr="004A2618" w:rsidRDefault="009B3E27" w:rsidP="009B3E2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98593F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5FB60E0" w14:textId="262E2863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09248" behindDoc="1" locked="0" layoutInCell="1" allowOverlap="1" wp14:anchorId="5C679FC0" wp14:editId="0E687985">
              <wp:simplePos x="0" y="0"/>
              <wp:positionH relativeFrom="page">
                <wp:posOffset>408305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8567705" id="_x0000_t32" coordsize="21600,21600" o:spt="32" o:oned="t" path="m,l21600,21600e" filled="f">
              <v:path arrowok="t" fillok="f" o:connecttype="none"/>
              <o:lock v:ext="edit" shapetype="t"/>
            </v:shapetype>
            <v:shape id="Shape 322" o:spid="_x0000_s1026" type="#_x0000_t32" style="position:absolute;margin-left:32.15pt;margin-top:64.7pt;width:495.35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" strokeweight="1pt"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EC0E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88448" behindDoc="1" locked="0" layoutInCell="1" allowOverlap="1" wp14:anchorId="61B86140" wp14:editId="7977B68E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1540B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603E8A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86140" id="_x0000_t202" coordsize="21600,21600" o:spt="202" path="m,l,21600r21600,l21600,xe">
              <v:stroke joinstyle="miter"/>
              <v:path gradientshapeok="t" o:connecttype="rect"/>
            </v:shapetype>
            <v:shape id="Shape 368" o:spid="_x0000_s1207" type="#_x0000_t202" style="position:absolute;margin-left:186.75pt;margin-top:37.45pt;width:210.5pt;height:22.8pt;z-index:-251628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IQxm8eJAQAACQ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081540B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603E8A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89472" behindDoc="1" locked="0" layoutInCell="1" allowOverlap="1" wp14:anchorId="00A34B6B" wp14:editId="1390F5A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764A0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A34B6B" id="Shape 370" o:spid="_x0000_s1208" type="#_x0000_t202" style="position:absolute;margin-left:458.9pt;margin-top:37.45pt;width:42pt;height:8.9pt;z-index:-251627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" filled="f" stroked="f">
              <v:textbox style="mso-fit-shape-to-text:t" inset="0,0,0,0">
                <w:txbxContent>
                  <w:p w14:paraId="4C764A0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58400" behindDoc="1" locked="0" layoutInCell="1" allowOverlap="1" wp14:anchorId="3B2CE0D6" wp14:editId="43BA3690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C3D7A2" id="_x0000_t32" coordsize="21600,21600" o:spt="32" o:oned="t" path="m,l21600,21600e" filled="f">
              <v:path arrowok="t" fillok="f" o:connecttype="none"/>
              <o:lock v:ext="edit" shapetype="t"/>
            </v:shapetype>
            <v:shape id="Shape 372" o:spid="_x0000_s1026" type="#_x0000_t32" style="position:absolute;margin-left:50.15pt;margin-top:64.7pt;width:495.35pt;height:0;z-index:-251658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DD071" w14:textId="67C748D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3920" behindDoc="1" locked="0" layoutInCell="1" allowOverlap="1" wp14:anchorId="6341624D" wp14:editId="36A65DD8">
              <wp:simplePos x="0" y="0"/>
              <wp:positionH relativeFrom="page">
                <wp:posOffset>5795068</wp:posOffset>
              </wp:positionH>
              <wp:positionV relativeFrom="page">
                <wp:posOffset>406400</wp:posOffset>
              </wp:positionV>
              <wp:extent cx="533400" cy="113030"/>
              <wp:effectExtent l="0" t="0" r="0" b="0"/>
              <wp:wrapNone/>
              <wp:docPr id="1893193151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CB4DA3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1624D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456.3pt;margin-top:32pt;width:42pt;height:8.9pt;z-index:-251522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d+hgEAAAY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" filled="f" stroked="f">
              <v:textbox style="mso-fit-shape-to-text:t" inset="0,0,0,0">
                <w:txbxContent>
                  <w:p w14:paraId="55CB4DA3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12672" behindDoc="1" locked="0" layoutInCell="1" allowOverlap="1" wp14:anchorId="16ADBE43" wp14:editId="78AB8A71">
              <wp:simplePos x="0" y="0"/>
              <wp:positionH relativeFrom="page">
                <wp:posOffset>2825914</wp:posOffset>
              </wp:positionH>
              <wp:positionV relativeFrom="page">
                <wp:posOffset>421640</wp:posOffset>
              </wp:positionV>
              <wp:extent cx="2391508" cy="390059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508" cy="39005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A3496B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444B29" w14:textId="77777777" w:rsidR="000D4BED" w:rsidRPr="004A2618" w:rsidRDefault="000D4BED" w:rsidP="000D4BED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VEL-ANG.01.POH</w:t>
                          </w:r>
                        </w:p>
                        <w:p w14:paraId="7D0A96A5" w14:textId="3FCF8EBA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DBE43" id="Shape 21" o:spid="_x0000_s1108" type="#_x0000_t202" style="position:absolute;margin-left:222.5pt;margin-top:33.2pt;width:188.3pt;height:30.7pt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" filled="f" stroked="f">
              <v:textbox inset="0,0,0,0">
                <w:txbxContent>
                  <w:p w14:paraId="18A3496B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444B29" w14:textId="77777777" w:rsidR="000D4BED" w:rsidRPr="004A2618" w:rsidRDefault="000D4BED" w:rsidP="000D4BED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VEL-ANG.01.POH</w:t>
                    </w:r>
                  </w:p>
                  <w:p w14:paraId="7D0A96A5" w14:textId="3FCF8EBA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18464" behindDoc="1" locked="0" layoutInCell="1" allowOverlap="1" wp14:anchorId="29ED666D" wp14:editId="137F1FEB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134534C" id="_x0000_t32" coordsize="21600,21600" o:spt="32" o:oned="t" path="m,l21600,21600e" filled="f">
              <v:path arrowok="t" fillok="f" o:connecttype="none"/>
              <o:lock v:ext="edit" shapetype="t"/>
            </v:shapetype>
            <v:shape id="Shape 23" o:spid="_x0000_s1026" type="#_x0000_t32" style="position:absolute;margin-left:55.55pt;margin-top:64.65pt;width:495.35pt;height:0;z-index:-251658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453F" w14:textId="47F0A507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1872" behindDoc="1" locked="0" layoutInCell="1" allowOverlap="1" wp14:anchorId="167CCBD0" wp14:editId="1673ABDA">
              <wp:simplePos x="0" y="0"/>
              <wp:positionH relativeFrom="page">
                <wp:posOffset>5923280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1638195415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99EF8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CCBD0"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466.4pt;margin-top:33.95pt;width:42pt;height:8.9pt;z-index:-251524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IdhwEAAAg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" filled="f" stroked="f">
              <v:textbox style="mso-fit-shape-to-text:t" inset="0,0,0,0">
                <w:txbxContent>
                  <w:p w14:paraId="2D99EF8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85376" behindDoc="1" locked="0" layoutInCell="1" allowOverlap="1" wp14:anchorId="59CC191D" wp14:editId="7CEF67FE">
              <wp:simplePos x="0" y="0"/>
              <wp:positionH relativeFrom="margin">
                <wp:align>center</wp:align>
              </wp:positionH>
              <wp:positionV relativeFrom="topMargin">
                <wp:posOffset>445726</wp:posOffset>
              </wp:positionV>
              <wp:extent cx="2673350" cy="332509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BB44B5" w14:textId="77777777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147BC21" w14:textId="4DBA8E29" w:rsidR="00AD3DD7" w:rsidRPr="004A2618" w:rsidRDefault="00AD3DD7" w:rsidP="00AD3DD7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030EAC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19B5642C" w14:textId="5DF01750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C191D" id="Shape 356" o:spid="_x0000_s1210" type="#_x0000_t202" style="position:absolute;margin-left:0;margin-top:35.1pt;width:210.5pt;height:26.2pt;z-index:-251631104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" filled="f" stroked="f">
              <v:textbox inset="0,0,0,0">
                <w:txbxContent>
                  <w:p w14:paraId="5EBB44B5" w14:textId="77777777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147BC21" w14:textId="4DBA8E29" w:rsidR="00AD3DD7" w:rsidRPr="004A2618" w:rsidRDefault="00AD3DD7" w:rsidP="00AD3DD7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030EAC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19B5642C" w14:textId="5DF01750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59424" behindDoc="1" locked="0" layoutInCell="1" allowOverlap="1" wp14:anchorId="43DF7660" wp14:editId="541B3679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5AA356" id="_x0000_t32" coordsize="21600,21600" o:spt="32" o:oned="t" path="m,l21600,21600e" filled="f">
              <v:path arrowok="t" fillok="f" o:connecttype="none"/>
              <o:lock v:ext="edit" shapetype="t"/>
            </v:shapetype>
            <v:shape id="Shape 360" o:spid="_x0000_s1026" type="#_x0000_t32" style="position:absolute;margin-left:50.15pt;margin-top:64.7pt;width:495.35pt;height:0;z-index:-25165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DAE7" w14:textId="4CD22507" w:rsidR="006F77DC" w:rsidRPr="004A2618" w:rsidRDefault="00915910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808256" behindDoc="1" locked="0" layoutInCell="1" allowOverlap="1" wp14:anchorId="34E36E76" wp14:editId="688079AE">
              <wp:simplePos x="0" y="0"/>
              <wp:positionH relativeFrom="page">
                <wp:posOffset>5951220</wp:posOffset>
              </wp:positionH>
              <wp:positionV relativeFrom="page">
                <wp:posOffset>464820</wp:posOffset>
              </wp:positionV>
              <wp:extent cx="533400" cy="113030"/>
              <wp:effectExtent l="0" t="0" r="0" b="0"/>
              <wp:wrapNone/>
              <wp:docPr id="17300641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23B746" w14:textId="77777777" w:rsidR="00915910" w:rsidRPr="004A2618" w:rsidRDefault="00915910" w:rsidP="00915910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36E76"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468.6pt;margin-top:36.6pt;width:42pt;height:8.9pt;z-index:-251508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4Xhg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" filled="f" stroked="f">
              <v:textbox style="mso-fit-shape-to-text:t" inset="0,0,0,0">
                <w:txbxContent>
                  <w:p w14:paraId="6723B746" w14:textId="77777777" w:rsidR="00915910" w:rsidRPr="004A2618" w:rsidRDefault="00915910" w:rsidP="00915910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93568" behindDoc="1" locked="0" layoutInCell="1" allowOverlap="1" wp14:anchorId="5B7214F7" wp14:editId="5A235245">
              <wp:simplePos x="0" y="0"/>
              <wp:positionH relativeFrom="margin">
                <wp:align>center</wp:align>
              </wp:positionH>
              <wp:positionV relativeFrom="topMargin">
                <wp:posOffset>446774</wp:posOffset>
              </wp:positionV>
              <wp:extent cx="2436268" cy="32611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6268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1EB338" w14:textId="77777777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ACE1694" w14:textId="3B0C7E63" w:rsidR="007D1C3C" w:rsidRPr="004A2618" w:rsidRDefault="007D1C3C" w:rsidP="007D1C3C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23AD5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BEDBCB6" w14:textId="6FC9070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7214F7" id="Shape 380" o:spid="_x0000_s1217" type="#_x0000_t202" style="position:absolute;margin-left:0;margin-top:35.2pt;width:191.85pt;height:25.7pt;z-index:-25162291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" filled="f" stroked="f">
              <v:textbox inset="0,0,0,0">
                <w:txbxContent>
                  <w:p w14:paraId="0E1EB338" w14:textId="77777777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ACE1694" w14:textId="3B0C7E63" w:rsidR="007D1C3C" w:rsidRPr="004A2618" w:rsidRDefault="007D1C3C" w:rsidP="007D1C3C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23AD5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BEDBCB6" w14:textId="6FC9070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586021CD" wp14:editId="7AFD89B0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CFC1ADF" id="_x0000_t32" coordsize="21600,21600" o:spt="32" o:oned="t" path="m,l21600,21600e" filled="f">
              <v:path arrowok="t" fillok="f" o:connecttype="none"/>
              <o:lock v:ext="edit" shapetype="t"/>
            </v:shapetype>
            <v:shape id="Shape 382" o:spid="_x0000_s1026" type="#_x0000_t32" style="position:absolute;margin-left:56.75pt;margin-top:64.7pt;width:495.35pt;height:0;z-index:-251658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DB95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98688" behindDoc="1" locked="0" layoutInCell="1" allowOverlap="1" wp14:anchorId="02345450" wp14:editId="2C9341A7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E7FBE75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75BA5FE0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45450" id="_x0000_t202" coordsize="21600,21600" o:spt="202" path="m,l,21600r21600,l21600,xe">
              <v:stroke joinstyle="miter"/>
              <v:path gradientshapeok="t" o:connecttype="rect"/>
            </v:shapetype>
            <v:shape id="Shape 406" o:spid="_x0000_s1220" type="#_x0000_t202" style="position:absolute;margin-left:186.75pt;margin-top:37.45pt;width:210.5pt;height:22.8pt;z-index:-251617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" filled="f" stroked="f">
              <v:textbox style="mso-fit-shape-to-text:t" inset="0,0,0,0">
                <w:txbxContent>
                  <w:p w14:paraId="2E7FBE75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75BA5FE0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99712" behindDoc="1" locked="0" layoutInCell="1" allowOverlap="1" wp14:anchorId="284A6D2D" wp14:editId="4A4B2918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CCB46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4A6D2D" id="Shape 408" o:spid="_x0000_s1221" type="#_x0000_t202" style="position:absolute;margin-left:458.9pt;margin-top:37.45pt;width:42pt;height:8.9pt;z-index:-251616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ZDhg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" filled="f" stroked="f">
              <v:textbox style="mso-fit-shape-to-text:t" inset="0,0,0,0">
                <w:txbxContent>
                  <w:p w14:paraId="48CCB46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64544" behindDoc="1" locked="0" layoutInCell="1" allowOverlap="1" wp14:anchorId="40745E14" wp14:editId="4B49EF5F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B4F49B9" id="_x0000_t32" coordsize="21600,21600" o:spt="32" o:oned="t" path="m,l21600,21600e" filled="f">
              <v:path arrowok="t" fillok="f" o:connecttype="none"/>
              <o:lock v:ext="edit" shapetype="t"/>
            </v:shapetype>
            <v:shape id="Shape 410" o:spid="_x0000_s1026" type="#_x0000_t32" style="position:absolute;margin-left:50.15pt;margin-top:64.7pt;width:495.35pt;height:0;z-index:-251658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689FB" w14:textId="40942141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7776" behindDoc="1" locked="0" layoutInCell="1" allowOverlap="1" wp14:anchorId="0DCC98F4" wp14:editId="007B98F1">
              <wp:simplePos x="0" y="0"/>
              <wp:positionH relativeFrom="margin">
                <wp:posOffset>5271770</wp:posOffset>
              </wp:positionH>
              <wp:positionV relativeFrom="page">
                <wp:posOffset>452120</wp:posOffset>
              </wp:positionV>
              <wp:extent cx="533400" cy="113030"/>
              <wp:effectExtent l="0" t="0" r="0" b="0"/>
              <wp:wrapNone/>
              <wp:docPr id="144008571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CC5C2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98F4"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margin-left:415.1pt;margin-top:35.6pt;width:42pt;height:8.9pt;z-index:-251528704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Flhg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" filled="f" stroked="f">
              <v:textbox style="mso-fit-shape-to-text:t" inset="0,0,0,0">
                <w:txbxContent>
                  <w:p w14:paraId="05CC5C2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96640" behindDoc="1" locked="0" layoutInCell="1" allowOverlap="1" wp14:anchorId="6E70DBA3" wp14:editId="6CD7BA2E">
              <wp:simplePos x="0" y="0"/>
              <wp:positionH relativeFrom="margin">
                <wp:align>center</wp:align>
              </wp:positionH>
              <wp:positionV relativeFrom="page">
                <wp:posOffset>453892</wp:posOffset>
              </wp:positionV>
              <wp:extent cx="2673350" cy="332509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3250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4B91B3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4B212A49" w14:textId="3D2FE0FE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D6F495A" w14:textId="2AEDD686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70DBA3" id="Shape 394" o:spid="_x0000_s1223" type="#_x0000_t202" style="position:absolute;margin-left:0;margin-top:35.75pt;width:210.5pt;height:26.2pt;z-index:-251619840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" filled="f" stroked="f">
              <v:textbox inset="0,0,0,0">
                <w:txbxContent>
                  <w:p w14:paraId="014B91B3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4B212A49" w14:textId="3D2FE0FE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D6F495A" w14:textId="2AEDD686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65568" behindDoc="1" locked="0" layoutInCell="1" allowOverlap="1" wp14:anchorId="31F55C7C" wp14:editId="31D86A8A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BA45002" id="_x0000_t32" coordsize="21600,21600" o:spt="32" o:oned="t" path="m,l21600,21600e" filled="f">
              <v:path arrowok="t" fillok="f" o:connecttype="none"/>
              <o:lock v:ext="edit" shapetype="t"/>
            </v:shapetype>
            <v:shape id="Shape 398" o:spid="_x0000_s1026" type="#_x0000_t32" style="position:absolute;margin-left:50.15pt;margin-top:64.7pt;width:495.35pt;height:0;z-index:-251658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zVXe6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5D1E" w14:textId="41AF2FF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9824" behindDoc="1" locked="0" layoutInCell="1" allowOverlap="1" wp14:anchorId="78CF6C51" wp14:editId="260C5128">
              <wp:simplePos x="0" y="0"/>
              <wp:positionH relativeFrom="margin">
                <wp:align>right</wp:align>
              </wp:positionH>
              <wp:positionV relativeFrom="page">
                <wp:posOffset>393700</wp:posOffset>
              </wp:positionV>
              <wp:extent cx="533400" cy="113030"/>
              <wp:effectExtent l="0" t="0" r="0" b="0"/>
              <wp:wrapNone/>
              <wp:docPr id="20841878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C4AF5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F6C51"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-9.2pt;margin-top:31pt;width:42pt;height:8.9pt;z-index:-251526656;visibility:visible;mso-wrap-style:non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" filled="f" stroked="f">
              <v:textbox style="mso-fit-shape-to-text:t" inset="0,0,0,0">
                <w:txbxContent>
                  <w:p w14:paraId="74C4AF5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03808" behindDoc="1" locked="0" layoutInCell="1" allowOverlap="1" wp14:anchorId="080EFF27" wp14:editId="6F24E07B">
              <wp:simplePos x="0" y="0"/>
              <wp:positionH relativeFrom="margin">
                <wp:posOffset>2205182</wp:posOffset>
              </wp:positionH>
              <wp:positionV relativeFrom="topMargin">
                <wp:posOffset>406400</wp:posOffset>
              </wp:positionV>
              <wp:extent cx="2417085" cy="40842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7085" cy="408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884E6F" w14:textId="77777777" w:rsidR="00FD5AA2" w:rsidRPr="004A2618" w:rsidRDefault="00FD5AA2" w:rsidP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09566A2" w14:textId="3C620264" w:rsidR="006F77DC" w:rsidRPr="004A2618" w:rsidRDefault="00FD5AA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2B68D0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EFF27" id="Shape 418" o:spid="_x0000_s1229" type="#_x0000_t202" style="position:absolute;margin-left:173.65pt;margin-top:32pt;width:190.3pt;height:32.15pt;z-index:-251612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" filled="f" stroked="f">
              <v:textbox inset="0,0,0,0">
                <w:txbxContent>
                  <w:p w14:paraId="1F884E6F" w14:textId="77777777" w:rsidR="00FD5AA2" w:rsidRPr="004A2618" w:rsidRDefault="00FD5AA2" w:rsidP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09566A2" w14:textId="3C620264" w:rsidR="006F77DC" w:rsidRPr="004A2618" w:rsidRDefault="00FD5AA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2B68D0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68640" behindDoc="1" locked="0" layoutInCell="1" allowOverlap="1" wp14:anchorId="57094A11" wp14:editId="1A6B4279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725F683" id="_x0000_t32" coordsize="21600,21600" o:spt="32" o:oned="t" path="m,l21600,21600e" filled="f">
              <v:path arrowok="t" fillok="f" o:connecttype="none"/>
              <o:lock v:ext="edit" shapetype="t"/>
            </v:shapetype>
            <v:shape id="Shape 420" o:spid="_x0000_s1026" type="#_x0000_t32" style="position:absolute;margin-left:56.75pt;margin-top:64.7pt;width:495.35pt;height:0;z-index:-251658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sibAs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D2A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08928" behindDoc="1" locked="0" layoutInCell="1" allowOverlap="1" wp14:anchorId="68EB8330" wp14:editId="2E14B9CE">
              <wp:simplePos x="0" y="0"/>
              <wp:positionH relativeFrom="page">
                <wp:posOffset>2446020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450" name="Shap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E06313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  <w:p w14:paraId="4845C22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B8330" id="_x0000_t202" coordsize="21600,21600" o:spt="202" path="m,l,21600r21600,l21600,xe">
              <v:stroke joinstyle="miter"/>
              <v:path gradientshapeok="t" o:connecttype="rect"/>
            </v:shapetype>
            <v:shape id="Shape 450" o:spid="_x0000_s1232" type="#_x0000_t202" style="position:absolute;margin-left:192.6pt;margin-top:37.9pt;width:314.15pt;height:22.8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" filled="f" stroked="f">
              <v:textbox style="mso-fit-shape-to-text:t" inset="0,0,0,0">
                <w:txbxContent>
                  <w:p w14:paraId="71E06313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  <w:p w14:paraId="4845C22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0688" behindDoc="1" locked="0" layoutInCell="1" allowOverlap="1" wp14:anchorId="6C28E6DB" wp14:editId="782D4349">
              <wp:simplePos x="0" y="0"/>
              <wp:positionH relativeFrom="page">
                <wp:posOffset>711835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52" name="Shap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D3AB85C" id="_x0000_t32" coordsize="21600,21600" o:spt="32" o:oned="t" path="m,l21600,21600e" filled="f">
              <v:path arrowok="t" fillok="f" o:connecttype="none"/>
              <o:lock v:ext="edit" shapetype="t"/>
            </v:shapetype>
            <v:shape id="Shape 452" o:spid="_x0000_s1026" type="#_x0000_t32" style="position:absolute;margin-left:56.05pt;margin-top:64.65pt;width:495.35pt;height:0;z-index:-251658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1UnMt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B01AE" w14:textId="289614E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3680" behindDoc="1" locked="0" layoutInCell="1" allowOverlap="1" wp14:anchorId="20ACD6BC" wp14:editId="22D1E559">
              <wp:simplePos x="0" y="0"/>
              <wp:positionH relativeFrom="margin">
                <wp:posOffset>5264150</wp:posOffset>
              </wp:positionH>
              <wp:positionV relativeFrom="page">
                <wp:posOffset>419100</wp:posOffset>
              </wp:positionV>
              <wp:extent cx="533400" cy="113030"/>
              <wp:effectExtent l="0" t="0" r="0" b="0"/>
              <wp:wrapNone/>
              <wp:docPr id="640541794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DB542A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CD6BC" id="_x0000_t202" coordsize="21600,21600" o:spt="202" path="m,l,21600r21600,l21600,xe">
              <v:stroke joinstyle="miter"/>
              <v:path gradientshapeok="t" o:connecttype="rect"/>
            </v:shapetype>
            <v:shape id="_x0000_s1233" type="#_x0000_t202" style="position:absolute;margin-left:414.5pt;margin-top:33pt;width:42pt;height:8.9pt;z-index:-251532800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" filled="f" stroked="f">
              <v:textbox style="mso-fit-shape-to-text:t" inset="0,0,0,0">
                <w:txbxContent>
                  <w:p w14:paraId="58DB542A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06880" behindDoc="1" locked="0" layoutInCell="1" allowOverlap="1" wp14:anchorId="7B7B3EBA" wp14:editId="2A96CB21">
              <wp:simplePos x="0" y="0"/>
              <wp:positionH relativeFrom="margin">
                <wp:align>center</wp:align>
              </wp:positionH>
              <wp:positionV relativeFrom="topMargin">
                <wp:posOffset>424180</wp:posOffset>
              </wp:positionV>
              <wp:extent cx="2673350" cy="383665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260A7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272C0E2" w14:textId="366C1B5A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5764553" w14:textId="4C88DF7B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7B3EBA" id="Shape 438" o:spid="_x0000_s1234" type="#_x0000_t202" style="position:absolute;margin-left:0;margin-top:33.4pt;width:210.5pt;height:30.2pt;z-index:-251609600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" filled="f" stroked="f">
              <v:textbox inset="0,0,0,0">
                <w:txbxContent>
                  <w:p w14:paraId="39F260A7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272C0E2" w14:textId="366C1B5A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5764553" w14:textId="4C88DF7B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71712" behindDoc="1" locked="0" layoutInCell="1" allowOverlap="1" wp14:anchorId="0BA3118D" wp14:editId="09E50214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AA1526" id="_x0000_t32" coordsize="21600,21600" o:spt="32" o:oned="t" path="m,l21600,21600e" filled="f">
              <v:path arrowok="t" fillok="f" o:connecttype="none"/>
              <o:lock v:ext="edit" shapetype="t"/>
            </v:shapetype>
            <v:shape id="Shape 442" o:spid="_x0000_s1026" type="#_x0000_t32" style="position:absolute;margin-left:54.75pt;margin-top:64.65pt;width:495.35pt;height:0;z-index:-251658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A167F" w14:textId="2DFAC338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5728" behindDoc="1" locked="0" layoutInCell="1" allowOverlap="1" wp14:anchorId="082008F9" wp14:editId="5081A895">
              <wp:simplePos x="0" y="0"/>
              <wp:positionH relativeFrom="page">
                <wp:posOffset>5845175</wp:posOffset>
              </wp:positionH>
              <wp:positionV relativeFrom="page">
                <wp:posOffset>431165</wp:posOffset>
              </wp:positionV>
              <wp:extent cx="533400" cy="113030"/>
              <wp:effectExtent l="0" t="0" r="0" b="0"/>
              <wp:wrapNone/>
              <wp:docPr id="21373327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C63E7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2008F9"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margin-left:460.25pt;margin-top:33.95pt;width:42pt;height:8.9pt;z-index:-251530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H1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" filled="f" stroked="f">
              <v:textbox style="mso-fit-shape-to-text:t" inset="0,0,0,0">
                <w:txbxContent>
                  <w:p w14:paraId="0DFC63E7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13024" behindDoc="1" locked="0" layoutInCell="1" allowOverlap="1" wp14:anchorId="32E16B28" wp14:editId="552556BE">
              <wp:simplePos x="0" y="0"/>
              <wp:positionH relativeFrom="margin">
                <wp:align>center</wp:align>
              </wp:positionH>
              <wp:positionV relativeFrom="page">
                <wp:posOffset>473031</wp:posOffset>
              </wp:positionV>
              <wp:extent cx="2378719" cy="326115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8719" cy="326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88D865" w14:textId="77777777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76E26EFC" w14:textId="39EDE7BC" w:rsidR="00B365C3" w:rsidRPr="004A2618" w:rsidRDefault="00B365C3" w:rsidP="00B365C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39AAD249" w14:textId="47F5249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E16B28" id="Shape 460" o:spid="_x0000_s1240" type="#_x0000_t202" style="position:absolute;margin-left:0;margin-top:37.25pt;width:187.3pt;height:25.7pt;z-index:-25160345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" filled="f" stroked="f">
              <v:textbox inset="0,0,0,0">
                <w:txbxContent>
                  <w:p w14:paraId="2288D865" w14:textId="77777777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76E26EFC" w14:textId="39EDE7BC" w:rsidR="00B365C3" w:rsidRPr="004A2618" w:rsidRDefault="00B365C3" w:rsidP="00B365C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39AAD249" w14:textId="47F5249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74784" behindDoc="1" locked="0" layoutInCell="1" allowOverlap="1" wp14:anchorId="719DA211" wp14:editId="475F6973">
              <wp:simplePos x="0" y="0"/>
              <wp:positionH relativeFrom="page">
                <wp:posOffset>710565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8BF0419" id="_x0000_t32" coordsize="21600,21600" o:spt="32" o:oned="t" path="m,l21600,21600e" filled="f">
              <v:path arrowok="t" fillok="f" o:connecttype="none"/>
              <o:lock v:ext="edit" shapetype="t"/>
            </v:shapetype>
            <v:shape id="Shape 462" o:spid="_x0000_s1026" type="#_x0000_t32" style="position:absolute;margin-left:55.95pt;margin-top:64.65pt;width:495.35pt;height:0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/9HMgd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EBF7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9168" behindDoc="1" locked="0" layoutInCell="1" allowOverlap="1" wp14:anchorId="4F2BAFF8" wp14:editId="5A0A9E20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9CA4EE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416FF77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BAFF8" id="_x0000_t202" coordsize="21600,21600" o:spt="202" path="m,l,21600r21600,l21600,xe">
              <v:stroke joinstyle="miter"/>
              <v:path gradientshapeok="t" o:connecttype="rect"/>
            </v:shapetype>
            <v:shape id="Shape 480" o:spid="_x0000_s1242" type="#_x0000_t202" style="position:absolute;margin-left:191.3pt;margin-top:37.9pt;width:210.5pt;height:22.8pt;z-index:-251597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" filled="f" stroked="f">
              <v:textbox style="mso-fit-shape-to-text:t" inset="0,0,0,0">
                <w:txbxContent>
                  <w:p w14:paraId="119CA4EE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416FF77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20192" behindDoc="1" locked="0" layoutInCell="1" allowOverlap="1" wp14:anchorId="64611414" wp14:editId="7B4C3707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82" name="Shape 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C24E3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611414" id="Shape 482" o:spid="_x0000_s1243" type="#_x0000_t202" style="position:absolute;margin-left:463.45pt;margin-top:37.9pt;width:42pt;height:8.9pt;z-index:-251596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8Ehw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" filled="f" stroked="f">
              <v:textbox style="mso-fit-shape-to-text:t" inset="0,0,0,0">
                <w:txbxContent>
                  <w:p w14:paraId="6EC24E3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76832" behindDoc="1" locked="0" layoutInCell="1" allowOverlap="1" wp14:anchorId="35E7F9BC" wp14:editId="1F64743F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86D0F9B" id="_x0000_t32" coordsize="21600,21600" o:spt="32" o:oned="t" path="m,l21600,21600e" filled="f">
              <v:path arrowok="t" fillok="f" o:connecttype="none"/>
              <o:lock v:ext="edit" shapetype="t"/>
            </v:shapetype>
            <v:shape id="Shape 484" o:spid="_x0000_s1026" type="#_x0000_t32" style="position:absolute;margin-left:54.75pt;margin-top:64.65pt;width:495.35pt;height:0;z-index:-251658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FD0B" w14:textId="2EA05B4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16096" behindDoc="1" locked="0" layoutInCell="1" allowOverlap="1" wp14:anchorId="65C328B4" wp14:editId="789B87B2">
              <wp:simplePos x="0" y="0"/>
              <wp:positionH relativeFrom="page">
                <wp:posOffset>5858106</wp:posOffset>
              </wp:positionH>
              <wp:positionV relativeFrom="page">
                <wp:posOffset>416675</wp:posOffset>
              </wp:positionV>
              <wp:extent cx="533400" cy="113030"/>
              <wp:effectExtent l="0" t="0" r="0" b="0"/>
              <wp:wrapNone/>
              <wp:docPr id="470" name="Shape 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574943" w14:textId="772A558A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28B4" id="_x0000_t202" coordsize="21600,21600" o:spt="202" path="m,l,21600r21600,l21600,xe">
              <v:stroke joinstyle="miter"/>
              <v:path gradientshapeok="t" o:connecttype="rect"/>
            </v:shapetype>
            <v:shape id="Shape 470" o:spid="_x0000_s1244" type="#_x0000_t202" style="position:absolute;margin-left:461.25pt;margin-top:32.8pt;width:42pt;height:8.9pt;z-index:-251600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gi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" filled="f" stroked="f">
              <v:textbox style="mso-fit-shape-to-text:t" inset="0,0,0,0">
                <w:txbxContent>
                  <w:p w14:paraId="11574943" w14:textId="772A558A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15072" behindDoc="1" locked="0" layoutInCell="1" allowOverlap="1" wp14:anchorId="6BCC4B48" wp14:editId="585C706C">
              <wp:simplePos x="0" y="0"/>
              <wp:positionH relativeFrom="margin">
                <wp:align>center</wp:align>
              </wp:positionH>
              <wp:positionV relativeFrom="topMargin">
                <wp:posOffset>405086</wp:posOffset>
              </wp:positionV>
              <wp:extent cx="2673350" cy="383665"/>
              <wp:effectExtent l="0" t="0" r="0" b="0"/>
              <wp:wrapNone/>
              <wp:docPr id="468" name="Shap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4B9C76" w14:textId="77777777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BE208D" w14:textId="71E073E4" w:rsidR="00CE6440" w:rsidRPr="004A2618" w:rsidRDefault="00CE6440" w:rsidP="00CE644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4CB02448" w14:textId="239BEFCF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CC4B48" id="Shape 468" o:spid="_x0000_s1245" type="#_x0000_t202" style="position:absolute;margin-left:0;margin-top:31.9pt;width:210.5pt;height:30.2pt;z-index:-251601408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" filled="f" stroked="f">
              <v:textbox inset="0,0,0,0">
                <w:txbxContent>
                  <w:p w14:paraId="304B9C76" w14:textId="77777777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BE208D" w14:textId="71E073E4" w:rsidR="00CE6440" w:rsidRPr="004A2618" w:rsidRDefault="00CE6440" w:rsidP="00CE644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4CB02448" w14:textId="239BEFCF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77856" behindDoc="1" locked="0" layoutInCell="1" allowOverlap="1" wp14:anchorId="362006E8" wp14:editId="05B5C0A9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2" name="Shap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C7FCC57" id="_x0000_t32" coordsize="21600,21600" o:spt="32" o:oned="t" path="m,l21600,21600e" filled="f">
              <v:path arrowok="t" fillok="f" o:connecttype="none"/>
              <o:lock v:ext="edit" shapetype="t"/>
            </v:shapetype>
            <v:shape id="Shape 472" o:spid="_x0000_s1026" type="#_x0000_t32" style="position:absolute;margin-left:54.75pt;margin-top:64.65pt;width:495.35pt;height:0;z-index:-251658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DqQNe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7F0B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16768" behindDoc="1" locked="0" layoutInCell="1" allowOverlap="1" wp14:anchorId="6F857EE5" wp14:editId="6F620FC0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39ADC61" w14:textId="77777777" w:rsidR="006F77DC" w:rsidRPr="004A2618" w:rsidRDefault="004F0A2B">
                          <w:pPr>
                            <w:pStyle w:val="20"/>
                            <w:tabs>
                              <w:tab w:val="right" w:pos="624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  <w:p w14:paraId="37053395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57EE5" id="_x0000_t202" coordsize="21600,21600" o:spt="202" path="m,l,21600r21600,l21600,xe">
              <v:stroke joinstyle="miter"/>
              <v:path gradientshapeok="t" o:connecttype="rect"/>
            </v:shapetype>
            <v:shape id="Shape 31" o:spid="_x0000_s1110" type="#_x0000_t202" style="position:absolute;margin-left:213.5pt;margin-top:37.9pt;width:314.15pt;height:22.8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" filled="f" stroked="f">
              <v:textbox style="mso-fit-shape-to-text:t" inset="0,0,0,0">
                <w:txbxContent>
                  <w:p w14:paraId="139ADC61" w14:textId="77777777" w:rsidR="006F77DC" w:rsidRPr="004A2618" w:rsidRDefault="004F0A2B">
                    <w:pPr>
                      <w:pStyle w:val="20"/>
                      <w:tabs>
                        <w:tab w:val="right" w:pos="6240"/>
                      </w:tabs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  <w:p w14:paraId="37053395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19488" behindDoc="1" locked="0" layoutInCell="1" allowOverlap="1" wp14:anchorId="20031CA2" wp14:editId="326E2B46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EC6A6E5" id="_x0000_t32" coordsize="21600,21600" o:spt="32" o:oned="t" path="m,l21600,21600e" filled="f">
              <v:path arrowok="t" fillok="f" o:connecttype="none"/>
              <o:lock v:ext="edit" shapetype="t"/>
            </v:shapetype>
            <v:shape id="Shape 33" o:spid="_x0000_s1026" type="#_x0000_t32" style="position:absolute;margin-left:55.55pt;margin-top:64.65pt;width:495.35pt;height:0;z-index:-251658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E9E72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26336" behindDoc="1" locked="0" layoutInCell="1" allowOverlap="1" wp14:anchorId="03204FC2" wp14:editId="09A079A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10" name="Shape 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DD3FE7" w14:textId="77777777" w:rsidR="006F77DC" w:rsidRPr="004A2618" w:rsidRDefault="004F0A2B">
                          <w:pPr>
                            <w:pStyle w:val="a9"/>
                            <w:tabs>
                              <w:tab w:val="right" w:pos="6235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ANG-01</w:t>
                          </w:r>
                        </w:p>
                        <w:p w14:paraId="5CE976C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fr-FR"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04FC2" id="_x0000_t202" coordsize="21600,21600" o:spt="202" path="m,l,21600r21600,l21600,xe">
              <v:stroke joinstyle="miter"/>
              <v:path gradientshapeok="t" o:connecttype="rect"/>
            </v:shapetype>
            <v:shape id="Shape 510" o:spid="_x0000_s1251" type="#_x0000_t202" style="position:absolute;margin-left:192.2pt;margin-top:37.9pt;width:314.15pt;height:22.8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" filled="f" stroked="f">
              <v:textbox style="mso-fit-shape-to-text:t" inset="0,0,0,0">
                <w:txbxContent>
                  <w:p w14:paraId="62DD3FE7" w14:textId="77777777" w:rsidR="006F77DC" w:rsidRPr="004A2618" w:rsidRDefault="004F0A2B">
                    <w:pPr>
                      <w:pStyle w:val="a9"/>
                      <w:tabs>
                        <w:tab w:val="right" w:pos="6235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</w: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ANG-01</w:t>
                    </w:r>
                  </w:p>
                  <w:p w14:paraId="5CE976C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fr-FR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80928" behindDoc="1" locked="0" layoutInCell="1" allowOverlap="1" wp14:anchorId="6C66D926" wp14:editId="40A57876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3BCAAB" id="_x0000_t32" coordsize="21600,21600" o:spt="32" o:oned="t" path="m,l21600,21600e" filled="f">
              <v:path arrowok="t" fillok="f" o:connecttype="none"/>
              <o:lock v:ext="edit" shapetype="t"/>
            </v:shapetype>
            <v:shape id="Shape 512" o:spid="_x0000_s1026" type="#_x0000_t32" style="position:absolute;margin-left:55.6pt;margin-top:64.65pt;width:495.35pt;height:0;z-index:-251658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9AE5" w14:textId="370A0804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79584" behindDoc="1" locked="0" layoutInCell="1" allowOverlap="1" wp14:anchorId="16E255E6" wp14:editId="023F9A8A">
              <wp:simplePos x="0" y="0"/>
              <wp:positionH relativeFrom="page">
                <wp:posOffset>5880100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84001153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9CEBAB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E255E6" id="_x0000_t202" coordsize="21600,21600" o:spt="202" path="m,l,21600r21600,l21600,xe">
              <v:stroke joinstyle="miter"/>
              <v:path gradientshapeok="t" o:connecttype="rect"/>
            </v:shapetype>
            <v:shape id="_x0000_s1252" type="#_x0000_t202" style="position:absolute;margin-left:463pt;margin-top:33.45pt;width:42pt;height:8.9pt;z-index:-2515368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g3hgEAAAg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" filled="f" stroked="f">
              <v:textbox style="mso-fit-shape-to-text:t" inset="0,0,0,0">
                <w:txbxContent>
                  <w:p w14:paraId="789CEBAB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24288" behindDoc="1" locked="0" layoutInCell="1" allowOverlap="1" wp14:anchorId="270B268D" wp14:editId="656FC919">
              <wp:simplePos x="0" y="0"/>
              <wp:positionH relativeFrom="margin">
                <wp:align>center</wp:align>
              </wp:positionH>
              <wp:positionV relativeFrom="topMargin">
                <wp:posOffset>430810</wp:posOffset>
              </wp:positionV>
              <wp:extent cx="2397902" cy="383665"/>
              <wp:effectExtent l="0" t="0" r="0" b="0"/>
              <wp:wrapNone/>
              <wp:docPr id="500" name="Shap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7902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EB784E" w14:textId="77777777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2730A6D" w14:textId="4344A65F" w:rsidR="005D5D03" w:rsidRPr="004A2618" w:rsidRDefault="005D5D03" w:rsidP="005D5D03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081B329D" w14:textId="77777777" w:rsidR="005D5D03" w:rsidRPr="004A2618" w:rsidRDefault="005D5D03"/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B268D" id="Shape 500" o:spid="_x0000_s1253" type="#_x0000_t202" style="position:absolute;margin-left:0;margin-top:33.9pt;width:188.8pt;height:30.2pt;z-index:-2515921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" filled="f" stroked="f">
              <v:textbox inset="0,0,0,0">
                <w:txbxContent>
                  <w:p w14:paraId="06EB784E" w14:textId="77777777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2730A6D" w14:textId="4344A65F" w:rsidR="005D5D03" w:rsidRPr="004A2618" w:rsidRDefault="005D5D03" w:rsidP="005D5D03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081B329D" w14:textId="77777777" w:rsidR="005D5D03" w:rsidRPr="004A2618" w:rsidRDefault="005D5D03"/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81952" behindDoc="1" locked="0" layoutInCell="1" allowOverlap="1" wp14:anchorId="3E361F76" wp14:editId="3D61B707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04D2415" id="_x0000_t32" coordsize="21600,21600" o:spt="32" o:oned="t" path="m,l21600,21600e" filled="f">
              <v:path arrowok="t" fillok="f" o:connecttype="none"/>
              <o:lock v:ext="edit" shapetype="t"/>
            </v:shapetype>
            <v:shape id="Shape 502" o:spid="_x0000_s1026" type="#_x0000_t32" style="position:absolute;margin-left:55.6pt;margin-top:64.65pt;width:495.35pt;height:0;z-index:-251658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1C20" w14:textId="62005E3D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81632" behindDoc="1" locked="0" layoutInCell="1" allowOverlap="1" wp14:anchorId="432C4677" wp14:editId="150DDC92">
              <wp:simplePos x="0" y="0"/>
              <wp:positionH relativeFrom="page">
                <wp:posOffset>5853430</wp:posOffset>
              </wp:positionH>
              <wp:positionV relativeFrom="page">
                <wp:posOffset>405822</wp:posOffset>
              </wp:positionV>
              <wp:extent cx="533400" cy="113030"/>
              <wp:effectExtent l="0" t="0" r="0" b="0"/>
              <wp:wrapNone/>
              <wp:docPr id="202202319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8B6D14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C4677" id="_x0000_t202" coordsize="21600,21600" o:spt="202" path="m,l,21600r21600,l21600,xe">
              <v:stroke joinstyle="miter"/>
              <v:path gradientshapeok="t" o:connecttype="rect"/>
            </v:shapetype>
            <v:shape id="_x0000_s1259" type="#_x0000_t202" style="position:absolute;margin-left:460.9pt;margin-top:31.95pt;width:42pt;height:8.9pt;z-index:-251534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" filled="f" stroked="f">
              <v:textbox style="mso-fit-shape-to-text:t" inset="0,0,0,0">
                <w:txbxContent>
                  <w:p w14:paraId="1A8B6D14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30432" behindDoc="1" locked="0" layoutInCell="1" allowOverlap="1" wp14:anchorId="1FEF7320" wp14:editId="600F0A00">
              <wp:simplePos x="0" y="0"/>
              <wp:positionH relativeFrom="margin">
                <wp:align>center</wp:align>
              </wp:positionH>
              <wp:positionV relativeFrom="topMargin">
                <wp:posOffset>417977</wp:posOffset>
              </wp:positionV>
              <wp:extent cx="2673350" cy="37727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77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538B30" w14:textId="77777777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140F55C1" w14:textId="6C945EA1" w:rsidR="005645F2" w:rsidRPr="004A2618" w:rsidRDefault="005645F2" w:rsidP="005645F2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530002E8" w14:textId="30FD668A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F7320" id="Shape 520" o:spid="_x0000_s1260" type="#_x0000_t202" style="position:absolute;margin-left:0;margin-top:32.9pt;width:210.5pt;height:29.7pt;z-index:-251586048;visibility:visible;mso-wrap-style:non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" filled="f" stroked="f">
              <v:textbox inset="0,0,0,0">
                <w:txbxContent>
                  <w:p w14:paraId="04538B30" w14:textId="77777777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140F55C1" w14:textId="6C945EA1" w:rsidR="005645F2" w:rsidRPr="004A2618" w:rsidRDefault="005645F2" w:rsidP="005645F2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530002E8" w14:textId="30FD668A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85024" behindDoc="1" locked="0" layoutInCell="1" allowOverlap="1" wp14:anchorId="0B0AA60E" wp14:editId="335707BB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24" name="Shape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F600912" id="_x0000_t32" coordsize="21600,21600" o:spt="32" o:oned="t" path="m,l21600,21600e" filled="f">
              <v:path arrowok="t" fillok="f" o:connecttype="none"/>
              <o:lock v:ext="edit" shapetype="t"/>
            </v:shapetype>
            <v:shape id="Shape 524" o:spid="_x0000_s1026" type="#_x0000_t32" style="position:absolute;margin-left:55.6pt;margin-top:64.65pt;width:495.35pt;height:0;z-index:-251658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D7C6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36576" behindDoc="1" locked="0" layoutInCell="1" allowOverlap="1" wp14:anchorId="4BA13667" wp14:editId="02B0DE0B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0D377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</w:p>
                        <w:p w14:paraId="6215A067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13667" id="_x0000_t202" coordsize="21600,21600" o:spt="202" path="m,l,21600r21600,l21600,xe">
              <v:stroke joinstyle="miter"/>
              <v:path gradientshapeok="t" o:connecttype="rect"/>
            </v:shapetype>
            <v:shape id="Shape 548" o:spid="_x0000_s1263" type="#_x0000_t202" style="position:absolute;margin-left:192.15pt;margin-top:37.9pt;width:210.5pt;height:22.8pt;z-index:-251579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" filled="f" stroked="f">
              <v:textbox style="mso-fit-shape-to-text:t" inset="0,0,0,0">
                <w:txbxContent>
                  <w:p w14:paraId="3C0D377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</w:p>
                  <w:p w14:paraId="6215A067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37600" behindDoc="1" locked="0" layoutInCell="1" allowOverlap="1" wp14:anchorId="5643108E" wp14:editId="65DEF925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59031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3108E" id="Shape 550" o:spid="_x0000_s1264" type="#_x0000_t202" style="position:absolute;margin-left:464.3pt;margin-top:37.9pt;width:42pt;height:8.9pt;z-index:-251578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MGUBZK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0359031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87072" behindDoc="1" locked="0" layoutInCell="1" allowOverlap="1" wp14:anchorId="3608DDF4" wp14:editId="0D37A77F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8131FC" id="_x0000_t32" coordsize="21600,21600" o:spt="32" o:oned="t" path="m,l21600,21600e" filled="f">
              <v:path arrowok="t" fillok="f" o:connecttype="none"/>
              <o:lock v:ext="edit" shapetype="t"/>
            </v:shapetype>
            <v:shape id="Shape 552" o:spid="_x0000_s1026" type="#_x0000_t32" style="position:absolute;margin-left:55.6pt;margin-top:64.65pt;width:495.35pt;height:0;z-index:-251658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EF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32480" behindDoc="1" locked="0" layoutInCell="1" allowOverlap="1" wp14:anchorId="2B215C0D" wp14:editId="13A80829">
              <wp:simplePos x="0" y="0"/>
              <wp:positionH relativeFrom="margin">
                <wp:align>center</wp:align>
              </wp:positionH>
              <wp:positionV relativeFrom="topMargin">
                <wp:posOffset>404997</wp:posOffset>
              </wp:positionV>
              <wp:extent cx="2673350" cy="383665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FCF52E1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5FAB5DF9" w14:textId="2392EECA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634DD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E7555AF" w14:textId="5E7F2C32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15C0D" id="_x0000_t202" coordsize="21600,21600" o:spt="202" path="m,l,21600r21600,l21600,xe">
              <v:stroke joinstyle="miter"/>
              <v:path gradientshapeok="t" o:connecttype="rect"/>
            </v:shapetype>
            <v:shape id="Shape 536" o:spid="_x0000_s1265" type="#_x0000_t202" style="position:absolute;margin-left:0;margin-top:31.9pt;width:210.5pt;height:30.2pt;z-index:-251584000;visibility:visible;mso-wrap-style:none;mso-height-percent:0;mso-wrap-distance-left:0;mso-wrap-distance-top:0;mso-wrap-distance-right:0;mso-wrap-distance-bottom:0;mso-position-horizontal:center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" filled="f" stroked="f">
              <v:textbox inset="0,0,0,0">
                <w:txbxContent>
                  <w:p w14:paraId="4FCF52E1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5FAB5DF9" w14:textId="2392EECA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634DD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E7555AF" w14:textId="5E7F2C32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33504" behindDoc="1" locked="0" layoutInCell="1" allowOverlap="1" wp14:anchorId="3F2AB48F" wp14:editId="645DB813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B97B6A" w14:textId="71A68ED1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AB48F" id="Shape 538" o:spid="_x0000_s1266" type="#_x0000_t202" style="position:absolute;margin-left:464.3pt;margin-top:37.9pt;width:42pt;height:8.9pt;z-index:-251582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E+8t0W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49B97B6A" w14:textId="71A68ED1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88096" behindDoc="1" locked="0" layoutInCell="1" allowOverlap="1" wp14:anchorId="7A6BA0D8" wp14:editId="0E06668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469852" id="_x0000_t32" coordsize="21600,21600" o:spt="32" o:oned="t" path="m,l21600,21600e" filled="f">
              <v:path arrowok="t" fillok="f" o:connecttype="none"/>
              <o:lock v:ext="edit" shapetype="t"/>
            </v:shapetype>
            <v:shape id="Shape 540" o:spid="_x0000_s1026" type="#_x0000_t32" style="position:absolute;margin-left:55.6pt;margin-top:64.65pt;width:495.35pt;height:0;z-index:-251658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D80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45792" behindDoc="1" locked="0" layoutInCell="1" allowOverlap="1" wp14:anchorId="35C8D6D2" wp14:editId="74E61871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78" name="Shape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85000C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615FA3F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8D6D2" id="_x0000_t202" coordsize="21600,21600" o:spt="202" path="m,l,21600r21600,l21600,xe">
              <v:stroke joinstyle="miter"/>
              <v:path gradientshapeok="t" o:connecttype="rect"/>
            </v:shapetype>
            <v:shape id="Shape 578" o:spid="_x0000_s1272" type="#_x0000_t202" style="position:absolute;margin-left:192.15pt;margin-top:37.9pt;width:210.5pt;height:22.8pt;z-index:-251570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" filled="f" stroked="f">
              <v:textbox style="mso-fit-shape-to-text:t" inset="0,0,0,0">
                <w:txbxContent>
                  <w:p w14:paraId="3885000C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615FA3F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46816" behindDoc="1" locked="0" layoutInCell="1" allowOverlap="1" wp14:anchorId="3A44A54E" wp14:editId="76867DB8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80" name="Shape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6E4932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4A54E" id="Shape 580" o:spid="_x0000_s1273" type="#_x0000_t202" style="position:absolute;margin-left:464.3pt;margin-top:37.9pt;width:42pt;height:8.9pt;z-index:-251569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" filled="f" stroked="f">
              <v:textbox style="mso-fit-shape-to-text:t" inset="0,0,0,0">
                <w:txbxContent>
                  <w:p w14:paraId="7A6E4932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1168" behindDoc="1" locked="0" layoutInCell="1" allowOverlap="1" wp14:anchorId="2091FAA0" wp14:editId="1B488C7E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82" name="Shape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A751720" id="_x0000_t32" coordsize="21600,21600" o:spt="32" o:oned="t" path="m,l21600,21600e" filled="f">
              <v:path arrowok="t" fillok="f" o:connecttype="none"/>
              <o:lock v:ext="edit" shapetype="t"/>
            </v:shapetype>
            <v:shape id="Shape 582" o:spid="_x0000_s1026" type="#_x0000_t32" style="position:absolute;margin-left:55.6pt;margin-top:64.65pt;width:495.35pt;height:0;z-index:-251658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8C343" w14:textId="71C94CE7" w:rsidR="006F77DC" w:rsidRPr="004A2618" w:rsidRDefault="004A6321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42720" behindDoc="1" locked="0" layoutInCell="1" allowOverlap="1" wp14:anchorId="1D7BEC7C" wp14:editId="1AD82AEB">
              <wp:simplePos x="0" y="0"/>
              <wp:positionH relativeFrom="page">
                <wp:posOffset>5866130</wp:posOffset>
              </wp:positionH>
              <wp:positionV relativeFrom="page">
                <wp:posOffset>397510</wp:posOffset>
              </wp:positionV>
              <wp:extent cx="533400" cy="113030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DBEA39" w14:textId="2FF8ECDF" w:rsidR="006F77DC" w:rsidRPr="004A2618" w:rsidRDefault="00A16784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BEC7C" id="_x0000_t202" coordsize="21600,21600" o:spt="202" path="m,l,21600r21600,l21600,xe">
              <v:stroke joinstyle="miter"/>
              <v:path gradientshapeok="t" o:connecttype="rect"/>
            </v:shapetype>
            <v:shape id="Shape 568" o:spid="_x0000_s1274" type="#_x0000_t202" style="position:absolute;margin-left:461.9pt;margin-top:31.3pt;width:42pt;height:8.9pt;z-index:-251573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" filled="f" stroked="f">
              <v:textbox style="mso-fit-shape-to-text:t" inset="0,0,0,0">
                <w:txbxContent>
                  <w:p w14:paraId="24DBEA39" w14:textId="2FF8ECDF" w:rsidR="006F77DC" w:rsidRPr="004A2618" w:rsidRDefault="00A16784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41696" behindDoc="1" locked="0" layoutInCell="1" allowOverlap="1" wp14:anchorId="4942725F" wp14:editId="2BE14E98">
              <wp:simplePos x="0" y="0"/>
              <wp:positionH relativeFrom="margin">
                <wp:posOffset>1906270</wp:posOffset>
              </wp:positionH>
              <wp:positionV relativeFrom="topMargin">
                <wp:posOffset>411480</wp:posOffset>
              </wp:positionV>
              <wp:extent cx="2673350" cy="348615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48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814CEB" w14:textId="77777777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97085E0" w14:textId="7BBD162D" w:rsidR="008F71A6" w:rsidRPr="004A2618" w:rsidRDefault="008F71A6" w:rsidP="008F71A6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A23074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9E88986" w14:textId="5A36E1CD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2725F" id="Shape 566" o:spid="_x0000_s1275" type="#_x0000_t202" style="position:absolute;margin-left:150.1pt;margin-top:32.4pt;width:210.5pt;height:27.45pt;z-index:-25157478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" filled="f" stroked="f">
              <v:textbox inset="0,0,0,0">
                <w:txbxContent>
                  <w:p w14:paraId="06814CEB" w14:textId="77777777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97085E0" w14:textId="7BBD162D" w:rsidR="008F71A6" w:rsidRPr="004A2618" w:rsidRDefault="008F71A6" w:rsidP="008F71A6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A23074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9E88986" w14:textId="5A36E1CD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92192" behindDoc="1" locked="0" layoutInCell="1" allowOverlap="1" wp14:anchorId="5690227B" wp14:editId="7287B8D9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3186ED6" id="_x0000_t32" coordsize="21600,21600" o:spt="32" o:oned="t" path="m,l21600,21600e" filled="f">
              <v:path arrowok="t" fillok="f" o:connecttype="none"/>
              <o:lock v:ext="edit" shapetype="t"/>
            </v:shapetype>
            <v:shape id="Shape 570" o:spid="_x0000_s1026" type="#_x0000_t32" style="position:absolute;margin-left:55.6pt;margin-top:64.65pt;width:495.35pt;height:0;z-index:-25165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ED428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52960" behindDoc="1" locked="0" layoutInCell="1" allowOverlap="1" wp14:anchorId="4A1FB19F" wp14:editId="3CEDF522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5A5F01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2FB94E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FB19F" id="_x0000_t202" coordsize="21600,21600" o:spt="202" path="m,l,21600r21600,l21600,xe">
              <v:stroke joinstyle="miter"/>
              <v:path gradientshapeok="t" o:connecttype="rect"/>
            </v:shapetype>
            <v:shape id="Shape 596" o:spid="_x0000_s1281" type="#_x0000_t202" style="position:absolute;margin-left:192.15pt;margin-top:37.9pt;width:210.5pt;height:22.8pt;z-index:-251563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" filled="f" stroked="f">
              <v:textbox style="mso-fit-shape-to-text:t" inset="0,0,0,0">
                <w:txbxContent>
                  <w:p w14:paraId="715A5F01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2FB94E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53984" behindDoc="1" locked="0" layoutInCell="1" allowOverlap="1" wp14:anchorId="0FE1E110" wp14:editId="6783CFC4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E472C6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1E110" id="Shape 598" o:spid="_x0000_s1282" type="#_x0000_t202" style="position:absolute;margin-left:464.3pt;margin-top:37.9pt;width:42pt;height:8.9pt;z-index:-251562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" filled="f" stroked="f">
              <v:textbox style="mso-fit-shape-to-text:t" inset="0,0,0,0">
                <w:txbxContent>
                  <w:p w14:paraId="1DE472C6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5264" behindDoc="1" locked="0" layoutInCell="1" allowOverlap="1" wp14:anchorId="46C691CE" wp14:editId="4AD4727D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00" name="Shape 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6B04DB" id="_x0000_t32" coordsize="21600,21600" o:spt="32" o:oned="t" path="m,l21600,21600e" filled="f">
              <v:path arrowok="t" fillok="f" o:connecttype="none"/>
              <o:lock v:ext="edit" shapetype="t"/>
            </v:shapetype>
            <v:shape id="Shape 600" o:spid="_x0000_s1026" type="#_x0000_t32" style="position:absolute;margin-left:55.6pt;margin-top:64.65pt;width:495.35pt;height:0;z-index:-251658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576A" w14:textId="00295059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77536" behindDoc="1" locked="0" layoutInCell="1" allowOverlap="1" wp14:anchorId="4BFC146A" wp14:editId="3F74664B">
              <wp:simplePos x="0" y="0"/>
              <wp:positionH relativeFrom="page">
                <wp:posOffset>5843905</wp:posOffset>
              </wp:positionH>
              <wp:positionV relativeFrom="page">
                <wp:posOffset>433705</wp:posOffset>
              </wp:positionV>
              <wp:extent cx="533400" cy="113030"/>
              <wp:effectExtent l="0" t="0" r="0" b="0"/>
              <wp:wrapNone/>
              <wp:docPr id="1486318873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FB98FF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C146A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460.15pt;margin-top:34.15pt;width:42pt;height:8.9pt;z-index:-251538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" filled="f" stroked="f">
              <v:textbox style="mso-fit-shape-to-text:t" inset="0,0,0,0">
                <w:txbxContent>
                  <w:p w14:paraId="65FB98FF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750912" behindDoc="1" locked="0" layoutInCell="1" allowOverlap="1" wp14:anchorId="5338F967" wp14:editId="3DE118B8">
              <wp:simplePos x="0" y="0"/>
              <wp:positionH relativeFrom="page">
                <wp:align>center</wp:align>
              </wp:positionH>
              <wp:positionV relativeFrom="topMargin">
                <wp:posOffset>415246</wp:posOffset>
              </wp:positionV>
              <wp:extent cx="2468240" cy="28956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824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82914" w14:textId="77777777" w:rsidR="00167C2E" w:rsidRPr="004A2618" w:rsidRDefault="00167C2E" w:rsidP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1386540" w14:textId="71DF1F5F" w:rsidR="006F77DC" w:rsidRPr="004A2618" w:rsidRDefault="00167C2E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338F967" id="Shape 590" o:spid="_x0000_s1284" type="#_x0000_t202" style="position:absolute;margin-left:0;margin-top:32.7pt;width:194.35pt;height:22.8pt;z-index:-251565568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" filled="f" stroked="f">
              <v:textbox style="mso-fit-shape-to-text:t" inset="0,0,0,0">
                <w:txbxContent>
                  <w:p w14:paraId="39F82914" w14:textId="77777777" w:rsidR="00167C2E" w:rsidRPr="004A2618" w:rsidRDefault="00167C2E" w:rsidP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1386540" w14:textId="71DF1F5F" w:rsidR="006F77DC" w:rsidRPr="004A2618" w:rsidRDefault="00167C2E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96288" behindDoc="1" locked="0" layoutInCell="1" allowOverlap="1" wp14:anchorId="5952F2A7" wp14:editId="5E33C80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92" name="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DE73AA0" id="_x0000_t32" coordsize="21600,21600" o:spt="32" o:oned="t" path="m,l21600,21600e" filled="f">
              <v:path arrowok="t" fillok="f" o:connecttype="none"/>
              <o:lock v:ext="edit" shapetype="t"/>
            </v:shapetype>
            <v:shape id="Shape 592" o:spid="_x0000_s1026" type="#_x0000_t32" style="position:absolute;margin-left:55.65pt;margin-top:64.65pt;width:495.35pt;height:0;z-index:-251658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E994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2176" behindDoc="1" locked="0" layoutInCell="1" allowOverlap="1" wp14:anchorId="62692235" wp14:editId="76522F81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620" name="Shape 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B552E1" w14:textId="77777777" w:rsidR="006F77DC" w:rsidRPr="004A2618" w:rsidRDefault="004F0A2B">
                          <w:pPr>
                            <w:pStyle w:val="a9"/>
                            <w:tabs>
                              <w:tab w:val="right" w:pos="6254"/>
                            </w:tabs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Flight operation manual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ab/>
                            <w:t>ANG-01</w:t>
                          </w:r>
                        </w:p>
                        <w:p w14:paraId="05396818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92235" id="_x0000_t202" coordsize="21600,21600" o:spt="202" path="m,l,21600r21600,l21600,xe">
              <v:stroke joinstyle="miter"/>
              <v:path gradientshapeok="t" o:connecttype="rect"/>
            </v:shapetype>
            <v:shape id="Shape 620" o:spid="_x0000_s1289" type="#_x0000_t202" style="position:absolute;margin-left:192.2pt;margin-top:37.9pt;width:314.15pt;height:22.8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" filled="f" stroked="f">
              <v:textbox style="mso-fit-shape-to-text:t" inset="0,0,0,0">
                <w:txbxContent>
                  <w:p w14:paraId="56B552E1" w14:textId="77777777" w:rsidR="006F77DC" w:rsidRPr="004A2618" w:rsidRDefault="004F0A2B">
                    <w:pPr>
                      <w:pStyle w:val="a9"/>
                      <w:tabs>
                        <w:tab w:val="right" w:pos="6254"/>
                      </w:tabs>
                    </w:pPr>
                    <w:r w:rsidRPr="004A2618">
                      <w:rPr>
                        <w:rStyle w:val="a8"/>
                        <w:b/>
                        <w:bCs/>
                      </w:rPr>
                      <w:t>Flight operation manual</w:t>
                    </w:r>
                    <w:r w:rsidRPr="004A2618">
                      <w:rPr>
                        <w:rStyle w:val="a8"/>
                        <w:b/>
                        <w:bCs/>
                      </w:rPr>
                      <w:tab/>
                      <w:t>ANG-01</w:t>
                    </w:r>
                  </w:p>
                  <w:p w14:paraId="05396818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99360" behindDoc="1" locked="0" layoutInCell="1" allowOverlap="1" wp14:anchorId="49F5696A" wp14:editId="66D9E398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22" name="Shap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B185CEB" id="_x0000_t32" coordsize="21600,21600" o:spt="32" o:oned="t" path="m,l21600,21600e" filled="f">
              <v:path arrowok="t" fillok="f" o:connecttype="none"/>
              <o:lock v:ext="edit" shapetype="t"/>
            </v:shapetype>
            <v:shape id="Shape 622" o:spid="_x0000_s1026" type="#_x0000_t32" style="position:absolute;margin-left:55.65pt;margin-top:64.65pt;width:495.35pt;height:0;z-index:-251658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NGe&#10;qKv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CCC8A" w14:textId="77777777" w:rsidR="00F75D7B" w:rsidRDefault="00F75D7B">
    <w:pPr>
      <w:spacing w:line="1" w:lineRule="exact"/>
    </w:pPr>
  </w:p>
  <w:p w14:paraId="215D75DC" w14:textId="6BA8AEF5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6992" behindDoc="1" locked="0" layoutInCell="1" allowOverlap="1" wp14:anchorId="3FA3893E" wp14:editId="7BA10779">
              <wp:simplePos x="0" y="0"/>
              <wp:positionH relativeFrom="page">
                <wp:posOffset>5821680</wp:posOffset>
              </wp:positionH>
              <wp:positionV relativeFrom="page">
                <wp:posOffset>426720</wp:posOffset>
              </wp:positionV>
              <wp:extent cx="1257300" cy="167640"/>
              <wp:effectExtent l="0" t="0" r="0" b="0"/>
              <wp:wrapNone/>
              <wp:docPr id="832079436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676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21D746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3893E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458.4pt;margin-top:33.6pt;width:99pt;height:13.2pt;z-index:-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" filled="f" stroked="f">
              <v:textbox inset="0,0,0,0">
                <w:txbxContent>
                  <w:p w14:paraId="0021D746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14720" behindDoc="1" locked="0" layoutInCell="1" allowOverlap="1" wp14:anchorId="477EEDA7" wp14:editId="1CAC653C">
              <wp:simplePos x="0" y="0"/>
              <wp:positionH relativeFrom="margin">
                <wp:align>center</wp:align>
              </wp:positionH>
              <wp:positionV relativeFrom="topMargin">
                <wp:posOffset>396107</wp:posOffset>
              </wp:positionV>
              <wp:extent cx="2423480" cy="409242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480" cy="409242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980B8D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38001470" w14:textId="1A5D6CEB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3D90D82" w14:textId="6E739E97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EEDA7" id="Shape 26" o:spid="_x0000_s1112" type="#_x0000_t202" style="position:absolute;margin-left:0;margin-top:31.2pt;width:190.85pt;height:32.2pt;z-index:-2517017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" filled="f" stroked="f">
              <v:textbox inset="0,0,0,0">
                <w:txbxContent>
                  <w:p w14:paraId="64980B8D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38001470" w14:textId="1A5D6CEB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3D90D82" w14:textId="6E739E97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0512" behindDoc="1" locked="0" layoutInCell="1" allowOverlap="1" wp14:anchorId="412E48A0" wp14:editId="27A4EBC8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2CD117E" id="_x0000_t32" coordsize="21600,21600" o:spt="32" o:oned="t" path="m,l21600,21600e" filled="f">
              <v:path arrowok="t" fillok="f" o:connecttype="none"/>
              <o:lock v:ext="edit" shapetype="t"/>
            </v:shapetype>
            <v:shape id="Shape 28" o:spid="_x0000_s1026" type="#_x0000_t32" style="position:absolute;margin-left:55.55pt;margin-top:64.65pt;width:495.35pt;height:0;z-index:-251658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D39F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58080" behindDoc="1" locked="0" layoutInCell="1" allowOverlap="1" wp14:anchorId="4FFD2120" wp14:editId="2901E7AC">
              <wp:simplePos x="0" y="0"/>
              <wp:positionH relativeFrom="page">
                <wp:posOffset>2442663</wp:posOffset>
              </wp:positionH>
              <wp:positionV relativeFrom="topMargin">
                <wp:posOffset>415636</wp:posOffset>
              </wp:positionV>
              <wp:extent cx="2673350" cy="351693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5169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3E70DA" w14:textId="77777777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067C3291" w14:textId="66F0C81E" w:rsidR="00053530" w:rsidRPr="004A2618" w:rsidRDefault="00053530" w:rsidP="00053530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6744A3E3" w14:textId="5AE9A3D1" w:rsidR="006F77DC" w:rsidRPr="004A2618" w:rsidRDefault="006F77DC">
                          <w:pPr>
                            <w:pStyle w:val="a9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D2120" id="_x0000_t202" coordsize="21600,21600" o:spt="202" path="m,l,21600r21600,l21600,xe">
              <v:stroke joinstyle="miter"/>
              <v:path gradientshapeok="t" o:connecttype="rect"/>
            </v:shapetype>
            <v:shape id="Shape 608" o:spid="_x0000_s1290" type="#_x0000_t202" style="position:absolute;margin-left:192.35pt;margin-top:32.75pt;width:210.5pt;height:27.7pt;z-index:-251558400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" filled="f" stroked="f">
              <v:textbox inset="0,0,0,0">
                <w:txbxContent>
                  <w:p w14:paraId="503E70DA" w14:textId="77777777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067C3291" w14:textId="66F0C81E" w:rsidR="00053530" w:rsidRPr="004A2618" w:rsidRDefault="00053530" w:rsidP="00053530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6744A3E3" w14:textId="5AE9A3D1" w:rsidR="006F77DC" w:rsidRPr="004A2618" w:rsidRDefault="006F77DC">
                    <w:pPr>
                      <w:pStyle w:val="a9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59104" behindDoc="1" locked="0" layoutInCell="1" allowOverlap="1" wp14:anchorId="5BC8906C" wp14:editId="3859546E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1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61688D" w14:textId="57C9E0A4" w:rsidR="006F77DC" w:rsidRPr="004A2618" w:rsidRDefault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C8906C" id="_x0000_s1291" type="#_x0000_t202" style="position:absolute;margin-left:464.3pt;margin-top:37.9pt;width:42pt;height:8.9pt;z-index:-251557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EEhg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" filled="f" stroked="f">
              <v:textbox style="mso-fit-shape-to-text:t" inset="0,0,0,0">
                <w:txbxContent>
                  <w:p w14:paraId="5361688D" w14:textId="57C9E0A4" w:rsidR="006F77DC" w:rsidRPr="004A2618" w:rsidRDefault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0384" behindDoc="1" locked="0" layoutInCell="1" allowOverlap="1" wp14:anchorId="5608C797" wp14:editId="02BAC01C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DD3745C" id="_x0000_t32" coordsize="21600,21600" o:spt="32" o:oned="t" path="m,l21600,21600e" filled="f">
              <v:path arrowok="t" fillok="f" o:connecttype="none"/>
              <o:lock v:ext="edit" shapetype="t"/>
            </v:shapetype>
            <v:shape id="Shape 612" o:spid="_x0000_s1026" type="#_x0000_t32" style="position:absolute;margin-left:55.6pt;margin-top:64.65pt;width:495.35pt;height:0;z-index:-251658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" strokeweight="1pt"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600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8320" behindDoc="1" locked="0" layoutInCell="1" allowOverlap="1" wp14:anchorId="0A855260" wp14:editId="37B5E42C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62" name="Shape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47ADAD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manual</w:t>
                          </w:r>
                        </w:p>
                        <w:p w14:paraId="30DEA203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55260" id="_x0000_t202" coordsize="21600,21600" o:spt="202" path="m,l,21600r21600,l21600,xe">
              <v:stroke joinstyle="miter"/>
              <v:path gradientshapeok="t" o:connecttype="rect"/>
            </v:shapetype>
            <v:shape id="Shape 662" o:spid="_x0000_s1295" type="#_x0000_t202" style="position:absolute;margin-left:194.6pt;margin-top:37.9pt;width:210.5pt;height:22.8pt;z-index:-251548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" filled="f" stroked="f">
              <v:textbox style="mso-fit-shape-to-text:t" inset="0,0,0,0">
                <w:txbxContent>
                  <w:p w14:paraId="3847ADAD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Flight operation 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manual</w:t>
                    </w:r>
                  </w:p>
                  <w:p w14:paraId="30DEA203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69344" behindDoc="1" locked="0" layoutInCell="1" allowOverlap="1" wp14:anchorId="57FF47C5" wp14:editId="77713DF5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64" name="Shape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5BB0AB" w14:textId="77777777" w:rsidR="006F77DC" w:rsidRPr="004A2618" w:rsidRDefault="004F0A2B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F47C5" id="Shape 664" o:spid="_x0000_s1296" type="#_x0000_t202" style="position:absolute;margin-left:466.75pt;margin-top:37.9pt;width:42pt;height:8.9pt;z-index:-251547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q4hwEAAAg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F/sda6g2ZL8njZYc0dPjLPu0ZFBadn7JOyT1S5JLOhvPiIxZQEJ/gtq&#10;x0p2Z127p5H2+f2cbx0f8PwT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donKuI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7F5BB0AB" w14:textId="77777777" w:rsidR="006F77DC" w:rsidRPr="004A2618" w:rsidRDefault="004F0A2B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3456" behindDoc="1" locked="0" layoutInCell="1" allowOverlap="1" wp14:anchorId="4E62E7B3" wp14:editId="435F9611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66" name="Shape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822F638" id="_x0000_t32" coordsize="21600,21600" o:spt="32" o:oned="t" path="m,l21600,21600e" filled="f">
              <v:path arrowok="t" fillok="f" o:connecttype="none"/>
              <o:lock v:ext="edit" shapetype="t"/>
            </v:shapetype>
            <v:shape id="Shape 666" o:spid="_x0000_s1026" type="#_x0000_t32" style="position:absolute;margin-left:58pt;margin-top:64.65pt;width:495.35pt;height:0;z-index:-251658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C193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64224" behindDoc="1" locked="0" layoutInCell="1" allowOverlap="1" wp14:anchorId="450CF46D" wp14:editId="424442A7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50" name="Shape 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06F244" w14:textId="022998F3" w:rsidR="006F77DC" w:rsidRPr="004A2618" w:rsidRDefault="008B40B8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 xml:space="preserve">PILOT OPERATING </w:t>
                          </w:r>
                          <w:r w:rsidR="00FF5145" w:rsidRPr="004A2618">
                            <w:rPr>
                              <w:rStyle w:val="a8"/>
                              <w:b/>
                              <w:bCs/>
                            </w:rPr>
                            <w:t>HANDBOOK</w:t>
                          </w:r>
                        </w:p>
                        <w:p w14:paraId="0588FD63" w14:textId="0A1F553D" w:rsidR="006F77DC" w:rsidRPr="004A2618" w:rsidRDefault="00FF514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D966CD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="00053530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ANG.01.</w:t>
                          </w:r>
                          <w:r w:rsidR="00540F66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POH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CF46D" id="_x0000_t202" coordsize="21600,21600" o:spt="202" path="m,l,21600r21600,l21600,xe">
              <v:stroke joinstyle="miter"/>
              <v:path gradientshapeok="t" o:connecttype="rect"/>
            </v:shapetype>
            <v:shape id="Shape 650" o:spid="_x0000_s1297" type="#_x0000_t202" style="position:absolute;margin-left:194.6pt;margin-top:37.9pt;width:210.5pt;height:22.8pt;z-index:-251552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" filled="f" stroked="f">
              <v:textbox style="mso-fit-shape-to-text:t" inset="0,0,0,0">
                <w:txbxContent>
                  <w:p w14:paraId="6006F244" w14:textId="022998F3" w:rsidR="006F77DC" w:rsidRPr="004A2618" w:rsidRDefault="008B40B8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 xml:space="preserve">PILOT OPERATING </w:t>
                    </w:r>
                    <w:r w:rsidR="00FF5145" w:rsidRPr="004A2618">
                      <w:rPr>
                        <w:rStyle w:val="a8"/>
                        <w:b/>
                        <w:bCs/>
                      </w:rPr>
                      <w:t>HANDBOOK</w:t>
                    </w:r>
                  </w:p>
                  <w:p w14:paraId="0588FD63" w14:textId="0A1F553D" w:rsidR="006F77DC" w:rsidRPr="004A2618" w:rsidRDefault="00FF514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D966CD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="00053530" w:rsidRPr="004A2618">
                      <w:rPr>
                        <w:rStyle w:val="a8"/>
                        <w:b/>
                        <w:bCs/>
                        <w:lang w:eastAsia="en-US"/>
                      </w:rPr>
                      <w:t>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ANG.01.</w:t>
                    </w:r>
                    <w:r w:rsidR="00540F66" w:rsidRPr="004A2618">
                      <w:rPr>
                        <w:rStyle w:val="a8"/>
                        <w:b/>
                        <w:bCs/>
                        <w:lang w:eastAsia="en-US"/>
                      </w:rPr>
                      <w:t>POH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765248" behindDoc="1" locked="0" layoutInCell="1" allowOverlap="1" wp14:anchorId="1A831E13" wp14:editId="7513B5F0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52" name="Shape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10FC1C" w14:textId="6A9A02DC" w:rsidR="006F77DC" w:rsidRPr="004A2618" w:rsidRDefault="0092266C">
                          <w:pPr>
                            <w:pStyle w:val="a9"/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VELOCE-</w:t>
                          </w:r>
                          <w:r w:rsidR="004F0A2B"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831E13" id="Shape 652" o:spid="_x0000_s1298" type="#_x0000_t202" style="position:absolute;margin-left:466.75pt;margin-top:37.9pt;width:42pt;height:8.9pt;z-index:-251551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" filled="f" stroked="f">
              <v:textbox style="mso-fit-shape-to-text:t" inset="0,0,0,0">
                <w:txbxContent>
                  <w:p w14:paraId="4A10FC1C" w14:textId="6A9A02DC" w:rsidR="006F77DC" w:rsidRPr="004A2618" w:rsidRDefault="0092266C">
                    <w:pPr>
                      <w:pStyle w:val="a9"/>
                    </w:pPr>
                    <w:r>
                      <w:rPr>
                        <w:rStyle w:val="a8"/>
                        <w:b/>
                        <w:bCs/>
                        <w:lang w:eastAsia="en-US"/>
                      </w:rPr>
                      <w:t>VELOCE-</w:t>
                    </w:r>
                    <w:r w:rsidR="004F0A2B" w:rsidRPr="004A2618">
                      <w:rPr>
                        <w:rStyle w:val="a8"/>
                        <w:b/>
                        <w:bCs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604480" behindDoc="1" locked="0" layoutInCell="1" allowOverlap="1" wp14:anchorId="3DB04FC6" wp14:editId="2FF13938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54" name="Shape 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E980CF" id="_x0000_t32" coordsize="21600,21600" o:spt="32" o:oned="t" path="m,l21600,21600e" filled="f">
              <v:path arrowok="t" fillok="f" o:connecttype="none"/>
              <o:lock v:ext="edit" shapetype="t"/>
            </v:shapetype>
            <v:shape id="Shape 654" o:spid="_x0000_s1026" type="#_x0000_t32" style="position:absolute;margin-left:58pt;margin-top:64.65pt;width:495.35pt;height:0;z-index:-251658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OiUUfP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7EB37" w14:textId="615460FC" w:rsidR="006F77DC" w:rsidRPr="004A2618" w:rsidRDefault="0092266C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5968" behindDoc="1" locked="0" layoutInCell="1" allowOverlap="1" wp14:anchorId="7D199FD9" wp14:editId="232FE99C">
              <wp:simplePos x="0" y="0"/>
              <wp:positionH relativeFrom="margin">
                <wp:posOffset>5199149</wp:posOffset>
              </wp:positionH>
              <wp:positionV relativeFrom="page">
                <wp:posOffset>437111</wp:posOffset>
              </wp:positionV>
              <wp:extent cx="533400" cy="113030"/>
              <wp:effectExtent l="0" t="0" r="0" b="0"/>
              <wp:wrapNone/>
              <wp:docPr id="1319329618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F5E848" w14:textId="77777777" w:rsidR="0092266C" w:rsidRPr="004A2618" w:rsidRDefault="0092266C" w:rsidP="0092266C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99FD9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09.4pt;margin-top:34.4pt;width:42pt;height:8.9pt;z-index:-251520512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" filled="f" stroked="f">
              <v:textbox style="mso-fit-shape-to-text:t" inset="0,0,0,0">
                <w:txbxContent>
                  <w:p w14:paraId="2CF5E848" w14:textId="77777777" w:rsidR="0092266C" w:rsidRPr="004A2618" w:rsidRDefault="0092266C" w:rsidP="0092266C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18816" behindDoc="1" locked="0" layoutInCell="1" allowOverlap="1" wp14:anchorId="0B0292C7" wp14:editId="6952FD4D">
              <wp:simplePos x="0" y="0"/>
              <wp:positionH relativeFrom="margin">
                <wp:posOffset>2136127</wp:posOffset>
              </wp:positionH>
              <wp:positionV relativeFrom="page">
                <wp:posOffset>409242</wp:posOffset>
              </wp:positionV>
              <wp:extent cx="2673350" cy="383664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8366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DF2196" w14:textId="77777777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26184BA3" w14:textId="6B77E9CF" w:rsidR="00653815" w:rsidRPr="004A2618" w:rsidRDefault="00653815" w:rsidP="00653815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776E3B18" w14:textId="41759B99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292C7" id="Shape 36" o:spid="_x0000_s1116" type="#_x0000_t202" style="position:absolute;margin-left:168.2pt;margin-top:32.2pt;width:210.5pt;height:30.2pt;z-index:-25169766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" filled="f" stroked="f">
              <v:textbox inset="0,0,0,0">
                <w:txbxContent>
                  <w:p w14:paraId="57DF2196" w14:textId="77777777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26184BA3" w14:textId="6B77E9CF" w:rsidR="00653815" w:rsidRPr="004A2618" w:rsidRDefault="00653815" w:rsidP="00653815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776E3B18" w14:textId="41759B99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1536" behindDoc="1" locked="0" layoutInCell="1" allowOverlap="1" wp14:anchorId="04C81D9F" wp14:editId="69D96297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D317482" id="_x0000_t32" coordsize="21600,21600" o:spt="32" o:oned="t" path="m,l21600,21600e" filled="f">
              <v:path arrowok="t" fillok="f" o:connecttype="none"/>
              <o:lock v:ext="edit" shapetype="t"/>
            </v:shapetype>
            <v:shape id="Shape 40" o:spid="_x0000_s1026" type="#_x0000_t32" style="position:absolute;margin-left:55.55pt;margin-top:64.65pt;width:495.35pt;height:0;z-index:-251658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" strokeweight="1pt"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BEFA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22912" behindDoc="1" locked="0" layoutInCell="1" allowOverlap="1" wp14:anchorId="3353C364" wp14:editId="2F7BAE11">
              <wp:simplePos x="0" y="0"/>
              <wp:positionH relativeFrom="page">
                <wp:posOffset>2723515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B32302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>Flight operation manual</w:t>
                          </w:r>
                        </w:p>
                        <w:p w14:paraId="4552FBB0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3C364" id="_x0000_t202" coordsize="21600,21600" o:spt="202" path="m,l,21600r21600,l21600,xe">
              <v:stroke joinstyle="miter"/>
              <v:path gradientshapeok="t" o:connecttype="rect"/>
            </v:shapetype>
            <v:shape id="Shape 50" o:spid="_x0000_s1118" type="#_x0000_t202" style="position:absolute;margin-left:214.45pt;margin-top:37.9pt;width:210.5pt;height:22.8pt;z-index:-251693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" filled="f" stroked="f">
              <v:textbox style="mso-fit-shape-to-text:t" inset="0,0,0,0">
                <w:txbxContent>
                  <w:p w14:paraId="7AB32302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>Flight operation manual</w:t>
                    </w:r>
                  </w:p>
                  <w:p w14:paraId="4552FBB0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23936" behindDoc="1" locked="0" layoutInCell="1" allowOverlap="1" wp14:anchorId="36D19ABE" wp14:editId="222A3953">
              <wp:simplePos x="0" y="0"/>
              <wp:positionH relativeFrom="page">
                <wp:posOffset>6176645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3CB8A4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en-US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D19ABE" id="Shape 52" o:spid="_x0000_s1119" type="#_x0000_t202" style="position:absolute;margin-left:486.35pt;margin-top:37.9pt;width:42.25pt;height:8.9pt;z-index:-251692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" filled="f" stroked="f">
              <v:textbox style="mso-fit-shape-to-text:t" inset="0,0,0,0">
                <w:txbxContent>
                  <w:p w14:paraId="403CB8A4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en-US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22560" behindDoc="1" locked="0" layoutInCell="1" allowOverlap="1" wp14:anchorId="48E5F7DF" wp14:editId="3963143B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34F6624" id="_x0000_t32" coordsize="21600,21600" o:spt="32" o:oned="t" path="m,l21600,21600e" filled="f">
              <v:path arrowok="t" fillok="f" o:connecttype="none"/>
              <o:lock v:ext="edit" shapetype="t"/>
            </v:shapetype>
            <v:shape id="Shape 54" o:spid="_x0000_s1026" type="#_x0000_t32" style="position:absolute;margin-left:56.5pt;margin-top:64.65pt;width:495.35pt;height:0;z-index:-251658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AFAF" w14:textId="63848D85" w:rsidR="006F77DC" w:rsidRPr="004A2618" w:rsidRDefault="00942BF2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798016" behindDoc="1" locked="0" layoutInCell="1" allowOverlap="1" wp14:anchorId="6F360AD2" wp14:editId="7AD1F3F4">
              <wp:simplePos x="0" y="0"/>
              <wp:positionH relativeFrom="page">
                <wp:posOffset>5786639</wp:posOffset>
              </wp:positionH>
              <wp:positionV relativeFrom="page">
                <wp:posOffset>424873</wp:posOffset>
              </wp:positionV>
              <wp:extent cx="533400" cy="113030"/>
              <wp:effectExtent l="0" t="0" r="0" b="0"/>
              <wp:wrapNone/>
              <wp:docPr id="760402862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D16838" w14:textId="77777777" w:rsidR="00942BF2" w:rsidRPr="004A2618" w:rsidRDefault="00942BF2" w:rsidP="00942BF2">
                          <w:pPr>
                            <w:pStyle w:val="a9"/>
                            <w:rPr>
                              <w:lang w:eastAsia="ru-RU"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VELOCE-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60AD2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455.65pt;margin-top:33.45pt;width:42pt;height:8.9pt;z-index:-251518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kShg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" filled="f" stroked="f">
              <v:textbox style="mso-fit-shape-to-text:t" inset="0,0,0,0">
                <w:txbxContent>
                  <w:p w14:paraId="77D16838" w14:textId="77777777" w:rsidR="00942BF2" w:rsidRPr="004A2618" w:rsidRDefault="00942BF2" w:rsidP="00942BF2">
                    <w:pPr>
                      <w:pStyle w:val="a9"/>
                      <w:rPr>
                        <w:lang w:eastAsia="ru-RU"/>
                      </w:rPr>
                    </w:pPr>
                    <w:r>
                      <w:rPr>
                        <w:rStyle w:val="a8"/>
                        <w:b/>
                        <w:bCs/>
                        <w:lang w:eastAsia="ru-RU"/>
                      </w:rPr>
                      <w:t>VELOCE-</w:t>
                    </w:r>
                    <w:r w:rsidRPr="004A2618">
                      <w:rPr>
                        <w:rStyle w:val="a8"/>
                        <w:b/>
                        <w:bCs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0" distR="0" simplePos="0" relativeHeight="251620864" behindDoc="1" locked="0" layoutInCell="1" allowOverlap="1" wp14:anchorId="290BFCB1" wp14:editId="619716A8">
              <wp:simplePos x="0" y="0"/>
              <wp:positionH relativeFrom="page">
                <wp:posOffset>2627599</wp:posOffset>
              </wp:positionH>
              <wp:positionV relativeFrom="page">
                <wp:posOffset>389579</wp:posOffset>
              </wp:positionV>
              <wp:extent cx="2673350" cy="394881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39488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70A01E" w14:textId="77777777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</w:rPr>
                            <w:t>PILOT OPERATING HANDBOOK</w:t>
                          </w:r>
                        </w:p>
                        <w:p w14:paraId="6EBB537F" w14:textId="25708811" w:rsidR="002F131F" w:rsidRPr="004A2618" w:rsidRDefault="002F131F" w:rsidP="002F131F">
                          <w:pPr>
                            <w:pStyle w:val="a9"/>
                          </w:pP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VEL</w:t>
                          </w:r>
                          <w:r w:rsidR="003B0089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OCE</w:t>
                          </w:r>
                          <w:r w:rsidRPr="004A2618">
                            <w:rPr>
                              <w:rStyle w:val="a8"/>
                              <w:b/>
                              <w:bCs/>
                              <w:lang w:eastAsia="en-US"/>
                            </w:rPr>
                            <w:t>-ANG.01.POH</w:t>
                          </w:r>
                        </w:p>
                        <w:p w14:paraId="259350B7" w14:textId="037DE2C0" w:rsidR="006F77DC" w:rsidRPr="004A2618" w:rsidRDefault="006F77DC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BFCB1" id="Shape 43" o:spid="_x0000_s1121" type="#_x0000_t202" style="position:absolute;margin-left:206.9pt;margin-top:30.7pt;width:210.5pt;height:31.1pt;z-index:-251695616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" filled="f" stroked="f">
              <v:textbox inset="0,0,0,0">
                <w:txbxContent>
                  <w:p w14:paraId="0F70A01E" w14:textId="77777777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</w:rPr>
                      <w:t>PILOT OPERATING HANDBOOK</w:t>
                    </w:r>
                  </w:p>
                  <w:p w14:paraId="6EBB537F" w14:textId="25708811" w:rsidR="002F131F" w:rsidRPr="004A2618" w:rsidRDefault="002F131F" w:rsidP="002F131F">
                    <w:pPr>
                      <w:pStyle w:val="a9"/>
                    </w:pP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VEL</w:t>
                    </w:r>
                    <w:r w:rsidR="003B0089">
                      <w:rPr>
                        <w:rStyle w:val="a8"/>
                        <w:b/>
                        <w:bCs/>
                        <w:lang w:eastAsia="en-US"/>
                      </w:rPr>
                      <w:t>OCE</w:t>
                    </w:r>
                    <w:r w:rsidRPr="004A2618">
                      <w:rPr>
                        <w:rStyle w:val="a8"/>
                        <w:b/>
                        <w:bCs/>
                        <w:lang w:eastAsia="en-US"/>
                      </w:rPr>
                      <w:t>-ANG.01.POH</w:t>
                    </w:r>
                  </w:p>
                  <w:p w14:paraId="259350B7" w14:textId="037DE2C0" w:rsidR="006F77DC" w:rsidRPr="004A2618" w:rsidRDefault="006F77DC">
                    <w:pPr>
                      <w:pStyle w:val="2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F0A2B" w:rsidRPr="004A2618">
      <w:rPr>
        <w:noProof/>
      </w:rPr>
      <mc:AlternateContent>
        <mc:Choice Requires="wps">
          <w:drawing>
            <wp:anchor distT="0" distB="0" distL="114300" distR="114300" simplePos="0" relativeHeight="251523584" behindDoc="1" locked="0" layoutInCell="1" allowOverlap="1" wp14:anchorId="5EBA0060" wp14:editId="6992EFA0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91E53" id="_x0000_t32" coordsize="21600,21600" o:spt="32" o:oned="t" path="m,l21600,21600e" filled="f">
              <v:path arrowok="t" fillok="f" o:connecttype="none"/>
              <o:lock v:ext="edit" shapetype="t"/>
            </v:shapetype>
            <v:shape id="Shape 47" o:spid="_x0000_s1026" type="#_x0000_t32" style="position:absolute;margin-left:56.5pt;margin-top:64.65pt;width:495.35pt;height:0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LFwTgz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865CD" w14:textId="77777777" w:rsidR="006F77DC" w:rsidRPr="004A2618" w:rsidRDefault="004F0A2B">
    <w:pPr>
      <w:spacing w:line="1" w:lineRule="exact"/>
    </w:pPr>
    <w:r w:rsidRPr="004A2618">
      <w:rPr>
        <w:noProof/>
      </w:rPr>
      <mc:AlternateContent>
        <mc:Choice Requires="wps">
          <w:drawing>
            <wp:anchor distT="0" distB="0" distL="0" distR="0" simplePos="0" relativeHeight="251629056" behindDoc="1" locked="0" layoutInCell="1" allowOverlap="1" wp14:anchorId="60C7C228" wp14:editId="6A705657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B7F96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manual</w:t>
                          </w:r>
                        </w:p>
                        <w:p w14:paraId="253A7ADB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7C228" id="_x0000_t202" coordsize="21600,21600" o:spt="202" path="m,l,21600r21600,l21600,xe">
              <v:stroke joinstyle="miter"/>
              <v:path gradientshapeok="t" o:connecttype="rect"/>
            </v:shapetype>
            <v:shape id="Shape 69" o:spid="_x0000_s1124" type="#_x0000_t202" style="position:absolute;margin-left:216.75pt;margin-top:37.9pt;width:210.5pt;height:22.8pt;z-index:-251687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" filled="f" stroked="f">
              <v:textbox style="mso-fit-shape-to-text:t" inset="0,0,0,0">
                <w:txbxContent>
                  <w:p w14:paraId="645B7F96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manual</w:t>
                    </w:r>
                  </w:p>
                  <w:p w14:paraId="253A7ADB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0" distR="0" simplePos="0" relativeHeight="251630080" behindDoc="1" locked="0" layoutInCell="1" allowOverlap="1" wp14:anchorId="72AD3154" wp14:editId="794A48AA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2E707A" w14:textId="77777777" w:rsidR="006F77DC" w:rsidRPr="004A2618" w:rsidRDefault="004F0A2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 w:rsidRPr="004A2618">
                            <w:rPr>
                              <w:rStyle w:val="2"/>
                              <w:rFonts w:ascii="Arial" w:eastAsia="Arial" w:hAnsi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eastAsia="ru-RU"/>
                            </w:rPr>
                            <w:t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D3154" id="Shape 71" o:spid="_x0000_s1125" type="#_x0000_t202" style="position:absolute;margin-left:488.7pt;margin-top:37.9pt;width:42.25pt;height:8.9pt;z-index:-251686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" filled="f" stroked="f">
              <v:textbox style="mso-fit-shape-to-text:t" inset="0,0,0,0">
                <w:txbxContent>
                  <w:p w14:paraId="2B2E707A" w14:textId="77777777" w:rsidR="006F77DC" w:rsidRPr="004A2618" w:rsidRDefault="004F0A2B">
                    <w:pPr>
                      <w:pStyle w:val="20"/>
                      <w:rPr>
                        <w:sz w:val="24"/>
                        <w:szCs w:val="24"/>
                      </w:rPr>
                    </w:pPr>
                    <w:r w:rsidRPr="004A2618">
                      <w:rPr>
                        <w:rStyle w:val="2"/>
                        <w:rFonts w:ascii="Arial" w:eastAsia="Arial" w:hAnsi="Arial" w:cs="Arial"/>
                        <w:b/>
                        <w:bCs/>
                        <w:color w:val="A6A6A6"/>
                        <w:sz w:val="24"/>
                        <w:szCs w:val="24"/>
                        <w:lang w:eastAsia="ru-RU"/>
                      </w:rPr>
                      <w:t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A2618">
      <w:rPr>
        <w:noProof/>
      </w:rPr>
      <mc:AlternateContent>
        <mc:Choice Requires="wps">
          <w:drawing>
            <wp:anchor distT="0" distB="0" distL="114300" distR="114300" simplePos="0" relativeHeight="251524608" behindDoc="1" locked="0" layoutInCell="1" allowOverlap="1" wp14:anchorId="31D2AA5A" wp14:editId="79DE1DA0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D3DDB6C" id="_x0000_t32" coordsize="21600,21600" o:spt="32" o:oned="t" path="m,l21600,21600e" filled="f">
              <v:path arrowok="t" fillok="f" o:connecttype="none"/>
              <o:lock v:ext="edit" shapetype="t"/>
            </v:shapetype>
            <v:shape id="Shape 73" o:spid="_x0000_s1026" type="#_x0000_t32" style="position:absolute;margin-left:58.85pt;margin-top:64.65pt;width:495.35pt;height:0;z-index:-251658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4FF"/>
    <w:multiLevelType w:val="hybridMultilevel"/>
    <w:tmpl w:val="88D6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C7205"/>
    <w:multiLevelType w:val="multilevel"/>
    <w:tmpl w:val="F13C1414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38C4D20"/>
    <w:multiLevelType w:val="multilevel"/>
    <w:tmpl w:val="316669FE"/>
    <w:lvl w:ilvl="0">
      <w:start w:val="4"/>
      <w:numFmt w:val="decimal"/>
      <w:lvlText w:val="%1"/>
      <w:lvlJc w:val="left"/>
    </w:lvl>
    <w:lvl w:ilvl="1">
      <w:start w:val="1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EA42D6"/>
    <w:multiLevelType w:val="multilevel"/>
    <w:tmpl w:val="90A2F88A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5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4A268E"/>
    <w:multiLevelType w:val="hybridMultilevel"/>
    <w:tmpl w:val="53289D2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0D453700"/>
    <w:multiLevelType w:val="multilevel"/>
    <w:tmpl w:val="7430EC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015CB0"/>
    <w:multiLevelType w:val="multilevel"/>
    <w:tmpl w:val="3D74E87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E5E4CB4"/>
    <w:multiLevelType w:val="multilevel"/>
    <w:tmpl w:val="D45E908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1B35EE"/>
    <w:multiLevelType w:val="multilevel"/>
    <w:tmpl w:val="5C76868C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DC2094"/>
    <w:multiLevelType w:val="hybridMultilevel"/>
    <w:tmpl w:val="5E6CEB5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0" w15:restartNumberingAfterBreak="0">
    <w:nsid w:val="10C57DD9"/>
    <w:multiLevelType w:val="multilevel"/>
    <w:tmpl w:val="63EA76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28E1590"/>
    <w:multiLevelType w:val="multilevel"/>
    <w:tmpl w:val="CB10E3A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5F20B78"/>
    <w:multiLevelType w:val="multilevel"/>
    <w:tmpl w:val="6E8EBA24"/>
    <w:lvl w:ilvl="0">
      <w:start w:val="4"/>
      <w:numFmt w:val="decimal"/>
      <w:lvlText w:val="%1"/>
      <w:lvlJc w:val="left"/>
    </w:lvl>
    <w:lvl w:ilvl="1">
      <w:start w:val="10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7DE4DFE"/>
    <w:multiLevelType w:val="multilevel"/>
    <w:tmpl w:val="FCFE4AC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4D5F9E"/>
    <w:multiLevelType w:val="multilevel"/>
    <w:tmpl w:val="0FC2D1D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A84E41"/>
    <w:multiLevelType w:val="multilevel"/>
    <w:tmpl w:val="93A801D2"/>
    <w:lvl w:ilvl="0">
      <w:start w:val="4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B7A4C9A"/>
    <w:multiLevelType w:val="multilevel"/>
    <w:tmpl w:val="DE8C440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410555"/>
    <w:multiLevelType w:val="multilevel"/>
    <w:tmpl w:val="78967F5A"/>
    <w:lvl w:ilvl="0">
      <w:start w:val="4"/>
      <w:numFmt w:val="decimal"/>
      <w:lvlText w:val="%1"/>
      <w:lvlJc w:val="left"/>
    </w:lvl>
    <w:lvl w:ilvl="1">
      <w:start w:val="9"/>
      <w:numFmt w:val="decimal"/>
      <w:lvlText w:val="%1.%2"/>
      <w:lvlJc w:val="left"/>
    </w:lvl>
    <w:lvl w:ilvl="2">
      <w:start w:val="8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CB55BE"/>
    <w:multiLevelType w:val="multilevel"/>
    <w:tmpl w:val="4442F08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1723E5E"/>
    <w:multiLevelType w:val="hybridMultilevel"/>
    <w:tmpl w:val="A69C586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24A45182"/>
    <w:multiLevelType w:val="multilevel"/>
    <w:tmpl w:val="40F0925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8128F5"/>
    <w:multiLevelType w:val="hybridMultilevel"/>
    <w:tmpl w:val="2FD095E2"/>
    <w:lvl w:ilvl="0" w:tplc="3BB63024">
      <w:start w:val="2"/>
      <w:numFmt w:val="decimal"/>
      <w:lvlText w:val="%1."/>
      <w:lvlJc w:val="left"/>
      <w:pPr>
        <w:ind w:left="15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2886563E"/>
    <w:multiLevelType w:val="multilevel"/>
    <w:tmpl w:val="A9604CE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B6B6944"/>
    <w:multiLevelType w:val="multilevel"/>
    <w:tmpl w:val="C5364142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C3E77A4"/>
    <w:multiLevelType w:val="multilevel"/>
    <w:tmpl w:val="636EFD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1E3047B"/>
    <w:multiLevelType w:val="multilevel"/>
    <w:tmpl w:val="128A9D3A"/>
    <w:lvl w:ilvl="0">
      <w:start w:val="4"/>
      <w:numFmt w:val="decimal"/>
      <w:lvlText w:val="%1"/>
      <w:lvlJc w:val="left"/>
      <w:pPr>
        <w:ind w:left="768" w:hanging="7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768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32634399"/>
    <w:multiLevelType w:val="hybridMultilevel"/>
    <w:tmpl w:val="55D4005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 w15:restartNumberingAfterBreak="0">
    <w:nsid w:val="33992D8C"/>
    <w:multiLevelType w:val="multilevel"/>
    <w:tmpl w:val="3A8C5E2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3FF74CC"/>
    <w:multiLevelType w:val="multilevel"/>
    <w:tmpl w:val="0B3425AC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41B32F9"/>
    <w:multiLevelType w:val="multilevel"/>
    <w:tmpl w:val="5FFA808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486271D"/>
    <w:multiLevelType w:val="hybridMultilevel"/>
    <w:tmpl w:val="ADFC27C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1" w15:restartNumberingAfterBreak="0">
    <w:nsid w:val="35506D3C"/>
    <w:multiLevelType w:val="hybridMultilevel"/>
    <w:tmpl w:val="8532678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2" w15:restartNumberingAfterBreak="0">
    <w:nsid w:val="360361BF"/>
    <w:multiLevelType w:val="multilevel"/>
    <w:tmpl w:val="2D2C37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8112A8F"/>
    <w:multiLevelType w:val="multilevel"/>
    <w:tmpl w:val="5CF0DD84"/>
    <w:lvl w:ilvl="0">
      <w:start w:val="2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A633231"/>
    <w:multiLevelType w:val="multilevel"/>
    <w:tmpl w:val="5D02702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CC76CE7"/>
    <w:multiLevelType w:val="multilevel"/>
    <w:tmpl w:val="5B88FE5C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D1933D0"/>
    <w:multiLevelType w:val="multilevel"/>
    <w:tmpl w:val="0236466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ECB3CCD"/>
    <w:multiLevelType w:val="multilevel"/>
    <w:tmpl w:val="A17ECFB2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3FDD5059"/>
    <w:multiLevelType w:val="multilevel"/>
    <w:tmpl w:val="431A9BD0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1D66FB2"/>
    <w:multiLevelType w:val="multilevel"/>
    <w:tmpl w:val="A2F405BC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3D573FF"/>
    <w:multiLevelType w:val="hybridMultilevel"/>
    <w:tmpl w:val="25C6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9F5694"/>
    <w:multiLevelType w:val="multilevel"/>
    <w:tmpl w:val="8362EBDC"/>
    <w:lvl w:ilvl="0">
      <w:start w:val="2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4EF4B1A"/>
    <w:multiLevelType w:val="multilevel"/>
    <w:tmpl w:val="DBC80D4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start w:val="4"/>
      <w:numFmt w:val="decimal"/>
      <w:lvlText w:val="%1.%2"/>
      <w:lvlJc w:val="left"/>
    </w:lvl>
    <w:lvl w:ilvl="2">
      <w:start w:val="4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6463DC0"/>
    <w:multiLevelType w:val="multilevel"/>
    <w:tmpl w:val="4410A946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7B3590D"/>
    <w:multiLevelType w:val="hybridMultilevel"/>
    <w:tmpl w:val="1146F7B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5" w15:restartNumberingAfterBreak="0">
    <w:nsid w:val="49405615"/>
    <w:multiLevelType w:val="multilevel"/>
    <w:tmpl w:val="5226F40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9AC1BE6"/>
    <w:multiLevelType w:val="multilevel"/>
    <w:tmpl w:val="F322E8E6"/>
    <w:lvl w:ilvl="0">
      <w:start w:val="7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AA96B2F"/>
    <w:multiLevelType w:val="multilevel"/>
    <w:tmpl w:val="532C328E"/>
    <w:lvl w:ilvl="0">
      <w:start w:val="3"/>
      <w:numFmt w:val="decimal"/>
      <w:lvlText w:val="%1"/>
      <w:lvlJc w:val="left"/>
    </w:lvl>
    <w:lvl w:ilvl="1">
      <w:start w:val="3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2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ABC5DD0"/>
    <w:multiLevelType w:val="multilevel"/>
    <w:tmpl w:val="7FE85E32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C647EE"/>
    <w:multiLevelType w:val="hybridMultilevel"/>
    <w:tmpl w:val="E916985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0" w15:restartNumberingAfterBreak="0">
    <w:nsid w:val="4C785B2F"/>
    <w:multiLevelType w:val="hybridMultilevel"/>
    <w:tmpl w:val="F4D06C2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1" w15:restartNumberingAfterBreak="0">
    <w:nsid w:val="4D296CF1"/>
    <w:multiLevelType w:val="multilevel"/>
    <w:tmpl w:val="4A726CEE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54C7EA2"/>
    <w:multiLevelType w:val="hybridMultilevel"/>
    <w:tmpl w:val="6032B28C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3" w15:restartNumberingAfterBreak="0">
    <w:nsid w:val="570F12A7"/>
    <w:multiLevelType w:val="multilevel"/>
    <w:tmpl w:val="AF0AA20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8A74CA6"/>
    <w:multiLevelType w:val="hybridMultilevel"/>
    <w:tmpl w:val="A212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735B0F"/>
    <w:multiLevelType w:val="multilevel"/>
    <w:tmpl w:val="09CADCF0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A831FF6"/>
    <w:multiLevelType w:val="hybridMultilevel"/>
    <w:tmpl w:val="8AB26DD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7" w15:restartNumberingAfterBreak="0">
    <w:nsid w:val="5E0B0528"/>
    <w:multiLevelType w:val="hybridMultilevel"/>
    <w:tmpl w:val="1B4C9CD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8" w15:restartNumberingAfterBreak="0">
    <w:nsid w:val="5E941228"/>
    <w:multiLevelType w:val="multilevel"/>
    <w:tmpl w:val="CF046CFE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F4E008A"/>
    <w:multiLevelType w:val="hybridMultilevel"/>
    <w:tmpl w:val="BFAC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763048"/>
    <w:multiLevelType w:val="hybridMultilevel"/>
    <w:tmpl w:val="121C3A0E"/>
    <w:lvl w:ilvl="0" w:tplc="CE066E6E">
      <w:start w:val="2"/>
      <w:numFmt w:val="decimal"/>
      <w:lvlText w:val="%1."/>
      <w:lvlJc w:val="left"/>
      <w:pPr>
        <w:ind w:left="18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1" w15:restartNumberingAfterBreak="0">
    <w:nsid w:val="655774B3"/>
    <w:multiLevelType w:val="multilevel"/>
    <w:tmpl w:val="771E5A62"/>
    <w:lvl w:ilvl="0">
      <w:start w:val="4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5E8506F"/>
    <w:multiLevelType w:val="hybridMultilevel"/>
    <w:tmpl w:val="E9003298"/>
    <w:lvl w:ilvl="0" w:tplc="59FCB100">
      <w:start w:val="2"/>
      <w:numFmt w:val="decimal"/>
      <w:lvlText w:val="%1."/>
      <w:lvlJc w:val="left"/>
      <w:pPr>
        <w:ind w:left="1212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3" w15:restartNumberingAfterBreak="0">
    <w:nsid w:val="676D1D18"/>
    <w:multiLevelType w:val="multilevel"/>
    <w:tmpl w:val="B2F04A0E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78823C3"/>
    <w:multiLevelType w:val="hybridMultilevel"/>
    <w:tmpl w:val="86B8DD1E"/>
    <w:lvl w:ilvl="0" w:tplc="E5B86B4A">
      <w:start w:val="2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65" w15:restartNumberingAfterBreak="0">
    <w:nsid w:val="6A3543F1"/>
    <w:multiLevelType w:val="multilevel"/>
    <w:tmpl w:val="7A9AEBD4"/>
    <w:lvl w:ilvl="0">
      <w:start w:val="5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6BB962D1"/>
    <w:multiLevelType w:val="multilevel"/>
    <w:tmpl w:val="697894F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E061EA1"/>
    <w:multiLevelType w:val="multilevel"/>
    <w:tmpl w:val="5A980B0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FD76428"/>
    <w:multiLevelType w:val="multilevel"/>
    <w:tmpl w:val="1C3EB83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5075848"/>
    <w:multiLevelType w:val="hybridMultilevel"/>
    <w:tmpl w:val="3704E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071DBE"/>
    <w:multiLevelType w:val="multilevel"/>
    <w:tmpl w:val="7F3A337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71B21C1"/>
    <w:multiLevelType w:val="multilevel"/>
    <w:tmpl w:val="44A86F66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7E14806"/>
    <w:multiLevelType w:val="hybridMultilevel"/>
    <w:tmpl w:val="FAE0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B51061"/>
    <w:multiLevelType w:val="multilevel"/>
    <w:tmpl w:val="06D67B1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C0B73C1"/>
    <w:multiLevelType w:val="multilevel"/>
    <w:tmpl w:val="2A28B2DA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F181303"/>
    <w:multiLevelType w:val="multilevel"/>
    <w:tmpl w:val="11506E62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F4968A3"/>
    <w:multiLevelType w:val="hybridMultilevel"/>
    <w:tmpl w:val="DF88126A"/>
    <w:lvl w:ilvl="0" w:tplc="A1FE2B42">
      <w:start w:val="6"/>
      <w:numFmt w:val="decimal"/>
      <w:lvlText w:val="%1."/>
      <w:lvlJc w:val="left"/>
      <w:pPr>
        <w:ind w:left="194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77" w15:restartNumberingAfterBreak="0">
    <w:nsid w:val="7FE41D3A"/>
    <w:multiLevelType w:val="multilevel"/>
    <w:tmpl w:val="D922796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6504754">
    <w:abstractNumId w:val="35"/>
  </w:num>
  <w:num w:numId="2" w16cid:durableId="667683318">
    <w:abstractNumId w:val="63"/>
  </w:num>
  <w:num w:numId="3" w16cid:durableId="1870531333">
    <w:abstractNumId w:val="45"/>
  </w:num>
  <w:num w:numId="4" w16cid:durableId="879901156">
    <w:abstractNumId w:val="28"/>
  </w:num>
  <w:num w:numId="5" w16cid:durableId="1583637550">
    <w:abstractNumId w:val="43"/>
  </w:num>
  <w:num w:numId="6" w16cid:durableId="951714078">
    <w:abstractNumId w:val="48"/>
  </w:num>
  <w:num w:numId="7" w16cid:durableId="1529949204">
    <w:abstractNumId w:val="5"/>
  </w:num>
  <w:num w:numId="8" w16cid:durableId="1058553633">
    <w:abstractNumId w:val="73"/>
  </w:num>
  <w:num w:numId="9" w16cid:durableId="644896455">
    <w:abstractNumId w:val="18"/>
  </w:num>
  <w:num w:numId="10" w16cid:durableId="1136795651">
    <w:abstractNumId w:val="66"/>
  </w:num>
  <w:num w:numId="11" w16cid:durableId="613370101">
    <w:abstractNumId w:val="33"/>
  </w:num>
  <w:num w:numId="12" w16cid:durableId="657879277">
    <w:abstractNumId w:val="41"/>
  </w:num>
  <w:num w:numId="13" w16cid:durableId="1275088438">
    <w:abstractNumId w:val="20"/>
  </w:num>
  <w:num w:numId="14" w16cid:durableId="210382747">
    <w:abstractNumId w:val="38"/>
  </w:num>
  <w:num w:numId="15" w16cid:durableId="610404619">
    <w:abstractNumId w:val="47"/>
  </w:num>
  <w:num w:numId="16" w16cid:durableId="545798306">
    <w:abstractNumId w:val="13"/>
  </w:num>
  <w:num w:numId="17" w16cid:durableId="1229344810">
    <w:abstractNumId w:val="36"/>
  </w:num>
  <w:num w:numId="18" w16cid:durableId="892931028">
    <w:abstractNumId w:val="55"/>
  </w:num>
  <w:num w:numId="19" w16cid:durableId="294875778">
    <w:abstractNumId w:val="34"/>
  </w:num>
  <w:num w:numId="20" w16cid:durableId="1921669498">
    <w:abstractNumId w:val="3"/>
  </w:num>
  <w:num w:numId="21" w16cid:durableId="938560553">
    <w:abstractNumId w:val="39"/>
  </w:num>
  <w:num w:numId="22" w16cid:durableId="1469668510">
    <w:abstractNumId w:val="32"/>
  </w:num>
  <w:num w:numId="23" w16cid:durableId="226571812">
    <w:abstractNumId w:val="15"/>
  </w:num>
  <w:num w:numId="24" w16cid:durableId="385954829">
    <w:abstractNumId w:val="10"/>
  </w:num>
  <w:num w:numId="25" w16cid:durableId="1261255437">
    <w:abstractNumId w:val="75"/>
  </w:num>
  <w:num w:numId="26" w16cid:durableId="1890144150">
    <w:abstractNumId w:val="77"/>
  </w:num>
  <w:num w:numId="27" w16cid:durableId="1127819741">
    <w:abstractNumId w:val="53"/>
  </w:num>
  <w:num w:numId="28" w16cid:durableId="2024938764">
    <w:abstractNumId w:val="61"/>
  </w:num>
  <w:num w:numId="29" w16cid:durableId="1123840297">
    <w:abstractNumId w:val="70"/>
  </w:num>
  <w:num w:numId="30" w16cid:durableId="882717317">
    <w:abstractNumId w:val="17"/>
  </w:num>
  <w:num w:numId="31" w16cid:durableId="1669400615">
    <w:abstractNumId w:val="12"/>
  </w:num>
  <w:num w:numId="32" w16cid:durableId="1479297689">
    <w:abstractNumId w:val="42"/>
  </w:num>
  <w:num w:numId="33" w16cid:durableId="56437949">
    <w:abstractNumId w:val="2"/>
  </w:num>
  <w:num w:numId="34" w16cid:durableId="1783303505">
    <w:abstractNumId w:val="51"/>
  </w:num>
  <w:num w:numId="35" w16cid:durableId="690761017">
    <w:abstractNumId w:val="27"/>
  </w:num>
  <w:num w:numId="36" w16cid:durableId="1068264166">
    <w:abstractNumId w:val="23"/>
  </w:num>
  <w:num w:numId="37" w16cid:durableId="1625892492">
    <w:abstractNumId w:val="67"/>
  </w:num>
  <w:num w:numId="38" w16cid:durableId="1024860839">
    <w:abstractNumId w:val="14"/>
  </w:num>
  <w:num w:numId="39" w16cid:durableId="1327904574">
    <w:abstractNumId w:val="24"/>
  </w:num>
  <w:num w:numId="40" w16cid:durableId="1624655563">
    <w:abstractNumId w:val="68"/>
  </w:num>
  <w:num w:numId="41" w16cid:durableId="1853910666">
    <w:abstractNumId w:val="58"/>
  </w:num>
  <w:num w:numId="42" w16cid:durableId="1323774026">
    <w:abstractNumId w:val="11"/>
  </w:num>
  <w:num w:numId="43" w16cid:durableId="1110323709">
    <w:abstractNumId w:val="7"/>
  </w:num>
  <w:num w:numId="44" w16cid:durableId="265970580">
    <w:abstractNumId w:val="74"/>
  </w:num>
  <w:num w:numId="45" w16cid:durableId="1487622573">
    <w:abstractNumId w:val="71"/>
  </w:num>
  <w:num w:numId="46" w16cid:durableId="1170874659">
    <w:abstractNumId w:val="8"/>
  </w:num>
  <w:num w:numId="47" w16cid:durableId="1625968180">
    <w:abstractNumId w:val="22"/>
  </w:num>
  <w:num w:numId="48" w16cid:durableId="440223742">
    <w:abstractNumId w:val="29"/>
  </w:num>
  <w:num w:numId="49" w16cid:durableId="869033111">
    <w:abstractNumId w:val="46"/>
  </w:num>
  <w:num w:numId="50" w16cid:durableId="1394501050">
    <w:abstractNumId w:val="50"/>
  </w:num>
  <w:num w:numId="51" w16cid:durableId="1709835026">
    <w:abstractNumId w:val="31"/>
  </w:num>
  <w:num w:numId="52" w16cid:durableId="1469325395">
    <w:abstractNumId w:val="0"/>
  </w:num>
  <w:num w:numId="53" w16cid:durableId="2083023284">
    <w:abstractNumId w:val="54"/>
  </w:num>
  <w:num w:numId="54" w16cid:durableId="1806778328">
    <w:abstractNumId w:val="56"/>
  </w:num>
  <w:num w:numId="55" w16cid:durableId="1144200475">
    <w:abstractNumId w:val="4"/>
  </w:num>
  <w:num w:numId="56" w16cid:durableId="1097169919">
    <w:abstractNumId w:val="26"/>
  </w:num>
  <w:num w:numId="57" w16cid:durableId="2028826041">
    <w:abstractNumId w:val="52"/>
  </w:num>
  <w:num w:numId="58" w16cid:durableId="1936552118">
    <w:abstractNumId w:val="49"/>
  </w:num>
  <w:num w:numId="59" w16cid:durableId="293216924">
    <w:abstractNumId w:val="40"/>
  </w:num>
  <w:num w:numId="60" w16cid:durableId="1413357545">
    <w:abstractNumId w:val="9"/>
  </w:num>
  <w:num w:numId="61" w16cid:durableId="1842357706">
    <w:abstractNumId w:val="72"/>
  </w:num>
  <w:num w:numId="62" w16cid:durableId="292292585">
    <w:abstractNumId w:val="19"/>
  </w:num>
  <w:num w:numId="63" w16cid:durableId="1303848785">
    <w:abstractNumId w:val="57"/>
  </w:num>
  <w:num w:numId="64" w16cid:durableId="342439815">
    <w:abstractNumId w:val="30"/>
  </w:num>
  <w:num w:numId="65" w16cid:durableId="346177068">
    <w:abstractNumId w:val="44"/>
  </w:num>
  <w:num w:numId="66" w16cid:durableId="2068607968">
    <w:abstractNumId w:val="6"/>
  </w:num>
  <w:num w:numId="67" w16cid:durableId="647898559">
    <w:abstractNumId w:val="16"/>
  </w:num>
  <w:num w:numId="68" w16cid:durableId="2080512307">
    <w:abstractNumId w:val="69"/>
  </w:num>
  <w:num w:numId="69" w16cid:durableId="932663877">
    <w:abstractNumId w:val="59"/>
  </w:num>
  <w:num w:numId="70" w16cid:durableId="1638954301">
    <w:abstractNumId w:val="64"/>
  </w:num>
  <w:num w:numId="71" w16cid:durableId="1613825634">
    <w:abstractNumId w:val="1"/>
  </w:num>
  <w:num w:numId="72" w16cid:durableId="1778864390">
    <w:abstractNumId w:val="21"/>
  </w:num>
  <w:num w:numId="73" w16cid:durableId="133570620">
    <w:abstractNumId w:val="60"/>
  </w:num>
  <w:num w:numId="74" w16cid:durableId="876039410">
    <w:abstractNumId w:val="62"/>
  </w:num>
  <w:num w:numId="75" w16cid:durableId="1576820594">
    <w:abstractNumId w:val="76"/>
  </w:num>
  <w:num w:numId="76" w16cid:durableId="1816995132">
    <w:abstractNumId w:val="65"/>
  </w:num>
  <w:num w:numId="77" w16cid:durableId="1001547658">
    <w:abstractNumId w:val="37"/>
  </w:num>
  <w:num w:numId="78" w16cid:durableId="392700553">
    <w:abstractNumId w:val="25"/>
  </w:num>
  <w:numIdMacAtCleanup w:val="7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a V">
    <w15:presenceInfo w15:providerId="Windows Live" w15:userId="cac4fdee8d5e63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284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7DC"/>
    <w:rsid w:val="00000204"/>
    <w:rsid w:val="00000281"/>
    <w:rsid w:val="00000858"/>
    <w:rsid w:val="00000FA4"/>
    <w:rsid w:val="00002D28"/>
    <w:rsid w:val="00003301"/>
    <w:rsid w:val="00003795"/>
    <w:rsid w:val="0000494F"/>
    <w:rsid w:val="00004A28"/>
    <w:rsid w:val="00005CF8"/>
    <w:rsid w:val="00005F52"/>
    <w:rsid w:val="00006D18"/>
    <w:rsid w:val="00007042"/>
    <w:rsid w:val="000074E1"/>
    <w:rsid w:val="000079A7"/>
    <w:rsid w:val="00010915"/>
    <w:rsid w:val="00010B9A"/>
    <w:rsid w:val="00011B7F"/>
    <w:rsid w:val="00011F5D"/>
    <w:rsid w:val="00011FF8"/>
    <w:rsid w:val="00012863"/>
    <w:rsid w:val="00012E64"/>
    <w:rsid w:val="000132CA"/>
    <w:rsid w:val="00014211"/>
    <w:rsid w:val="000157A5"/>
    <w:rsid w:val="00016909"/>
    <w:rsid w:val="0001692B"/>
    <w:rsid w:val="000202DD"/>
    <w:rsid w:val="0002031F"/>
    <w:rsid w:val="0002087D"/>
    <w:rsid w:val="000209FA"/>
    <w:rsid w:val="00021F68"/>
    <w:rsid w:val="00022A06"/>
    <w:rsid w:val="00022A7A"/>
    <w:rsid w:val="00023B9A"/>
    <w:rsid w:val="000240FC"/>
    <w:rsid w:val="00024BFB"/>
    <w:rsid w:val="000253CE"/>
    <w:rsid w:val="00025A9A"/>
    <w:rsid w:val="00026391"/>
    <w:rsid w:val="00026EF3"/>
    <w:rsid w:val="0002702D"/>
    <w:rsid w:val="0002774C"/>
    <w:rsid w:val="000279B8"/>
    <w:rsid w:val="00027BCC"/>
    <w:rsid w:val="00027E1B"/>
    <w:rsid w:val="000304B3"/>
    <w:rsid w:val="00030EAC"/>
    <w:rsid w:val="000314AE"/>
    <w:rsid w:val="00031706"/>
    <w:rsid w:val="00031F76"/>
    <w:rsid w:val="0003405D"/>
    <w:rsid w:val="00034D68"/>
    <w:rsid w:val="00035784"/>
    <w:rsid w:val="00035CD0"/>
    <w:rsid w:val="00036231"/>
    <w:rsid w:val="00036589"/>
    <w:rsid w:val="00037B30"/>
    <w:rsid w:val="00040714"/>
    <w:rsid w:val="0004098A"/>
    <w:rsid w:val="00040D10"/>
    <w:rsid w:val="00041A27"/>
    <w:rsid w:val="00041B43"/>
    <w:rsid w:val="00041C2D"/>
    <w:rsid w:val="00044723"/>
    <w:rsid w:val="000456E2"/>
    <w:rsid w:val="00045DE2"/>
    <w:rsid w:val="00046337"/>
    <w:rsid w:val="00046748"/>
    <w:rsid w:val="00046F59"/>
    <w:rsid w:val="0005043A"/>
    <w:rsid w:val="00051126"/>
    <w:rsid w:val="000512BB"/>
    <w:rsid w:val="00053456"/>
    <w:rsid w:val="00053530"/>
    <w:rsid w:val="0005398F"/>
    <w:rsid w:val="000547F1"/>
    <w:rsid w:val="000547FD"/>
    <w:rsid w:val="00055538"/>
    <w:rsid w:val="000555E0"/>
    <w:rsid w:val="00055D07"/>
    <w:rsid w:val="0005623D"/>
    <w:rsid w:val="0005677D"/>
    <w:rsid w:val="00056D1B"/>
    <w:rsid w:val="000573A6"/>
    <w:rsid w:val="00057939"/>
    <w:rsid w:val="00057D31"/>
    <w:rsid w:val="00057F27"/>
    <w:rsid w:val="00060C03"/>
    <w:rsid w:val="00060F44"/>
    <w:rsid w:val="00061037"/>
    <w:rsid w:val="00061678"/>
    <w:rsid w:val="00061E7D"/>
    <w:rsid w:val="00062A4F"/>
    <w:rsid w:val="0006354A"/>
    <w:rsid w:val="00063DAE"/>
    <w:rsid w:val="000656A3"/>
    <w:rsid w:val="00065EC5"/>
    <w:rsid w:val="00065EF3"/>
    <w:rsid w:val="000679F4"/>
    <w:rsid w:val="00067F2E"/>
    <w:rsid w:val="000702EE"/>
    <w:rsid w:val="00071601"/>
    <w:rsid w:val="000719E1"/>
    <w:rsid w:val="00071B49"/>
    <w:rsid w:val="00072A37"/>
    <w:rsid w:val="00073F83"/>
    <w:rsid w:val="000747CE"/>
    <w:rsid w:val="00074F54"/>
    <w:rsid w:val="00075729"/>
    <w:rsid w:val="00076CFC"/>
    <w:rsid w:val="00077667"/>
    <w:rsid w:val="00077E6A"/>
    <w:rsid w:val="000801E4"/>
    <w:rsid w:val="00080EE4"/>
    <w:rsid w:val="00081334"/>
    <w:rsid w:val="000814A0"/>
    <w:rsid w:val="00081B14"/>
    <w:rsid w:val="00082209"/>
    <w:rsid w:val="00082D5F"/>
    <w:rsid w:val="00082E5D"/>
    <w:rsid w:val="00082FA8"/>
    <w:rsid w:val="00083112"/>
    <w:rsid w:val="0008351F"/>
    <w:rsid w:val="00083A26"/>
    <w:rsid w:val="00085552"/>
    <w:rsid w:val="00086561"/>
    <w:rsid w:val="00087228"/>
    <w:rsid w:val="00087B42"/>
    <w:rsid w:val="000907B5"/>
    <w:rsid w:val="00090A40"/>
    <w:rsid w:val="00091B4C"/>
    <w:rsid w:val="00091B74"/>
    <w:rsid w:val="000921F5"/>
    <w:rsid w:val="0009270E"/>
    <w:rsid w:val="00092E41"/>
    <w:rsid w:val="00093054"/>
    <w:rsid w:val="0009313D"/>
    <w:rsid w:val="00094AEC"/>
    <w:rsid w:val="000953DA"/>
    <w:rsid w:val="00095530"/>
    <w:rsid w:val="00095954"/>
    <w:rsid w:val="00095F58"/>
    <w:rsid w:val="00096256"/>
    <w:rsid w:val="00096AB2"/>
    <w:rsid w:val="0009701D"/>
    <w:rsid w:val="000972FD"/>
    <w:rsid w:val="00097CF8"/>
    <w:rsid w:val="000A2F94"/>
    <w:rsid w:val="000A4531"/>
    <w:rsid w:val="000A46C5"/>
    <w:rsid w:val="000A4A66"/>
    <w:rsid w:val="000A541B"/>
    <w:rsid w:val="000A5C1E"/>
    <w:rsid w:val="000A619D"/>
    <w:rsid w:val="000A638F"/>
    <w:rsid w:val="000A6782"/>
    <w:rsid w:val="000B0258"/>
    <w:rsid w:val="000B04BF"/>
    <w:rsid w:val="000B04D4"/>
    <w:rsid w:val="000B0897"/>
    <w:rsid w:val="000B103B"/>
    <w:rsid w:val="000B12A5"/>
    <w:rsid w:val="000B235F"/>
    <w:rsid w:val="000B257E"/>
    <w:rsid w:val="000B2CC5"/>
    <w:rsid w:val="000B3FCD"/>
    <w:rsid w:val="000B4312"/>
    <w:rsid w:val="000B47F5"/>
    <w:rsid w:val="000B6303"/>
    <w:rsid w:val="000B6850"/>
    <w:rsid w:val="000B68F2"/>
    <w:rsid w:val="000B69C7"/>
    <w:rsid w:val="000B70E2"/>
    <w:rsid w:val="000C1078"/>
    <w:rsid w:val="000C173A"/>
    <w:rsid w:val="000C23EE"/>
    <w:rsid w:val="000C2C0C"/>
    <w:rsid w:val="000C34B8"/>
    <w:rsid w:val="000C3FD5"/>
    <w:rsid w:val="000C4ABF"/>
    <w:rsid w:val="000C4D5C"/>
    <w:rsid w:val="000C623B"/>
    <w:rsid w:val="000C6AF0"/>
    <w:rsid w:val="000C6C48"/>
    <w:rsid w:val="000C76B5"/>
    <w:rsid w:val="000C7E6F"/>
    <w:rsid w:val="000D0627"/>
    <w:rsid w:val="000D0B8A"/>
    <w:rsid w:val="000D1B04"/>
    <w:rsid w:val="000D267A"/>
    <w:rsid w:val="000D26EA"/>
    <w:rsid w:val="000D2745"/>
    <w:rsid w:val="000D3301"/>
    <w:rsid w:val="000D40D6"/>
    <w:rsid w:val="000D411C"/>
    <w:rsid w:val="000D4BED"/>
    <w:rsid w:val="000D52CB"/>
    <w:rsid w:val="000D576F"/>
    <w:rsid w:val="000D5773"/>
    <w:rsid w:val="000D61F4"/>
    <w:rsid w:val="000D6E1B"/>
    <w:rsid w:val="000D6E3F"/>
    <w:rsid w:val="000D6E68"/>
    <w:rsid w:val="000D6EEF"/>
    <w:rsid w:val="000D7913"/>
    <w:rsid w:val="000E065B"/>
    <w:rsid w:val="000E096C"/>
    <w:rsid w:val="000E09A4"/>
    <w:rsid w:val="000E0CAD"/>
    <w:rsid w:val="000E0FD5"/>
    <w:rsid w:val="000E152C"/>
    <w:rsid w:val="000E23E8"/>
    <w:rsid w:val="000E2C07"/>
    <w:rsid w:val="000E2C6C"/>
    <w:rsid w:val="000E2D2A"/>
    <w:rsid w:val="000E32B7"/>
    <w:rsid w:val="000E3F7B"/>
    <w:rsid w:val="000E413F"/>
    <w:rsid w:val="000E490F"/>
    <w:rsid w:val="000E509A"/>
    <w:rsid w:val="000E67FD"/>
    <w:rsid w:val="000E71D8"/>
    <w:rsid w:val="000E7248"/>
    <w:rsid w:val="000F0329"/>
    <w:rsid w:val="000F0684"/>
    <w:rsid w:val="000F0940"/>
    <w:rsid w:val="000F20B1"/>
    <w:rsid w:val="000F21EF"/>
    <w:rsid w:val="000F296F"/>
    <w:rsid w:val="000F297F"/>
    <w:rsid w:val="000F2F90"/>
    <w:rsid w:val="000F3661"/>
    <w:rsid w:val="000F3998"/>
    <w:rsid w:val="000F3C58"/>
    <w:rsid w:val="000F4877"/>
    <w:rsid w:val="000F4F75"/>
    <w:rsid w:val="000F5F93"/>
    <w:rsid w:val="000F69D3"/>
    <w:rsid w:val="000F6B56"/>
    <w:rsid w:val="000F7838"/>
    <w:rsid w:val="00100CC7"/>
    <w:rsid w:val="00101EAE"/>
    <w:rsid w:val="00101F67"/>
    <w:rsid w:val="00102437"/>
    <w:rsid w:val="0010264B"/>
    <w:rsid w:val="00102711"/>
    <w:rsid w:val="00102ADC"/>
    <w:rsid w:val="00102AEA"/>
    <w:rsid w:val="001035FB"/>
    <w:rsid w:val="0010376F"/>
    <w:rsid w:val="00103CF9"/>
    <w:rsid w:val="00104F43"/>
    <w:rsid w:val="00106BD6"/>
    <w:rsid w:val="00107000"/>
    <w:rsid w:val="00110118"/>
    <w:rsid w:val="00111D9D"/>
    <w:rsid w:val="00111F7A"/>
    <w:rsid w:val="00112166"/>
    <w:rsid w:val="001123FD"/>
    <w:rsid w:val="001132FE"/>
    <w:rsid w:val="00114C6D"/>
    <w:rsid w:val="0011637C"/>
    <w:rsid w:val="001166C0"/>
    <w:rsid w:val="00116E3B"/>
    <w:rsid w:val="0011703D"/>
    <w:rsid w:val="00120155"/>
    <w:rsid w:val="00120303"/>
    <w:rsid w:val="001203DE"/>
    <w:rsid w:val="0012125F"/>
    <w:rsid w:val="001212DB"/>
    <w:rsid w:val="00122296"/>
    <w:rsid w:val="001225B5"/>
    <w:rsid w:val="001229B9"/>
    <w:rsid w:val="0012313F"/>
    <w:rsid w:val="00124A32"/>
    <w:rsid w:val="00126E41"/>
    <w:rsid w:val="00127095"/>
    <w:rsid w:val="001271CC"/>
    <w:rsid w:val="0013278D"/>
    <w:rsid w:val="001329B3"/>
    <w:rsid w:val="00132C6C"/>
    <w:rsid w:val="001367A5"/>
    <w:rsid w:val="00136BC1"/>
    <w:rsid w:val="00136EA3"/>
    <w:rsid w:val="001376CD"/>
    <w:rsid w:val="00137DF0"/>
    <w:rsid w:val="00137E23"/>
    <w:rsid w:val="00140B5C"/>
    <w:rsid w:val="00140E1B"/>
    <w:rsid w:val="001419D2"/>
    <w:rsid w:val="001423FB"/>
    <w:rsid w:val="001424BA"/>
    <w:rsid w:val="00143325"/>
    <w:rsid w:val="001442B8"/>
    <w:rsid w:val="0014485B"/>
    <w:rsid w:val="001468CC"/>
    <w:rsid w:val="0014694A"/>
    <w:rsid w:val="00151170"/>
    <w:rsid w:val="00151968"/>
    <w:rsid w:val="00151EAE"/>
    <w:rsid w:val="00152362"/>
    <w:rsid w:val="00152382"/>
    <w:rsid w:val="00154599"/>
    <w:rsid w:val="00154E54"/>
    <w:rsid w:val="001554CC"/>
    <w:rsid w:val="00156876"/>
    <w:rsid w:val="00157CAC"/>
    <w:rsid w:val="0016035E"/>
    <w:rsid w:val="00160B0F"/>
    <w:rsid w:val="00162326"/>
    <w:rsid w:val="001623F0"/>
    <w:rsid w:val="00163BCB"/>
    <w:rsid w:val="001644B3"/>
    <w:rsid w:val="001644BE"/>
    <w:rsid w:val="00165665"/>
    <w:rsid w:val="00166126"/>
    <w:rsid w:val="001661D9"/>
    <w:rsid w:val="00167C2E"/>
    <w:rsid w:val="00170848"/>
    <w:rsid w:val="00171435"/>
    <w:rsid w:val="00171EAF"/>
    <w:rsid w:val="00171F78"/>
    <w:rsid w:val="0017291A"/>
    <w:rsid w:val="001748BE"/>
    <w:rsid w:val="0017533E"/>
    <w:rsid w:val="00175E86"/>
    <w:rsid w:val="00175EA7"/>
    <w:rsid w:val="00176232"/>
    <w:rsid w:val="001763D0"/>
    <w:rsid w:val="00177300"/>
    <w:rsid w:val="00180312"/>
    <w:rsid w:val="001812D4"/>
    <w:rsid w:val="001814C7"/>
    <w:rsid w:val="0018252B"/>
    <w:rsid w:val="001835FB"/>
    <w:rsid w:val="00183B01"/>
    <w:rsid w:val="00184042"/>
    <w:rsid w:val="001847DE"/>
    <w:rsid w:val="001853B1"/>
    <w:rsid w:val="001867D9"/>
    <w:rsid w:val="00187988"/>
    <w:rsid w:val="00191251"/>
    <w:rsid w:val="001922FA"/>
    <w:rsid w:val="001941B3"/>
    <w:rsid w:val="001943EC"/>
    <w:rsid w:val="00194A61"/>
    <w:rsid w:val="00196116"/>
    <w:rsid w:val="001968B7"/>
    <w:rsid w:val="0019739F"/>
    <w:rsid w:val="00197469"/>
    <w:rsid w:val="00197619"/>
    <w:rsid w:val="001978FF"/>
    <w:rsid w:val="001A0220"/>
    <w:rsid w:val="001A2699"/>
    <w:rsid w:val="001A28D6"/>
    <w:rsid w:val="001A2ECF"/>
    <w:rsid w:val="001A3CD2"/>
    <w:rsid w:val="001A45A5"/>
    <w:rsid w:val="001A4C6B"/>
    <w:rsid w:val="001A4EC5"/>
    <w:rsid w:val="001A5321"/>
    <w:rsid w:val="001A5685"/>
    <w:rsid w:val="001A5FC2"/>
    <w:rsid w:val="001A6E89"/>
    <w:rsid w:val="001B07E6"/>
    <w:rsid w:val="001B0AE9"/>
    <w:rsid w:val="001B2B51"/>
    <w:rsid w:val="001B35EB"/>
    <w:rsid w:val="001B5260"/>
    <w:rsid w:val="001B558C"/>
    <w:rsid w:val="001B5674"/>
    <w:rsid w:val="001B5E24"/>
    <w:rsid w:val="001B65BE"/>
    <w:rsid w:val="001B6733"/>
    <w:rsid w:val="001B7320"/>
    <w:rsid w:val="001B7AF5"/>
    <w:rsid w:val="001B7B7C"/>
    <w:rsid w:val="001C0270"/>
    <w:rsid w:val="001C0611"/>
    <w:rsid w:val="001C0741"/>
    <w:rsid w:val="001C2865"/>
    <w:rsid w:val="001C2E89"/>
    <w:rsid w:val="001C349F"/>
    <w:rsid w:val="001C3B7F"/>
    <w:rsid w:val="001C495E"/>
    <w:rsid w:val="001C625D"/>
    <w:rsid w:val="001C6778"/>
    <w:rsid w:val="001C6BF7"/>
    <w:rsid w:val="001C6FE6"/>
    <w:rsid w:val="001C7348"/>
    <w:rsid w:val="001C7876"/>
    <w:rsid w:val="001C7973"/>
    <w:rsid w:val="001D1397"/>
    <w:rsid w:val="001D1CA0"/>
    <w:rsid w:val="001D233C"/>
    <w:rsid w:val="001D2F93"/>
    <w:rsid w:val="001D3617"/>
    <w:rsid w:val="001D3B7E"/>
    <w:rsid w:val="001D587F"/>
    <w:rsid w:val="001D5F32"/>
    <w:rsid w:val="001D75CC"/>
    <w:rsid w:val="001D7C97"/>
    <w:rsid w:val="001E0B21"/>
    <w:rsid w:val="001E0DC5"/>
    <w:rsid w:val="001E0E1C"/>
    <w:rsid w:val="001E14DD"/>
    <w:rsid w:val="001E293A"/>
    <w:rsid w:val="001E2C0B"/>
    <w:rsid w:val="001E34D1"/>
    <w:rsid w:val="001E3567"/>
    <w:rsid w:val="001E3799"/>
    <w:rsid w:val="001E3F45"/>
    <w:rsid w:val="001E4B7A"/>
    <w:rsid w:val="001E54B8"/>
    <w:rsid w:val="001E582A"/>
    <w:rsid w:val="001E6250"/>
    <w:rsid w:val="001E6301"/>
    <w:rsid w:val="001E72E8"/>
    <w:rsid w:val="001E7AA0"/>
    <w:rsid w:val="001E7CB6"/>
    <w:rsid w:val="001F048F"/>
    <w:rsid w:val="001F0F24"/>
    <w:rsid w:val="001F227D"/>
    <w:rsid w:val="001F30F2"/>
    <w:rsid w:val="001F322B"/>
    <w:rsid w:val="001F338D"/>
    <w:rsid w:val="001F348D"/>
    <w:rsid w:val="001F3E4C"/>
    <w:rsid w:val="001F49BA"/>
    <w:rsid w:val="001F6043"/>
    <w:rsid w:val="001F7620"/>
    <w:rsid w:val="001F7965"/>
    <w:rsid w:val="00200B9F"/>
    <w:rsid w:val="00201517"/>
    <w:rsid w:val="00201D76"/>
    <w:rsid w:val="00202382"/>
    <w:rsid w:val="00202B0B"/>
    <w:rsid w:val="002030F7"/>
    <w:rsid w:val="00203472"/>
    <w:rsid w:val="00203BC2"/>
    <w:rsid w:val="0020411A"/>
    <w:rsid w:val="002043FD"/>
    <w:rsid w:val="00205CC4"/>
    <w:rsid w:val="002062C3"/>
    <w:rsid w:val="002065F8"/>
    <w:rsid w:val="0020661D"/>
    <w:rsid w:val="00206800"/>
    <w:rsid w:val="00207FA0"/>
    <w:rsid w:val="00210925"/>
    <w:rsid w:val="0021177E"/>
    <w:rsid w:val="002117C4"/>
    <w:rsid w:val="002126E6"/>
    <w:rsid w:val="00212AC9"/>
    <w:rsid w:val="00212E5F"/>
    <w:rsid w:val="002134BE"/>
    <w:rsid w:val="00214505"/>
    <w:rsid w:val="002160FA"/>
    <w:rsid w:val="00217C40"/>
    <w:rsid w:val="00220E92"/>
    <w:rsid w:val="00221D92"/>
    <w:rsid w:val="00222E26"/>
    <w:rsid w:val="00222F1D"/>
    <w:rsid w:val="00223189"/>
    <w:rsid w:val="0022354B"/>
    <w:rsid w:val="00223B85"/>
    <w:rsid w:val="002243D7"/>
    <w:rsid w:val="00224C4F"/>
    <w:rsid w:val="00225071"/>
    <w:rsid w:val="00225077"/>
    <w:rsid w:val="002250FC"/>
    <w:rsid w:val="00226A7E"/>
    <w:rsid w:val="00226AE9"/>
    <w:rsid w:val="0022740D"/>
    <w:rsid w:val="0023000B"/>
    <w:rsid w:val="0023031D"/>
    <w:rsid w:val="00230AA4"/>
    <w:rsid w:val="00230F3D"/>
    <w:rsid w:val="00231708"/>
    <w:rsid w:val="00231F00"/>
    <w:rsid w:val="002325C1"/>
    <w:rsid w:val="00232C56"/>
    <w:rsid w:val="00233503"/>
    <w:rsid w:val="00233625"/>
    <w:rsid w:val="00233AC1"/>
    <w:rsid w:val="00233C28"/>
    <w:rsid w:val="00233DA1"/>
    <w:rsid w:val="0023465E"/>
    <w:rsid w:val="00236A13"/>
    <w:rsid w:val="00236A31"/>
    <w:rsid w:val="00237160"/>
    <w:rsid w:val="002372EC"/>
    <w:rsid w:val="002375FE"/>
    <w:rsid w:val="00237665"/>
    <w:rsid w:val="0023779F"/>
    <w:rsid w:val="00237BF0"/>
    <w:rsid w:val="00237ECC"/>
    <w:rsid w:val="00240751"/>
    <w:rsid w:val="00240B63"/>
    <w:rsid w:val="00242505"/>
    <w:rsid w:val="00242531"/>
    <w:rsid w:val="00243589"/>
    <w:rsid w:val="002436E0"/>
    <w:rsid w:val="002439CD"/>
    <w:rsid w:val="0024464F"/>
    <w:rsid w:val="00245BA8"/>
    <w:rsid w:val="00246AC4"/>
    <w:rsid w:val="00246CD6"/>
    <w:rsid w:val="00246D6D"/>
    <w:rsid w:val="00246DEF"/>
    <w:rsid w:val="00247893"/>
    <w:rsid w:val="002501C9"/>
    <w:rsid w:val="0025076E"/>
    <w:rsid w:val="00251CC1"/>
    <w:rsid w:val="00251FE9"/>
    <w:rsid w:val="00252794"/>
    <w:rsid w:val="00252B61"/>
    <w:rsid w:val="00252CF6"/>
    <w:rsid w:val="00253D43"/>
    <w:rsid w:val="0025426C"/>
    <w:rsid w:val="00254ABC"/>
    <w:rsid w:val="002573F3"/>
    <w:rsid w:val="00257ECD"/>
    <w:rsid w:val="002602C5"/>
    <w:rsid w:val="0026066A"/>
    <w:rsid w:val="00260A68"/>
    <w:rsid w:val="00260AEF"/>
    <w:rsid w:val="002617E8"/>
    <w:rsid w:val="00261801"/>
    <w:rsid w:val="00261FC4"/>
    <w:rsid w:val="00263A41"/>
    <w:rsid w:val="0026460A"/>
    <w:rsid w:val="00265A82"/>
    <w:rsid w:val="00265D04"/>
    <w:rsid w:val="00267308"/>
    <w:rsid w:val="002708D5"/>
    <w:rsid w:val="0027111A"/>
    <w:rsid w:val="0027126B"/>
    <w:rsid w:val="00271FF3"/>
    <w:rsid w:val="002720EC"/>
    <w:rsid w:val="00272A83"/>
    <w:rsid w:val="00272D71"/>
    <w:rsid w:val="00273F85"/>
    <w:rsid w:val="00274088"/>
    <w:rsid w:val="00275162"/>
    <w:rsid w:val="00275307"/>
    <w:rsid w:val="0027542E"/>
    <w:rsid w:val="00275451"/>
    <w:rsid w:val="00275F44"/>
    <w:rsid w:val="002768DA"/>
    <w:rsid w:val="00276E27"/>
    <w:rsid w:val="00276F84"/>
    <w:rsid w:val="002774DC"/>
    <w:rsid w:val="002775E4"/>
    <w:rsid w:val="00277B51"/>
    <w:rsid w:val="002802CB"/>
    <w:rsid w:val="00281136"/>
    <w:rsid w:val="00281819"/>
    <w:rsid w:val="00282709"/>
    <w:rsid w:val="00282C3E"/>
    <w:rsid w:val="00282C6B"/>
    <w:rsid w:val="00283451"/>
    <w:rsid w:val="00284CF4"/>
    <w:rsid w:val="00285556"/>
    <w:rsid w:val="00285DD4"/>
    <w:rsid w:val="00285E1E"/>
    <w:rsid w:val="002877CD"/>
    <w:rsid w:val="00287E34"/>
    <w:rsid w:val="00287F73"/>
    <w:rsid w:val="0029037D"/>
    <w:rsid w:val="00291065"/>
    <w:rsid w:val="0029373F"/>
    <w:rsid w:val="00293964"/>
    <w:rsid w:val="00293AAD"/>
    <w:rsid w:val="00294EB5"/>
    <w:rsid w:val="0029714B"/>
    <w:rsid w:val="002A06F6"/>
    <w:rsid w:val="002A1172"/>
    <w:rsid w:val="002A1518"/>
    <w:rsid w:val="002A17B4"/>
    <w:rsid w:val="002A1DE0"/>
    <w:rsid w:val="002A1FD5"/>
    <w:rsid w:val="002A27F5"/>
    <w:rsid w:val="002A308C"/>
    <w:rsid w:val="002A31EE"/>
    <w:rsid w:val="002A4248"/>
    <w:rsid w:val="002A5031"/>
    <w:rsid w:val="002A57C0"/>
    <w:rsid w:val="002A5966"/>
    <w:rsid w:val="002A598F"/>
    <w:rsid w:val="002A663B"/>
    <w:rsid w:val="002A6FE3"/>
    <w:rsid w:val="002A7DE2"/>
    <w:rsid w:val="002B06E9"/>
    <w:rsid w:val="002B1207"/>
    <w:rsid w:val="002B1817"/>
    <w:rsid w:val="002B2703"/>
    <w:rsid w:val="002B292C"/>
    <w:rsid w:val="002B3FBA"/>
    <w:rsid w:val="002B4ABB"/>
    <w:rsid w:val="002B5F32"/>
    <w:rsid w:val="002B68D0"/>
    <w:rsid w:val="002B7DCD"/>
    <w:rsid w:val="002C0864"/>
    <w:rsid w:val="002C0C6C"/>
    <w:rsid w:val="002C0DEE"/>
    <w:rsid w:val="002C18C3"/>
    <w:rsid w:val="002C18F7"/>
    <w:rsid w:val="002C313D"/>
    <w:rsid w:val="002C320F"/>
    <w:rsid w:val="002C3270"/>
    <w:rsid w:val="002C41B3"/>
    <w:rsid w:val="002C4218"/>
    <w:rsid w:val="002C566F"/>
    <w:rsid w:val="002C5B2C"/>
    <w:rsid w:val="002C6DCF"/>
    <w:rsid w:val="002C7674"/>
    <w:rsid w:val="002C79D0"/>
    <w:rsid w:val="002D0809"/>
    <w:rsid w:val="002D0E6B"/>
    <w:rsid w:val="002D0ED2"/>
    <w:rsid w:val="002D0F1D"/>
    <w:rsid w:val="002D112B"/>
    <w:rsid w:val="002D1D73"/>
    <w:rsid w:val="002D258E"/>
    <w:rsid w:val="002D28B9"/>
    <w:rsid w:val="002D3B98"/>
    <w:rsid w:val="002D40C4"/>
    <w:rsid w:val="002D5CCA"/>
    <w:rsid w:val="002D6602"/>
    <w:rsid w:val="002D6A30"/>
    <w:rsid w:val="002D715B"/>
    <w:rsid w:val="002E0710"/>
    <w:rsid w:val="002E0A04"/>
    <w:rsid w:val="002E0A39"/>
    <w:rsid w:val="002E2354"/>
    <w:rsid w:val="002E2AD7"/>
    <w:rsid w:val="002E44C8"/>
    <w:rsid w:val="002E45F6"/>
    <w:rsid w:val="002E4850"/>
    <w:rsid w:val="002E4BD7"/>
    <w:rsid w:val="002E4C30"/>
    <w:rsid w:val="002E57F1"/>
    <w:rsid w:val="002E58DB"/>
    <w:rsid w:val="002E5C73"/>
    <w:rsid w:val="002E69F1"/>
    <w:rsid w:val="002E6C18"/>
    <w:rsid w:val="002E7762"/>
    <w:rsid w:val="002E7B25"/>
    <w:rsid w:val="002F0741"/>
    <w:rsid w:val="002F11AE"/>
    <w:rsid w:val="002F131F"/>
    <w:rsid w:val="002F18B0"/>
    <w:rsid w:val="002F320D"/>
    <w:rsid w:val="002F497C"/>
    <w:rsid w:val="002F49E3"/>
    <w:rsid w:val="002F4F62"/>
    <w:rsid w:val="002F5282"/>
    <w:rsid w:val="002F5693"/>
    <w:rsid w:val="002F5A82"/>
    <w:rsid w:val="002F6358"/>
    <w:rsid w:val="002F6470"/>
    <w:rsid w:val="002F7DAF"/>
    <w:rsid w:val="0030085D"/>
    <w:rsid w:val="00300C29"/>
    <w:rsid w:val="00302116"/>
    <w:rsid w:val="00302709"/>
    <w:rsid w:val="00302999"/>
    <w:rsid w:val="00303DBA"/>
    <w:rsid w:val="00304108"/>
    <w:rsid w:val="00305419"/>
    <w:rsid w:val="00305809"/>
    <w:rsid w:val="003069E3"/>
    <w:rsid w:val="003072EB"/>
    <w:rsid w:val="003075A2"/>
    <w:rsid w:val="00307EBB"/>
    <w:rsid w:val="00310878"/>
    <w:rsid w:val="0031220A"/>
    <w:rsid w:val="00313586"/>
    <w:rsid w:val="0031365E"/>
    <w:rsid w:val="003148C9"/>
    <w:rsid w:val="003162F4"/>
    <w:rsid w:val="0031647D"/>
    <w:rsid w:val="003165EE"/>
    <w:rsid w:val="00316941"/>
    <w:rsid w:val="00316AA1"/>
    <w:rsid w:val="00317030"/>
    <w:rsid w:val="00320746"/>
    <w:rsid w:val="00321A60"/>
    <w:rsid w:val="00322378"/>
    <w:rsid w:val="003226C5"/>
    <w:rsid w:val="00323740"/>
    <w:rsid w:val="00323AD5"/>
    <w:rsid w:val="003246D2"/>
    <w:rsid w:val="00325947"/>
    <w:rsid w:val="003259C2"/>
    <w:rsid w:val="00325C57"/>
    <w:rsid w:val="003273F8"/>
    <w:rsid w:val="00330F6F"/>
    <w:rsid w:val="00331230"/>
    <w:rsid w:val="00331487"/>
    <w:rsid w:val="003332F7"/>
    <w:rsid w:val="0033371D"/>
    <w:rsid w:val="003343AA"/>
    <w:rsid w:val="0033568C"/>
    <w:rsid w:val="0033649E"/>
    <w:rsid w:val="003364CF"/>
    <w:rsid w:val="003367A5"/>
    <w:rsid w:val="00337099"/>
    <w:rsid w:val="00337BA1"/>
    <w:rsid w:val="00341D48"/>
    <w:rsid w:val="00341DA8"/>
    <w:rsid w:val="0034269A"/>
    <w:rsid w:val="0034298A"/>
    <w:rsid w:val="0034388A"/>
    <w:rsid w:val="00344096"/>
    <w:rsid w:val="0034568C"/>
    <w:rsid w:val="00345844"/>
    <w:rsid w:val="00346747"/>
    <w:rsid w:val="0034708E"/>
    <w:rsid w:val="003472E4"/>
    <w:rsid w:val="0035017E"/>
    <w:rsid w:val="003502FE"/>
    <w:rsid w:val="003507A6"/>
    <w:rsid w:val="00350853"/>
    <w:rsid w:val="00351CCB"/>
    <w:rsid w:val="00352E55"/>
    <w:rsid w:val="00353059"/>
    <w:rsid w:val="00353330"/>
    <w:rsid w:val="003535A0"/>
    <w:rsid w:val="003536C0"/>
    <w:rsid w:val="003559B3"/>
    <w:rsid w:val="00357FBC"/>
    <w:rsid w:val="003602BB"/>
    <w:rsid w:val="00360563"/>
    <w:rsid w:val="00361EDD"/>
    <w:rsid w:val="00362C06"/>
    <w:rsid w:val="00362C8C"/>
    <w:rsid w:val="003632F3"/>
    <w:rsid w:val="003636CA"/>
    <w:rsid w:val="0036373C"/>
    <w:rsid w:val="00363D0F"/>
    <w:rsid w:val="00365062"/>
    <w:rsid w:val="00365081"/>
    <w:rsid w:val="003651E2"/>
    <w:rsid w:val="00365597"/>
    <w:rsid w:val="0036620E"/>
    <w:rsid w:val="003670B7"/>
    <w:rsid w:val="00367588"/>
    <w:rsid w:val="003700E9"/>
    <w:rsid w:val="00370348"/>
    <w:rsid w:val="003707DA"/>
    <w:rsid w:val="00371B79"/>
    <w:rsid w:val="00372505"/>
    <w:rsid w:val="00372DD6"/>
    <w:rsid w:val="00375979"/>
    <w:rsid w:val="00376191"/>
    <w:rsid w:val="00376DFC"/>
    <w:rsid w:val="0037776D"/>
    <w:rsid w:val="003777A9"/>
    <w:rsid w:val="00380212"/>
    <w:rsid w:val="00380F90"/>
    <w:rsid w:val="003816DD"/>
    <w:rsid w:val="00385304"/>
    <w:rsid w:val="003857A8"/>
    <w:rsid w:val="003869CD"/>
    <w:rsid w:val="00387007"/>
    <w:rsid w:val="00387E1F"/>
    <w:rsid w:val="00390290"/>
    <w:rsid w:val="003906F3"/>
    <w:rsid w:val="00390EBC"/>
    <w:rsid w:val="0039147E"/>
    <w:rsid w:val="00391C68"/>
    <w:rsid w:val="00392513"/>
    <w:rsid w:val="00392B83"/>
    <w:rsid w:val="00394175"/>
    <w:rsid w:val="00395E0A"/>
    <w:rsid w:val="003969FF"/>
    <w:rsid w:val="003A040A"/>
    <w:rsid w:val="003A0B68"/>
    <w:rsid w:val="003A1FD9"/>
    <w:rsid w:val="003A22E5"/>
    <w:rsid w:val="003A2875"/>
    <w:rsid w:val="003A2F3B"/>
    <w:rsid w:val="003A2F41"/>
    <w:rsid w:val="003A44CF"/>
    <w:rsid w:val="003A5C57"/>
    <w:rsid w:val="003A5F16"/>
    <w:rsid w:val="003A6862"/>
    <w:rsid w:val="003B0089"/>
    <w:rsid w:val="003B0990"/>
    <w:rsid w:val="003B1507"/>
    <w:rsid w:val="003B1BCE"/>
    <w:rsid w:val="003B22CC"/>
    <w:rsid w:val="003B23AB"/>
    <w:rsid w:val="003B291F"/>
    <w:rsid w:val="003B2ED6"/>
    <w:rsid w:val="003B31E6"/>
    <w:rsid w:val="003B3688"/>
    <w:rsid w:val="003B3F0A"/>
    <w:rsid w:val="003B441B"/>
    <w:rsid w:val="003B4C79"/>
    <w:rsid w:val="003B5FAC"/>
    <w:rsid w:val="003B72D7"/>
    <w:rsid w:val="003B7B62"/>
    <w:rsid w:val="003C07DB"/>
    <w:rsid w:val="003C07FB"/>
    <w:rsid w:val="003C1DFB"/>
    <w:rsid w:val="003C29CA"/>
    <w:rsid w:val="003C38BE"/>
    <w:rsid w:val="003C514C"/>
    <w:rsid w:val="003C57D1"/>
    <w:rsid w:val="003C580A"/>
    <w:rsid w:val="003C6A25"/>
    <w:rsid w:val="003D0B4B"/>
    <w:rsid w:val="003D0EA9"/>
    <w:rsid w:val="003D234B"/>
    <w:rsid w:val="003D3240"/>
    <w:rsid w:val="003D33DE"/>
    <w:rsid w:val="003D35C3"/>
    <w:rsid w:val="003D451B"/>
    <w:rsid w:val="003D462A"/>
    <w:rsid w:val="003D593B"/>
    <w:rsid w:val="003D5D58"/>
    <w:rsid w:val="003D6441"/>
    <w:rsid w:val="003D6731"/>
    <w:rsid w:val="003D6D57"/>
    <w:rsid w:val="003D70D1"/>
    <w:rsid w:val="003E1129"/>
    <w:rsid w:val="003E298A"/>
    <w:rsid w:val="003E41DF"/>
    <w:rsid w:val="003E653E"/>
    <w:rsid w:val="003E6D71"/>
    <w:rsid w:val="003E70A9"/>
    <w:rsid w:val="003E7115"/>
    <w:rsid w:val="003F02DE"/>
    <w:rsid w:val="003F083A"/>
    <w:rsid w:val="003F098F"/>
    <w:rsid w:val="003F0E02"/>
    <w:rsid w:val="003F1826"/>
    <w:rsid w:val="003F2BFA"/>
    <w:rsid w:val="003F2F73"/>
    <w:rsid w:val="003F3020"/>
    <w:rsid w:val="003F3693"/>
    <w:rsid w:val="003F3AC6"/>
    <w:rsid w:val="003F4028"/>
    <w:rsid w:val="003F4248"/>
    <w:rsid w:val="003F435B"/>
    <w:rsid w:val="003F49FE"/>
    <w:rsid w:val="003F5C4F"/>
    <w:rsid w:val="003F6C29"/>
    <w:rsid w:val="003F6DB3"/>
    <w:rsid w:val="003F6F99"/>
    <w:rsid w:val="003F7005"/>
    <w:rsid w:val="003F71E5"/>
    <w:rsid w:val="003F7427"/>
    <w:rsid w:val="003F76D7"/>
    <w:rsid w:val="00400DFC"/>
    <w:rsid w:val="00400EDE"/>
    <w:rsid w:val="004014CB"/>
    <w:rsid w:val="00401850"/>
    <w:rsid w:val="0040277E"/>
    <w:rsid w:val="00403C54"/>
    <w:rsid w:val="00404011"/>
    <w:rsid w:val="00404BB4"/>
    <w:rsid w:val="00404F04"/>
    <w:rsid w:val="0040512E"/>
    <w:rsid w:val="00405469"/>
    <w:rsid w:val="0040576B"/>
    <w:rsid w:val="00406948"/>
    <w:rsid w:val="00407F85"/>
    <w:rsid w:val="00411244"/>
    <w:rsid w:val="0041158C"/>
    <w:rsid w:val="004119B8"/>
    <w:rsid w:val="00411B08"/>
    <w:rsid w:val="00411BDA"/>
    <w:rsid w:val="00411BF9"/>
    <w:rsid w:val="004120A4"/>
    <w:rsid w:val="004120CB"/>
    <w:rsid w:val="004121EE"/>
    <w:rsid w:val="00413073"/>
    <w:rsid w:val="00413B61"/>
    <w:rsid w:val="00413B80"/>
    <w:rsid w:val="004153B3"/>
    <w:rsid w:val="004170BC"/>
    <w:rsid w:val="00417195"/>
    <w:rsid w:val="00420C6F"/>
    <w:rsid w:val="00421CF4"/>
    <w:rsid w:val="0042236F"/>
    <w:rsid w:val="00422412"/>
    <w:rsid w:val="004235E3"/>
    <w:rsid w:val="0042494A"/>
    <w:rsid w:val="00424BC2"/>
    <w:rsid w:val="00425200"/>
    <w:rsid w:val="0042608C"/>
    <w:rsid w:val="0042619F"/>
    <w:rsid w:val="00426F71"/>
    <w:rsid w:val="004278E3"/>
    <w:rsid w:val="00430224"/>
    <w:rsid w:val="004305B7"/>
    <w:rsid w:val="004306D8"/>
    <w:rsid w:val="004307FD"/>
    <w:rsid w:val="00430844"/>
    <w:rsid w:val="00430C37"/>
    <w:rsid w:val="00430D3A"/>
    <w:rsid w:val="00431902"/>
    <w:rsid w:val="00432AFB"/>
    <w:rsid w:val="0043309B"/>
    <w:rsid w:val="00433806"/>
    <w:rsid w:val="00433E26"/>
    <w:rsid w:val="004341E1"/>
    <w:rsid w:val="00434B76"/>
    <w:rsid w:val="004352CA"/>
    <w:rsid w:val="004358DE"/>
    <w:rsid w:val="00435ED6"/>
    <w:rsid w:val="00437B38"/>
    <w:rsid w:val="00440971"/>
    <w:rsid w:val="00440A75"/>
    <w:rsid w:val="00440BFB"/>
    <w:rsid w:val="00440EC0"/>
    <w:rsid w:val="00441367"/>
    <w:rsid w:val="00441D58"/>
    <w:rsid w:val="004421A7"/>
    <w:rsid w:val="00442CCE"/>
    <w:rsid w:val="00443177"/>
    <w:rsid w:val="004436D0"/>
    <w:rsid w:val="0044419C"/>
    <w:rsid w:val="004452C4"/>
    <w:rsid w:val="00445353"/>
    <w:rsid w:val="00445795"/>
    <w:rsid w:val="00445DDE"/>
    <w:rsid w:val="00450A2B"/>
    <w:rsid w:val="00451504"/>
    <w:rsid w:val="00451BCB"/>
    <w:rsid w:val="00451EA7"/>
    <w:rsid w:val="00451FCE"/>
    <w:rsid w:val="00452876"/>
    <w:rsid w:val="004536C8"/>
    <w:rsid w:val="00454B4A"/>
    <w:rsid w:val="00454F34"/>
    <w:rsid w:val="00455498"/>
    <w:rsid w:val="00455558"/>
    <w:rsid w:val="00455CB6"/>
    <w:rsid w:val="00456570"/>
    <w:rsid w:val="00456D79"/>
    <w:rsid w:val="00460327"/>
    <w:rsid w:val="00460F9A"/>
    <w:rsid w:val="004612F1"/>
    <w:rsid w:val="00462A39"/>
    <w:rsid w:val="00462F91"/>
    <w:rsid w:val="00464478"/>
    <w:rsid w:val="00464915"/>
    <w:rsid w:val="00466F06"/>
    <w:rsid w:val="00467D99"/>
    <w:rsid w:val="00471215"/>
    <w:rsid w:val="00471265"/>
    <w:rsid w:val="00472115"/>
    <w:rsid w:val="00472D54"/>
    <w:rsid w:val="0047355C"/>
    <w:rsid w:val="00474245"/>
    <w:rsid w:val="00474762"/>
    <w:rsid w:val="00474867"/>
    <w:rsid w:val="00475483"/>
    <w:rsid w:val="00475660"/>
    <w:rsid w:val="00475B4F"/>
    <w:rsid w:val="00475E33"/>
    <w:rsid w:val="00476AA4"/>
    <w:rsid w:val="00476E0F"/>
    <w:rsid w:val="004771AD"/>
    <w:rsid w:val="004802FD"/>
    <w:rsid w:val="0048235C"/>
    <w:rsid w:val="00482C5F"/>
    <w:rsid w:val="00482F6D"/>
    <w:rsid w:val="004834CF"/>
    <w:rsid w:val="004850AD"/>
    <w:rsid w:val="00486081"/>
    <w:rsid w:val="00487640"/>
    <w:rsid w:val="00490665"/>
    <w:rsid w:val="00490A35"/>
    <w:rsid w:val="004915D3"/>
    <w:rsid w:val="00491959"/>
    <w:rsid w:val="004942C8"/>
    <w:rsid w:val="00495239"/>
    <w:rsid w:val="0049556D"/>
    <w:rsid w:val="004A0306"/>
    <w:rsid w:val="004A0627"/>
    <w:rsid w:val="004A144B"/>
    <w:rsid w:val="004A1C38"/>
    <w:rsid w:val="004A1D42"/>
    <w:rsid w:val="004A2344"/>
    <w:rsid w:val="004A2618"/>
    <w:rsid w:val="004A2DED"/>
    <w:rsid w:val="004A4CED"/>
    <w:rsid w:val="004A4E21"/>
    <w:rsid w:val="004A629E"/>
    <w:rsid w:val="004A6321"/>
    <w:rsid w:val="004A7D32"/>
    <w:rsid w:val="004B0505"/>
    <w:rsid w:val="004B0718"/>
    <w:rsid w:val="004B071F"/>
    <w:rsid w:val="004B1257"/>
    <w:rsid w:val="004B127C"/>
    <w:rsid w:val="004B1570"/>
    <w:rsid w:val="004B1ADF"/>
    <w:rsid w:val="004B1BCD"/>
    <w:rsid w:val="004B1C07"/>
    <w:rsid w:val="004B1FF4"/>
    <w:rsid w:val="004B227D"/>
    <w:rsid w:val="004B257B"/>
    <w:rsid w:val="004B2920"/>
    <w:rsid w:val="004B2F46"/>
    <w:rsid w:val="004B35FD"/>
    <w:rsid w:val="004B3948"/>
    <w:rsid w:val="004B439D"/>
    <w:rsid w:val="004B4789"/>
    <w:rsid w:val="004B4B1B"/>
    <w:rsid w:val="004B5437"/>
    <w:rsid w:val="004B5E6F"/>
    <w:rsid w:val="004B606D"/>
    <w:rsid w:val="004B7DF0"/>
    <w:rsid w:val="004B7E68"/>
    <w:rsid w:val="004B7EB1"/>
    <w:rsid w:val="004C02A4"/>
    <w:rsid w:val="004C075C"/>
    <w:rsid w:val="004C0E77"/>
    <w:rsid w:val="004C0EAD"/>
    <w:rsid w:val="004C11AE"/>
    <w:rsid w:val="004C34EF"/>
    <w:rsid w:val="004C3A4D"/>
    <w:rsid w:val="004C482A"/>
    <w:rsid w:val="004C49F4"/>
    <w:rsid w:val="004C588B"/>
    <w:rsid w:val="004C5E8F"/>
    <w:rsid w:val="004C7FDB"/>
    <w:rsid w:val="004D02A6"/>
    <w:rsid w:val="004D054A"/>
    <w:rsid w:val="004D0FD0"/>
    <w:rsid w:val="004D23CC"/>
    <w:rsid w:val="004D24C4"/>
    <w:rsid w:val="004D29F0"/>
    <w:rsid w:val="004D2BD3"/>
    <w:rsid w:val="004D3C91"/>
    <w:rsid w:val="004D3C93"/>
    <w:rsid w:val="004D420B"/>
    <w:rsid w:val="004D4700"/>
    <w:rsid w:val="004D4B39"/>
    <w:rsid w:val="004D5AEE"/>
    <w:rsid w:val="004D5C13"/>
    <w:rsid w:val="004D7BCA"/>
    <w:rsid w:val="004E0221"/>
    <w:rsid w:val="004E03B3"/>
    <w:rsid w:val="004E2267"/>
    <w:rsid w:val="004E2482"/>
    <w:rsid w:val="004E356D"/>
    <w:rsid w:val="004E4A56"/>
    <w:rsid w:val="004E51B7"/>
    <w:rsid w:val="004E5345"/>
    <w:rsid w:val="004E5709"/>
    <w:rsid w:val="004E5B49"/>
    <w:rsid w:val="004E66B6"/>
    <w:rsid w:val="004E71BD"/>
    <w:rsid w:val="004E733C"/>
    <w:rsid w:val="004E782B"/>
    <w:rsid w:val="004F0246"/>
    <w:rsid w:val="004F07E9"/>
    <w:rsid w:val="004F0834"/>
    <w:rsid w:val="004F0A2B"/>
    <w:rsid w:val="004F137C"/>
    <w:rsid w:val="004F1C77"/>
    <w:rsid w:val="004F1F70"/>
    <w:rsid w:val="004F24AC"/>
    <w:rsid w:val="004F2527"/>
    <w:rsid w:val="004F2705"/>
    <w:rsid w:val="004F2FF7"/>
    <w:rsid w:val="004F4ABE"/>
    <w:rsid w:val="004F555A"/>
    <w:rsid w:val="004F7B98"/>
    <w:rsid w:val="005004FF"/>
    <w:rsid w:val="00500CCC"/>
    <w:rsid w:val="005015A1"/>
    <w:rsid w:val="005015AE"/>
    <w:rsid w:val="00502C63"/>
    <w:rsid w:val="0050437B"/>
    <w:rsid w:val="00504385"/>
    <w:rsid w:val="005049FB"/>
    <w:rsid w:val="00504EE2"/>
    <w:rsid w:val="005055FB"/>
    <w:rsid w:val="005060F2"/>
    <w:rsid w:val="0050735C"/>
    <w:rsid w:val="005075B5"/>
    <w:rsid w:val="00512630"/>
    <w:rsid w:val="00512B85"/>
    <w:rsid w:val="00512FB0"/>
    <w:rsid w:val="00513578"/>
    <w:rsid w:val="0051552A"/>
    <w:rsid w:val="00515628"/>
    <w:rsid w:val="00516A4F"/>
    <w:rsid w:val="00516E2C"/>
    <w:rsid w:val="0052024A"/>
    <w:rsid w:val="00520DDD"/>
    <w:rsid w:val="0052166D"/>
    <w:rsid w:val="00521FC1"/>
    <w:rsid w:val="005222F1"/>
    <w:rsid w:val="00522447"/>
    <w:rsid w:val="00522788"/>
    <w:rsid w:val="00522DBE"/>
    <w:rsid w:val="005233F8"/>
    <w:rsid w:val="005234BD"/>
    <w:rsid w:val="005236F4"/>
    <w:rsid w:val="00523BD8"/>
    <w:rsid w:val="00524026"/>
    <w:rsid w:val="00524173"/>
    <w:rsid w:val="0052455A"/>
    <w:rsid w:val="00526D2C"/>
    <w:rsid w:val="005275CB"/>
    <w:rsid w:val="005279C2"/>
    <w:rsid w:val="005301DA"/>
    <w:rsid w:val="00530BEB"/>
    <w:rsid w:val="00530C07"/>
    <w:rsid w:val="00531245"/>
    <w:rsid w:val="00532233"/>
    <w:rsid w:val="00532BED"/>
    <w:rsid w:val="00533495"/>
    <w:rsid w:val="005336FF"/>
    <w:rsid w:val="005337DD"/>
    <w:rsid w:val="00535868"/>
    <w:rsid w:val="00536BD9"/>
    <w:rsid w:val="00536FAD"/>
    <w:rsid w:val="0053721B"/>
    <w:rsid w:val="005379CF"/>
    <w:rsid w:val="00537A15"/>
    <w:rsid w:val="00537F24"/>
    <w:rsid w:val="00540512"/>
    <w:rsid w:val="00540AA7"/>
    <w:rsid w:val="00540F66"/>
    <w:rsid w:val="00542FBD"/>
    <w:rsid w:val="0054412D"/>
    <w:rsid w:val="0054554D"/>
    <w:rsid w:val="0054558E"/>
    <w:rsid w:val="005458F4"/>
    <w:rsid w:val="00545DF8"/>
    <w:rsid w:val="0054629A"/>
    <w:rsid w:val="00546311"/>
    <w:rsid w:val="0054642A"/>
    <w:rsid w:val="005464E3"/>
    <w:rsid w:val="00546F7E"/>
    <w:rsid w:val="005509A0"/>
    <w:rsid w:val="00550FE6"/>
    <w:rsid w:val="005510FA"/>
    <w:rsid w:val="00551FC3"/>
    <w:rsid w:val="00552828"/>
    <w:rsid w:val="00552B61"/>
    <w:rsid w:val="00553658"/>
    <w:rsid w:val="00553958"/>
    <w:rsid w:val="00553B34"/>
    <w:rsid w:val="0055437C"/>
    <w:rsid w:val="00554D6D"/>
    <w:rsid w:val="00554ECE"/>
    <w:rsid w:val="00554F72"/>
    <w:rsid w:val="0055534E"/>
    <w:rsid w:val="005579E3"/>
    <w:rsid w:val="00557BE4"/>
    <w:rsid w:val="005609DF"/>
    <w:rsid w:val="005612A8"/>
    <w:rsid w:val="0056164E"/>
    <w:rsid w:val="00561D04"/>
    <w:rsid w:val="00561DBC"/>
    <w:rsid w:val="0056248B"/>
    <w:rsid w:val="005625CD"/>
    <w:rsid w:val="00562794"/>
    <w:rsid w:val="00562C74"/>
    <w:rsid w:val="005632C1"/>
    <w:rsid w:val="00563596"/>
    <w:rsid w:val="005645F2"/>
    <w:rsid w:val="00564DE5"/>
    <w:rsid w:val="00565C66"/>
    <w:rsid w:val="00566202"/>
    <w:rsid w:val="00566278"/>
    <w:rsid w:val="0057065B"/>
    <w:rsid w:val="00570D4F"/>
    <w:rsid w:val="00572527"/>
    <w:rsid w:val="00572720"/>
    <w:rsid w:val="005734B4"/>
    <w:rsid w:val="00573AF2"/>
    <w:rsid w:val="00575253"/>
    <w:rsid w:val="00575969"/>
    <w:rsid w:val="0057597C"/>
    <w:rsid w:val="0057627D"/>
    <w:rsid w:val="005767EE"/>
    <w:rsid w:val="005768B0"/>
    <w:rsid w:val="0057706F"/>
    <w:rsid w:val="00577C90"/>
    <w:rsid w:val="00577DC2"/>
    <w:rsid w:val="00581E6D"/>
    <w:rsid w:val="00582546"/>
    <w:rsid w:val="005831B6"/>
    <w:rsid w:val="005836C2"/>
    <w:rsid w:val="00583BA7"/>
    <w:rsid w:val="00584E5E"/>
    <w:rsid w:val="00585379"/>
    <w:rsid w:val="005854F0"/>
    <w:rsid w:val="00585E83"/>
    <w:rsid w:val="00586995"/>
    <w:rsid w:val="00587317"/>
    <w:rsid w:val="00591756"/>
    <w:rsid w:val="00591B8F"/>
    <w:rsid w:val="00591CA6"/>
    <w:rsid w:val="005924A3"/>
    <w:rsid w:val="00592661"/>
    <w:rsid w:val="00592CE0"/>
    <w:rsid w:val="0059374B"/>
    <w:rsid w:val="00593939"/>
    <w:rsid w:val="00593AF7"/>
    <w:rsid w:val="00594315"/>
    <w:rsid w:val="005945EE"/>
    <w:rsid w:val="00594ADA"/>
    <w:rsid w:val="005954EA"/>
    <w:rsid w:val="0059659D"/>
    <w:rsid w:val="00597DB4"/>
    <w:rsid w:val="005A0AE6"/>
    <w:rsid w:val="005A1C70"/>
    <w:rsid w:val="005A1E63"/>
    <w:rsid w:val="005A503F"/>
    <w:rsid w:val="005A5C2D"/>
    <w:rsid w:val="005A680C"/>
    <w:rsid w:val="005B037F"/>
    <w:rsid w:val="005B0548"/>
    <w:rsid w:val="005B0CDF"/>
    <w:rsid w:val="005B1EB6"/>
    <w:rsid w:val="005B1F1B"/>
    <w:rsid w:val="005B2DBD"/>
    <w:rsid w:val="005B3EC9"/>
    <w:rsid w:val="005B4081"/>
    <w:rsid w:val="005B4B97"/>
    <w:rsid w:val="005B5703"/>
    <w:rsid w:val="005B6922"/>
    <w:rsid w:val="005B6A7A"/>
    <w:rsid w:val="005B6FC1"/>
    <w:rsid w:val="005B794F"/>
    <w:rsid w:val="005C0B2A"/>
    <w:rsid w:val="005C0D7E"/>
    <w:rsid w:val="005C1AA0"/>
    <w:rsid w:val="005C2F5A"/>
    <w:rsid w:val="005C3532"/>
    <w:rsid w:val="005C3727"/>
    <w:rsid w:val="005C5458"/>
    <w:rsid w:val="005C5691"/>
    <w:rsid w:val="005C69D9"/>
    <w:rsid w:val="005C7BE9"/>
    <w:rsid w:val="005D0429"/>
    <w:rsid w:val="005D11C4"/>
    <w:rsid w:val="005D14F1"/>
    <w:rsid w:val="005D31AD"/>
    <w:rsid w:val="005D4C42"/>
    <w:rsid w:val="005D4F11"/>
    <w:rsid w:val="005D4F7E"/>
    <w:rsid w:val="005D513F"/>
    <w:rsid w:val="005D5D03"/>
    <w:rsid w:val="005D60E5"/>
    <w:rsid w:val="005D663A"/>
    <w:rsid w:val="005D691D"/>
    <w:rsid w:val="005D69F2"/>
    <w:rsid w:val="005D6BDC"/>
    <w:rsid w:val="005D79F9"/>
    <w:rsid w:val="005D7A76"/>
    <w:rsid w:val="005E0CEB"/>
    <w:rsid w:val="005E26E8"/>
    <w:rsid w:val="005E2C6C"/>
    <w:rsid w:val="005E3455"/>
    <w:rsid w:val="005E3C18"/>
    <w:rsid w:val="005E547F"/>
    <w:rsid w:val="005E5833"/>
    <w:rsid w:val="005E65E6"/>
    <w:rsid w:val="005E6DE2"/>
    <w:rsid w:val="005F01BB"/>
    <w:rsid w:val="005F0CA0"/>
    <w:rsid w:val="005F1D0A"/>
    <w:rsid w:val="005F1FDB"/>
    <w:rsid w:val="005F2027"/>
    <w:rsid w:val="005F3057"/>
    <w:rsid w:val="005F4738"/>
    <w:rsid w:val="005F4CA4"/>
    <w:rsid w:val="005F4E6A"/>
    <w:rsid w:val="005F535C"/>
    <w:rsid w:val="005F569E"/>
    <w:rsid w:val="005F578D"/>
    <w:rsid w:val="005F581C"/>
    <w:rsid w:val="005F5AD1"/>
    <w:rsid w:val="005F5AEC"/>
    <w:rsid w:val="005F60EB"/>
    <w:rsid w:val="005F6CFE"/>
    <w:rsid w:val="005F71ED"/>
    <w:rsid w:val="005F7290"/>
    <w:rsid w:val="005F7945"/>
    <w:rsid w:val="00600F8A"/>
    <w:rsid w:val="0060117F"/>
    <w:rsid w:val="006025E6"/>
    <w:rsid w:val="006026CF"/>
    <w:rsid w:val="00602ED7"/>
    <w:rsid w:val="00604397"/>
    <w:rsid w:val="006064C0"/>
    <w:rsid w:val="0060667C"/>
    <w:rsid w:val="006068F0"/>
    <w:rsid w:val="00606D95"/>
    <w:rsid w:val="00606F98"/>
    <w:rsid w:val="00607EC6"/>
    <w:rsid w:val="006101FB"/>
    <w:rsid w:val="0061036E"/>
    <w:rsid w:val="00610567"/>
    <w:rsid w:val="00611931"/>
    <w:rsid w:val="00611D14"/>
    <w:rsid w:val="00611DFC"/>
    <w:rsid w:val="00611ED2"/>
    <w:rsid w:val="00613E88"/>
    <w:rsid w:val="006143BB"/>
    <w:rsid w:val="00614F13"/>
    <w:rsid w:val="0061510C"/>
    <w:rsid w:val="00616082"/>
    <w:rsid w:val="006160F9"/>
    <w:rsid w:val="00616204"/>
    <w:rsid w:val="00616639"/>
    <w:rsid w:val="00616DE0"/>
    <w:rsid w:val="00617D8B"/>
    <w:rsid w:val="00617DC7"/>
    <w:rsid w:val="006205FE"/>
    <w:rsid w:val="0062185E"/>
    <w:rsid w:val="006220E6"/>
    <w:rsid w:val="006221DF"/>
    <w:rsid w:val="0062254A"/>
    <w:rsid w:val="00624F6E"/>
    <w:rsid w:val="00624FE5"/>
    <w:rsid w:val="00625896"/>
    <w:rsid w:val="00625BEC"/>
    <w:rsid w:val="006272DA"/>
    <w:rsid w:val="00627DE9"/>
    <w:rsid w:val="00630576"/>
    <w:rsid w:val="00630935"/>
    <w:rsid w:val="00631040"/>
    <w:rsid w:val="006315B1"/>
    <w:rsid w:val="00631ACA"/>
    <w:rsid w:val="00632305"/>
    <w:rsid w:val="00632AF3"/>
    <w:rsid w:val="00633D60"/>
    <w:rsid w:val="00633E07"/>
    <w:rsid w:val="00634098"/>
    <w:rsid w:val="0063456E"/>
    <w:rsid w:val="00634718"/>
    <w:rsid w:val="00634DDD"/>
    <w:rsid w:val="0063524F"/>
    <w:rsid w:val="00635399"/>
    <w:rsid w:val="006356FE"/>
    <w:rsid w:val="00635D66"/>
    <w:rsid w:val="00635F4C"/>
    <w:rsid w:val="00636ABF"/>
    <w:rsid w:val="0063736D"/>
    <w:rsid w:val="00637DE3"/>
    <w:rsid w:val="00640676"/>
    <w:rsid w:val="00640D9F"/>
    <w:rsid w:val="00641307"/>
    <w:rsid w:val="00641C96"/>
    <w:rsid w:val="00642691"/>
    <w:rsid w:val="00645583"/>
    <w:rsid w:val="006466B9"/>
    <w:rsid w:val="00646FD0"/>
    <w:rsid w:val="00650518"/>
    <w:rsid w:val="0065115E"/>
    <w:rsid w:val="00651AC9"/>
    <w:rsid w:val="00651EE5"/>
    <w:rsid w:val="00652541"/>
    <w:rsid w:val="00652695"/>
    <w:rsid w:val="00653006"/>
    <w:rsid w:val="00653815"/>
    <w:rsid w:val="00653EB1"/>
    <w:rsid w:val="006549CA"/>
    <w:rsid w:val="00654CDD"/>
    <w:rsid w:val="00654FB1"/>
    <w:rsid w:val="006558EE"/>
    <w:rsid w:val="00656AE1"/>
    <w:rsid w:val="00656EB4"/>
    <w:rsid w:val="006573A1"/>
    <w:rsid w:val="006574AF"/>
    <w:rsid w:val="006577B7"/>
    <w:rsid w:val="00657818"/>
    <w:rsid w:val="00657CCC"/>
    <w:rsid w:val="00660B0B"/>
    <w:rsid w:val="00662617"/>
    <w:rsid w:val="00662C06"/>
    <w:rsid w:val="00662C66"/>
    <w:rsid w:val="006649D0"/>
    <w:rsid w:val="006666F0"/>
    <w:rsid w:val="00666F2A"/>
    <w:rsid w:val="00666FDE"/>
    <w:rsid w:val="00667404"/>
    <w:rsid w:val="00667527"/>
    <w:rsid w:val="00670C37"/>
    <w:rsid w:val="006714F5"/>
    <w:rsid w:val="006721F7"/>
    <w:rsid w:val="00672E89"/>
    <w:rsid w:val="006737E1"/>
    <w:rsid w:val="00673908"/>
    <w:rsid w:val="00673C1E"/>
    <w:rsid w:val="00673D2F"/>
    <w:rsid w:val="006741AF"/>
    <w:rsid w:val="006751EC"/>
    <w:rsid w:val="0067528C"/>
    <w:rsid w:val="006755BF"/>
    <w:rsid w:val="006758FE"/>
    <w:rsid w:val="00675C3C"/>
    <w:rsid w:val="0067749E"/>
    <w:rsid w:val="00680961"/>
    <w:rsid w:val="0068213C"/>
    <w:rsid w:val="00682D34"/>
    <w:rsid w:val="00684DE2"/>
    <w:rsid w:val="00684F1A"/>
    <w:rsid w:val="00685EC3"/>
    <w:rsid w:val="006862C9"/>
    <w:rsid w:val="0068664A"/>
    <w:rsid w:val="006900EA"/>
    <w:rsid w:val="006900EF"/>
    <w:rsid w:val="00690518"/>
    <w:rsid w:val="006928EA"/>
    <w:rsid w:val="00692955"/>
    <w:rsid w:val="00692CEF"/>
    <w:rsid w:val="00693A7C"/>
    <w:rsid w:val="00693ED4"/>
    <w:rsid w:val="00694390"/>
    <w:rsid w:val="0069484A"/>
    <w:rsid w:val="00695014"/>
    <w:rsid w:val="00695277"/>
    <w:rsid w:val="00695665"/>
    <w:rsid w:val="0069601A"/>
    <w:rsid w:val="006969A6"/>
    <w:rsid w:val="006974AB"/>
    <w:rsid w:val="0069783B"/>
    <w:rsid w:val="00697A55"/>
    <w:rsid w:val="006A0B6B"/>
    <w:rsid w:val="006A0FCE"/>
    <w:rsid w:val="006A126A"/>
    <w:rsid w:val="006A128C"/>
    <w:rsid w:val="006A154D"/>
    <w:rsid w:val="006A156C"/>
    <w:rsid w:val="006A1C5C"/>
    <w:rsid w:val="006A1E55"/>
    <w:rsid w:val="006A22A1"/>
    <w:rsid w:val="006A25B1"/>
    <w:rsid w:val="006A262C"/>
    <w:rsid w:val="006A42C7"/>
    <w:rsid w:val="006A4A35"/>
    <w:rsid w:val="006A4ACA"/>
    <w:rsid w:val="006A5074"/>
    <w:rsid w:val="006A5F25"/>
    <w:rsid w:val="006A6584"/>
    <w:rsid w:val="006A6999"/>
    <w:rsid w:val="006A6FB6"/>
    <w:rsid w:val="006B08A4"/>
    <w:rsid w:val="006B08FC"/>
    <w:rsid w:val="006B188A"/>
    <w:rsid w:val="006B2139"/>
    <w:rsid w:val="006B2174"/>
    <w:rsid w:val="006B2DD5"/>
    <w:rsid w:val="006B3603"/>
    <w:rsid w:val="006B4AB8"/>
    <w:rsid w:val="006B5204"/>
    <w:rsid w:val="006B5C6E"/>
    <w:rsid w:val="006B674F"/>
    <w:rsid w:val="006B6B56"/>
    <w:rsid w:val="006B7087"/>
    <w:rsid w:val="006B763A"/>
    <w:rsid w:val="006B7C38"/>
    <w:rsid w:val="006B7DBA"/>
    <w:rsid w:val="006C027C"/>
    <w:rsid w:val="006C07EE"/>
    <w:rsid w:val="006C10DC"/>
    <w:rsid w:val="006C1B13"/>
    <w:rsid w:val="006C1C27"/>
    <w:rsid w:val="006C27DA"/>
    <w:rsid w:val="006C36CE"/>
    <w:rsid w:val="006C5D1B"/>
    <w:rsid w:val="006D0CC1"/>
    <w:rsid w:val="006D1149"/>
    <w:rsid w:val="006D1CED"/>
    <w:rsid w:val="006D2056"/>
    <w:rsid w:val="006D33CF"/>
    <w:rsid w:val="006D350B"/>
    <w:rsid w:val="006D3980"/>
    <w:rsid w:val="006D407F"/>
    <w:rsid w:val="006D4144"/>
    <w:rsid w:val="006D44E5"/>
    <w:rsid w:val="006D4572"/>
    <w:rsid w:val="006D56E8"/>
    <w:rsid w:val="006D70FA"/>
    <w:rsid w:val="006E00B9"/>
    <w:rsid w:val="006E0AED"/>
    <w:rsid w:val="006E1693"/>
    <w:rsid w:val="006E169B"/>
    <w:rsid w:val="006E18C4"/>
    <w:rsid w:val="006E18D6"/>
    <w:rsid w:val="006E1D0D"/>
    <w:rsid w:val="006E403A"/>
    <w:rsid w:val="006E4395"/>
    <w:rsid w:val="006E5B53"/>
    <w:rsid w:val="006E60CE"/>
    <w:rsid w:val="006E6450"/>
    <w:rsid w:val="006E6685"/>
    <w:rsid w:val="006E73C1"/>
    <w:rsid w:val="006F084E"/>
    <w:rsid w:val="006F0E02"/>
    <w:rsid w:val="006F178B"/>
    <w:rsid w:val="006F1F96"/>
    <w:rsid w:val="006F3A61"/>
    <w:rsid w:val="006F3E45"/>
    <w:rsid w:val="006F49A5"/>
    <w:rsid w:val="006F4C9C"/>
    <w:rsid w:val="006F5C00"/>
    <w:rsid w:val="006F61C4"/>
    <w:rsid w:val="006F652D"/>
    <w:rsid w:val="006F6C3A"/>
    <w:rsid w:val="006F70E2"/>
    <w:rsid w:val="006F77DC"/>
    <w:rsid w:val="007004EE"/>
    <w:rsid w:val="00700548"/>
    <w:rsid w:val="00701027"/>
    <w:rsid w:val="00702044"/>
    <w:rsid w:val="007028DA"/>
    <w:rsid w:val="0070394F"/>
    <w:rsid w:val="00703F13"/>
    <w:rsid w:val="00703F9C"/>
    <w:rsid w:val="00704284"/>
    <w:rsid w:val="00704582"/>
    <w:rsid w:val="007058FE"/>
    <w:rsid w:val="00705DE7"/>
    <w:rsid w:val="0070714A"/>
    <w:rsid w:val="00707415"/>
    <w:rsid w:val="00707608"/>
    <w:rsid w:val="007102EC"/>
    <w:rsid w:val="0071164C"/>
    <w:rsid w:val="007120C4"/>
    <w:rsid w:val="00713B24"/>
    <w:rsid w:val="00713D3A"/>
    <w:rsid w:val="0071548F"/>
    <w:rsid w:val="0071569B"/>
    <w:rsid w:val="00715808"/>
    <w:rsid w:val="007158A2"/>
    <w:rsid w:val="00715974"/>
    <w:rsid w:val="007161EE"/>
    <w:rsid w:val="007162E3"/>
    <w:rsid w:val="0071653E"/>
    <w:rsid w:val="00716793"/>
    <w:rsid w:val="00716DFD"/>
    <w:rsid w:val="00716EB6"/>
    <w:rsid w:val="007177A6"/>
    <w:rsid w:val="00717BE6"/>
    <w:rsid w:val="00717F54"/>
    <w:rsid w:val="00720C07"/>
    <w:rsid w:val="00721EAA"/>
    <w:rsid w:val="00721EBB"/>
    <w:rsid w:val="00722AE5"/>
    <w:rsid w:val="00723262"/>
    <w:rsid w:val="007240F9"/>
    <w:rsid w:val="00725844"/>
    <w:rsid w:val="00725EA6"/>
    <w:rsid w:val="0072678F"/>
    <w:rsid w:val="0072705E"/>
    <w:rsid w:val="007274A0"/>
    <w:rsid w:val="007309C3"/>
    <w:rsid w:val="00730B47"/>
    <w:rsid w:val="007326B9"/>
    <w:rsid w:val="00733264"/>
    <w:rsid w:val="00733B0B"/>
    <w:rsid w:val="00734890"/>
    <w:rsid w:val="00734E6E"/>
    <w:rsid w:val="00735BF0"/>
    <w:rsid w:val="00735FD8"/>
    <w:rsid w:val="00736291"/>
    <w:rsid w:val="007365A9"/>
    <w:rsid w:val="00736C2A"/>
    <w:rsid w:val="00737AED"/>
    <w:rsid w:val="00737E6F"/>
    <w:rsid w:val="00742175"/>
    <w:rsid w:val="0074452F"/>
    <w:rsid w:val="00744747"/>
    <w:rsid w:val="00745310"/>
    <w:rsid w:val="00745A6A"/>
    <w:rsid w:val="007467E3"/>
    <w:rsid w:val="00747A16"/>
    <w:rsid w:val="00747FFA"/>
    <w:rsid w:val="007500E6"/>
    <w:rsid w:val="00750B7E"/>
    <w:rsid w:val="00751CAC"/>
    <w:rsid w:val="00752437"/>
    <w:rsid w:val="00752639"/>
    <w:rsid w:val="00752678"/>
    <w:rsid w:val="007537CB"/>
    <w:rsid w:val="00753863"/>
    <w:rsid w:val="00753AD2"/>
    <w:rsid w:val="007544E0"/>
    <w:rsid w:val="00754E33"/>
    <w:rsid w:val="007567FA"/>
    <w:rsid w:val="00756A32"/>
    <w:rsid w:val="00757155"/>
    <w:rsid w:val="00760709"/>
    <w:rsid w:val="0076113C"/>
    <w:rsid w:val="007612A0"/>
    <w:rsid w:val="00761D40"/>
    <w:rsid w:val="0076273D"/>
    <w:rsid w:val="007629B1"/>
    <w:rsid w:val="00762B04"/>
    <w:rsid w:val="00763173"/>
    <w:rsid w:val="00763230"/>
    <w:rsid w:val="007632A1"/>
    <w:rsid w:val="00763E18"/>
    <w:rsid w:val="00764CD9"/>
    <w:rsid w:val="0076501C"/>
    <w:rsid w:val="00765CDE"/>
    <w:rsid w:val="007701D2"/>
    <w:rsid w:val="007702EE"/>
    <w:rsid w:val="0077170A"/>
    <w:rsid w:val="0077195F"/>
    <w:rsid w:val="0077199C"/>
    <w:rsid w:val="007721B5"/>
    <w:rsid w:val="007729FB"/>
    <w:rsid w:val="00772BBC"/>
    <w:rsid w:val="007734A9"/>
    <w:rsid w:val="00776130"/>
    <w:rsid w:val="0077631D"/>
    <w:rsid w:val="007764AC"/>
    <w:rsid w:val="007804A1"/>
    <w:rsid w:val="00781EDE"/>
    <w:rsid w:val="007820A0"/>
    <w:rsid w:val="00782388"/>
    <w:rsid w:val="007829FF"/>
    <w:rsid w:val="00782D8F"/>
    <w:rsid w:val="00783DC2"/>
    <w:rsid w:val="007840BF"/>
    <w:rsid w:val="00784C95"/>
    <w:rsid w:val="0078591A"/>
    <w:rsid w:val="00785D01"/>
    <w:rsid w:val="00787388"/>
    <w:rsid w:val="0078743E"/>
    <w:rsid w:val="00787659"/>
    <w:rsid w:val="00790328"/>
    <w:rsid w:val="007916A3"/>
    <w:rsid w:val="00791A7F"/>
    <w:rsid w:val="007923E9"/>
    <w:rsid w:val="00792D52"/>
    <w:rsid w:val="00793594"/>
    <w:rsid w:val="007947FD"/>
    <w:rsid w:val="007949D1"/>
    <w:rsid w:val="00795951"/>
    <w:rsid w:val="00796575"/>
    <w:rsid w:val="0079672A"/>
    <w:rsid w:val="007968D6"/>
    <w:rsid w:val="00797D42"/>
    <w:rsid w:val="00797F33"/>
    <w:rsid w:val="00797F71"/>
    <w:rsid w:val="007A01E0"/>
    <w:rsid w:val="007A04B3"/>
    <w:rsid w:val="007A0EA8"/>
    <w:rsid w:val="007A185B"/>
    <w:rsid w:val="007A27D1"/>
    <w:rsid w:val="007A316F"/>
    <w:rsid w:val="007A42FD"/>
    <w:rsid w:val="007A46FC"/>
    <w:rsid w:val="007A4BA7"/>
    <w:rsid w:val="007A50D8"/>
    <w:rsid w:val="007A64AB"/>
    <w:rsid w:val="007A71D4"/>
    <w:rsid w:val="007B1EE0"/>
    <w:rsid w:val="007B2AAF"/>
    <w:rsid w:val="007B2B57"/>
    <w:rsid w:val="007B2B76"/>
    <w:rsid w:val="007B3547"/>
    <w:rsid w:val="007B3549"/>
    <w:rsid w:val="007B4980"/>
    <w:rsid w:val="007B4E4D"/>
    <w:rsid w:val="007B62D6"/>
    <w:rsid w:val="007B6BEA"/>
    <w:rsid w:val="007B6D42"/>
    <w:rsid w:val="007B70B1"/>
    <w:rsid w:val="007B72C8"/>
    <w:rsid w:val="007B75BE"/>
    <w:rsid w:val="007B76BE"/>
    <w:rsid w:val="007B77D8"/>
    <w:rsid w:val="007C05DF"/>
    <w:rsid w:val="007C0C4F"/>
    <w:rsid w:val="007C0DFE"/>
    <w:rsid w:val="007C2203"/>
    <w:rsid w:val="007C4642"/>
    <w:rsid w:val="007C506E"/>
    <w:rsid w:val="007C5630"/>
    <w:rsid w:val="007C59EA"/>
    <w:rsid w:val="007C6874"/>
    <w:rsid w:val="007D0C6C"/>
    <w:rsid w:val="007D1C3C"/>
    <w:rsid w:val="007D1F94"/>
    <w:rsid w:val="007D20B9"/>
    <w:rsid w:val="007D20BA"/>
    <w:rsid w:val="007D33E1"/>
    <w:rsid w:val="007D3FEB"/>
    <w:rsid w:val="007D503E"/>
    <w:rsid w:val="007D595F"/>
    <w:rsid w:val="007D606D"/>
    <w:rsid w:val="007D654F"/>
    <w:rsid w:val="007E063C"/>
    <w:rsid w:val="007E06E3"/>
    <w:rsid w:val="007E08D9"/>
    <w:rsid w:val="007E0C00"/>
    <w:rsid w:val="007E100B"/>
    <w:rsid w:val="007E23D4"/>
    <w:rsid w:val="007E36B7"/>
    <w:rsid w:val="007E4F36"/>
    <w:rsid w:val="007E5376"/>
    <w:rsid w:val="007E7CF0"/>
    <w:rsid w:val="007F0B30"/>
    <w:rsid w:val="007F1098"/>
    <w:rsid w:val="007F165D"/>
    <w:rsid w:val="007F1CB5"/>
    <w:rsid w:val="007F2867"/>
    <w:rsid w:val="007F28F5"/>
    <w:rsid w:val="007F3A0C"/>
    <w:rsid w:val="007F3BD8"/>
    <w:rsid w:val="007F3C2D"/>
    <w:rsid w:val="007F3CA3"/>
    <w:rsid w:val="007F4EE0"/>
    <w:rsid w:val="007F5189"/>
    <w:rsid w:val="007F57FE"/>
    <w:rsid w:val="007F5881"/>
    <w:rsid w:val="007F5A88"/>
    <w:rsid w:val="007F5ED2"/>
    <w:rsid w:val="007F630B"/>
    <w:rsid w:val="007F678F"/>
    <w:rsid w:val="007F6B6B"/>
    <w:rsid w:val="007F76B9"/>
    <w:rsid w:val="007F7894"/>
    <w:rsid w:val="007F7B04"/>
    <w:rsid w:val="007F7F14"/>
    <w:rsid w:val="00800DB6"/>
    <w:rsid w:val="0080148E"/>
    <w:rsid w:val="0080175E"/>
    <w:rsid w:val="00802D58"/>
    <w:rsid w:val="00803FE4"/>
    <w:rsid w:val="00805AF2"/>
    <w:rsid w:val="00805AF6"/>
    <w:rsid w:val="0080614F"/>
    <w:rsid w:val="00806867"/>
    <w:rsid w:val="0081091D"/>
    <w:rsid w:val="00810CEB"/>
    <w:rsid w:val="00812745"/>
    <w:rsid w:val="008127EA"/>
    <w:rsid w:val="00814071"/>
    <w:rsid w:val="00814B8F"/>
    <w:rsid w:val="00814DF9"/>
    <w:rsid w:val="00815FA0"/>
    <w:rsid w:val="00816086"/>
    <w:rsid w:val="008171A6"/>
    <w:rsid w:val="0081723F"/>
    <w:rsid w:val="0081725B"/>
    <w:rsid w:val="008203BD"/>
    <w:rsid w:val="00822006"/>
    <w:rsid w:val="0082292E"/>
    <w:rsid w:val="00823869"/>
    <w:rsid w:val="00823F28"/>
    <w:rsid w:val="0082403C"/>
    <w:rsid w:val="00824778"/>
    <w:rsid w:val="00824F26"/>
    <w:rsid w:val="0082576C"/>
    <w:rsid w:val="008259C4"/>
    <w:rsid w:val="00825FF2"/>
    <w:rsid w:val="00826A3E"/>
    <w:rsid w:val="00826D02"/>
    <w:rsid w:val="00827228"/>
    <w:rsid w:val="00827E67"/>
    <w:rsid w:val="00827E8F"/>
    <w:rsid w:val="00830368"/>
    <w:rsid w:val="0083138C"/>
    <w:rsid w:val="0083155D"/>
    <w:rsid w:val="00831599"/>
    <w:rsid w:val="00832B09"/>
    <w:rsid w:val="00832CE5"/>
    <w:rsid w:val="008341D2"/>
    <w:rsid w:val="008347AC"/>
    <w:rsid w:val="00834B48"/>
    <w:rsid w:val="00836315"/>
    <w:rsid w:val="00836AF2"/>
    <w:rsid w:val="00836D6E"/>
    <w:rsid w:val="00836E48"/>
    <w:rsid w:val="00840525"/>
    <w:rsid w:val="00840753"/>
    <w:rsid w:val="00840D0B"/>
    <w:rsid w:val="00841569"/>
    <w:rsid w:val="00841C7D"/>
    <w:rsid w:val="00841E61"/>
    <w:rsid w:val="00841FC1"/>
    <w:rsid w:val="008433C6"/>
    <w:rsid w:val="00843647"/>
    <w:rsid w:val="0084398A"/>
    <w:rsid w:val="00843E92"/>
    <w:rsid w:val="0084440D"/>
    <w:rsid w:val="0084505D"/>
    <w:rsid w:val="008461E0"/>
    <w:rsid w:val="008466A9"/>
    <w:rsid w:val="00846B3B"/>
    <w:rsid w:val="00846F60"/>
    <w:rsid w:val="00847DB9"/>
    <w:rsid w:val="008512D2"/>
    <w:rsid w:val="00851BB1"/>
    <w:rsid w:val="008521C0"/>
    <w:rsid w:val="00852429"/>
    <w:rsid w:val="008539FC"/>
    <w:rsid w:val="008541A1"/>
    <w:rsid w:val="00854D00"/>
    <w:rsid w:val="008557AB"/>
    <w:rsid w:val="00855AA4"/>
    <w:rsid w:val="00855FCF"/>
    <w:rsid w:val="00856352"/>
    <w:rsid w:val="0085661F"/>
    <w:rsid w:val="00856F60"/>
    <w:rsid w:val="008575A7"/>
    <w:rsid w:val="0085780D"/>
    <w:rsid w:val="00857BA4"/>
    <w:rsid w:val="0086177C"/>
    <w:rsid w:val="00861D01"/>
    <w:rsid w:val="00862394"/>
    <w:rsid w:val="00863341"/>
    <w:rsid w:val="008637D9"/>
    <w:rsid w:val="008638FC"/>
    <w:rsid w:val="00864716"/>
    <w:rsid w:val="00864FF4"/>
    <w:rsid w:val="00866212"/>
    <w:rsid w:val="00866958"/>
    <w:rsid w:val="00866A6C"/>
    <w:rsid w:val="00866A7C"/>
    <w:rsid w:val="008675CC"/>
    <w:rsid w:val="00867B51"/>
    <w:rsid w:val="00870179"/>
    <w:rsid w:val="008701C3"/>
    <w:rsid w:val="00870B5D"/>
    <w:rsid w:val="00871A08"/>
    <w:rsid w:val="008738BF"/>
    <w:rsid w:val="0087507F"/>
    <w:rsid w:val="00875785"/>
    <w:rsid w:val="00875934"/>
    <w:rsid w:val="00877045"/>
    <w:rsid w:val="00877307"/>
    <w:rsid w:val="00877866"/>
    <w:rsid w:val="00877BE6"/>
    <w:rsid w:val="00880627"/>
    <w:rsid w:val="00880D9A"/>
    <w:rsid w:val="00881028"/>
    <w:rsid w:val="00881363"/>
    <w:rsid w:val="00882558"/>
    <w:rsid w:val="00882E76"/>
    <w:rsid w:val="00883523"/>
    <w:rsid w:val="008835B3"/>
    <w:rsid w:val="00884B83"/>
    <w:rsid w:val="00884FD7"/>
    <w:rsid w:val="0088512D"/>
    <w:rsid w:val="00885BA4"/>
    <w:rsid w:val="0088701D"/>
    <w:rsid w:val="008870FC"/>
    <w:rsid w:val="008900E2"/>
    <w:rsid w:val="00891281"/>
    <w:rsid w:val="00891519"/>
    <w:rsid w:val="00892502"/>
    <w:rsid w:val="008932A0"/>
    <w:rsid w:val="0089335F"/>
    <w:rsid w:val="0089437D"/>
    <w:rsid w:val="008949D3"/>
    <w:rsid w:val="008953BF"/>
    <w:rsid w:val="00895598"/>
    <w:rsid w:val="00895854"/>
    <w:rsid w:val="008969D9"/>
    <w:rsid w:val="00896E22"/>
    <w:rsid w:val="00897250"/>
    <w:rsid w:val="00897405"/>
    <w:rsid w:val="008A0C8E"/>
    <w:rsid w:val="008A0DCC"/>
    <w:rsid w:val="008A10A9"/>
    <w:rsid w:val="008A11F0"/>
    <w:rsid w:val="008A19D9"/>
    <w:rsid w:val="008A21C4"/>
    <w:rsid w:val="008A2591"/>
    <w:rsid w:val="008A34F3"/>
    <w:rsid w:val="008A3931"/>
    <w:rsid w:val="008A396E"/>
    <w:rsid w:val="008A4E78"/>
    <w:rsid w:val="008A552A"/>
    <w:rsid w:val="008A76F2"/>
    <w:rsid w:val="008A7AD3"/>
    <w:rsid w:val="008B0423"/>
    <w:rsid w:val="008B0AE9"/>
    <w:rsid w:val="008B1892"/>
    <w:rsid w:val="008B1897"/>
    <w:rsid w:val="008B2467"/>
    <w:rsid w:val="008B2503"/>
    <w:rsid w:val="008B33EC"/>
    <w:rsid w:val="008B3AED"/>
    <w:rsid w:val="008B40B4"/>
    <w:rsid w:val="008B40B8"/>
    <w:rsid w:val="008B48DA"/>
    <w:rsid w:val="008B4E00"/>
    <w:rsid w:val="008B5302"/>
    <w:rsid w:val="008B54FA"/>
    <w:rsid w:val="008B5BF9"/>
    <w:rsid w:val="008B65EB"/>
    <w:rsid w:val="008B7576"/>
    <w:rsid w:val="008C071B"/>
    <w:rsid w:val="008C0945"/>
    <w:rsid w:val="008C1589"/>
    <w:rsid w:val="008C199E"/>
    <w:rsid w:val="008C1CB8"/>
    <w:rsid w:val="008C2CF8"/>
    <w:rsid w:val="008C35E0"/>
    <w:rsid w:val="008C3ADC"/>
    <w:rsid w:val="008C5614"/>
    <w:rsid w:val="008C6852"/>
    <w:rsid w:val="008C6A49"/>
    <w:rsid w:val="008C71F1"/>
    <w:rsid w:val="008D0C13"/>
    <w:rsid w:val="008D1159"/>
    <w:rsid w:val="008D128F"/>
    <w:rsid w:val="008D1E30"/>
    <w:rsid w:val="008D2020"/>
    <w:rsid w:val="008D2805"/>
    <w:rsid w:val="008D2D39"/>
    <w:rsid w:val="008D3CC9"/>
    <w:rsid w:val="008D4932"/>
    <w:rsid w:val="008D6727"/>
    <w:rsid w:val="008D6D64"/>
    <w:rsid w:val="008E020D"/>
    <w:rsid w:val="008E1501"/>
    <w:rsid w:val="008E16E8"/>
    <w:rsid w:val="008E18B0"/>
    <w:rsid w:val="008E3473"/>
    <w:rsid w:val="008E4011"/>
    <w:rsid w:val="008E4208"/>
    <w:rsid w:val="008E4592"/>
    <w:rsid w:val="008E4806"/>
    <w:rsid w:val="008E5747"/>
    <w:rsid w:val="008E5BFD"/>
    <w:rsid w:val="008E60F9"/>
    <w:rsid w:val="008E644C"/>
    <w:rsid w:val="008E72FA"/>
    <w:rsid w:val="008F0B7C"/>
    <w:rsid w:val="008F0F82"/>
    <w:rsid w:val="008F16CB"/>
    <w:rsid w:val="008F1CB2"/>
    <w:rsid w:val="008F2465"/>
    <w:rsid w:val="008F28AD"/>
    <w:rsid w:val="008F2CF2"/>
    <w:rsid w:val="008F2F87"/>
    <w:rsid w:val="008F3650"/>
    <w:rsid w:val="008F378E"/>
    <w:rsid w:val="008F3822"/>
    <w:rsid w:val="008F3CA8"/>
    <w:rsid w:val="008F3E1C"/>
    <w:rsid w:val="008F4818"/>
    <w:rsid w:val="008F4F41"/>
    <w:rsid w:val="008F552C"/>
    <w:rsid w:val="008F5BF5"/>
    <w:rsid w:val="008F62E7"/>
    <w:rsid w:val="008F6789"/>
    <w:rsid w:val="008F71A6"/>
    <w:rsid w:val="00900E25"/>
    <w:rsid w:val="009015F3"/>
    <w:rsid w:val="0090452F"/>
    <w:rsid w:val="00905158"/>
    <w:rsid w:val="0090570A"/>
    <w:rsid w:val="00905D17"/>
    <w:rsid w:val="00906138"/>
    <w:rsid w:val="00906E86"/>
    <w:rsid w:val="00907B02"/>
    <w:rsid w:val="00907D14"/>
    <w:rsid w:val="00910099"/>
    <w:rsid w:val="00911231"/>
    <w:rsid w:val="00911692"/>
    <w:rsid w:val="00911A99"/>
    <w:rsid w:val="00911D2A"/>
    <w:rsid w:val="00912435"/>
    <w:rsid w:val="009127D5"/>
    <w:rsid w:val="00912BA2"/>
    <w:rsid w:val="00913377"/>
    <w:rsid w:val="0091341C"/>
    <w:rsid w:val="009136B4"/>
    <w:rsid w:val="00914D0F"/>
    <w:rsid w:val="00915910"/>
    <w:rsid w:val="009170D6"/>
    <w:rsid w:val="00917D7B"/>
    <w:rsid w:val="00917FDA"/>
    <w:rsid w:val="00921A23"/>
    <w:rsid w:val="00921B4D"/>
    <w:rsid w:val="0092210C"/>
    <w:rsid w:val="00922666"/>
    <w:rsid w:val="0092266C"/>
    <w:rsid w:val="0092434A"/>
    <w:rsid w:val="0092501B"/>
    <w:rsid w:val="0092633C"/>
    <w:rsid w:val="00927475"/>
    <w:rsid w:val="00927A11"/>
    <w:rsid w:val="00927AB3"/>
    <w:rsid w:val="00930AA3"/>
    <w:rsid w:val="00931CA3"/>
    <w:rsid w:val="009322AD"/>
    <w:rsid w:val="00932457"/>
    <w:rsid w:val="00932A89"/>
    <w:rsid w:val="00932EDD"/>
    <w:rsid w:val="00932EF2"/>
    <w:rsid w:val="00933D0F"/>
    <w:rsid w:val="009360AB"/>
    <w:rsid w:val="00936461"/>
    <w:rsid w:val="009364B3"/>
    <w:rsid w:val="00936C88"/>
    <w:rsid w:val="009373CB"/>
    <w:rsid w:val="00937466"/>
    <w:rsid w:val="00937697"/>
    <w:rsid w:val="0094117A"/>
    <w:rsid w:val="00942BF2"/>
    <w:rsid w:val="00942FAA"/>
    <w:rsid w:val="009431BD"/>
    <w:rsid w:val="009443CE"/>
    <w:rsid w:val="00944BF5"/>
    <w:rsid w:val="00944D33"/>
    <w:rsid w:val="00945082"/>
    <w:rsid w:val="0094577E"/>
    <w:rsid w:val="00945D97"/>
    <w:rsid w:val="00947414"/>
    <w:rsid w:val="00951360"/>
    <w:rsid w:val="00951976"/>
    <w:rsid w:val="00951D5C"/>
    <w:rsid w:val="009524D9"/>
    <w:rsid w:val="00953D9A"/>
    <w:rsid w:val="00954715"/>
    <w:rsid w:val="00954E06"/>
    <w:rsid w:val="00954E7D"/>
    <w:rsid w:val="0095640B"/>
    <w:rsid w:val="00957CDF"/>
    <w:rsid w:val="00960A84"/>
    <w:rsid w:val="00961138"/>
    <w:rsid w:val="00961AF2"/>
    <w:rsid w:val="009625AE"/>
    <w:rsid w:val="009627E6"/>
    <w:rsid w:val="009630CB"/>
    <w:rsid w:val="00963A28"/>
    <w:rsid w:val="00964AA4"/>
    <w:rsid w:val="009657B2"/>
    <w:rsid w:val="009658DB"/>
    <w:rsid w:val="00965D0D"/>
    <w:rsid w:val="00965D74"/>
    <w:rsid w:val="00965DC5"/>
    <w:rsid w:val="0096646A"/>
    <w:rsid w:val="009664C9"/>
    <w:rsid w:val="00967193"/>
    <w:rsid w:val="00967C91"/>
    <w:rsid w:val="00970648"/>
    <w:rsid w:val="00971201"/>
    <w:rsid w:val="009718E0"/>
    <w:rsid w:val="00971F30"/>
    <w:rsid w:val="00972193"/>
    <w:rsid w:val="009721D4"/>
    <w:rsid w:val="00972B4D"/>
    <w:rsid w:val="00973A29"/>
    <w:rsid w:val="00974BF8"/>
    <w:rsid w:val="00974E89"/>
    <w:rsid w:val="00974F75"/>
    <w:rsid w:val="00975452"/>
    <w:rsid w:val="00975A05"/>
    <w:rsid w:val="00976BC1"/>
    <w:rsid w:val="00976E85"/>
    <w:rsid w:val="00980311"/>
    <w:rsid w:val="009804EE"/>
    <w:rsid w:val="00981BE9"/>
    <w:rsid w:val="009824B4"/>
    <w:rsid w:val="009824B9"/>
    <w:rsid w:val="00982A95"/>
    <w:rsid w:val="00983CD5"/>
    <w:rsid w:val="00983EAA"/>
    <w:rsid w:val="00984502"/>
    <w:rsid w:val="00984BA9"/>
    <w:rsid w:val="00985937"/>
    <w:rsid w:val="0098593F"/>
    <w:rsid w:val="0098727A"/>
    <w:rsid w:val="00987786"/>
    <w:rsid w:val="009877B7"/>
    <w:rsid w:val="009903BF"/>
    <w:rsid w:val="00990435"/>
    <w:rsid w:val="0099045C"/>
    <w:rsid w:val="0099048E"/>
    <w:rsid w:val="00990632"/>
    <w:rsid w:val="00991283"/>
    <w:rsid w:val="009914BA"/>
    <w:rsid w:val="00992138"/>
    <w:rsid w:val="009923FE"/>
    <w:rsid w:val="00993CA6"/>
    <w:rsid w:val="00993E0B"/>
    <w:rsid w:val="009941DA"/>
    <w:rsid w:val="00994263"/>
    <w:rsid w:val="009944C8"/>
    <w:rsid w:val="009948FC"/>
    <w:rsid w:val="00995BBE"/>
    <w:rsid w:val="0099603C"/>
    <w:rsid w:val="00996337"/>
    <w:rsid w:val="009963E3"/>
    <w:rsid w:val="00996807"/>
    <w:rsid w:val="009976E4"/>
    <w:rsid w:val="009A02D3"/>
    <w:rsid w:val="009A0ACA"/>
    <w:rsid w:val="009A216C"/>
    <w:rsid w:val="009A2AB6"/>
    <w:rsid w:val="009A2FA3"/>
    <w:rsid w:val="009A3281"/>
    <w:rsid w:val="009A3C3A"/>
    <w:rsid w:val="009A3CCA"/>
    <w:rsid w:val="009A3F4F"/>
    <w:rsid w:val="009A4FB8"/>
    <w:rsid w:val="009A58CC"/>
    <w:rsid w:val="009A62D1"/>
    <w:rsid w:val="009A6DB0"/>
    <w:rsid w:val="009A6E06"/>
    <w:rsid w:val="009A7460"/>
    <w:rsid w:val="009A7F7A"/>
    <w:rsid w:val="009B0514"/>
    <w:rsid w:val="009B0ADC"/>
    <w:rsid w:val="009B0F1E"/>
    <w:rsid w:val="009B11FB"/>
    <w:rsid w:val="009B3CB1"/>
    <w:rsid w:val="009B3E27"/>
    <w:rsid w:val="009B4A88"/>
    <w:rsid w:val="009B4B3A"/>
    <w:rsid w:val="009B4C9D"/>
    <w:rsid w:val="009B552D"/>
    <w:rsid w:val="009B71F9"/>
    <w:rsid w:val="009B7A00"/>
    <w:rsid w:val="009C12FA"/>
    <w:rsid w:val="009C2628"/>
    <w:rsid w:val="009C2878"/>
    <w:rsid w:val="009C33F0"/>
    <w:rsid w:val="009C3A2C"/>
    <w:rsid w:val="009C4E21"/>
    <w:rsid w:val="009C5367"/>
    <w:rsid w:val="009C54C2"/>
    <w:rsid w:val="009C6D87"/>
    <w:rsid w:val="009C7C9F"/>
    <w:rsid w:val="009D1151"/>
    <w:rsid w:val="009D1C40"/>
    <w:rsid w:val="009D2C37"/>
    <w:rsid w:val="009D2D01"/>
    <w:rsid w:val="009D35FF"/>
    <w:rsid w:val="009D379F"/>
    <w:rsid w:val="009D3C11"/>
    <w:rsid w:val="009D41F4"/>
    <w:rsid w:val="009D4240"/>
    <w:rsid w:val="009D48FA"/>
    <w:rsid w:val="009D4DD8"/>
    <w:rsid w:val="009D5F97"/>
    <w:rsid w:val="009D6F42"/>
    <w:rsid w:val="009D713E"/>
    <w:rsid w:val="009D7E95"/>
    <w:rsid w:val="009E0D5D"/>
    <w:rsid w:val="009E1209"/>
    <w:rsid w:val="009E2E67"/>
    <w:rsid w:val="009E3EDC"/>
    <w:rsid w:val="009E6899"/>
    <w:rsid w:val="009E7E6F"/>
    <w:rsid w:val="009E7FEE"/>
    <w:rsid w:val="009F0123"/>
    <w:rsid w:val="009F04D5"/>
    <w:rsid w:val="009F0756"/>
    <w:rsid w:val="009F093A"/>
    <w:rsid w:val="009F1423"/>
    <w:rsid w:val="009F15C1"/>
    <w:rsid w:val="009F1658"/>
    <w:rsid w:val="009F2FF8"/>
    <w:rsid w:val="009F32C2"/>
    <w:rsid w:val="009F4DB4"/>
    <w:rsid w:val="009F53F3"/>
    <w:rsid w:val="009F549D"/>
    <w:rsid w:val="009F5DA6"/>
    <w:rsid w:val="009F632A"/>
    <w:rsid w:val="00A012F9"/>
    <w:rsid w:val="00A01483"/>
    <w:rsid w:val="00A01E8A"/>
    <w:rsid w:val="00A024A7"/>
    <w:rsid w:val="00A03192"/>
    <w:rsid w:val="00A04583"/>
    <w:rsid w:val="00A05B6F"/>
    <w:rsid w:val="00A06E1D"/>
    <w:rsid w:val="00A0785F"/>
    <w:rsid w:val="00A10B1F"/>
    <w:rsid w:val="00A10DCA"/>
    <w:rsid w:val="00A11FFC"/>
    <w:rsid w:val="00A131C5"/>
    <w:rsid w:val="00A1357C"/>
    <w:rsid w:val="00A13B5B"/>
    <w:rsid w:val="00A14A08"/>
    <w:rsid w:val="00A14C2B"/>
    <w:rsid w:val="00A1533B"/>
    <w:rsid w:val="00A16784"/>
    <w:rsid w:val="00A16B65"/>
    <w:rsid w:val="00A16F64"/>
    <w:rsid w:val="00A1745D"/>
    <w:rsid w:val="00A174FC"/>
    <w:rsid w:val="00A1F32C"/>
    <w:rsid w:val="00A2056A"/>
    <w:rsid w:val="00A2088E"/>
    <w:rsid w:val="00A20F7F"/>
    <w:rsid w:val="00A215CC"/>
    <w:rsid w:val="00A21E7A"/>
    <w:rsid w:val="00A23074"/>
    <w:rsid w:val="00A23327"/>
    <w:rsid w:val="00A23EB7"/>
    <w:rsid w:val="00A254E0"/>
    <w:rsid w:val="00A26B05"/>
    <w:rsid w:val="00A27F0B"/>
    <w:rsid w:val="00A313B8"/>
    <w:rsid w:val="00A3284D"/>
    <w:rsid w:val="00A34AFB"/>
    <w:rsid w:val="00A369A6"/>
    <w:rsid w:val="00A36BED"/>
    <w:rsid w:val="00A36F47"/>
    <w:rsid w:val="00A37AC6"/>
    <w:rsid w:val="00A37E7D"/>
    <w:rsid w:val="00A40AD6"/>
    <w:rsid w:val="00A41E0A"/>
    <w:rsid w:val="00A42082"/>
    <w:rsid w:val="00A42837"/>
    <w:rsid w:val="00A436E7"/>
    <w:rsid w:val="00A43AB1"/>
    <w:rsid w:val="00A43FF8"/>
    <w:rsid w:val="00A44A16"/>
    <w:rsid w:val="00A44A50"/>
    <w:rsid w:val="00A44B9F"/>
    <w:rsid w:val="00A4658A"/>
    <w:rsid w:val="00A46BAC"/>
    <w:rsid w:val="00A46CE5"/>
    <w:rsid w:val="00A473C2"/>
    <w:rsid w:val="00A4762A"/>
    <w:rsid w:val="00A477E4"/>
    <w:rsid w:val="00A47868"/>
    <w:rsid w:val="00A47881"/>
    <w:rsid w:val="00A47BA3"/>
    <w:rsid w:val="00A47D55"/>
    <w:rsid w:val="00A50E93"/>
    <w:rsid w:val="00A512CD"/>
    <w:rsid w:val="00A5191E"/>
    <w:rsid w:val="00A51F80"/>
    <w:rsid w:val="00A52562"/>
    <w:rsid w:val="00A52D2A"/>
    <w:rsid w:val="00A547C5"/>
    <w:rsid w:val="00A55B20"/>
    <w:rsid w:val="00A560F5"/>
    <w:rsid w:val="00A575AD"/>
    <w:rsid w:val="00A57A06"/>
    <w:rsid w:val="00A57D60"/>
    <w:rsid w:val="00A57E97"/>
    <w:rsid w:val="00A60441"/>
    <w:rsid w:val="00A605C6"/>
    <w:rsid w:val="00A60616"/>
    <w:rsid w:val="00A60A45"/>
    <w:rsid w:val="00A61492"/>
    <w:rsid w:val="00A61AFF"/>
    <w:rsid w:val="00A620BB"/>
    <w:rsid w:val="00A63F2D"/>
    <w:rsid w:val="00A651F6"/>
    <w:rsid w:val="00A65ADD"/>
    <w:rsid w:val="00A66CCB"/>
    <w:rsid w:val="00A674BD"/>
    <w:rsid w:val="00A67A57"/>
    <w:rsid w:val="00A67F51"/>
    <w:rsid w:val="00A70749"/>
    <w:rsid w:val="00A713F0"/>
    <w:rsid w:val="00A71BE8"/>
    <w:rsid w:val="00A72344"/>
    <w:rsid w:val="00A725D6"/>
    <w:rsid w:val="00A737DE"/>
    <w:rsid w:val="00A73A6C"/>
    <w:rsid w:val="00A73E82"/>
    <w:rsid w:val="00A74146"/>
    <w:rsid w:val="00A7417C"/>
    <w:rsid w:val="00A747CC"/>
    <w:rsid w:val="00A76046"/>
    <w:rsid w:val="00A76A91"/>
    <w:rsid w:val="00A76EBA"/>
    <w:rsid w:val="00A77B67"/>
    <w:rsid w:val="00A77CDB"/>
    <w:rsid w:val="00A804F5"/>
    <w:rsid w:val="00A822FF"/>
    <w:rsid w:val="00A82381"/>
    <w:rsid w:val="00A82849"/>
    <w:rsid w:val="00A836D9"/>
    <w:rsid w:val="00A83BDD"/>
    <w:rsid w:val="00A858F4"/>
    <w:rsid w:val="00A863EF"/>
    <w:rsid w:val="00A86824"/>
    <w:rsid w:val="00A86E26"/>
    <w:rsid w:val="00A871A4"/>
    <w:rsid w:val="00A87B47"/>
    <w:rsid w:val="00A901CB"/>
    <w:rsid w:val="00A91092"/>
    <w:rsid w:val="00A91D75"/>
    <w:rsid w:val="00A933A8"/>
    <w:rsid w:val="00A93EA0"/>
    <w:rsid w:val="00A948F1"/>
    <w:rsid w:val="00A95861"/>
    <w:rsid w:val="00A9610F"/>
    <w:rsid w:val="00AA0218"/>
    <w:rsid w:val="00AA0697"/>
    <w:rsid w:val="00AA082F"/>
    <w:rsid w:val="00AA09A6"/>
    <w:rsid w:val="00AA0A79"/>
    <w:rsid w:val="00AA1715"/>
    <w:rsid w:val="00AA228B"/>
    <w:rsid w:val="00AA2582"/>
    <w:rsid w:val="00AA2A0A"/>
    <w:rsid w:val="00AA2EBA"/>
    <w:rsid w:val="00AA3480"/>
    <w:rsid w:val="00AA36E7"/>
    <w:rsid w:val="00AA3E83"/>
    <w:rsid w:val="00AA4EC8"/>
    <w:rsid w:val="00AA53D8"/>
    <w:rsid w:val="00AA5D28"/>
    <w:rsid w:val="00AA615B"/>
    <w:rsid w:val="00AA7145"/>
    <w:rsid w:val="00AA73C3"/>
    <w:rsid w:val="00AA753A"/>
    <w:rsid w:val="00AA772E"/>
    <w:rsid w:val="00AA7DEC"/>
    <w:rsid w:val="00AA7E47"/>
    <w:rsid w:val="00AB15B5"/>
    <w:rsid w:val="00AB16DF"/>
    <w:rsid w:val="00AB294B"/>
    <w:rsid w:val="00AB2994"/>
    <w:rsid w:val="00AB29E3"/>
    <w:rsid w:val="00AB2CA9"/>
    <w:rsid w:val="00AB3C40"/>
    <w:rsid w:val="00AB4194"/>
    <w:rsid w:val="00AB57D5"/>
    <w:rsid w:val="00AB6166"/>
    <w:rsid w:val="00AB6DF2"/>
    <w:rsid w:val="00AB7065"/>
    <w:rsid w:val="00AB7B73"/>
    <w:rsid w:val="00AC1125"/>
    <w:rsid w:val="00AC216C"/>
    <w:rsid w:val="00AC2D0A"/>
    <w:rsid w:val="00AC39E7"/>
    <w:rsid w:val="00AC4C9A"/>
    <w:rsid w:val="00AC4D70"/>
    <w:rsid w:val="00AC5FCF"/>
    <w:rsid w:val="00AC604E"/>
    <w:rsid w:val="00AC6355"/>
    <w:rsid w:val="00AC6884"/>
    <w:rsid w:val="00AC71BD"/>
    <w:rsid w:val="00AC7249"/>
    <w:rsid w:val="00AC73B3"/>
    <w:rsid w:val="00AC7A4B"/>
    <w:rsid w:val="00AC7BB1"/>
    <w:rsid w:val="00AC7BC4"/>
    <w:rsid w:val="00AD01B1"/>
    <w:rsid w:val="00AD04DF"/>
    <w:rsid w:val="00AD0A6F"/>
    <w:rsid w:val="00AD0AF5"/>
    <w:rsid w:val="00AD15D4"/>
    <w:rsid w:val="00AD1B36"/>
    <w:rsid w:val="00AD1C32"/>
    <w:rsid w:val="00AD201C"/>
    <w:rsid w:val="00AD2F85"/>
    <w:rsid w:val="00AD3449"/>
    <w:rsid w:val="00AD3DD7"/>
    <w:rsid w:val="00AD421D"/>
    <w:rsid w:val="00AD6067"/>
    <w:rsid w:val="00AD69A2"/>
    <w:rsid w:val="00AD74F6"/>
    <w:rsid w:val="00AD7725"/>
    <w:rsid w:val="00AE034D"/>
    <w:rsid w:val="00AE09ED"/>
    <w:rsid w:val="00AE0BE8"/>
    <w:rsid w:val="00AE0C79"/>
    <w:rsid w:val="00AE1207"/>
    <w:rsid w:val="00AE1814"/>
    <w:rsid w:val="00AE247D"/>
    <w:rsid w:val="00AE26AD"/>
    <w:rsid w:val="00AE3699"/>
    <w:rsid w:val="00AE3717"/>
    <w:rsid w:val="00AE49F3"/>
    <w:rsid w:val="00AE4FCA"/>
    <w:rsid w:val="00AE6755"/>
    <w:rsid w:val="00AE6885"/>
    <w:rsid w:val="00AE7E60"/>
    <w:rsid w:val="00AE7F5F"/>
    <w:rsid w:val="00AF0099"/>
    <w:rsid w:val="00AF03E6"/>
    <w:rsid w:val="00AF181B"/>
    <w:rsid w:val="00AF1BC2"/>
    <w:rsid w:val="00AF204F"/>
    <w:rsid w:val="00AF29E8"/>
    <w:rsid w:val="00AF3C20"/>
    <w:rsid w:val="00AF3F36"/>
    <w:rsid w:val="00AF48C6"/>
    <w:rsid w:val="00AF4A01"/>
    <w:rsid w:val="00AF4C2C"/>
    <w:rsid w:val="00AF664B"/>
    <w:rsid w:val="00AF6A5D"/>
    <w:rsid w:val="00AF72AE"/>
    <w:rsid w:val="00AF74D8"/>
    <w:rsid w:val="00B017DD"/>
    <w:rsid w:val="00B027FF"/>
    <w:rsid w:val="00B0286B"/>
    <w:rsid w:val="00B02DF1"/>
    <w:rsid w:val="00B04104"/>
    <w:rsid w:val="00B045F9"/>
    <w:rsid w:val="00B056F3"/>
    <w:rsid w:val="00B05C1D"/>
    <w:rsid w:val="00B06365"/>
    <w:rsid w:val="00B06F66"/>
    <w:rsid w:val="00B11290"/>
    <w:rsid w:val="00B11D59"/>
    <w:rsid w:val="00B12081"/>
    <w:rsid w:val="00B122DB"/>
    <w:rsid w:val="00B13723"/>
    <w:rsid w:val="00B13780"/>
    <w:rsid w:val="00B14AB6"/>
    <w:rsid w:val="00B152A0"/>
    <w:rsid w:val="00B15E45"/>
    <w:rsid w:val="00B165EC"/>
    <w:rsid w:val="00B17169"/>
    <w:rsid w:val="00B17579"/>
    <w:rsid w:val="00B2080E"/>
    <w:rsid w:val="00B229BC"/>
    <w:rsid w:val="00B229E9"/>
    <w:rsid w:val="00B22EFF"/>
    <w:rsid w:val="00B2410D"/>
    <w:rsid w:val="00B250E7"/>
    <w:rsid w:val="00B25454"/>
    <w:rsid w:val="00B254CA"/>
    <w:rsid w:val="00B258DC"/>
    <w:rsid w:val="00B25C47"/>
    <w:rsid w:val="00B26BB4"/>
    <w:rsid w:val="00B27BB6"/>
    <w:rsid w:val="00B27FF4"/>
    <w:rsid w:val="00B300A3"/>
    <w:rsid w:val="00B31018"/>
    <w:rsid w:val="00B3186B"/>
    <w:rsid w:val="00B31B96"/>
    <w:rsid w:val="00B33096"/>
    <w:rsid w:val="00B3397D"/>
    <w:rsid w:val="00B33C4C"/>
    <w:rsid w:val="00B33EF1"/>
    <w:rsid w:val="00B340F1"/>
    <w:rsid w:val="00B34B70"/>
    <w:rsid w:val="00B34E4A"/>
    <w:rsid w:val="00B34E85"/>
    <w:rsid w:val="00B34EBB"/>
    <w:rsid w:val="00B365C3"/>
    <w:rsid w:val="00B36748"/>
    <w:rsid w:val="00B36DE9"/>
    <w:rsid w:val="00B40000"/>
    <w:rsid w:val="00B41C76"/>
    <w:rsid w:val="00B41E48"/>
    <w:rsid w:val="00B42856"/>
    <w:rsid w:val="00B4350B"/>
    <w:rsid w:val="00B436FD"/>
    <w:rsid w:val="00B43A93"/>
    <w:rsid w:val="00B454C2"/>
    <w:rsid w:val="00B45DCB"/>
    <w:rsid w:val="00B45E86"/>
    <w:rsid w:val="00B46B06"/>
    <w:rsid w:val="00B47194"/>
    <w:rsid w:val="00B47425"/>
    <w:rsid w:val="00B50244"/>
    <w:rsid w:val="00B51A75"/>
    <w:rsid w:val="00B5287A"/>
    <w:rsid w:val="00B52A56"/>
    <w:rsid w:val="00B52E6B"/>
    <w:rsid w:val="00B53E3D"/>
    <w:rsid w:val="00B53E74"/>
    <w:rsid w:val="00B54AEB"/>
    <w:rsid w:val="00B55256"/>
    <w:rsid w:val="00B601C7"/>
    <w:rsid w:val="00B60F98"/>
    <w:rsid w:val="00B61351"/>
    <w:rsid w:val="00B61665"/>
    <w:rsid w:val="00B61A4A"/>
    <w:rsid w:val="00B61C1C"/>
    <w:rsid w:val="00B6225B"/>
    <w:rsid w:val="00B6243F"/>
    <w:rsid w:val="00B625FB"/>
    <w:rsid w:val="00B63EFA"/>
    <w:rsid w:val="00B648F4"/>
    <w:rsid w:val="00B64C3C"/>
    <w:rsid w:val="00B64D01"/>
    <w:rsid w:val="00B65303"/>
    <w:rsid w:val="00B664FB"/>
    <w:rsid w:val="00B66EB7"/>
    <w:rsid w:val="00B67090"/>
    <w:rsid w:val="00B7014C"/>
    <w:rsid w:val="00B7015E"/>
    <w:rsid w:val="00B7043D"/>
    <w:rsid w:val="00B723D8"/>
    <w:rsid w:val="00B724BB"/>
    <w:rsid w:val="00B72A8B"/>
    <w:rsid w:val="00B72C10"/>
    <w:rsid w:val="00B72EA7"/>
    <w:rsid w:val="00B72FCC"/>
    <w:rsid w:val="00B742DE"/>
    <w:rsid w:val="00B75D3B"/>
    <w:rsid w:val="00B7656B"/>
    <w:rsid w:val="00B76745"/>
    <w:rsid w:val="00B76B36"/>
    <w:rsid w:val="00B81B57"/>
    <w:rsid w:val="00B81D3F"/>
    <w:rsid w:val="00B831F9"/>
    <w:rsid w:val="00B832A3"/>
    <w:rsid w:val="00B8348C"/>
    <w:rsid w:val="00B83591"/>
    <w:rsid w:val="00B842C0"/>
    <w:rsid w:val="00B84615"/>
    <w:rsid w:val="00B84853"/>
    <w:rsid w:val="00B84946"/>
    <w:rsid w:val="00B85A81"/>
    <w:rsid w:val="00B85F4C"/>
    <w:rsid w:val="00B86BD1"/>
    <w:rsid w:val="00B87974"/>
    <w:rsid w:val="00B900DC"/>
    <w:rsid w:val="00B90B75"/>
    <w:rsid w:val="00B91266"/>
    <w:rsid w:val="00B91428"/>
    <w:rsid w:val="00B92111"/>
    <w:rsid w:val="00B92279"/>
    <w:rsid w:val="00B929B4"/>
    <w:rsid w:val="00B93B58"/>
    <w:rsid w:val="00B9461B"/>
    <w:rsid w:val="00B955DB"/>
    <w:rsid w:val="00B9563D"/>
    <w:rsid w:val="00B97002"/>
    <w:rsid w:val="00B97AD5"/>
    <w:rsid w:val="00B97DD8"/>
    <w:rsid w:val="00BA03B5"/>
    <w:rsid w:val="00BA03CD"/>
    <w:rsid w:val="00BA11A6"/>
    <w:rsid w:val="00BA12E5"/>
    <w:rsid w:val="00BA2559"/>
    <w:rsid w:val="00BA305C"/>
    <w:rsid w:val="00BA3D3B"/>
    <w:rsid w:val="00BA418A"/>
    <w:rsid w:val="00BA574A"/>
    <w:rsid w:val="00BA6F08"/>
    <w:rsid w:val="00BA717E"/>
    <w:rsid w:val="00BB0366"/>
    <w:rsid w:val="00BB0507"/>
    <w:rsid w:val="00BB0D26"/>
    <w:rsid w:val="00BB0D72"/>
    <w:rsid w:val="00BB203C"/>
    <w:rsid w:val="00BB20A1"/>
    <w:rsid w:val="00BB2767"/>
    <w:rsid w:val="00BB2C4D"/>
    <w:rsid w:val="00BB4DE7"/>
    <w:rsid w:val="00BB4EAD"/>
    <w:rsid w:val="00BB70AC"/>
    <w:rsid w:val="00BB722F"/>
    <w:rsid w:val="00BB7982"/>
    <w:rsid w:val="00BB7BFE"/>
    <w:rsid w:val="00BC1EFE"/>
    <w:rsid w:val="00BC2913"/>
    <w:rsid w:val="00BC5428"/>
    <w:rsid w:val="00BC56B2"/>
    <w:rsid w:val="00BC59BA"/>
    <w:rsid w:val="00BC6E28"/>
    <w:rsid w:val="00BC6E8E"/>
    <w:rsid w:val="00BC6FE4"/>
    <w:rsid w:val="00BC787B"/>
    <w:rsid w:val="00BC7BB3"/>
    <w:rsid w:val="00BD0081"/>
    <w:rsid w:val="00BD0278"/>
    <w:rsid w:val="00BD0F08"/>
    <w:rsid w:val="00BD13F5"/>
    <w:rsid w:val="00BD21E0"/>
    <w:rsid w:val="00BD4939"/>
    <w:rsid w:val="00BD4AF6"/>
    <w:rsid w:val="00BD4D41"/>
    <w:rsid w:val="00BD4E54"/>
    <w:rsid w:val="00BD51C9"/>
    <w:rsid w:val="00BD57DC"/>
    <w:rsid w:val="00BD689E"/>
    <w:rsid w:val="00BD6D00"/>
    <w:rsid w:val="00BE0179"/>
    <w:rsid w:val="00BE01A6"/>
    <w:rsid w:val="00BE0FDD"/>
    <w:rsid w:val="00BE13BF"/>
    <w:rsid w:val="00BE1430"/>
    <w:rsid w:val="00BE1492"/>
    <w:rsid w:val="00BE14BD"/>
    <w:rsid w:val="00BE27E8"/>
    <w:rsid w:val="00BE3191"/>
    <w:rsid w:val="00BE3262"/>
    <w:rsid w:val="00BE4151"/>
    <w:rsid w:val="00BE44E9"/>
    <w:rsid w:val="00BE598F"/>
    <w:rsid w:val="00BE5E8E"/>
    <w:rsid w:val="00BE60F5"/>
    <w:rsid w:val="00BE616B"/>
    <w:rsid w:val="00BE6993"/>
    <w:rsid w:val="00BE6D16"/>
    <w:rsid w:val="00BE7B40"/>
    <w:rsid w:val="00BF1051"/>
    <w:rsid w:val="00BF2476"/>
    <w:rsid w:val="00BF2660"/>
    <w:rsid w:val="00BF29BD"/>
    <w:rsid w:val="00BF37E2"/>
    <w:rsid w:val="00BF4251"/>
    <w:rsid w:val="00BF44FB"/>
    <w:rsid w:val="00BF5438"/>
    <w:rsid w:val="00BF549E"/>
    <w:rsid w:val="00BF6482"/>
    <w:rsid w:val="00BF735C"/>
    <w:rsid w:val="00BF750A"/>
    <w:rsid w:val="00BF7FB6"/>
    <w:rsid w:val="00C012EB"/>
    <w:rsid w:val="00C0189A"/>
    <w:rsid w:val="00C01920"/>
    <w:rsid w:val="00C025FC"/>
    <w:rsid w:val="00C030E5"/>
    <w:rsid w:val="00C0328C"/>
    <w:rsid w:val="00C03F99"/>
    <w:rsid w:val="00C04663"/>
    <w:rsid w:val="00C0495B"/>
    <w:rsid w:val="00C061AD"/>
    <w:rsid w:val="00C06A09"/>
    <w:rsid w:val="00C078BD"/>
    <w:rsid w:val="00C10443"/>
    <w:rsid w:val="00C11FD1"/>
    <w:rsid w:val="00C12882"/>
    <w:rsid w:val="00C13C6C"/>
    <w:rsid w:val="00C15E10"/>
    <w:rsid w:val="00C168E4"/>
    <w:rsid w:val="00C17F1B"/>
    <w:rsid w:val="00C20263"/>
    <w:rsid w:val="00C205D0"/>
    <w:rsid w:val="00C20C2B"/>
    <w:rsid w:val="00C2262B"/>
    <w:rsid w:val="00C230A5"/>
    <w:rsid w:val="00C23235"/>
    <w:rsid w:val="00C23AA2"/>
    <w:rsid w:val="00C246B8"/>
    <w:rsid w:val="00C2475C"/>
    <w:rsid w:val="00C2483D"/>
    <w:rsid w:val="00C264BC"/>
    <w:rsid w:val="00C26FDB"/>
    <w:rsid w:val="00C2723E"/>
    <w:rsid w:val="00C306E0"/>
    <w:rsid w:val="00C3072D"/>
    <w:rsid w:val="00C33824"/>
    <w:rsid w:val="00C339D3"/>
    <w:rsid w:val="00C33E14"/>
    <w:rsid w:val="00C34248"/>
    <w:rsid w:val="00C35DFC"/>
    <w:rsid w:val="00C3655F"/>
    <w:rsid w:val="00C37417"/>
    <w:rsid w:val="00C37506"/>
    <w:rsid w:val="00C37656"/>
    <w:rsid w:val="00C4095E"/>
    <w:rsid w:val="00C41118"/>
    <w:rsid w:val="00C4124E"/>
    <w:rsid w:val="00C41D3E"/>
    <w:rsid w:val="00C42592"/>
    <w:rsid w:val="00C42EA8"/>
    <w:rsid w:val="00C4360F"/>
    <w:rsid w:val="00C4666B"/>
    <w:rsid w:val="00C47806"/>
    <w:rsid w:val="00C47A6D"/>
    <w:rsid w:val="00C51B45"/>
    <w:rsid w:val="00C52A49"/>
    <w:rsid w:val="00C5380D"/>
    <w:rsid w:val="00C53992"/>
    <w:rsid w:val="00C53E3D"/>
    <w:rsid w:val="00C542DB"/>
    <w:rsid w:val="00C54B4E"/>
    <w:rsid w:val="00C5508E"/>
    <w:rsid w:val="00C5551E"/>
    <w:rsid w:val="00C5585C"/>
    <w:rsid w:val="00C561B2"/>
    <w:rsid w:val="00C56610"/>
    <w:rsid w:val="00C56C4D"/>
    <w:rsid w:val="00C57F4F"/>
    <w:rsid w:val="00C604C8"/>
    <w:rsid w:val="00C60C31"/>
    <w:rsid w:val="00C61D74"/>
    <w:rsid w:val="00C61FAA"/>
    <w:rsid w:val="00C6212B"/>
    <w:rsid w:val="00C62F8F"/>
    <w:rsid w:val="00C6341A"/>
    <w:rsid w:val="00C63A77"/>
    <w:rsid w:val="00C63B55"/>
    <w:rsid w:val="00C63DCC"/>
    <w:rsid w:val="00C64702"/>
    <w:rsid w:val="00C654F0"/>
    <w:rsid w:val="00C65609"/>
    <w:rsid w:val="00C65F73"/>
    <w:rsid w:val="00C66DDE"/>
    <w:rsid w:val="00C66EA7"/>
    <w:rsid w:val="00C66FA2"/>
    <w:rsid w:val="00C670EB"/>
    <w:rsid w:val="00C70762"/>
    <w:rsid w:val="00C7076D"/>
    <w:rsid w:val="00C70C8F"/>
    <w:rsid w:val="00C7122A"/>
    <w:rsid w:val="00C7365D"/>
    <w:rsid w:val="00C73EDB"/>
    <w:rsid w:val="00C748D2"/>
    <w:rsid w:val="00C74C5F"/>
    <w:rsid w:val="00C75270"/>
    <w:rsid w:val="00C754DA"/>
    <w:rsid w:val="00C762DC"/>
    <w:rsid w:val="00C773F2"/>
    <w:rsid w:val="00C778F4"/>
    <w:rsid w:val="00C77B61"/>
    <w:rsid w:val="00C80161"/>
    <w:rsid w:val="00C810F2"/>
    <w:rsid w:val="00C8129B"/>
    <w:rsid w:val="00C82A8B"/>
    <w:rsid w:val="00C82CE9"/>
    <w:rsid w:val="00C83327"/>
    <w:rsid w:val="00C8394F"/>
    <w:rsid w:val="00C83FFE"/>
    <w:rsid w:val="00C84189"/>
    <w:rsid w:val="00C85070"/>
    <w:rsid w:val="00C85A0A"/>
    <w:rsid w:val="00C85D88"/>
    <w:rsid w:val="00C860E9"/>
    <w:rsid w:val="00C8617B"/>
    <w:rsid w:val="00C87389"/>
    <w:rsid w:val="00C877B9"/>
    <w:rsid w:val="00C906CB"/>
    <w:rsid w:val="00C90725"/>
    <w:rsid w:val="00C90986"/>
    <w:rsid w:val="00C91215"/>
    <w:rsid w:val="00C93371"/>
    <w:rsid w:val="00C93AEF"/>
    <w:rsid w:val="00C93DED"/>
    <w:rsid w:val="00C93E03"/>
    <w:rsid w:val="00C96249"/>
    <w:rsid w:val="00C96F45"/>
    <w:rsid w:val="00C97078"/>
    <w:rsid w:val="00CA1095"/>
    <w:rsid w:val="00CA1B31"/>
    <w:rsid w:val="00CA1E1C"/>
    <w:rsid w:val="00CA2B05"/>
    <w:rsid w:val="00CA3164"/>
    <w:rsid w:val="00CA322D"/>
    <w:rsid w:val="00CA365C"/>
    <w:rsid w:val="00CA3757"/>
    <w:rsid w:val="00CA3E33"/>
    <w:rsid w:val="00CA3F91"/>
    <w:rsid w:val="00CA5282"/>
    <w:rsid w:val="00CA6805"/>
    <w:rsid w:val="00CA7341"/>
    <w:rsid w:val="00CA78D8"/>
    <w:rsid w:val="00CB04BA"/>
    <w:rsid w:val="00CB089A"/>
    <w:rsid w:val="00CB0FAB"/>
    <w:rsid w:val="00CB1B65"/>
    <w:rsid w:val="00CB1EDD"/>
    <w:rsid w:val="00CB2C0D"/>
    <w:rsid w:val="00CB2FBE"/>
    <w:rsid w:val="00CB36CB"/>
    <w:rsid w:val="00CB3A74"/>
    <w:rsid w:val="00CB3F9B"/>
    <w:rsid w:val="00CB4247"/>
    <w:rsid w:val="00CB5A5B"/>
    <w:rsid w:val="00CB6804"/>
    <w:rsid w:val="00CB6DBE"/>
    <w:rsid w:val="00CB782B"/>
    <w:rsid w:val="00CB7EF8"/>
    <w:rsid w:val="00CC0095"/>
    <w:rsid w:val="00CC00DB"/>
    <w:rsid w:val="00CC07A6"/>
    <w:rsid w:val="00CC34C9"/>
    <w:rsid w:val="00CC396D"/>
    <w:rsid w:val="00CC41FA"/>
    <w:rsid w:val="00CC4FEE"/>
    <w:rsid w:val="00CC61E4"/>
    <w:rsid w:val="00CC6209"/>
    <w:rsid w:val="00CC62F0"/>
    <w:rsid w:val="00CC782D"/>
    <w:rsid w:val="00CC7D58"/>
    <w:rsid w:val="00CD02DF"/>
    <w:rsid w:val="00CD054D"/>
    <w:rsid w:val="00CD190D"/>
    <w:rsid w:val="00CD195F"/>
    <w:rsid w:val="00CD1BF2"/>
    <w:rsid w:val="00CD2248"/>
    <w:rsid w:val="00CD285E"/>
    <w:rsid w:val="00CD4C0E"/>
    <w:rsid w:val="00CD5207"/>
    <w:rsid w:val="00CD52EA"/>
    <w:rsid w:val="00CD558F"/>
    <w:rsid w:val="00CD5FDD"/>
    <w:rsid w:val="00CD6237"/>
    <w:rsid w:val="00CD72FD"/>
    <w:rsid w:val="00CE13CC"/>
    <w:rsid w:val="00CE1B11"/>
    <w:rsid w:val="00CE3B5D"/>
    <w:rsid w:val="00CE3DA6"/>
    <w:rsid w:val="00CE4CDE"/>
    <w:rsid w:val="00CE4DA7"/>
    <w:rsid w:val="00CE5865"/>
    <w:rsid w:val="00CE5E9B"/>
    <w:rsid w:val="00CE6440"/>
    <w:rsid w:val="00CE740B"/>
    <w:rsid w:val="00CE75AF"/>
    <w:rsid w:val="00CF0258"/>
    <w:rsid w:val="00CF17A8"/>
    <w:rsid w:val="00CF3EBC"/>
    <w:rsid w:val="00CF479F"/>
    <w:rsid w:val="00CF4814"/>
    <w:rsid w:val="00CF4B33"/>
    <w:rsid w:val="00CF62E9"/>
    <w:rsid w:val="00D003DD"/>
    <w:rsid w:val="00D01862"/>
    <w:rsid w:val="00D021B8"/>
    <w:rsid w:val="00D02DD3"/>
    <w:rsid w:val="00D032AE"/>
    <w:rsid w:val="00D033C8"/>
    <w:rsid w:val="00D03F23"/>
    <w:rsid w:val="00D04988"/>
    <w:rsid w:val="00D04E33"/>
    <w:rsid w:val="00D065A9"/>
    <w:rsid w:val="00D06778"/>
    <w:rsid w:val="00D06C8F"/>
    <w:rsid w:val="00D07106"/>
    <w:rsid w:val="00D10024"/>
    <w:rsid w:val="00D1009F"/>
    <w:rsid w:val="00D10410"/>
    <w:rsid w:val="00D10456"/>
    <w:rsid w:val="00D10B4A"/>
    <w:rsid w:val="00D110D5"/>
    <w:rsid w:val="00D117AB"/>
    <w:rsid w:val="00D11A45"/>
    <w:rsid w:val="00D11D08"/>
    <w:rsid w:val="00D11DF2"/>
    <w:rsid w:val="00D11EFE"/>
    <w:rsid w:val="00D127EC"/>
    <w:rsid w:val="00D13045"/>
    <w:rsid w:val="00D13E30"/>
    <w:rsid w:val="00D143CA"/>
    <w:rsid w:val="00D14F50"/>
    <w:rsid w:val="00D157DC"/>
    <w:rsid w:val="00D15FD9"/>
    <w:rsid w:val="00D16985"/>
    <w:rsid w:val="00D170E6"/>
    <w:rsid w:val="00D17AE9"/>
    <w:rsid w:val="00D2072F"/>
    <w:rsid w:val="00D20B3B"/>
    <w:rsid w:val="00D21599"/>
    <w:rsid w:val="00D216F8"/>
    <w:rsid w:val="00D22313"/>
    <w:rsid w:val="00D234ED"/>
    <w:rsid w:val="00D245B9"/>
    <w:rsid w:val="00D2589A"/>
    <w:rsid w:val="00D258A9"/>
    <w:rsid w:val="00D25CB7"/>
    <w:rsid w:val="00D265B7"/>
    <w:rsid w:val="00D268FE"/>
    <w:rsid w:val="00D27123"/>
    <w:rsid w:val="00D3063C"/>
    <w:rsid w:val="00D3160A"/>
    <w:rsid w:val="00D31993"/>
    <w:rsid w:val="00D33A0B"/>
    <w:rsid w:val="00D33D25"/>
    <w:rsid w:val="00D3427E"/>
    <w:rsid w:val="00D34F41"/>
    <w:rsid w:val="00D40AAA"/>
    <w:rsid w:val="00D40C0F"/>
    <w:rsid w:val="00D41237"/>
    <w:rsid w:val="00D41AF7"/>
    <w:rsid w:val="00D42325"/>
    <w:rsid w:val="00D42B02"/>
    <w:rsid w:val="00D436E1"/>
    <w:rsid w:val="00D43B10"/>
    <w:rsid w:val="00D45065"/>
    <w:rsid w:val="00D4570F"/>
    <w:rsid w:val="00D46A5A"/>
    <w:rsid w:val="00D46EDD"/>
    <w:rsid w:val="00D50359"/>
    <w:rsid w:val="00D51202"/>
    <w:rsid w:val="00D5191B"/>
    <w:rsid w:val="00D5217A"/>
    <w:rsid w:val="00D525AB"/>
    <w:rsid w:val="00D54670"/>
    <w:rsid w:val="00D54996"/>
    <w:rsid w:val="00D54C43"/>
    <w:rsid w:val="00D603A7"/>
    <w:rsid w:val="00D609CE"/>
    <w:rsid w:val="00D61922"/>
    <w:rsid w:val="00D61B50"/>
    <w:rsid w:val="00D61DB9"/>
    <w:rsid w:val="00D61F9D"/>
    <w:rsid w:val="00D62A67"/>
    <w:rsid w:val="00D63786"/>
    <w:rsid w:val="00D63CAF"/>
    <w:rsid w:val="00D63DE8"/>
    <w:rsid w:val="00D64076"/>
    <w:rsid w:val="00D640FC"/>
    <w:rsid w:val="00D645BD"/>
    <w:rsid w:val="00D6490D"/>
    <w:rsid w:val="00D66081"/>
    <w:rsid w:val="00D66C56"/>
    <w:rsid w:val="00D70116"/>
    <w:rsid w:val="00D70414"/>
    <w:rsid w:val="00D709B6"/>
    <w:rsid w:val="00D70A69"/>
    <w:rsid w:val="00D70AD1"/>
    <w:rsid w:val="00D71693"/>
    <w:rsid w:val="00D73621"/>
    <w:rsid w:val="00D742E8"/>
    <w:rsid w:val="00D749AE"/>
    <w:rsid w:val="00D74A5D"/>
    <w:rsid w:val="00D74AF5"/>
    <w:rsid w:val="00D7534D"/>
    <w:rsid w:val="00D76F1E"/>
    <w:rsid w:val="00D76F2A"/>
    <w:rsid w:val="00D7796B"/>
    <w:rsid w:val="00D77995"/>
    <w:rsid w:val="00D8043E"/>
    <w:rsid w:val="00D806E2"/>
    <w:rsid w:val="00D81059"/>
    <w:rsid w:val="00D826E3"/>
    <w:rsid w:val="00D83549"/>
    <w:rsid w:val="00D83A88"/>
    <w:rsid w:val="00D84215"/>
    <w:rsid w:val="00D84975"/>
    <w:rsid w:val="00D850B9"/>
    <w:rsid w:val="00D856EF"/>
    <w:rsid w:val="00D85734"/>
    <w:rsid w:val="00D8589A"/>
    <w:rsid w:val="00D8630F"/>
    <w:rsid w:val="00D868DE"/>
    <w:rsid w:val="00D86A85"/>
    <w:rsid w:val="00D877E9"/>
    <w:rsid w:val="00D879B6"/>
    <w:rsid w:val="00D9167F"/>
    <w:rsid w:val="00D916B0"/>
    <w:rsid w:val="00D91D5F"/>
    <w:rsid w:val="00D9229B"/>
    <w:rsid w:val="00D9272D"/>
    <w:rsid w:val="00D927D2"/>
    <w:rsid w:val="00D94852"/>
    <w:rsid w:val="00D95CF6"/>
    <w:rsid w:val="00D966CD"/>
    <w:rsid w:val="00D974D3"/>
    <w:rsid w:val="00DA028C"/>
    <w:rsid w:val="00DA065C"/>
    <w:rsid w:val="00DA068B"/>
    <w:rsid w:val="00DA13D1"/>
    <w:rsid w:val="00DA1F51"/>
    <w:rsid w:val="00DA244F"/>
    <w:rsid w:val="00DA2D73"/>
    <w:rsid w:val="00DA332E"/>
    <w:rsid w:val="00DA33C9"/>
    <w:rsid w:val="00DA3689"/>
    <w:rsid w:val="00DA5AC3"/>
    <w:rsid w:val="00DA6DA8"/>
    <w:rsid w:val="00DA7053"/>
    <w:rsid w:val="00DA77DB"/>
    <w:rsid w:val="00DA7DFF"/>
    <w:rsid w:val="00DB039F"/>
    <w:rsid w:val="00DB1371"/>
    <w:rsid w:val="00DB2B12"/>
    <w:rsid w:val="00DB38D6"/>
    <w:rsid w:val="00DB3959"/>
    <w:rsid w:val="00DB3B12"/>
    <w:rsid w:val="00DB3E3A"/>
    <w:rsid w:val="00DB441E"/>
    <w:rsid w:val="00DB455E"/>
    <w:rsid w:val="00DB686C"/>
    <w:rsid w:val="00DB6E0F"/>
    <w:rsid w:val="00DB7287"/>
    <w:rsid w:val="00DB7661"/>
    <w:rsid w:val="00DB79F0"/>
    <w:rsid w:val="00DB7C49"/>
    <w:rsid w:val="00DC012B"/>
    <w:rsid w:val="00DC020C"/>
    <w:rsid w:val="00DC0679"/>
    <w:rsid w:val="00DC21BE"/>
    <w:rsid w:val="00DC2281"/>
    <w:rsid w:val="00DC27F9"/>
    <w:rsid w:val="00DC2984"/>
    <w:rsid w:val="00DC29E8"/>
    <w:rsid w:val="00DC48AF"/>
    <w:rsid w:val="00DC5F7B"/>
    <w:rsid w:val="00DC6897"/>
    <w:rsid w:val="00DC7D99"/>
    <w:rsid w:val="00DD08F0"/>
    <w:rsid w:val="00DD0D23"/>
    <w:rsid w:val="00DD3097"/>
    <w:rsid w:val="00DD4000"/>
    <w:rsid w:val="00DD42E0"/>
    <w:rsid w:val="00DD4C5D"/>
    <w:rsid w:val="00DD539F"/>
    <w:rsid w:val="00DD68FE"/>
    <w:rsid w:val="00DD6BB4"/>
    <w:rsid w:val="00DD6BF7"/>
    <w:rsid w:val="00DD6E7B"/>
    <w:rsid w:val="00DD74CE"/>
    <w:rsid w:val="00DD7D73"/>
    <w:rsid w:val="00DD7DB3"/>
    <w:rsid w:val="00DE0A7F"/>
    <w:rsid w:val="00DE18FF"/>
    <w:rsid w:val="00DE25B5"/>
    <w:rsid w:val="00DE2984"/>
    <w:rsid w:val="00DE2B44"/>
    <w:rsid w:val="00DE596E"/>
    <w:rsid w:val="00DE5C22"/>
    <w:rsid w:val="00DE78F2"/>
    <w:rsid w:val="00DE7FEF"/>
    <w:rsid w:val="00DF022B"/>
    <w:rsid w:val="00DF03BD"/>
    <w:rsid w:val="00DF0DFF"/>
    <w:rsid w:val="00DF1081"/>
    <w:rsid w:val="00DF143A"/>
    <w:rsid w:val="00DF1730"/>
    <w:rsid w:val="00DF1A4A"/>
    <w:rsid w:val="00DF20C0"/>
    <w:rsid w:val="00DF2FE0"/>
    <w:rsid w:val="00DF30AF"/>
    <w:rsid w:val="00DF4059"/>
    <w:rsid w:val="00DF5C7F"/>
    <w:rsid w:val="00E0182E"/>
    <w:rsid w:val="00E02BF0"/>
    <w:rsid w:val="00E02DC4"/>
    <w:rsid w:val="00E0540C"/>
    <w:rsid w:val="00E05465"/>
    <w:rsid w:val="00E05DF6"/>
    <w:rsid w:val="00E05FFD"/>
    <w:rsid w:val="00E06616"/>
    <w:rsid w:val="00E0668C"/>
    <w:rsid w:val="00E06838"/>
    <w:rsid w:val="00E07C50"/>
    <w:rsid w:val="00E10C94"/>
    <w:rsid w:val="00E10CC7"/>
    <w:rsid w:val="00E10F82"/>
    <w:rsid w:val="00E10FEF"/>
    <w:rsid w:val="00E11B85"/>
    <w:rsid w:val="00E12079"/>
    <w:rsid w:val="00E12520"/>
    <w:rsid w:val="00E1405E"/>
    <w:rsid w:val="00E14479"/>
    <w:rsid w:val="00E150D5"/>
    <w:rsid w:val="00E15266"/>
    <w:rsid w:val="00E1594B"/>
    <w:rsid w:val="00E1721F"/>
    <w:rsid w:val="00E176E9"/>
    <w:rsid w:val="00E208C0"/>
    <w:rsid w:val="00E20BF4"/>
    <w:rsid w:val="00E217EA"/>
    <w:rsid w:val="00E2183A"/>
    <w:rsid w:val="00E21C7F"/>
    <w:rsid w:val="00E2400E"/>
    <w:rsid w:val="00E25AF8"/>
    <w:rsid w:val="00E25CDC"/>
    <w:rsid w:val="00E26B02"/>
    <w:rsid w:val="00E26F49"/>
    <w:rsid w:val="00E27236"/>
    <w:rsid w:val="00E277F4"/>
    <w:rsid w:val="00E30013"/>
    <w:rsid w:val="00E30FDF"/>
    <w:rsid w:val="00E32D26"/>
    <w:rsid w:val="00E32F12"/>
    <w:rsid w:val="00E32FCF"/>
    <w:rsid w:val="00E3316C"/>
    <w:rsid w:val="00E368D6"/>
    <w:rsid w:val="00E37330"/>
    <w:rsid w:val="00E379A2"/>
    <w:rsid w:val="00E402B5"/>
    <w:rsid w:val="00E40476"/>
    <w:rsid w:val="00E40789"/>
    <w:rsid w:val="00E4085B"/>
    <w:rsid w:val="00E40A4F"/>
    <w:rsid w:val="00E40C73"/>
    <w:rsid w:val="00E41D3A"/>
    <w:rsid w:val="00E439FE"/>
    <w:rsid w:val="00E4451C"/>
    <w:rsid w:val="00E44679"/>
    <w:rsid w:val="00E44DB3"/>
    <w:rsid w:val="00E45862"/>
    <w:rsid w:val="00E45BF6"/>
    <w:rsid w:val="00E465E7"/>
    <w:rsid w:val="00E46631"/>
    <w:rsid w:val="00E46E5A"/>
    <w:rsid w:val="00E47B63"/>
    <w:rsid w:val="00E47BE0"/>
    <w:rsid w:val="00E47E1D"/>
    <w:rsid w:val="00E505C1"/>
    <w:rsid w:val="00E50942"/>
    <w:rsid w:val="00E51332"/>
    <w:rsid w:val="00E51373"/>
    <w:rsid w:val="00E51CB1"/>
    <w:rsid w:val="00E520C5"/>
    <w:rsid w:val="00E52264"/>
    <w:rsid w:val="00E52788"/>
    <w:rsid w:val="00E528C2"/>
    <w:rsid w:val="00E53773"/>
    <w:rsid w:val="00E5428D"/>
    <w:rsid w:val="00E55122"/>
    <w:rsid w:val="00E5552F"/>
    <w:rsid w:val="00E55AE1"/>
    <w:rsid w:val="00E55E72"/>
    <w:rsid w:val="00E5634D"/>
    <w:rsid w:val="00E56A32"/>
    <w:rsid w:val="00E56B74"/>
    <w:rsid w:val="00E5724F"/>
    <w:rsid w:val="00E57611"/>
    <w:rsid w:val="00E602DE"/>
    <w:rsid w:val="00E61744"/>
    <w:rsid w:val="00E6188D"/>
    <w:rsid w:val="00E61D66"/>
    <w:rsid w:val="00E61DFF"/>
    <w:rsid w:val="00E62060"/>
    <w:rsid w:val="00E628F0"/>
    <w:rsid w:val="00E6298A"/>
    <w:rsid w:val="00E62B7A"/>
    <w:rsid w:val="00E636D5"/>
    <w:rsid w:val="00E63E79"/>
    <w:rsid w:val="00E63EA9"/>
    <w:rsid w:val="00E65253"/>
    <w:rsid w:val="00E65697"/>
    <w:rsid w:val="00E65D46"/>
    <w:rsid w:val="00E673C2"/>
    <w:rsid w:val="00E708F8"/>
    <w:rsid w:val="00E71FDA"/>
    <w:rsid w:val="00E723E2"/>
    <w:rsid w:val="00E72441"/>
    <w:rsid w:val="00E72489"/>
    <w:rsid w:val="00E72C7E"/>
    <w:rsid w:val="00E7345D"/>
    <w:rsid w:val="00E73A27"/>
    <w:rsid w:val="00E74FCA"/>
    <w:rsid w:val="00E7510C"/>
    <w:rsid w:val="00E76151"/>
    <w:rsid w:val="00E761E8"/>
    <w:rsid w:val="00E762F5"/>
    <w:rsid w:val="00E76576"/>
    <w:rsid w:val="00E7725D"/>
    <w:rsid w:val="00E77A8A"/>
    <w:rsid w:val="00E77BD5"/>
    <w:rsid w:val="00E802E5"/>
    <w:rsid w:val="00E819AD"/>
    <w:rsid w:val="00E82A44"/>
    <w:rsid w:val="00E82F62"/>
    <w:rsid w:val="00E831D9"/>
    <w:rsid w:val="00E837CC"/>
    <w:rsid w:val="00E83EFA"/>
    <w:rsid w:val="00E85731"/>
    <w:rsid w:val="00E86533"/>
    <w:rsid w:val="00E86DAA"/>
    <w:rsid w:val="00E879A4"/>
    <w:rsid w:val="00E87F10"/>
    <w:rsid w:val="00E90816"/>
    <w:rsid w:val="00E90994"/>
    <w:rsid w:val="00E90B9A"/>
    <w:rsid w:val="00E90C67"/>
    <w:rsid w:val="00E90EC5"/>
    <w:rsid w:val="00E92332"/>
    <w:rsid w:val="00E925D2"/>
    <w:rsid w:val="00E92A6C"/>
    <w:rsid w:val="00E92F05"/>
    <w:rsid w:val="00E9312C"/>
    <w:rsid w:val="00E936CC"/>
    <w:rsid w:val="00E9439D"/>
    <w:rsid w:val="00E94E5F"/>
    <w:rsid w:val="00E9525D"/>
    <w:rsid w:val="00E96DFA"/>
    <w:rsid w:val="00E96EB8"/>
    <w:rsid w:val="00E973C5"/>
    <w:rsid w:val="00E975A1"/>
    <w:rsid w:val="00E9797A"/>
    <w:rsid w:val="00EA0485"/>
    <w:rsid w:val="00EA1AAE"/>
    <w:rsid w:val="00EA2C56"/>
    <w:rsid w:val="00EA3F04"/>
    <w:rsid w:val="00EA4F2E"/>
    <w:rsid w:val="00EA5134"/>
    <w:rsid w:val="00EA5549"/>
    <w:rsid w:val="00EA6469"/>
    <w:rsid w:val="00EB08F6"/>
    <w:rsid w:val="00EB1C6D"/>
    <w:rsid w:val="00EB1DA6"/>
    <w:rsid w:val="00EB28FC"/>
    <w:rsid w:val="00EB39B2"/>
    <w:rsid w:val="00EB3BAF"/>
    <w:rsid w:val="00EB4C2F"/>
    <w:rsid w:val="00EB5C83"/>
    <w:rsid w:val="00EB5D1E"/>
    <w:rsid w:val="00EB6922"/>
    <w:rsid w:val="00EB774B"/>
    <w:rsid w:val="00EB7810"/>
    <w:rsid w:val="00EB7CC1"/>
    <w:rsid w:val="00EB7D8A"/>
    <w:rsid w:val="00EC081C"/>
    <w:rsid w:val="00EC1529"/>
    <w:rsid w:val="00EC1A8A"/>
    <w:rsid w:val="00EC1E35"/>
    <w:rsid w:val="00EC1EB3"/>
    <w:rsid w:val="00EC2429"/>
    <w:rsid w:val="00EC2BA8"/>
    <w:rsid w:val="00EC2F4F"/>
    <w:rsid w:val="00EC33D4"/>
    <w:rsid w:val="00EC3472"/>
    <w:rsid w:val="00EC37A8"/>
    <w:rsid w:val="00EC3D65"/>
    <w:rsid w:val="00EC41D0"/>
    <w:rsid w:val="00EC4C85"/>
    <w:rsid w:val="00EC4D46"/>
    <w:rsid w:val="00EC54A3"/>
    <w:rsid w:val="00EC563B"/>
    <w:rsid w:val="00EC5771"/>
    <w:rsid w:val="00EC5D27"/>
    <w:rsid w:val="00EC602C"/>
    <w:rsid w:val="00EC61FC"/>
    <w:rsid w:val="00EC62F0"/>
    <w:rsid w:val="00EC6B2C"/>
    <w:rsid w:val="00EC7635"/>
    <w:rsid w:val="00EC78C9"/>
    <w:rsid w:val="00EC7A55"/>
    <w:rsid w:val="00EC7D6F"/>
    <w:rsid w:val="00ED0BF0"/>
    <w:rsid w:val="00ED0EFE"/>
    <w:rsid w:val="00ED1DC0"/>
    <w:rsid w:val="00ED2ADB"/>
    <w:rsid w:val="00ED2CB0"/>
    <w:rsid w:val="00ED3469"/>
    <w:rsid w:val="00ED3769"/>
    <w:rsid w:val="00ED3A90"/>
    <w:rsid w:val="00ED460B"/>
    <w:rsid w:val="00ED4657"/>
    <w:rsid w:val="00ED4E2E"/>
    <w:rsid w:val="00ED6560"/>
    <w:rsid w:val="00ED682E"/>
    <w:rsid w:val="00ED6FDA"/>
    <w:rsid w:val="00ED72CF"/>
    <w:rsid w:val="00ED7437"/>
    <w:rsid w:val="00ED77E3"/>
    <w:rsid w:val="00EE0088"/>
    <w:rsid w:val="00EE05EB"/>
    <w:rsid w:val="00EE1173"/>
    <w:rsid w:val="00EE1813"/>
    <w:rsid w:val="00EE2D08"/>
    <w:rsid w:val="00EE3305"/>
    <w:rsid w:val="00EE372C"/>
    <w:rsid w:val="00EE5D9B"/>
    <w:rsid w:val="00EE5F54"/>
    <w:rsid w:val="00EE7135"/>
    <w:rsid w:val="00EE7737"/>
    <w:rsid w:val="00EF031B"/>
    <w:rsid w:val="00EF0CB9"/>
    <w:rsid w:val="00EF1D58"/>
    <w:rsid w:val="00EF1ED0"/>
    <w:rsid w:val="00EF1F4D"/>
    <w:rsid w:val="00EF274A"/>
    <w:rsid w:val="00EF2830"/>
    <w:rsid w:val="00EF2B52"/>
    <w:rsid w:val="00EF3157"/>
    <w:rsid w:val="00EF340B"/>
    <w:rsid w:val="00EF3A21"/>
    <w:rsid w:val="00EF3B58"/>
    <w:rsid w:val="00EF45AE"/>
    <w:rsid w:val="00EF504F"/>
    <w:rsid w:val="00F00E96"/>
    <w:rsid w:val="00F0162D"/>
    <w:rsid w:val="00F03529"/>
    <w:rsid w:val="00F03C6F"/>
    <w:rsid w:val="00F04CC2"/>
    <w:rsid w:val="00F05DC9"/>
    <w:rsid w:val="00F060C4"/>
    <w:rsid w:val="00F0664B"/>
    <w:rsid w:val="00F07142"/>
    <w:rsid w:val="00F074C6"/>
    <w:rsid w:val="00F077A9"/>
    <w:rsid w:val="00F10818"/>
    <w:rsid w:val="00F1216B"/>
    <w:rsid w:val="00F12727"/>
    <w:rsid w:val="00F12824"/>
    <w:rsid w:val="00F13E31"/>
    <w:rsid w:val="00F13F48"/>
    <w:rsid w:val="00F16687"/>
    <w:rsid w:val="00F16BE3"/>
    <w:rsid w:val="00F16F6F"/>
    <w:rsid w:val="00F20B33"/>
    <w:rsid w:val="00F20B69"/>
    <w:rsid w:val="00F20D4F"/>
    <w:rsid w:val="00F22675"/>
    <w:rsid w:val="00F22BAA"/>
    <w:rsid w:val="00F2362C"/>
    <w:rsid w:val="00F23C92"/>
    <w:rsid w:val="00F25C2B"/>
    <w:rsid w:val="00F26565"/>
    <w:rsid w:val="00F26900"/>
    <w:rsid w:val="00F26A26"/>
    <w:rsid w:val="00F2729D"/>
    <w:rsid w:val="00F27751"/>
    <w:rsid w:val="00F300B2"/>
    <w:rsid w:val="00F3027D"/>
    <w:rsid w:val="00F30FD0"/>
    <w:rsid w:val="00F33E8E"/>
    <w:rsid w:val="00F34537"/>
    <w:rsid w:val="00F3519A"/>
    <w:rsid w:val="00F35AE7"/>
    <w:rsid w:val="00F35EB3"/>
    <w:rsid w:val="00F360EB"/>
    <w:rsid w:val="00F36256"/>
    <w:rsid w:val="00F370D8"/>
    <w:rsid w:val="00F37662"/>
    <w:rsid w:val="00F37A3D"/>
    <w:rsid w:val="00F404FA"/>
    <w:rsid w:val="00F40608"/>
    <w:rsid w:val="00F40E47"/>
    <w:rsid w:val="00F42065"/>
    <w:rsid w:val="00F425A2"/>
    <w:rsid w:val="00F42829"/>
    <w:rsid w:val="00F429E1"/>
    <w:rsid w:val="00F43352"/>
    <w:rsid w:val="00F43806"/>
    <w:rsid w:val="00F43921"/>
    <w:rsid w:val="00F44AD5"/>
    <w:rsid w:val="00F44EDC"/>
    <w:rsid w:val="00F45430"/>
    <w:rsid w:val="00F45FD0"/>
    <w:rsid w:val="00F4605C"/>
    <w:rsid w:val="00F468D2"/>
    <w:rsid w:val="00F46D37"/>
    <w:rsid w:val="00F46FD0"/>
    <w:rsid w:val="00F4705C"/>
    <w:rsid w:val="00F47DE1"/>
    <w:rsid w:val="00F515A0"/>
    <w:rsid w:val="00F5263C"/>
    <w:rsid w:val="00F527DB"/>
    <w:rsid w:val="00F533B0"/>
    <w:rsid w:val="00F53A97"/>
    <w:rsid w:val="00F5451C"/>
    <w:rsid w:val="00F55325"/>
    <w:rsid w:val="00F55508"/>
    <w:rsid w:val="00F55B5B"/>
    <w:rsid w:val="00F560A5"/>
    <w:rsid w:val="00F56DD1"/>
    <w:rsid w:val="00F5772A"/>
    <w:rsid w:val="00F57733"/>
    <w:rsid w:val="00F577D4"/>
    <w:rsid w:val="00F57874"/>
    <w:rsid w:val="00F57ABE"/>
    <w:rsid w:val="00F57BB5"/>
    <w:rsid w:val="00F60966"/>
    <w:rsid w:val="00F613C0"/>
    <w:rsid w:val="00F624FC"/>
    <w:rsid w:val="00F6254E"/>
    <w:rsid w:val="00F630E4"/>
    <w:rsid w:val="00F635DB"/>
    <w:rsid w:val="00F63689"/>
    <w:rsid w:val="00F636C8"/>
    <w:rsid w:val="00F63E9E"/>
    <w:rsid w:val="00F655A3"/>
    <w:rsid w:val="00F658B2"/>
    <w:rsid w:val="00F66118"/>
    <w:rsid w:val="00F6640D"/>
    <w:rsid w:val="00F675D4"/>
    <w:rsid w:val="00F67CBC"/>
    <w:rsid w:val="00F67D27"/>
    <w:rsid w:val="00F70FCD"/>
    <w:rsid w:val="00F71774"/>
    <w:rsid w:val="00F71876"/>
    <w:rsid w:val="00F71E87"/>
    <w:rsid w:val="00F71FEE"/>
    <w:rsid w:val="00F7200B"/>
    <w:rsid w:val="00F7237F"/>
    <w:rsid w:val="00F72521"/>
    <w:rsid w:val="00F73518"/>
    <w:rsid w:val="00F73716"/>
    <w:rsid w:val="00F73786"/>
    <w:rsid w:val="00F74844"/>
    <w:rsid w:val="00F74A90"/>
    <w:rsid w:val="00F7554F"/>
    <w:rsid w:val="00F758D7"/>
    <w:rsid w:val="00F75D7B"/>
    <w:rsid w:val="00F76CF4"/>
    <w:rsid w:val="00F776A8"/>
    <w:rsid w:val="00F77709"/>
    <w:rsid w:val="00F80408"/>
    <w:rsid w:val="00F80688"/>
    <w:rsid w:val="00F80C97"/>
    <w:rsid w:val="00F817CF"/>
    <w:rsid w:val="00F81EE7"/>
    <w:rsid w:val="00F82243"/>
    <w:rsid w:val="00F82344"/>
    <w:rsid w:val="00F8276F"/>
    <w:rsid w:val="00F83484"/>
    <w:rsid w:val="00F83559"/>
    <w:rsid w:val="00F83589"/>
    <w:rsid w:val="00F84DB3"/>
    <w:rsid w:val="00F8533A"/>
    <w:rsid w:val="00F865BC"/>
    <w:rsid w:val="00F87DE8"/>
    <w:rsid w:val="00F90393"/>
    <w:rsid w:val="00F90480"/>
    <w:rsid w:val="00F91587"/>
    <w:rsid w:val="00F922E4"/>
    <w:rsid w:val="00F928E7"/>
    <w:rsid w:val="00F93340"/>
    <w:rsid w:val="00F93917"/>
    <w:rsid w:val="00F93F9D"/>
    <w:rsid w:val="00F949D6"/>
    <w:rsid w:val="00F9737B"/>
    <w:rsid w:val="00F9768D"/>
    <w:rsid w:val="00FA0167"/>
    <w:rsid w:val="00FA0574"/>
    <w:rsid w:val="00FA161D"/>
    <w:rsid w:val="00FA1B8C"/>
    <w:rsid w:val="00FA2124"/>
    <w:rsid w:val="00FA3897"/>
    <w:rsid w:val="00FA4DCB"/>
    <w:rsid w:val="00FA596B"/>
    <w:rsid w:val="00FA60CB"/>
    <w:rsid w:val="00FA6CA1"/>
    <w:rsid w:val="00FA7000"/>
    <w:rsid w:val="00FB0462"/>
    <w:rsid w:val="00FB13AC"/>
    <w:rsid w:val="00FB178B"/>
    <w:rsid w:val="00FB2088"/>
    <w:rsid w:val="00FB294F"/>
    <w:rsid w:val="00FB2C1C"/>
    <w:rsid w:val="00FB2EFF"/>
    <w:rsid w:val="00FB3AEA"/>
    <w:rsid w:val="00FB3DDB"/>
    <w:rsid w:val="00FB4059"/>
    <w:rsid w:val="00FB410F"/>
    <w:rsid w:val="00FB459F"/>
    <w:rsid w:val="00FB48B8"/>
    <w:rsid w:val="00FB5033"/>
    <w:rsid w:val="00FB5557"/>
    <w:rsid w:val="00FB7430"/>
    <w:rsid w:val="00FB755C"/>
    <w:rsid w:val="00FB75E7"/>
    <w:rsid w:val="00FB7BE7"/>
    <w:rsid w:val="00FB7F28"/>
    <w:rsid w:val="00FC0249"/>
    <w:rsid w:val="00FC3527"/>
    <w:rsid w:val="00FC4130"/>
    <w:rsid w:val="00FC4B4F"/>
    <w:rsid w:val="00FC7CE9"/>
    <w:rsid w:val="00FD0756"/>
    <w:rsid w:val="00FD0763"/>
    <w:rsid w:val="00FD12B7"/>
    <w:rsid w:val="00FD2020"/>
    <w:rsid w:val="00FD33FF"/>
    <w:rsid w:val="00FD38DF"/>
    <w:rsid w:val="00FD3E0F"/>
    <w:rsid w:val="00FD48AC"/>
    <w:rsid w:val="00FD514C"/>
    <w:rsid w:val="00FD5AA2"/>
    <w:rsid w:val="00FD5C99"/>
    <w:rsid w:val="00FD6A3D"/>
    <w:rsid w:val="00FD775D"/>
    <w:rsid w:val="00FE18D7"/>
    <w:rsid w:val="00FE1B42"/>
    <w:rsid w:val="00FE2F5B"/>
    <w:rsid w:val="00FE45EC"/>
    <w:rsid w:val="00FE6754"/>
    <w:rsid w:val="00FE73D0"/>
    <w:rsid w:val="00FE7CD9"/>
    <w:rsid w:val="00FE7DEB"/>
    <w:rsid w:val="00FF0119"/>
    <w:rsid w:val="00FF0F5A"/>
    <w:rsid w:val="00FF139E"/>
    <w:rsid w:val="00FF1F74"/>
    <w:rsid w:val="00FF48D3"/>
    <w:rsid w:val="00FF49E3"/>
    <w:rsid w:val="00FF50DA"/>
    <w:rsid w:val="00FF50E4"/>
    <w:rsid w:val="00FF5145"/>
    <w:rsid w:val="00FF620F"/>
    <w:rsid w:val="00FF655B"/>
    <w:rsid w:val="00FF6E93"/>
    <w:rsid w:val="01557863"/>
    <w:rsid w:val="0187C614"/>
    <w:rsid w:val="0235A9CA"/>
    <w:rsid w:val="028FC2A0"/>
    <w:rsid w:val="02D59A22"/>
    <w:rsid w:val="03AAD108"/>
    <w:rsid w:val="03EEB404"/>
    <w:rsid w:val="042B2BBA"/>
    <w:rsid w:val="04572643"/>
    <w:rsid w:val="0466E682"/>
    <w:rsid w:val="04726275"/>
    <w:rsid w:val="050A92CB"/>
    <w:rsid w:val="06492456"/>
    <w:rsid w:val="06F64175"/>
    <w:rsid w:val="07252181"/>
    <w:rsid w:val="07281996"/>
    <w:rsid w:val="07B0FF8F"/>
    <w:rsid w:val="082ABCFE"/>
    <w:rsid w:val="08898E6C"/>
    <w:rsid w:val="08D72F53"/>
    <w:rsid w:val="08EAACEB"/>
    <w:rsid w:val="0909C62B"/>
    <w:rsid w:val="09AEE095"/>
    <w:rsid w:val="0A9438E3"/>
    <w:rsid w:val="0B7BAF7E"/>
    <w:rsid w:val="0C0B72E6"/>
    <w:rsid w:val="0D280F68"/>
    <w:rsid w:val="0D989192"/>
    <w:rsid w:val="0E2228D1"/>
    <w:rsid w:val="0E42C84E"/>
    <w:rsid w:val="0E86947A"/>
    <w:rsid w:val="0E8C6168"/>
    <w:rsid w:val="0F628E6F"/>
    <w:rsid w:val="0FF136B3"/>
    <w:rsid w:val="10E82B8A"/>
    <w:rsid w:val="1202D13C"/>
    <w:rsid w:val="1204EC29"/>
    <w:rsid w:val="12CF7910"/>
    <w:rsid w:val="140B5B27"/>
    <w:rsid w:val="141C93BC"/>
    <w:rsid w:val="1457E5F8"/>
    <w:rsid w:val="14880FBA"/>
    <w:rsid w:val="148E9A0D"/>
    <w:rsid w:val="14F10C1B"/>
    <w:rsid w:val="150E481E"/>
    <w:rsid w:val="154DD9C6"/>
    <w:rsid w:val="16660ABB"/>
    <w:rsid w:val="16AEB5C3"/>
    <w:rsid w:val="16B87193"/>
    <w:rsid w:val="16E92531"/>
    <w:rsid w:val="1844EBE6"/>
    <w:rsid w:val="18BBF313"/>
    <w:rsid w:val="1A55CCAC"/>
    <w:rsid w:val="1AA3245B"/>
    <w:rsid w:val="1B625006"/>
    <w:rsid w:val="1B9FEE62"/>
    <w:rsid w:val="1D385A0A"/>
    <w:rsid w:val="1E7019CD"/>
    <w:rsid w:val="1F322FDC"/>
    <w:rsid w:val="1FB6C1CB"/>
    <w:rsid w:val="1FCA9CB2"/>
    <w:rsid w:val="2160959B"/>
    <w:rsid w:val="21FCC391"/>
    <w:rsid w:val="220B6150"/>
    <w:rsid w:val="22BB1782"/>
    <w:rsid w:val="22F07DDA"/>
    <w:rsid w:val="2362979B"/>
    <w:rsid w:val="238AEED4"/>
    <w:rsid w:val="23AF089F"/>
    <w:rsid w:val="23DFDEBD"/>
    <w:rsid w:val="23FB6CF1"/>
    <w:rsid w:val="2476525A"/>
    <w:rsid w:val="247D3931"/>
    <w:rsid w:val="24867E22"/>
    <w:rsid w:val="2608FA07"/>
    <w:rsid w:val="26E51922"/>
    <w:rsid w:val="275698E1"/>
    <w:rsid w:val="27A29303"/>
    <w:rsid w:val="27E8A523"/>
    <w:rsid w:val="28D6C4B5"/>
    <w:rsid w:val="29240B8D"/>
    <w:rsid w:val="297C64FA"/>
    <w:rsid w:val="29A76011"/>
    <w:rsid w:val="2AEDC8E3"/>
    <w:rsid w:val="2B441FCC"/>
    <w:rsid w:val="2B77B1A7"/>
    <w:rsid w:val="2C48D68A"/>
    <w:rsid w:val="2C5F4B60"/>
    <w:rsid w:val="2C610D4A"/>
    <w:rsid w:val="2D51622D"/>
    <w:rsid w:val="2E6E94EB"/>
    <w:rsid w:val="2E9BFA9D"/>
    <w:rsid w:val="2EEE13CE"/>
    <w:rsid w:val="2FC4C0B3"/>
    <w:rsid w:val="2FE1C7AB"/>
    <w:rsid w:val="3042E009"/>
    <w:rsid w:val="3048B0D0"/>
    <w:rsid w:val="304F5889"/>
    <w:rsid w:val="30B16D85"/>
    <w:rsid w:val="3142275C"/>
    <w:rsid w:val="31A32989"/>
    <w:rsid w:val="332195BF"/>
    <w:rsid w:val="339D8B9C"/>
    <w:rsid w:val="35B2E958"/>
    <w:rsid w:val="38BC9E5B"/>
    <w:rsid w:val="39202896"/>
    <w:rsid w:val="3943F5F6"/>
    <w:rsid w:val="3964788E"/>
    <w:rsid w:val="3976B0E9"/>
    <w:rsid w:val="39E4C156"/>
    <w:rsid w:val="3ABC40C7"/>
    <w:rsid w:val="3B15BE82"/>
    <w:rsid w:val="3B851C6F"/>
    <w:rsid w:val="3B8C5506"/>
    <w:rsid w:val="3BEB0328"/>
    <w:rsid w:val="3C1BBFED"/>
    <w:rsid w:val="3CFAB96E"/>
    <w:rsid w:val="3CFDC71A"/>
    <w:rsid w:val="3D1FD176"/>
    <w:rsid w:val="3D2AC76D"/>
    <w:rsid w:val="3DA72B29"/>
    <w:rsid w:val="3E4236F3"/>
    <w:rsid w:val="3EB6BDC3"/>
    <w:rsid w:val="3F49AABD"/>
    <w:rsid w:val="3FFB9532"/>
    <w:rsid w:val="41986F7E"/>
    <w:rsid w:val="41FFB682"/>
    <w:rsid w:val="42CA5660"/>
    <w:rsid w:val="431FCC60"/>
    <w:rsid w:val="43226DBF"/>
    <w:rsid w:val="43386399"/>
    <w:rsid w:val="43386EEB"/>
    <w:rsid w:val="43A1362D"/>
    <w:rsid w:val="444CFD73"/>
    <w:rsid w:val="4460D0B7"/>
    <w:rsid w:val="4491F7C9"/>
    <w:rsid w:val="44AB0994"/>
    <w:rsid w:val="47D72AD2"/>
    <w:rsid w:val="47FEE719"/>
    <w:rsid w:val="4808C6A7"/>
    <w:rsid w:val="485EBA3B"/>
    <w:rsid w:val="49822296"/>
    <w:rsid w:val="498C8D6C"/>
    <w:rsid w:val="498E0877"/>
    <w:rsid w:val="49A9C623"/>
    <w:rsid w:val="4A31A52A"/>
    <w:rsid w:val="4A50D248"/>
    <w:rsid w:val="4AC1B535"/>
    <w:rsid w:val="4AF6428F"/>
    <w:rsid w:val="4B06A337"/>
    <w:rsid w:val="4B825D1D"/>
    <w:rsid w:val="4BA24066"/>
    <w:rsid w:val="4BCC51EA"/>
    <w:rsid w:val="4BEC54DC"/>
    <w:rsid w:val="4D77A237"/>
    <w:rsid w:val="4E0BC3D2"/>
    <w:rsid w:val="4E1F8168"/>
    <w:rsid w:val="4F55D96E"/>
    <w:rsid w:val="4FB9C228"/>
    <w:rsid w:val="4FC56E92"/>
    <w:rsid w:val="50F7591E"/>
    <w:rsid w:val="51543AA1"/>
    <w:rsid w:val="518D4D8E"/>
    <w:rsid w:val="521A0FF6"/>
    <w:rsid w:val="525333E9"/>
    <w:rsid w:val="53453A23"/>
    <w:rsid w:val="5346B20C"/>
    <w:rsid w:val="549F0B5B"/>
    <w:rsid w:val="55834FC1"/>
    <w:rsid w:val="58355CC7"/>
    <w:rsid w:val="583BAFDF"/>
    <w:rsid w:val="59058A2F"/>
    <w:rsid w:val="5A5BE2D8"/>
    <w:rsid w:val="5AA70A68"/>
    <w:rsid w:val="5B5C88DC"/>
    <w:rsid w:val="5C5D8D55"/>
    <w:rsid w:val="5C97D214"/>
    <w:rsid w:val="5CE39374"/>
    <w:rsid w:val="5D1B9958"/>
    <w:rsid w:val="5D40DEA8"/>
    <w:rsid w:val="5D4F09B9"/>
    <w:rsid w:val="5E51793A"/>
    <w:rsid w:val="6120E75C"/>
    <w:rsid w:val="6245C8ED"/>
    <w:rsid w:val="62F07536"/>
    <w:rsid w:val="62F462B4"/>
    <w:rsid w:val="641D5999"/>
    <w:rsid w:val="65B24D05"/>
    <w:rsid w:val="66532CD4"/>
    <w:rsid w:val="669D3E99"/>
    <w:rsid w:val="66BBF4B2"/>
    <w:rsid w:val="66CA36EB"/>
    <w:rsid w:val="66E377C7"/>
    <w:rsid w:val="674470DB"/>
    <w:rsid w:val="67B11DAC"/>
    <w:rsid w:val="68076ABC"/>
    <w:rsid w:val="689F8719"/>
    <w:rsid w:val="69196B2F"/>
    <w:rsid w:val="69BA3702"/>
    <w:rsid w:val="69F9FC79"/>
    <w:rsid w:val="6B8E1C9D"/>
    <w:rsid w:val="6BF35DE5"/>
    <w:rsid w:val="6D8D2B5F"/>
    <w:rsid w:val="6D9DA503"/>
    <w:rsid w:val="6F6F5FCB"/>
    <w:rsid w:val="70BB7965"/>
    <w:rsid w:val="723DA24E"/>
    <w:rsid w:val="7248CDE2"/>
    <w:rsid w:val="72761DFB"/>
    <w:rsid w:val="72D134C0"/>
    <w:rsid w:val="72DA5AA3"/>
    <w:rsid w:val="7355A385"/>
    <w:rsid w:val="7372D899"/>
    <w:rsid w:val="749C28EA"/>
    <w:rsid w:val="753E48CA"/>
    <w:rsid w:val="7786005E"/>
    <w:rsid w:val="77D8DF26"/>
    <w:rsid w:val="785CF35F"/>
    <w:rsid w:val="78632A6B"/>
    <w:rsid w:val="7877B72E"/>
    <w:rsid w:val="789E6BCF"/>
    <w:rsid w:val="79524D78"/>
    <w:rsid w:val="7B3DF0E6"/>
    <w:rsid w:val="7BB0ADA4"/>
    <w:rsid w:val="7BB8B826"/>
    <w:rsid w:val="7E7C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AF827"/>
  <w15:docId w15:val="{9BE96F76-AB66-4D7A-B5C4-8551D7A8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83"/>
    <w:rPr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">
    <w:name w:val="Основной текст (5)_"/>
    <w:basedOn w:val="DefaultParagraphFont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72"/>
      <w:szCs w:val="72"/>
      <w:u w:val="none"/>
      <w:lang w:val="en-US" w:eastAsia="en-US"/>
    </w:rPr>
  </w:style>
  <w:style w:type="character" w:customStyle="1" w:styleId="a">
    <w:name w:val="Подпись к картинке_"/>
    <w:basedOn w:val="DefaultParagraphFont"/>
    <w:link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DefaultParagraphFont"/>
    <w:link w:val="3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DefaultParagraphFont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/>
    </w:rPr>
  </w:style>
  <w:style w:type="character" w:customStyle="1" w:styleId="1">
    <w:name w:val="Заголовок №1_"/>
    <w:basedOn w:val="DefaultParagraphFont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DefaultParagraphFont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1">
    <w:name w:val="Основной текст_"/>
    <w:basedOn w:val="DefaultParagraphFont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2">
    <w:name w:val="Подпись к таблице_"/>
    <w:basedOn w:val="DefaultParagraphFont"/>
    <w:link w:val="a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DefaultParagraphFont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lang w:val="ru-RU" w:eastAsia="ru-RU"/>
    </w:rPr>
  </w:style>
  <w:style w:type="character" w:customStyle="1" w:styleId="a6">
    <w:name w:val="Оглавление_"/>
    <w:basedOn w:val="DefaultParagraphFont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ru-RU" w:eastAsia="ru-RU"/>
    </w:rPr>
  </w:style>
  <w:style w:type="character" w:customStyle="1" w:styleId="21">
    <w:name w:val="Основной текст (2)_"/>
    <w:basedOn w:val="DefaultParagraphFont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Колонтитул_"/>
    <w:basedOn w:val="DefaultParagraphFont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A6A6A6"/>
      <w:u w:val="none"/>
    </w:rPr>
  </w:style>
  <w:style w:type="character" w:customStyle="1" w:styleId="8">
    <w:name w:val="Основной текст (8)_"/>
    <w:basedOn w:val="DefaultParagraphFont"/>
    <w:link w:val="8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ru-RU" w:eastAsia="ru-RU"/>
    </w:rPr>
  </w:style>
  <w:style w:type="paragraph" w:customStyle="1" w:styleId="50">
    <w:name w:val="Основной текст (5)"/>
    <w:basedOn w:val="Normal"/>
    <w:link w:val="5"/>
    <w:pPr>
      <w:spacing w:before="300"/>
      <w:jc w:val="center"/>
    </w:pPr>
    <w:rPr>
      <w:rFonts w:ascii="Arial" w:eastAsia="Arial" w:hAnsi="Arial" w:cs="Arial"/>
      <w:b/>
      <w:bCs/>
      <w:color w:val="EBEBEB"/>
      <w:sz w:val="72"/>
      <w:szCs w:val="72"/>
      <w:lang w:eastAsia="en-US"/>
    </w:rPr>
  </w:style>
  <w:style w:type="paragraph" w:customStyle="1" w:styleId="a0">
    <w:name w:val="Подпись к картинке"/>
    <w:basedOn w:val="Normal"/>
    <w:link w:val="a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30">
    <w:name w:val="Основной текст (3)"/>
    <w:basedOn w:val="Normal"/>
    <w:link w:val="3"/>
    <w:pPr>
      <w:spacing w:after="290"/>
      <w:ind w:left="2880" w:firstLine="450"/>
    </w:pPr>
    <w:rPr>
      <w:rFonts w:ascii="Arial" w:eastAsia="Arial" w:hAnsi="Arial" w:cs="Arial"/>
      <w:b/>
      <w:bCs/>
      <w:sz w:val="40"/>
      <w:szCs w:val="40"/>
    </w:rPr>
  </w:style>
  <w:style w:type="paragraph" w:customStyle="1" w:styleId="40">
    <w:name w:val="Основной текст (4)"/>
    <w:basedOn w:val="Normal"/>
    <w:link w:val="4"/>
    <w:pPr>
      <w:spacing w:after="380"/>
      <w:ind w:left="2700"/>
    </w:pPr>
    <w:rPr>
      <w:rFonts w:ascii="Arial" w:eastAsia="Arial" w:hAnsi="Arial" w:cs="Arial"/>
      <w:sz w:val="32"/>
      <w:szCs w:val="32"/>
      <w:lang w:eastAsia="en-US"/>
    </w:rPr>
  </w:style>
  <w:style w:type="paragraph" w:customStyle="1" w:styleId="10">
    <w:name w:val="Заголовок №1"/>
    <w:basedOn w:val="Normal"/>
    <w:link w:val="1"/>
    <w:pPr>
      <w:spacing w:after="11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Колонтитул (2)"/>
    <w:basedOn w:val="Normal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Normal"/>
    <w:link w:val="a1"/>
    <w:pPr>
      <w:spacing w:after="100"/>
    </w:pPr>
    <w:rPr>
      <w:rFonts w:ascii="Arial" w:eastAsia="Arial" w:hAnsi="Arial" w:cs="Arial"/>
      <w:sz w:val="28"/>
      <w:szCs w:val="28"/>
    </w:rPr>
  </w:style>
  <w:style w:type="paragraph" w:customStyle="1" w:styleId="a3">
    <w:name w:val="Подпись к таблице"/>
    <w:basedOn w:val="Normal"/>
    <w:link w:val="a2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a5">
    <w:name w:val="Другое"/>
    <w:basedOn w:val="Normal"/>
    <w:link w:val="a4"/>
    <w:pPr>
      <w:spacing w:after="100"/>
    </w:pPr>
    <w:rPr>
      <w:rFonts w:ascii="Arial" w:eastAsia="Arial" w:hAnsi="Arial" w:cs="Arial"/>
      <w:sz w:val="28"/>
      <w:szCs w:val="28"/>
      <w:lang w:val="ru-RU" w:eastAsia="ru-RU"/>
    </w:rPr>
  </w:style>
  <w:style w:type="paragraph" w:customStyle="1" w:styleId="a7">
    <w:name w:val="Оглавление"/>
    <w:basedOn w:val="Normal"/>
    <w:link w:val="a6"/>
    <w:rPr>
      <w:rFonts w:ascii="Arial" w:eastAsia="Arial" w:hAnsi="Arial" w:cs="Arial"/>
      <w:sz w:val="19"/>
      <w:szCs w:val="19"/>
      <w:lang w:val="ru-RU" w:eastAsia="ru-RU"/>
    </w:rPr>
  </w:style>
  <w:style w:type="paragraph" w:customStyle="1" w:styleId="22">
    <w:name w:val="Основной текст (2)"/>
    <w:basedOn w:val="Normal"/>
    <w:link w:val="21"/>
    <w:pPr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a9">
    <w:name w:val="Колонтитул"/>
    <w:basedOn w:val="Normal"/>
    <w:link w:val="a8"/>
    <w:rPr>
      <w:rFonts w:ascii="Arial" w:eastAsia="Arial" w:hAnsi="Arial" w:cs="Arial"/>
      <w:b/>
      <w:bCs/>
      <w:color w:val="A6A6A6"/>
    </w:rPr>
  </w:style>
  <w:style w:type="paragraph" w:customStyle="1" w:styleId="80">
    <w:name w:val="Основной текст (8)"/>
    <w:basedOn w:val="Normal"/>
    <w:link w:val="8"/>
    <w:pPr>
      <w:spacing w:after="40" w:line="293" w:lineRule="auto"/>
    </w:pPr>
    <w:rPr>
      <w:rFonts w:ascii="Arial" w:eastAsia="Arial" w:hAnsi="Arial" w:cs="Arial"/>
      <w:b/>
      <w:bCs/>
      <w:sz w:val="14"/>
      <w:szCs w:val="14"/>
      <w:lang w:val="ru-RU" w:eastAsia="ru-RU"/>
    </w:rPr>
  </w:style>
  <w:style w:type="paragraph" w:styleId="Revision">
    <w:name w:val="Revision"/>
    <w:hidden/>
    <w:uiPriority w:val="99"/>
    <w:semiHidden/>
    <w:rsid w:val="000555E0"/>
    <w:pPr>
      <w:widowControl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10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0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024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024"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D55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qFormat/>
    <w:rsid w:val="00A4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D55"/>
    <w:rPr>
      <w:color w:val="000000"/>
    </w:rPr>
  </w:style>
  <w:style w:type="table" w:styleId="TableGrid">
    <w:name w:val="Table Grid"/>
    <w:basedOn w:val="TableNormal"/>
    <w:uiPriority w:val="39"/>
    <w:rsid w:val="00D02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829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3707D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BE13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E13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E13B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3246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440B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CA316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0.xml"/><Relationship Id="rId21" Type="http://schemas.openxmlformats.org/officeDocument/2006/relationships/footer" Target="footer7.xml"/><Relationship Id="rId42" Type="http://schemas.openxmlformats.org/officeDocument/2006/relationships/header" Target="header16.xml"/><Relationship Id="rId47" Type="http://schemas.openxmlformats.org/officeDocument/2006/relationships/image" Target="media/image5.jpeg"/><Relationship Id="rId63" Type="http://schemas.openxmlformats.org/officeDocument/2006/relationships/footer" Target="footer25.xml"/><Relationship Id="rId68" Type="http://schemas.openxmlformats.org/officeDocument/2006/relationships/footer" Target="footer28.xml"/><Relationship Id="rId84" Type="http://schemas.openxmlformats.org/officeDocument/2006/relationships/header" Target="header35.xml"/><Relationship Id="rId89" Type="http://schemas.openxmlformats.org/officeDocument/2006/relationships/footer" Target="footer38.xml"/><Relationship Id="rId112" Type="http://schemas.openxmlformats.org/officeDocument/2006/relationships/footer" Target="footer49.xml"/><Relationship Id="rId16" Type="http://schemas.openxmlformats.org/officeDocument/2006/relationships/header" Target="header4.xml"/><Relationship Id="rId107" Type="http://schemas.openxmlformats.org/officeDocument/2006/relationships/footer" Target="footer47.xml"/><Relationship Id="rId11" Type="http://schemas.openxmlformats.org/officeDocument/2006/relationships/header" Target="header2.xml"/><Relationship Id="rId32" Type="http://schemas.openxmlformats.org/officeDocument/2006/relationships/image" Target="media/image2.png"/><Relationship Id="rId37" Type="http://schemas.openxmlformats.org/officeDocument/2006/relationships/footer" Target="footer13.xml"/><Relationship Id="rId53" Type="http://schemas.openxmlformats.org/officeDocument/2006/relationships/header" Target="header20.xml"/><Relationship Id="rId58" Type="http://schemas.openxmlformats.org/officeDocument/2006/relationships/header" Target="header23.xml"/><Relationship Id="rId74" Type="http://schemas.openxmlformats.org/officeDocument/2006/relationships/footer" Target="footer30.xml"/><Relationship Id="rId79" Type="http://schemas.openxmlformats.org/officeDocument/2006/relationships/header" Target="header33.xml"/><Relationship Id="rId102" Type="http://schemas.openxmlformats.org/officeDocument/2006/relationships/footer" Target="footer44.xml"/><Relationship Id="rId123" Type="http://schemas.openxmlformats.org/officeDocument/2006/relationships/image" Target="media/image15.jp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eader" Target="header38.xml"/><Relationship Id="rId95" Type="http://schemas.openxmlformats.org/officeDocument/2006/relationships/header" Target="header4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64" Type="http://schemas.openxmlformats.org/officeDocument/2006/relationships/footer" Target="footer26.xml"/><Relationship Id="rId69" Type="http://schemas.openxmlformats.org/officeDocument/2006/relationships/header" Target="header28.xml"/><Relationship Id="rId113" Type="http://schemas.openxmlformats.org/officeDocument/2006/relationships/image" Target="media/image9.jpg"/><Relationship Id="rId118" Type="http://schemas.openxmlformats.org/officeDocument/2006/relationships/footer" Target="footer51.xml"/><Relationship Id="rId80" Type="http://schemas.openxmlformats.org/officeDocument/2006/relationships/footer" Target="footer33.xml"/><Relationship Id="rId85" Type="http://schemas.openxmlformats.org/officeDocument/2006/relationships/header" Target="header36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image" Target="media/image3.png"/><Relationship Id="rId38" Type="http://schemas.openxmlformats.org/officeDocument/2006/relationships/footer" Target="footer14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08" Type="http://schemas.openxmlformats.org/officeDocument/2006/relationships/image" Target="media/image8.jpg"/><Relationship Id="rId124" Type="http://schemas.openxmlformats.org/officeDocument/2006/relationships/header" Target="header51.xml"/><Relationship Id="rId129" Type="http://schemas.microsoft.com/office/2011/relationships/people" Target="people.xml"/><Relationship Id="rId54" Type="http://schemas.openxmlformats.org/officeDocument/2006/relationships/header" Target="header21.xml"/><Relationship Id="rId70" Type="http://schemas.openxmlformats.org/officeDocument/2006/relationships/footer" Target="footer29.xml"/><Relationship Id="rId75" Type="http://schemas.openxmlformats.org/officeDocument/2006/relationships/footer" Target="footer31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header" Target="header19.xml"/><Relationship Id="rId114" Type="http://schemas.openxmlformats.org/officeDocument/2006/relationships/image" Target="media/image10.jpg"/><Relationship Id="rId119" Type="http://schemas.openxmlformats.org/officeDocument/2006/relationships/image" Target="media/image11.jpg"/><Relationship Id="rId44" Type="http://schemas.openxmlformats.org/officeDocument/2006/relationships/footer" Target="footer17.xml"/><Relationship Id="rId60" Type="http://schemas.openxmlformats.org/officeDocument/2006/relationships/footer" Target="footer24.xml"/><Relationship Id="rId65" Type="http://schemas.openxmlformats.org/officeDocument/2006/relationships/header" Target="header26.xml"/><Relationship Id="rId81" Type="http://schemas.openxmlformats.org/officeDocument/2006/relationships/footer" Target="footer34.xml"/><Relationship Id="rId86" Type="http://schemas.openxmlformats.org/officeDocument/2006/relationships/footer" Target="footer36.xml"/><Relationship Id="rId130" Type="http://schemas.openxmlformats.org/officeDocument/2006/relationships/theme" Target="theme/theme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109" Type="http://schemas.openxmlformats.org/officeDocument/2006/relationships/header" Target="header47.xml"/><Relationship Id="rId34" Type="http://schemas.openxmlformats.org/officeDocument/2006/relationships/image" Target="media/image4.png"/><Relationship Id="rId50" Type="http://schemas.openxmlformats.org/officeDocument/2006/relationships/footer" Target="footer19.xml"/><Relationship Id="rId55" Type="http://schemas.openxmlformats.org/officeDocument/2006/relationships/footer" Target="footer21.xml"/><Relationship Id="rId76" Type="http://schemas.openxmlformats.org/officeDocument/2006/relationships/header" Target="header31.xml"/><Relationship Id="rId97" Type="http://schemas.openxmlformats.org/officeDocument/2006/relationships/footer" Target="footer42.xml"/><Relationship Id="rId104" Type="http://schemas.openxmlformats.org/officeDocument/2006/relationships/header" Target="header45.xml"/><Relationship Id="rId120" Type="http://schemas.openxmlformats.org/officeDocument/2006/relationships/image" Target="media/image12.png"/><Relationship Id="rId125" Type="http://schemas.openxmlformats.org/officeDocument/2006/relationships/header" Target="header52.xml"/><Relationship Id="rId7" Type="http://schemas.openxmlformats.org/officeDocument/2006/relationships/endnotes" Target="endnotes.xml"/><Relationship Id="rId71" Type="http://schemas.openxmlformats.org/officeDocument/2006/relationships/image" Target="media/image7.jpeg"/><Relationship Id="rId92" Type="http://schemas.openxmlformats.org/officeDocument/2006/relationships/footer" Target="footer39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footer" Target="footer37.xml"/><Relationship Id="rId110" Type="http://schemas.openxmlformats.org/officeDocument/2006/relationships/header" Target="header48.xml"/><Relationship Id="rId115" Type="http://schemas.openxmlformats.org/officeDocument/2006/relationships/header" Target="header49.xml"/><Relationship Id="rId61" Type="http://schemas.openxmlformats.org/officeDocument/2006/relationships/header" Target="header24.xml"/><Relationship Id="rId82" Type="http://schemas.openxmlformats.org/officeDocument/2006/relationships/header" Target="header34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header" Target="header12.xml"/><Relationship Id="rId56" Type="http://schemas.openxmlformats.org/officeDocument/2006/relationships/footer" Target="footer22.xml"/><Relationship Id="rId77" Type="http://schemas.openxmlformats.org/officeDocument/2006/relationships/footer" Target="footer32.xml"/><Relationship Id="rId100" Type="http://schemas.openxmlformats.org/officeDocument/2006/relationships/header" Target="header43.xml"/><Relationship Id="rId105" Type="http://schemas.openxmlformats.org/officeDocument/2006/relationships/header" Target="header46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header" Target="header29.xml"/><Relationship Id="rId93" Type="http://schemas.openxmlformats.org/officeDocument/2006/relationships/footer" Target="footer40.xml"/><Relationship Id="rId98" Type="http://schemas.openxmlformats.org/officeDocument/2006/relationships/header" Target="header42.xml"/><Relationship Id="rId121" Type="http://schemas.openxmlformats.org/officeDocument/2006/relationships/image" Target="media/image13.jpg"/><Relationship Id="rId3" Type="http://schemas.openxmlformats.org/officeDocument/2006/relationships/styles" Target="styles.xml"/><Relationship Id="rId25" Type="http://schemas.openxmlformats.org/officeDocument/2006/relationships/footer" Target="footer9.xml"/><Relationship Id="rId46" Type="http://schemas.openxmlformats.org/officeDocument/2006/relationships/footer" Target="footer18.xml"/><Relationship Id="rId67" Type="http://schemas.openxmlformats.org/officeDocument/2006/relationships/footer" Target="footer27.xml"/><Relationship Id="rId116" Type="http://schemas.openxmlformats.org/officeDocument/2006/relationships/header" Target="header50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62" Type="http://schemas.openxmlformats.org/officeDocument/2006/relationships/header" Target="header25.xml"/><Relationship Id="rId83" Type="http://schemas.openxmlformats.org/officeDocument/2006/relationships/footer" Target="footer35.xml"/><Relationship Id="rId88" Type="http://schemas.openxmlformats.org/officeDocument/2006/relationships/header" Target="header37.xml"/><Relationship Id="rId111" Type="http://schemas.openxmlformats.org/officeDocument/2006/relationships/footer" Target="footer48.xml"/><Relationship Id="rId15" Type="http://schemas.openxmlformats.org/officeDocument/2006/relationships/footer" Target="footer4.xml"/><Relationship Id="rId36" Type="http://schemas.openxmlformats.org/officeDocument/2006/relationships/header" Target="header13.xml"/><Relationship Id="rId57" Type="http://schemas.openxmlformats.org/officeDocument/2006/relationships/header" Target="header22.xml"/><Relationship Id="rId106" Type="http://schemas.openxmlformats.org/officeDocument/2006/relationships/footer" Target="footer46.xml"/><Relationship Id="rId127" Type="http://schemas.openxmlformats.org/officeDocument/2006/relationships/footer" Target="footer53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52" Type="http://schemas.openxmlformats.org/officeDocument/2006/relationships/image" Target="media/image6.png"/><Relationship Id="rId73" Type="http://schemas.openxmlformats.org/officeDocument/2006/relationships/header" Target="header30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43.xml"/><Relationship Id="rId101" Type="http://schemas.openxmlformats.org/officeDocument/2006/relationships/header" Target="header44.xml"/><Relationship Id="rId122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C72E-ECD9-46F0-B1D9-A8965F747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13516</Words>
  <Characters>77042</Characters>
  <Application>Microsoft Office Word</Application>
  <DocSecurity>0</DocSecurity>
  <Lines>642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>, docId:EAE14A656CE24AC9068863F1F3F987F1</cp:keywords>
  <dc:description/>
  <cp:lastModifiedBy>Maria V</cp:lastModifiedBy>
  <cp:revision>2</cp:revision>
  <dcterms:created xsi:type="dcterms:W3CDTF">2025-11-21T18:25:00Z</dcterms:created>
  <dcterms:modified xsi:type="dcterms:W3CDTF">2025-11-21T18:25:00Z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bc2b2189-7166-4a3c-9e5b-7fac66dba829</vt:lpwstr>
  </property>
</Properties>
</file>